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D24212" w14:textId="6F4C235F" w:rsidR="00CB6464" w:rsidRPr="007304B6" w:rsidRDefault="00CF52B8" w:rsidP="00006701">
      <w:pPr>
        <w:pStyle w:val="Nzov"/>
        <w:jc w:val="center"/>
        <w:rPr>
          <w:rFonts w:ascii="Arial Narrow" w:hAnsi="Arial Narrow" w:cs="Arial"/>
          <w:sz w:val="56"/>
          <w:szCs w:val="56"/>
        </w:rPr>
      </w:pPr>
      <w:r w:rsidRPr="007304B6">
        <w:rPr>
          <w:rFonts w:ascii="Arial Narrow" w:hAnsi="Arial Narrow" w:cs="Arial"/>
          <w:sz w:val="56"/>
          <w:szCs w:val="56"/>
        </w:rPr>
        <w:t>Integrovaný regionálny operačný program</w:t>
      </w:r>
    </w:p>
    <w:p w14:paraId="443D942A" w14:textId="77777777" w:rsidR="00CB6464" w:rsidRPr="007304B6" w:rsidRDefault="00CF52B8">
      <w:pPr>
        <w:pStyle w:val="Nzov"/>
        <w:jc w:val="center"/>
        <w:rPr>
          <w:rFonts w:ascii="Arial Narrow" w:hAnsi="Arial Narrow" w:cs="Arial"/>
        </w:rPr>
      </w:pPr>
      <w:r w:rsidRPr="007304B6">
        <w:rPr>
          <w:rFonts w:ascii="Arial Narrow" w:hAnsi="Arial Narrow" w:cs="Arial"/>
          <w:sz w:val="56"/>
          <w:szCs w:val="56"/>
        </w:rPr>
        <w:t>2014 - 2020</w:t>
      </w:r>
    </w:p>
    <w:p w14:paraId="0969F11E" w14:textId="77777777" w:rsidR="00CB6464" w:rsidRPr="007304B6" w:rsidRDefault="00CB6464">
      <w:pPr>
        <w:rPr>
          <w:rFonts w:ascii="Arial" w:hAnsi="Arial" w:cs="Arial"/>
        </w:rPr>
      </w:pPr>
    </w:p>
    <w:tbl>
      <w:tblPr>
        <w:tblStyle w:val="Svetlmriekazvraznenie111"/>
        <w:tblW w:w="0" w:type="auto"/>
        <w:jc w:val="center"/>
        <w:tblLook w:val="04A0" w:firstRow="1" w:lastRow="0" w:firstColumn="1" w:lastColumn="0" w:noHBand="0" w:noVBand="1"/>
      </w:tblPr>
      <w:tblGrid>
        <w:gridCol w:w="3850"/>
        <w:gridCol w:w="5626"/>
      </w:tblGrid>
      <w:tr w:rsidR="00CB6464" w:rsidRPr="007304B6" w14:paraId="6FDAD6C8" w14:textId="77777777" w:rsidTr="00CB6464">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4053C7EB" w14:textId="465AC854"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CCI</w:t>
            </w:r>
            <w:r w:rsidR="0090680E">
              <w:rPr>
                <w:rFonts w:ascii="Arial Narrow" w:hAnsi="Arial Narrow" w:cs="Arial"/>
                <w:sz w:val="24"/>
                <w:szCs w:val="24"/>
              </w:rPr>
              <w:t xml:space="preserve"> </w:t>
            </w:r>
          </w:p>
        </w:tc>
        <w:tc>
          <w:tcPr>
            <w:tcW w:w="5670" w:type="dxa"/>
            <w:shd w:val="clear" w:color="auto" w:fill="auto"/>
            <w:vAlign w:val="center"/>
          </w:tcPr>
          <w:p w14:paraId="692948CD"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Narrow" w:hAnsi="Arial Narrow" w:cs="Arial"/>
                <w:color w:val="222222"/>
                <w:sz w:val="24"/>
                <w:szCs w:val="24"/>
                <w:lang w:eastAsia="sk-SK"/>
              </w:rPr>
            </w:pPr>
            <w:r w:rsidRPr="007304B6">
              <w:rPr>
                <w:rFonts w:ascii="Arial Narrow" w:eastAsia="Trebuchet MS" w:hAnsi="Arial Narrow" w:cs="Arial"/>
                <w:bCs w:val="0"/>
                <w:sz w:val="24"/>
                <w:szCs w:val="24"/>
              </w:rPr>
              <w:t>2014SK16RFOP002</w:t>
            </w:r>
          </w:p>
        </w:tc>
      </w:tr>
      <w:tr w:rsidR="00CB6464" w:rsidRPr="007304B6" w14:paraId="1C3E2BF5"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396EAF97"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Názov</w:t>
            </w:r>
          </w:p>
        </w:tc>
        <w:tc>
          <w:tcPr>
            <w:tcW w:w="5670" w:type="dxa"/>
            <w:shd w:val="clear" w:color="auto" w:fill="auto"/>
            <w:vAlign w:val="center"/>
          </w:tcPr>
          <w:p w14:paraId="66531449"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b/>
                <w:sz w:val="24"/>
                <w:szCs w:val="24"/>
              </w:rPr>
            </w:pPr>
            <w:r w:rsidRPr="007304B6">
              <w:rPr>
                <w:rFonts w:ascii="Arial Narrow" w:hAnsi="Arial Narrow" w:cs="Arial"/>
                <w:b/>
                <w:sz w:val="24"/>
                <w:szCs w:val="24"/>
              </w:rPr>
              <w:t xml:space="preserve">Integrovaný regionálny operačný program 2014 - 2020 </w:t>
            </w:r>
          </w:p>
        </w:tc>
      </w:tr>
      <w:tr w:rsidR="00CB6464" w:rsidRPr="007304B6" w14:paraId="1B2F237E"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18291E03"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Verzia</w:t>
            </w:r>
          </w:p>
        </w:tc>
        <w:tc>
          <w:tcPr>
            <w:tcW w:w="5670" w:type="dxa"/>
            <w:shd w:val="clear" w:color="auto" w:fill="auto"/>
            <w:vAlign w:val="center"/>
          </w:tcPr>
          <w:p w14:paraId="7C7121EB" w14:textId="5FA188D4" w:rsidR="00CB6464" w:rsidRPr="007304B6" w:rsidRDefault="00ED4182" w:rsidP="00C07ECC">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del w:id="0" w:author="Autor">
              <w:r w:rsidRPr="007304B6" w:rsidDel="00E16218">
                <w:rPr>
                  <w:rFonts w:ascii="Arial Narrow" w:hAnsi="Arial Narrow" w:cs="Arial"/>
                  <w:sz w:val="24"/>
                  <w:szCs w:val="24"/>
                </w:rPr>
                <w:delText>1</w:delText>
              </w:r>
              <w:r w:rsidDel="00E16218">
                <w:rPr>
                  <w:rFonts w:ascii="Arial Narrow" w:hAnsi="Arial Narrow" w:cs="Arial"/>
                  <w:sz w:val="24"/>
                  <w:szCs w:val="24"/>
                </w:rPr>
                <w:delText>3</w:delText>
              </w:r>
              <w:r w:rsidR="009F3E50" w:rsidRPr="007304B6" w:rsidDel="00E16218">
                <w:rPr>
                  <w:rFonts w:ascii="Arial Narrow" w:hAnsi="Arial Narrow" w:cs="Arial"/>
                  <w:sz w:val="24"/>
                  <w:szCs w:val="24"/>
                </w:rPr>
                <w:delText>.</w:delText>
              </w:r>
              <w:r w:rsidR="00C07ECC" w:rsidDel="00E16218">
                <w:rPr>
                  <w:rFonts w:ascii="Arial Narrow" w:hAnsi="Arial Narrow" w:cs="Arial"/>
                  <w:sz w:val="24"/>
                  <w:szCs w:val="24"/>
                </w:rPr>
                <w:delText>0</w:delText>
              </w:r>
              <w:r w:rsidR="00FC2882" w:rsidDel="00E16218">
                <w:rPr>
                  <w:rFonts w:ascii="Arial Narrow" w:hAnsi="Arial Narrow" w:cs="Arial"/>
                  <w:sz w:val="24"/>
                  <w:szCs w:val="24"/>
                </w:rPr>
                <w:delText xml:space="preserve"> </w:delText>
              </w:r>
            </w:del>
            <w:ins w:id="1" w:author="Autor">
              <w:r w:rsidR="00E16218">
                <w:rPr>
                  <w:rFonts w:ascii="Arial Narrow" w:hAnsi="Arial Narrow" w:cs="Arial"/>
                  <w:sz w:val="24"/>
                  <w:szCs w:val="24"/>
                </w:rPr>
                <w:t>14.0</w:t>
              </w:r>
            </w:ins>
          </w:p>
        </w:tc>
      </w:tr>
      <w:tr w:rsidR="00CB6464" w:rsidRPr="007304B6" w14:paraId="76A41647"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7A715AA2"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Prvý rok</w:t>
            </w:r>
          </w:p>
        </w:tc>
        <w:tc>
          <w:tcPr>
            <w:tcW w:w="5670" w:type="dxa"/>
            <w:shd w:val="clear" w:color="auto" w:fill="auto"/>
            <w:vAlign w:val="center"/>
          </w:tcPr>
          <w:p w14:paraId="69AEEC17"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7304B6">
              <w:rPr>
                <w:rFonts w:ascii="Arial Narrow" w:hAnsi="Arial Narrow" w:cs="Arial"/>
                <w:sz w:val="24"/>
                <w:szCs w:val="24"/>
              </w:rPr>
              <w:t>2014</w:t>
            </w:r>
          </w:p>
        </w:tc>
      </w:tr>
      <w:tr w:rsidR="00CB6464" w:rsidRPr="007304B6" w14:paraId="530F1A70"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0FF79F87"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Posledný rok</w:t>
            </w:r>
          </w:p>
        </w:tc>
        <w:tc>
          <w:tcPr>
            <w:tcW w:w="5670" w:type="dxa"/>
            <w:shd w:val="clear" w:color="auto" w:fill="auto"/>
            <w:vAlign w:val="center"/>
          </w:tcPr>
          <w:p w14:paraId="29AFA9BA" w14:textId="77777777" w:rsidR="00CB6464" w:rsidRPr="007304B6" w:rsidRDefault="00CF52B8">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r w:rsidRPr="007304B6">
              <w:rPr>
                <w:rFonts w:ascii="Arial Narrow" w:hAnsi="Arial Narrow" w:cs="Arial"/>
                <w:sz w:val="24"/>
                <w:szCs w:val="24"/>
              </w:rPr>
              <w:t>2020</w:t>
            </w:r>
          </w:p>
        </w:tc>
      </w:tr>
      <w:tr w:rsidR="00CB6464" w:rsidRPr="007304B6" w14:paraId="12F940E8"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05761AAD"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Oprávnenie od</w:t>
            </w:r>
          </w:p>
        </w:tc>
        <w:tc>
          <w:tcPr>
            <w:tcW w:w="5670" w:type="dxa"/>
            <w:shd w:val="clear" w:color="auto" w:fill="auto"/>
            <w:vAlign w:val="center"/>
          </w:tcPr>
          <w:p w14:paraId="1EEA061D" w14:textId="77777777" w:rsidR="00CB6464" w:rsidRPr="007304B6" w:rsidRDefault="005D18C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7304B6">
              <w:rPr>
                <w:rFonts w:ascii="Arial Narrow" w:hAnsi="Arial Narrow" w:cs="Arial"/>
                <w:sz w:val="24"/>
                <w:szCs w:val="24"/>
              </w:rPr>
              <w:t>0</w:t>
            </w:r>
            <w:r w:rsidR="00CF52B8" w:rsidRPr="007304B6">
              <w:rPr>
                <w:rFonts w:ascii="Arial Narrow" w:hAnsi="Arial Narrow" w:cs="Arial"/>
                <w:sz w:val="24"/>
                <w:szCs w:val="24"/>
              </w:rPr>
              <w:t xml:space="preserve">1. </w:t>
            </w:r>
            <w:r w:rsidRPr="007304B6">
              <w:rPr>
                <w:rFonts w:ascii="Arial Narrow" w:hAnsi="Arial Narrow" w:cs="Arial"/>
                <w:sz w:val="24"/>
                <w:szCs w:val="24"/>
              </w:rPr>
              <w:t>0</w:t>
            </w:r>
            <w:r w:rsidR="00CF52B8" w:rsidRPr="007304B6">
              <w:rPr>
                <w:rFonts w:ascii="Arial Narrow" w:hAnsi="Arial Narrow" w:cs="Arial"/>
                <w:sz w:val="24"/>
                <w:szCs w:val="24"/>
              </w:rPr>
              <w:t>1. 2014</w:t>
            </w:r>
          </w:p>
        </w:tc>
      </w:tr>
      <w:tr w:rsidR="00CB6464" w:rsidRPr="007304B6" w14:paraId="0E438864"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7F3BCADC"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Oprávnenie do</w:t>
            </w:r>
          </w:p>
        </w:tc>
        <w:tc>
          <w:tcPr>
            <w:tcW w:w="5670" w:type="dxa"/>
            <w:shd w:val="clear" w:color="auto" w:fill="auto"/>
            <w:vAlign w:val="center"/>
          </w:tcPr>
          <w:p w14:paraId="33E25E2C" w14:textId="77777777" w:rsidR="00CB6464" w:rsidRPr="007304B6" w:rsidRDefault="00CF52B8" w:rsidP="0047134B">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r w:rsidRPr="007304B6">
              <w:rPr>
                <w:rFonts w:ascii="Arial Narrow" w:hAnsi="Arial Narrow" w:cs="Arial"/>
                <w:sz w:val="24"/>
                <w:szCs w:val="24"/>
              </w:rPr>
              <w:t>31. 12. 2023</w:t>
            </w:r>
          </w:p>
        </w:tc>
      </w:tr>
      <w:tr w:rsidR="00CB6464" w:rsidRPr="007304B6" w14:paraId="4B9C80F3"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4FD425F7"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Číslo rozhodnutia EK</w:t>
            </w:r>
          </w:p>
        </w:tc>
        <w:tc>
          <w:tcPr>
            <w:tcW w:w="5670" w:type="dxa"/>
            <w:shd w:val="clear" w:color="auto" w:fill="auto"/>
            <w:vAlign w:val="center"/>
          </w:tcPr>
          <w:p w14:paraId="18C15311" w14:textId="77777777" w:rsidR="00CB6464" w:rsidRPr="007304B6" w:rsidRDefault="00CB6464">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p>
        </w:tc>
      </w:tr>
      <w:tr w:rsidR="00CB6464" w:rsidRPr="007304B6" w14:paraId="75B4AC08"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4E0BD8F2"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Dátum rozhodnutia EK</w:t>
            </w:r>
          </w:p>
        </w:tc>
        <w:tc>
          <w:tcPr>
            <w:tcW w:w="5670" w:type="dxa"/>
            <w:shd w:val="clear" w:color="auto" w:fill="auto"/>
            <w:vAlign w:val="center"/>
          </w:tcPr>
          <w:p w14:paraId="378EA09E" w14:textId="77777777" w:rsidR="00CB6464" w:rsidRPr="007304B6" w:rsidRDefault="00CB6464">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p>
        </w:tc>
      </w:tr>
      <w:tr w:rsidR="00CB6464" w:rsidRPr="007304B6" w14:paraId="4BBCF482"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2F38988E"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Číslo rozhodnutia ČŠ</w:t>
            </w:r>
          </w:p>
        </w:tc>
        <w:tc>
          <w:tcPr>
            <w:tcW w:w="5670" w:type="dxa"/>
            <w:shd w:val="clear" w:color="auto" w:fill="auto"/>
            <w:vAlign w:val="center"/>
          </w:tcPr>
          <w:p w14:paraId="29415DEC" w14:textId="77777777" w:rsidR="00CB6464" w:rsidRPr="007304B6" w:rsidRDefault="00CB6464">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p>
        </w:tc>
      </w:tr>
      <w:tr w:rsidR="00CB6464" w:rsidRPr="007304B6" w14:paraId="437BA5D3"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2AFD0DE6"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Dátum rozhodnutia ČŠ</w:t>
            </w:r>
          </w:p>
        </w:tc>
        <w:tc>
          <w:tcPr>
            <w:tcW w:w="5670" w:type="dxa"/>
            <w:shd w:val="clear" w:color="auto" w:fill="auto"/>
            <w:vAlign w:val="center"/>
          </w:tcPr>
          <w:p w14:paraId="490AEEE5" w14:textId="77777777" w:rsidR="00CB6464" w:rsidRPr="007304B6" w:rsidRDefault="00CB6464">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p>
        </w:tc>
      </w:tr>
      <w:tr w:rsidR="00CB6464" w:rsidRPr="007304B6" w14:paraId="2A11ADCF" w14:textId="77777777"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7995794C"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Dátum nadobudnutia účinnosti rozhodnutia ČŠ</w:t>
            </w:r>
          </w:p>
        </w:tc>
        <w:tc>
          <w:tcPr>
            <w:tcW w:w="5670" w:type="dxa"/>
            <w:shd w:val="clear" w:color="auto" w:fill="auto"/>
            <w:vAlign w:val="center"/>
          </w:tcPr>
          <w:p w14:paraId="765B5D28" w14:textId="77777777" w:rsidR="00CB6464" w:rsidRPr="007304B6" w:rsidRDefault="00CB6464">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p>
        </w:tc>
      </w:tr>
      <w:tr w:rsidR="00CB6464" w:rsidRPr="007304B6" w14:paraId="25D27FF4" w14:textId="77777777"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14:paraId="0345B5CB" w14:textId="77777777" w:rsidR="00CB6464" w:rsidRPr="007304B6" w:rsidRDefault="00CF52B8">
            <w:pPr>
              <w:spacing w:after="0"/>
              <w:rPr>
                <w:rFonts w:ascii="Arial Narrow" w:hAnsi="Arial Narrow" w:cs="Arial"/>
                <w:sz w:val="24"/>
                <w:szCs w:val="24"/>
              </w:rPr>
            </w:pPr>
            <w:r w:rsidRPr="007304B6">
              <w:rPr>
                <w:rFonts w:ascii="Arial Narrow" w:hAnsi="Arial Narrow" w:cs="Arial"/>
                <w:sz w:val="24"/>
                <w:szCs w:val="24"/>
              </w:rPr>
              <w:t>Regióny NUTS, na ktoré sa operačný program vzťahuje</w:t>
            </w:r>
          </w:p>
        </w:tc>
        <w:tc>
          <w:tcPr>
            <w:tcW w:w="5670" w:type="dxa"/>
            <w:shd w:val="clear" w:color="auto" w:fill="auto"/>
            <w:vAlign w:val="center"/>
          </w:tcPr>
          <w:p w14:paraId="245BED30"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 - SLOVENSKO</w:t>
            </w:r>
          </w:p>
          <w:p w14:paraId="75A70601"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SK0 - SLOVENSKO</w:t>
            </w:r>
          </w:p>
          <w:p w14:paraId="239E54B8"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SK01 - Bratislavský kraj</w:t>
            </w:r>
          </w:p>
          <w:p w14:paraId="0C24D02B"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SK010 - Bratislavský kraj</w:t>
            </w:r>
          </w:p>
          <w:p w14:paraId="7B52B35F"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SK02 - Západné Slovensko</w:t>
            </w:r>
          </w:p>
          <w:p w14:paraId="2EB834BB"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SK021 - Trnavský kraj</w:t>
            </w:r>
          </w:p>
          <w:p w14:paraId="6BCBAF17"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SK022 - Trenčiansky kraj</w:t>
            </w:r>
          </w:p>
          <w:p w14:paraId="0008F84D"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SK023 - Nitriansky kraj</w:t>
            </w:r>
          </w:p>
          <w:p w14:paraId="732A47A9"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SK03 - Stredné Slovensko</w:t>
            </w:r>
          </w:p>
          <w:p w14:paraId="380C063F"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SK031 - Žilinský kraj</w:t>
            </w:r>
          </w:p>
          <w:p w14:paraId="40587D12"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SK032 - Banskobystrický kraj</w:t>
            </w:r>
          </w:p>
          <w:p w14:paraId="1DC301BE"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SK04 - Východné Slovensko</w:t>
            </w:r>
          </w:p>
          <w:p w14:paraId="5D26A692" w14:textId="77777777" w:rsidR="005D18CC" w:rsidRPr="007304B6"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7304B6">
              <w:rPr>
                <w:rFonts w:ascii="Arial Narrow" w:hAnsi="Arial Narrow" w:cs="TimesNewRomanPSMT"/>
                <w:sz w:val="24"/>
                <w:szCs w:val="24"/>
                <w:lang w:eastAsia="sk-SK"/>
              </w:rPr>
              <w:t>SK041 - Prešovský kraj</w:t>
            </w:r>
          </w:p>
          <w:p w14:paraId="2ED112FF" w14:textId="77777777" w:rsidR="00CB6464" w:rsidRPr="007304B6" w:rsidRDefault="005D18CC" w:rsidP="005D18CC">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color w:val="8DB3E2"/>
                <w:sz w:val="24"/>
                <w:szCs w:val="24"/>
              </w:rPr>
            </w:pPr>
            <w:r w:rsidRPr="007304B6">
              <w:rPr>
                <w:rFonts w:ascii="Arial Narrow" w:hAnsi="Arial Narrow" w:cs="TimesNewRomanPSMT"/>
                <w:sz w:val="24"/>
                <w:szCs w:val="24"/>
                <w:lang w:eastAsia="sk-SK"/>
              </w:rPr>
              <w:t xml:space="preserve">SK042 - Košický kraj </w:t>
            </w:r>
          </w:p>
        </w:tc>
      </w:tr>
    </w:tbl>
    <w:p w14:paraId="178379C7" w14:textId="77777777" w:rsidR="00CB6464" w:rsidRPr="007304B6" w:rsidRDefault="00CB6464">
      <w:pPr>
        <w:rPr>
          <w:rFonts w:ascii="Arial" w:hAnsi="Arial" w:cs="Arial"/>
        </w:rPr>
      </w:pPr>
    </w:p>
    <w:p w14:paraId="29E37B5F" w14:textId="77777777" w:rsidR="005D31D0" w:rsidRPr="007304B6" w:rsidRDefault="005D31D0">
      <w:pPr>
        <w:rPr>
          <w:rFonts w:ascii="Arial" w:hAnsi="Arial" w:cs="Arial"/>
        </w:rPr>
      </w:pPr>
    </w:p>
    <w:p w14:paraId="1700A835" w14:textId="77777777" w:rsidR="005D31D0" w:rsidRPr="007304B6" w:rsidRDefault="005D31D0">
      <w:pPr>
        <w:rPr>
          <w:rFonts w:ascii="Arial" w:hAnsi="Arial" w:cs="Arial"/>
        </w:rPr>
      </w:pPr>
    </w:p>
    <w:p w14:paraId="0F41B1AE" w14:textId="77777777" w:rsidR="005D31D0" w:rsidRPr="007304B6" w:rsidRDefault="005D31D0">
      <w:pPr>
        <w:rPr>
          <w:rFonts w:ascii="Arial" w:hAnsi="Arial" w:cs="Arial"/>
        </w:rPr>
        <w:sectPr w:rsidR="005D31D0" w:rsidRPr="007304B6">
          <w:headerReference w:type="even" r:id="rId8"/>
          <w:headerReference w:type="default" r:id="rId9"/>
          <w:footerReference w:type="even" r:id="rId10"/>
          <w:footerReference w:type="default" r:id="rId11"/>
          <w:headerReference w:type="first" r:id="rId12"/>
          <w:footerReference w:type="first" r:id="rId13"/>
          <w:endnotePr>
            <w:numFmt w:val="decimal"/>
          </w:endnotePr>
          <w:pgSz w:w="11906" w:h="16838"/>
          <w:pgMar w:top="1417" w:right="1417" w:bottom="1417" w:left="993" w:header="708" w:footer="708" w:gutter="0"/>
          <w:cols w:space="708"/>
          <w:titlePg/>
          <w:docGrid w:linePitch="360"/>
        </w:sectPr>
      </w:pPr>
    </w:p>
    <w:p w14:paraId="664A0B11" w14:textId="77777777" w:rsidR="00CB6464" w:rsidRPr="007304B6" w:rsidRDefault="00CF52B8">
      <w:pPr>
        <w:pStyle w:val="Hlavikaobsahu"/>
        <w:rPr>
          <w:rFonts w:ascii="Arial" w:hAnsi="Arial" w:cs="Arial"/>
        </w:rPr>
      </w:pPr>
      <w:r w:rsidRPr="007304B6">
        <w:rPr>
          <w:rFonts w:ascii="Arial" w:hAnsi="Arial" w:cs="Arial"/>
        </w:rPr>
        <w:lastRenderedPageBreak/>
        <w:t>Obsah</w:t>
      </w:r>
    </w:p>
    <w:p w14:paraId="6CBC9CDA" w14:textId="33CE6F6D" w:rsidR="00C625EF" w:rsidRDefault="00CF52B8" w:rsidP="00C625EF">
      <w:pPr>
        <w:pStyle w:val="Obsah1"/>
        <w:rPr>
          <w:ins w:id="6" w:author="Autor"/>
          <w:rFonts w:asciiTheme="minorHAnsi" w:eastAsiaTheme="minorEastAsia" w:hAnsiTheme="minorHAnsi" w:cstheme="minorBidi"/>
          <w:b w:val="0"/>
          <w:bCs w:val="0"/>
          <w:caps w:val="0"/>
          <w:noProof/>
          <w:sz w:val="22"/>
          <w:szCs w:val="22"/>
          <w:lang w:eastAsia="sk-SK"/>
        </w:rPr>
      </w:pPr>
      <w:r w:rsidRPr="007304B6">
        <w:rPr>
          <w:i/>
          <w:iCs/>
          <w:sz w:val="24"/>
          <w:szCs w:val="24"/>
        </w:rPr>
        <w:fldChar w:fldCharType="begin"/>
      </w:r>
      <w:r w:rsidRPr="007304B6">
        <w:rPr>
          <w:i/>
          <w:iCs/>
          <w:sz w:val="24"/>
          <w:szCs w:val="24"/>
        </w:rPr>
        <w:instrText xml:space="preserve"> TOC \o "1-8" \h \z \u </w:instrText>
      </w:r>
      <w:r w:rsidRPr="007304B6">
        <w:rPr>
          <w:i/>
          <w:iCs/>
          <w:sz w:val="24"/>
          <w:szCs w:val="24"/>
        </w:rPr>
        <w:fldChar w:fldCharType="separate"/>
      </w:r>
      <w:ins w:id="7" w:author="Autor">
        <w:r w:rsidR="00C625EF" w:rsidRPr="00475419">
          <w:rPr>
            <w:rStyle w:val="Hypertextovprepojenie"/>
            <w:noProof/>
          </w:rPr>
          <w:fldChar w:fldCharType="begin"/>
        </w:r>
        <w:r w:rsidR="00C625EF" w:rsidRPr="00475419">
          <w:rPr>
            <w:rStyle w:val="Hypertextovprepojenie"/>
            <w:noProof/>
          </w:rPr>
          <w:instrText xml:space="preserve"> </w:instrText>
        </w:r>
        <w:r w:rsidR="00C625EF">
          <w:rPr>
            <w:noProof/>
          </w:rPr>
          <w:instrText>HYPERLINK \l "_Toc136337054"</w:instrText>
        </w:r>
        <w:r w:rsidR="00C625EF" w:rsidRPr="00475419">
          <w:rPr>
            <w:rStyle w:val="Hypertextovprepojenie"/>
            <w:noProof/>
          </w:rPr>
          <w:instrText xml:space="preserve"> </w:instrText>
        </w:r>
        <w:r w:rsidR="00C625EF" w:rsidRPr="00475419">
          <w:rPr>
            <w:rStyle w:val="Hypertextovprepojenie"/>
            <w:noProof/>
          </w:rPr>
          <w:fldChar w:fldCharType="separate"/>
        </w:r>
        <w:r w:rsidR="00C625EF" w:rsidRPr="00475419">
          <w:rPr>
            <w:rStyle w:val="Hypertextovprepojenie"/>
            <w:rFonts w:ascii="Arial" w:hAnsi="Arial" w:cs="Arial"/>
            <w:noProof/>
          </w:rPr>
          <w:t>Stratégia prínosu Integrovaného regionálneho operačného programu pre stratégiu Únie na zabezpečenie inteligentného, udržateľného a inkluzívneho rastu a dosiahnutie hospodárskej, sociálnej a územnej súdržnosti</w:t>
        </w:r>
        <w:r w:rsidR="00C625EF">
          <w:rPr>
            <w:noProof/>
            <w:webHidden/>
          </w:rPr>
          <w:tab/>
        </w:r>
        <w:r w:rsidR="00C625EF">
          <w:rPr>
            <w:noProof/>
            <w:webHidden/>
          </w:rPr>
          <w:fldChar w:fldCharType="begin"/>
        </w:r>
        <w:r w:rsidR="00C625EF">
          <w:rPr>
            <w:noProof/>
            <w:webHidden/>
          </w:rPr>
          <w:instrText xml:space="preserve"> PAGEREF _Toc136337054 \h </w:instrText>
        </w:r>
      </w:ins>
      <w:r w:rsidR="00C625EF">
        <w:rPr>
          <w:noProof/>
          <w:webHidden/>
        </w:rPr>
      </w:r>
      <w:r w:rsidR="00C625EF">
        <w:rPr>
          <w:noProof/>
          <w:webHidden/>
        </w:rPr>
        <w:fldChar w:fldCharType="separate"/>
      </w:r>
      <w:ins w:id="8" w:author="Autor">
        <w:r w:rsidR="00C625EF">
          <w:rPr>
            <w:noProof/>
            <w:webHidden/>
          </w:rPr>
          <w:t>9</w:t>
        </w:r>
        <w:r w:rsidR="00C625EF">
          <w:rPr>
            <w:noProof/>
            <w:webHidden/>
          </w:rPr>
          <w:fldChar w:fldCharType="end"/>
        </w:r>
        <w:r w:rsidR="00C625EF" w:rsidRPr="00475419">
          <w:rPr>
            <w:rStyle w:val="Hypertextovprepojenie"/>
            <w:noProof/>
          </w:rPr>
          <w:fldChar w:fldCharType="end"/>
        </w:r>
      </w:ins>
    </w:p>
    <w:p w14:paraId="1ADA3A41" w14:textId="366D6142" w:rsidR="00C625EF" w:rsidRDefault="00C625EF" w:rsidP="00C625EF">
      <w:pPr>
        <w:pStyle w:val="Obsah2"/>
        <w:jc w:val="both"/>
        <w:rPr>
          <w:ins w:id="9" w:author="Autor"/>
          <w:rFonts w:asciiTheme="minorHAnsi" w:eastAsiaTheme="minorEastAsia" w:hAnsiTheme="minorHAnsi" w:cstheme="minorBidi"/>
          <w:smallCaps w:val="0"/>
          <w:noProof/>
          <w:sz w:val="22"/>
          <w:szCs w:val="22"/>
          <w:lang w:eastAsia="sk-SK"/>
        </w:rPr>
      </w:pPr>
      <w:ins w:id="10"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"_Toc136337055"</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1.1 Stratégia prínosu Integrovaného regionálneho operačného programu pre stratégiu Únie na zabezpečenie inteligentného udržateľného a inkluzívneho rastu a dosiahnutie hospodárskej, sociálnej a územnej súdržnosti</w:t>
        </w:r>
        <w:r>
          <w:rPr>
            <w:noProof/>
            <w:webHidden/>
          </w:rPr>
          <w:tab/>
        </w:r>
        <w:r>
          <w:rPr>
            <w:noProof/>
            <w:webHidden/>
          </w:rPr>
          <w:fldChar w:fldCharType="begin"/>
        </w:r>
        <w:r>
          <w:rPr>
            <w:noProof/>
            <w:webHidden/>
          </w:rPr>
          <w:instrText xml:space="preserve"> PAGEREF _Toc136337055 \h </w:instrText>
        </w:r>
      </w:ins>
      <w:r>
        <w:rPr>
          <w:noProof/>
          <w:webHidden/>
        </w:rPr>
      </w:r>
      <w:r>
        <w:rPr>
          <w:noProof/>
          <w:webHidden/>
        </w:rPr>
        <w:fldChar w:fldCharType="separate"/>
      </w:r>
      <w:ins w:id="11" w:author="Autor">
        <w:r>
          <w:rPr>
            <w:noProof/>
            <w:webHidden/>
          </w:rPr>
          <w:t>9</w:t>
        </w:r>
        <w:r>
          <w:rPr>
            <w:noProof/>
            <w:webHidden/>
          </w:rPr>
          <w:fldChar w:fldCharType="end"/>
        </w:r>
        <w:r w:rsidRPr="00475419">
          <w:rPr>
            <w:rStyle w:val="Hypertextovprepojenie"/>
            <w:noProof/>
          </w:rPr>
          <w:fldChar w:fldCharType="end"/>
        </w:r>
      </w:ins>
    </w:p>
    <w:p w14:paraId="40F9882F" w14:textId="0797A2FD" w:rsidR="00C625EF" w:rsidRDefault="00C625EF" w:rsidP="00C625EF">
      <w:pPr>
        <w:pStyle w:val="Obsah3"/>
        <w:jc w:val="both"/>
        <w:rPr>
          <w:ins w:id="12" w:author="Autor"/>
          <w:rFonts w:asciiTheme="minorHAnsi" w:eastAsiaTheme="minorEastAsia" w:hAnsiTheme="minorHAnsi" w:cstheme="minorBidi"/>
          <w:i w:val="0"/>
          <w:iCs w:val="0"/>
          <w:noProof/>
          <w:sz w:val="22"/>
          <w:szCs w:val="22"/>
          <w:lang w:eastAsia="sk-SK"/>
        </w:rPr>
      </w:pPr>
      <w:ins w:id="13"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"_Toc136337056"</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 xml:space="preserve">1.1.1 Opis </w:t>
        </w:r>
        <w:r w:rsidRPr="00475419">
          <w:rPr>
            <w:rStyle w:val="Hypertextovprepojenie"/>
            <w:rFonts w:ascii="Arial" w:hAnsi="Arial" w:cs="Arial"/>
            <w:noProof/>
          </w:rPr>
          <w:t>s</w:t>
        </w:r>
        <w:r w:rsidRPr="00475419">
          <w:rPr>
            <w:rStyle w:val="Hypertextovprepojenie"/>
            <w:rFonts w:ascii="Arial" w:hAnsi="Arial" w:cs="Arial"/>
            <w:noProof/>
          </w:rPr>
          <w:t>tratégie Integrovaného regionálneho operačného programu pre prínos pre realizáciu stratégie Únie pre inteligentný, udržateľný a inkluzívny rast a dosiahnutie hospodárskej, sociálnej a územnej súdržnosti</w:t>
        </w:r>
        <w:r>
          <w:rPr>
            <w:noProof/>
            <w:webHidden/>
          </w:rPr>
          <w:tab/>
        </w:r>
        <w:r>
          <w:rPr>
            <w:noProof/>
            <w:webHidden/>
          </w:rPr>
          <w:fldChar w:fldCharType="begin"/>
        </w:r>
        <w:r>
          <w:rPr>
            <w:noProof/>
            <w:webHidden/>
          </w:rPr>
          <w:instrText xml:space="preserve"> PAGEREF _Toc136337056 \h </w:instrText>
        </w:r>
      </w:ins>
      <w:r>
        <w:rPr>
          <w:noProof/>
          <w:webHidden/>
        </w:rPr>
      </w:r>
      <w:r>
        <w:rPr>
          <w:noProof/>
          <w:webHidden/>
        </w:rPr>
        <w:fldChar w:fldCharType="separate"/>
      </w:r>
      <w:ins w:id="14" w:author="Autor">
        <w:r>
          <w:rPr>
            <w:noProof/>
            <w:webHidden/>
          </w:rPr>
          <w:t>9</w:t>
        </w:r>
        <w:r>
          <w:rPr>
            <w:noProof/>
            <w:webHidden/>
          </w:rPr>
          <w:fldChar w:fldCharType="end"/>
        </w:r>
        <w:r w:rsidRPr="00475419">
          <w:rPr>
            <w:rStyle w:val="Hypertextovprepojenie"/>
            <w:noProof/>
          </w:rPr>
          <w:fldChar w:fldCharType="end"/>
        </w:r>
      </w:ins>
    </w:p>
    <w:p w14:paraId="3FEA523C" w14:textId="298FE59F" w:rsidR="00C625EF" w:rsidRDefault="00C625EF" w:rsidP="00C625EF">
      <w:pPr>
        <w:pStyle w:val="Obsah3"/>
        <w:jc w:val="both"/>
        <w:rPr>
          <w:ins w:id="15" w:author="Autor"/>
          <w:rFonts w:asciiTheme="minorHAnsi" w:eastAsiaTheme="minorEastAsia" w:hAnsiTheme="minorHAnsi" w:cstheme="minorBidi"/>
          <w:i w:val="0"/>
          <w:iCs w:val="0"/>
          <w:noProof/>
          <w:sz w:val="22"/>
          <w:szCs w:val="22"/>
          <w:lang w:eastAsia="sk-SK"/>
        </w:rPr>
      </w:pPr>
      <w:ins w:id="16"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"_Toc136337057"</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1.1.2 Odôvodnenie výberu tematických cieľov a súvisiacich investičných priorít s ohľadom na Partnerskú dohodu SR, na základe identifikácie regionálnych, a ak je to vhodné, národných potrieb vrátane potreby riešiť výzvy identifikované v príslušných odporúčaniach špecifických pre jednotlivé krajiny prijatých v súlade s článkom 121 ods. 2 ZFEÚ a v príslušných odporúčaniach Rady prijatých v súlade s článkom 148 ods. 4 ZFEÚ, so zreteľom na hodnotenie ex-ante</w:t>
        </w:r>
        <w:r>
          <w:rPr>
            <w:noProof/>
            <w:webHidden/>
          </w:rPr>
          <w:tab/>
        </w:r>
        <w:r>
          <w:rPr>
            <w:noProof/>
            <w:webHidden/>
          </w:rPr>
          <w:fldChar w:fldCharType="begin"/>
        </w:r>
        <w:r>
          <w:rPr>
            <w:noProof/>
            <w:webHidden/>
          </w:rPr>
          <w:instrText xml:space="preserve"> PAGEREF _Toc136337057 \h </w:instrText>
        </w:r>
      </w:ins>
      <w:r>
        <w:rPr>
          <w:noProof/>
          <w:webHidden/>
        </w:rPr>
      </w:r>
      <w:r>
        <w:rPr>
          <w:noProof/>
          <w:webHidden/>
        </w:rPr>
        <w:fldChar w:fldCharType="separate"/>
      </w:r>
      <w:ins w:id="17" w:author="Autor">
        <w:r>
          <w:rPr>
            <w:noProof/>
            <w:webHidden/>
          </w:rPr>
          <w:t>32</w:t>
        </w:r>
        <w:r>
          <w:rPr>
            <w:noProof/>
            <w:webHidden/>
          </w:rPr>
          <w:fldChar w:fldCharType="end"/>
        </w:r>
        <w:r w:rsidRPr="00475419">
          <w:rPr>
            <w:rStyle w:val="Hypertextovprepojenie"/>
            <w:noProof/>
          </w:rPr>
          <w:fldChar w:fldCharType="end"/>
        </w:r>
      </w:ins>
    </w:p>
    <w:p w14:paraId="1B619580" w14:textId="645561E3" w:rsidR="00C625EF" w:rsidRDefault="00C625EF" w:rsidP="00C625EF">
      <w:pPr>
        <w:pStyle w:val="Obsah2"/>
        <w:jc w:val="both"/>
        <w:rPr>
          <w:ins w:id="18" w:author="Autor"/>
          <w:rFonts w:asciiTheme="minorHAnsi" w:eastAsiaTheme="minorEastAsia" w:hAnsiTheme="minorHAnsi" w:cstheme="minorBidi"/>
          <w:smallCaps w:val="0"/>
          <w:noProof/>
          <w:sz w:val="22"/>
          <w:szCs w:val="22"/>
          <w:lang w:eastAsia="sk-SK"/>
        </w:rPr>
      </w:pPr>
      <w:ins w:id="19"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"_Toc136337058"</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1.2 Odôvodnenie pridelených finančných prostriedkov</w:t>
        </w:r>
        <w:r>
          <w:rPr>
            <w:noProof/>
            <w:webHidden/>
          </w:rPr>
          <w:tab/>
        </w:r>
        <w:r>
          <w:rPr>
            <w:noProof/>
            <w:webHidden/>
          </w:rPr>
          <w:fldChar w:fldCharType="begin"/>
        </w:r>
        <w:r>
          <w:rPr>
            <w:noProof/>
            <w:webHidden/>
          </w:rPr>
          <w:instrText xml:space="preserve"> PAGEREF _Toc136337058 \h </w:instrText>
        </w:r>
      </w:ins>
      <w:r>
        <w:rPr>
          <w:noProof/>
          <w:webHidden/>
        </w:rPr>
      </w:r>
      <w:r>
        <w:rPr>
          <w:noProof/>
          <w:webHidden/>
        </w:rPr>
        <w:fldChar w:fldCharType="separate"/>
      </w:r>
      <w:ins w:id="20" w:author="Autor">
        <w:r>
          <w:rPr>
            <w:noProof/>
            <w:webHidden/>
          </w:rPr>
          <w:t>36</w:t>
        </w:r>
        <w:r>
          <w:rPr>
            <w:noProof/>
            <w:webHidden/>
          </w:rPr>
          <w:fldChar w:fldCharType="end"/>
        </w:r>
        <w:r w:rsidRPr="00475419">
          <w:rPr>
            <w:rStyle w:val="Hypertextovprepojenie"/>
            <w:noProof/>
          </w:rPr>
          <w:fldChar w:fldCharType="end"/>
        </w:r>
      </w:ins>
    </w:p>
    <w:p w14:paraId="09B110D7" w14:textId="29BB7ABE" w:rsidR="00C625EF" w:rsidRDefault="00C625EF" w:rsidP="00C625EF">
      <w:pPr>
        <w:pStyle w:val="Obsah1"/>
        <w:rPr>
          <w:ins w:id="21" w:author="Autor"/>
          <w:rFonts w:asciiTheme="minorHAnsi" w:eastAsiaTheme="minorEastAsia" w:hAnsiTheme="minorHAnsi" w:cstheme="minorBidi"/>
          <w:b w:val="0"/>
          <w:bCs w:val="0"/>
          <w:caps w:val="0"/>
          <w:noProof/>
          <w:sz w:val="22"/>
          <w:szCs w:val="22"/>
          <w:lang w:eastAsia="sk-SK"/>
        </w:rPr>
      </w:pPr>
      <w:ins w:id="22"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"_Toc136337059"</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Prioritné osi Integrovaného regionálneho operačného programu</w:t>
        </w:r>
        <w:r>
          <w:rPr>
            <w:noProof/>
            <w:webHidden/>
          </w:rPr>
          <w:tab/>
        </w:r>
        <w:r>
          <w:rPr>
            <w:noProof/>
            <w:webHidden/>
          </w:rPr>
          <w:fldChar w:fldCharType="begin"/>
        </w:r>
        <w:r>
          <w:rPr>
            <w:noProof/>
            <w:webHidden/>
          </w:rPr>
          <w:instrText xml:space="preserve"> PAGEREF _Toc136337059 \h </w:instrText>
        </w:r>
      </w:ins>
      <w:r>
        <w:rPr>
          <w:noProof/>
          <w:webHidden/>
        </w:rPr>
      </w:r>
      <w:r>
        <w:rPr>
          <w:noProof/>
          <w:webHidden/>
        </w:rPr>
        <w:fldChar w:fldCharType="separate"/>
      </w:r>
      <w:ins w:id="23" w:author="Autor">
        <w:r>
          <w:rPr>
            <w:noProof/>
            <w:webHidden/>
          </w:rPr>
          <w:t>43</w:t>
        </w:r>
        <w:r>
          <w:rPr>
            <w:noProof/>
            <w:webHidden/>
          </w:rPr>
          <w:fldChar w:fldCharType="end"/>
        </w:r>
        <w:r w:rsidRPr="00475419">
          <w:rPr>
            <w:rStyle w:val="Hypertextovprepojenie"/>
            <w:noProof/>
          </w:rPr>
          <w:fldChar w:fldCharType="end"/>
        </w:r>
      </w:ins>
    </w:p>
    <w:p w14:paraId="68DFCA91" w14:textId="15995316" w:rsidR="00C625EF" w:rsidRDefault="00C625EF" w:rsidP="00C625EF">
      <w:pPr>
        <w:pStyle w:val="Obsah2"/>
        <w:jc w:val="both"/>
        <w:rPr>
          <w:ins w:id="24" w:author="Autor"/>
          <w:rFonts w:asciiTheme="minorHAnsi" w:eastAsiaTheme="minorEastAsia" w:hAnsiTheme="minorHAnsi" w:cstheme="minorBidi"/>
          <w:smallCaps w:val="0"/>
          <w:noProof/>
          <w:sz w:val="22"/>
          <w:szCs w:val="22"/>
          <w:lang w:eastAsia="sk-SK"/>
        </w:rPr>
      </w:pPr>
      <w:ins w:id="25"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"_Toc136337060"</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2.A Opis prioritných osí Integrovaného regionálneho operačného programu</w:t>
        </w:r>
        <w:r>
          <w:rPr>
            <w:noProof/>
            <w:webHidden/>
          </w:rPr>
          <w:tab/>
        </w:r>
        <w:r>
          <w:rPr>
            <w:noProof/>
            <w:webHidden/>
          </w:rPr>
          <w:fldChar w:fldCharType="begin"/>
        </w:r>
        <w:r>
          <w:rPr>
            <w:noProof/>
            <w:webHidden/>
          </w:rPr>
          <w:instrText xml:space="preserve"> PAGEREF _Toc136337060 \h </w:instrText>
        </w:r>
      </w:ins>
      <w:r>
        <w:rPr>
          <w:noProof/>
          <w:webHidden/>
        </w:rPr>
      </w:r>
      <w:r>
        <w:rPr>
          <w:noProof/>
          <w:webHidden/>
        </w:rPr>
        <w:fldChar w:fldCharType="separate"/>
      </w:r>
      <w:ins w:id="26" w:author="Autor">
        <w:r>
          <w:rPr>
            <w:noProof/>
            <w:webHidden/>
          </w:rPr>
          <w:t>43</w:t>
        </w:r>
        <w:r>
          <w:rPr>
            <w:noProof/>
            <w:webHidden/>
          </w:rPr>
          <w:fldChar w:fldCharType="end"/>
        </w:r>
        <w:r w:rsidRPr="00475419">
          <w:rPr>
            <w:rStyle w:val="Hypertextovprepojenie"/>
            <w:noProof/>
          </w:rPr>
          <w:fldChar w:fldCharType="end"/>
        </w:r>
      </w:ins>
    </w:p>
    <w:p w14:paraId="6C6AFAEF" w14:textId="25464833" w:rsidR="00C625EF" w:rsidRDefault="00C625EF" w:rsidP="00C625EF">
      <w:pPr>
        <w:pStyle w:val="Obsah3"/>
        <w:jc w:val="both"/>
        <w:rPr>
          <w:ins w:id="27" w:author="Autor"/>
          <w:rFonts w:asciiTheme="minorHAnsi" w:eastAsiaTheme="minorEastAsia" w:hAnsiTheme="minorHAnsi" w:cstheme="minorBidi"/>
          <w:i w:val="0"/>
          <w:iCs w:val="0"/>
          <w:noProof/>
          <w:sz w:val="22"/>
          <w:szCs w:val="22"/>
          <w:lang w:eastAsia="sk-SK"/>
        </w:rPr>
      </w:pPr>
      <w:ins w:id="28"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"_Toc136337061"</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2.1 Prioritná os č. 1: Bezpečná a ekologická doprava v regiónoch</w:t>
        </w:r>
        <w:r>
          <w:rPr>
            <w:noProof/>
            <w:webHidden/>
          </w:rPr>
          <w:tab/>
        </w:r>
        <w:r>
          <w:rPr>
            <w:noProof/>
            <w:webHidden/>
          </w:rPr>
          <w:fldChar w:fldCharType="begin"/>
        </w:r>
        <w:r>
          <w:rPr>
            <w:noProof/>
            <w:webHidden/>
          </w:rPr>
          <w:instrText xml:space="preserve"> PAGEREF _Toc136337061 \h </w:instrText>
        </w:r>
      </w:ins>
      <w:r>
        <w:rPr>
          <w:noProof/>
          <w:webHidden/>
        </w:rPr>
      </w:r>
      <w:r>
        <w:rPr>
          <w:noProof/>
          <w:webHidden/>
        </w:rPr>
        <w:fldChar w:fldCharType="separate"/>
      </w:r>
      <w:ins w:id="29" w:author="Autor">
        <w:r>
          <w:rPr>
            <w:noProof/>
            <w:webHidden/>
          </w:rPr>
          <w:t>43</w:t>
        </w:r>
        <w:r>
          <w:rPr>
            <w:noProof/>
            <w:webHidden/>
          </w:rPr>
          <w:fldChar w:fldCharType="end"/>
        </w:r>
        <w:r w:rsidRPr="00475419">
          <w:rPr>
            <w:rStyle w:val="Hypertextovprepojenie"/>
            <w:noProof/>
          </w:rPr>
          <w:fldChar w:fldCharType="end"/>
        </w:r>
      </w:ins>
    </w:p>
    <w:p w14:paraId="5F298FFE" w14:textId="3C717056" w:rsidR="00C625EF" w:rsidRDefault="00C625EF" w:rsidP="00C625EF">
      <w:pPr>
        <w:pStyle w:val="Obsah4"/>
        <w:rPr>
          <w:ins w:id="30" w:author="Autor"/>
          <w:rFonts w:asciiTheme="minorHAnsi" w:eastAsiaTheme="minorEastAsia" w:hAnsiTheme="minorHAnsi" w:cstheme="minorBidi"/>
          <w:noProof/>
          <w:sz w:val="22"/>
          <w:szCs w:val="22"/>
          <w:lang w:eastAsia="sk-SK"/>
        </w:rPr>
      </w:pPr>
      <w:ins w:id="31"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"_Toc136337062"</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2.1.1 Investičná priorita č. 1.1: Posilnenie regionálnej mobility prepojením sekundárnych a terciárnych uzlov s infraštruktúrou TEN-T vrátane multimodálnych uzlov</w:t>
        </w:r>
        <w:r>
          <w:rPr>
            <w:noProof/>
            <w:webHidden/>
          </w:rPr>
          <w:tab/>
        </w:r>
        <w:r>
          <w:rPr>
            <w:noProof/>
            <w:webHidden/>
          </w:rPr>
          <w:fldChar w:fldCharType="begin"/>
        </w:r>
        <w:r>
          <w:rPr>
            <w:noProof/>
            <w:webHidden/>
          </w:rPr>
          <w:instrText xml:space="preserve"> PAGEREF _Toc136337062 \h </w:instrText>
        </w:r>
      </w:ins>
      <w:r>
        <w:rPr>
          <w:noProof/>
          <w:webHidden/>
        </w:rPr>
      </w:r>
      <w:r>
        <w:rPr>
          <w:noProof/>
          <w:webHidden/>
        </w:rPr>
        <w:fldChar w:fldCharType="separate"/>
      </w:r>
      <w:ins w:id="32" w:author="Autor">
        <w:r>
          <w:rPr>
            <w:noProof/>
            <w:webHidden/>
          </w:rPr>
          <w:t>44</w:t>
        </w:r>
        <w:r>
          <w:rPr>
            <w:noProof/>
            <w:webHidden/>
          </w:rPr>
          <w:fldChar w:fldCharType="end"/>
        </w:r>
        <w:r w:rsidRPr="00475419">
          <w:rPr>
            <w:rStyle w:val="Hypertextovprepojenie"/>
            <w:noProof/>
          </w:rPr>
          <w:fldChar w:fldCharType="end"/>
        </w:r>
      </w:ins>
    </w:p>
    <w:p w14:paraId="5885F623" w14:textId="139C8651" w:rsidR="00C625EF" w:rsidRDefault="00C625EF" w:rsidP="00C625EF">
      <w:pPr>
        <w:pStyle w:val="Obsah5"/>
        <w:jc w:val="both"/>
        <w:rPr>
          <w:ins w:id="33" w:author="Autor"/>
          <w:rFonts w:asciiTheme="minorHAnsi" w:eastAsiaTheme="minorEastAsia" w:hAnsiTheme="minorHAnsi" w:cstheme="minorBidi"/>
          <w:noProof/>
          <w:sz w:val="22"/>
          <w:szCs w:val="22"/>
          <w:lang w:eastAsia="sk-SK"/>
        </w:rPr>
      </w:pPr>
      <w:ins w:id="34"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"_Toc136337063"</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_Toc136337063 \h </w:instrText>
        </w:r>
      </w:ins>
      <w:r>
        <w:rPr>
          <w:noProof/>
          <w:webHidden/>
        </w:rPr>
      </w:r>
      <w:r>
        <w:rPr>
          <w:noProof/>
          <w:webHidden/>
        </w:rPr>
        <w:fldChar w:fldCharType="separate"/>
      </w:r>
      <w:ins w:id="35" w:author="Autor">
        <w:r>
          <w:rPr>
            <w:noProof/>
            <w:webHidden/>
          </w:rPr>
          <w:t>45</w:t>
        </w:r>
        <w:r>
          <w:rPr>
            <w:noProof/>
            <w:webHidden/>
          </w:rPr>
          <w:fldChar w:fldCharType="end"/>
        </w:r>
        <w:r w:rsidRPr="00475419">
          <w:rPr>
            <w:rStyle w:val="Hypertextovprepojenie"/>
            <w:noProof/>
          </w:rPr>
          <w:fldChar w:fldCharType="end"/>
        </w:r>
      </w:ins>
    </w:p>
    <w:p w14:paraId="26408804" w14:textId="44FED0A5" w:rsidR="00C625EF" w:rsidRDefault="00C625EF" w:rsidP="00C625EF">
      <w:pPr>
        <w:pStyle w:val="Obsah6"/>
        <w:jc w:val="both"/>
        <w:rPr>
          <w:ins w:id="36" w:author="Autor"/>
          <w:rFonts w:asciiTheme="minorHAnsi" w:eastAsiaTheme="minorEastAsia" w:hAnsiTheme="minorHAnsi" w:cstheme="minorBidi"/>
          <w:noProof/>
          <w:sz w:val="22"/>
          <w:szCs w:val="22"/>
          <w:lang w:eastAsia="sk-SK"/>
        </w:rPr>
      </w:pPr>
      <w:ins w:id="37"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"_Toc136337064"</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2.1.1.1.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_Toc136337064 \h </w:instrText>
        </w:r>
      </w:ins>
      <w:r>
        <w:rPr>
          <w:noProof/>
          <w:webHidden/>
        </w:rPr>
      </w:r>
      <w:r>
        <w:rPr>
          <w:noProof/>
          <w:webHidden/>
        </w:rPr>
        <w:fldChar w:fldCharType="separate"/>
      </w:r>
      <w:ins w:id="38" w:author="Autor">
        <w:r>
          <w:rPr>
            <w:noProof/>
            <w:webHidden/>
          </w:rPr>
          <w:t>45</w:t>
        </w:r>
        <w:r>
          <w:rPr>
            <w:noProof/>
            <w:webHidden/>
          </w:rPr>
          <w:fldChar w:fldCharType="end"/>
        </w:r>
        <w:r w:rsidRPr="00475419">
          <w:rPr>
            <w:rStyle w:val="Hypertextovprepojenie"/>
            <w:noProof/>
          </w:rPr>
          <w:fldChar w:fldCharType="end"/>
        </w:r>
      </w:ins>
    </w:p>
    <w:p w14:paraId="14AEB921" w14:textId="41637791" w:rsidR="00C625EF" w:rsidRDefault="00C625EF" w:rsidP="00C625EF">
      <w:pPr>
        <w:pStyle w:val="Obsah6"/>
        <w:jc w:val="both"/>
        <w:rPr>
          <w:ins w:id="39" w:author="Autor"/>
          <w:rFonts w:asciiTheme="minorHAnsi" w:eastAsiaTheme="minorEastAsia" w:hAnsiTheme="minorHAnsi" w:cstheme="minorBidi"/>
          <w:noProof/>
          <w:sz w:val="22"/>
          <w:szCs w:val="22"/>
          <w:lang w:eastAsia="sk-SK"/>
        </w:rPr>
      </w:pPr>
      <w:ins w:id="40"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"_Toc136337065"</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2.1.1.2. Hlavné zásady výberu operácií</w:t>
        </w:r>
        <w:r>
          <w:rPr>
            <w:noProof/>
            <w:webHidden/>
          </w:rPr>
          <w:tab/>
        </w:r>
        <w:r>
          <w:rPr>
            <w:noProof/>
            <w:webHidden/>
          </w:rPr>
          <w:fldChar w:fldCharType="begin"/>
        </w:r>
        <w:r>
          <w:rPr>
            <w:noProof/>
            <w:webHidden/>
          </w:rPr>
          <w:instrText xml:space="preserve"> PAGEREF _Toc136337065 \h </w:instrText>
        </w:r>
      </w:ins>
      <w:r>
        <w:rPr>
          <w:noProof/>
          <w:webHidden/>
        </w:rPr>
      </w:r>
      <w:r>
        <w:rPr>
          <w:noProof/>
          <w:webHidden/>
        </w:rPr>
        <w:fldChar w:fldCharType="separate"/>
      </w:r>
      <w:ins w:id="41" w:author="Autor">
        <w:r>
          <w:rPr>
            <w:noProof/>
            <w:webHidden/>
          </w:rPr>
          <w:t>48</w:t>
        </w:r>
        <w:r>
          <w:rPr>
            <w:noProof/>
            <w:webHidden/>
          </w:rPr>
          <w:fldChar w:fldCharType="end"/>
        </w:r>
        <w:r w:rsidRPr="00475419">
          <w:rPr>
            <w:rStyle w:val="Hypertextovprepojenie"/>
            <w:noProof/>
          </w:rPr>
          <w:fldChar w:fldCharType="end"/>
        </w:r>
      </w:ins>
    </w:p>
    <w:p w14:paraId="0E00D8E5" w14:textId="41D67BFA" w:rsidR="00C625EF" w:rsidRDefault="00C625EF" w:rsidP="00C625EF">
      <w:pPr>
        <w:pStyle w:val="Obsah6"/>
        <w:jc w:val="both"/>
        <w:rPr>
          <w:ins w:id="42" w:author="Autor"/>
          <w:rFonts w:asciiTheme="minorHAnsi" w:eastAsiaTheme="minorEastAsia" w:hAnsiTheme="minorHAnsi" w:cstheme="minorBidi"/>
          <w:noProof/>
          <w:sz w:val="22"/>
          <w:szCs w:val="22"/>
          <w:lang w:eastAsia="sk-SK"/>
        </w:rPr>
      </w:pPr>
      <w:ins w:id="43"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"_Toc136337066"</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2.1.1.3. Plánované využitie finančných nástrojov</w:t>
        </w:r>
        <w:r>
          <w:rPr>
            <w:noProof/>
            <w:webHidden/>
          </w:rPr>
          <w:tab/>
        </w:r>
        <w:r>
          <w:rPr>
            <w:noProof/>
            <w:webHidden/>
          </w:rPr>
          <w:fldChar w:fldCharType="begin"/>
        </w:r>
        <w:r>
          <w:rPr>
            <w:noProof/>
            <w:webHidden/>
          </w:rPr>
          <w:instrText xml:space="preserve"> PAGEREF _Toc136337066 \h </w:instrText>
        </w:r>
      </w:ins>
      <w:r>
        <w:rPr>
          <w:noProof/>
          <w:webHidden/>
        </w:rPr>
      </w:r>
      <w:r>
        <w:rPr>
          <w:noProof/>
          <w:webHidden/>
        </w:rPr>
        <w:fldChar w:fldCharType="separate"/>
      </w:r>
      <w:ins w:id="44" w:author="Autor">
        <w:r>
          <w:rPr>
            <w:noProof/>
            <w:webHidden/>
          </w:rPr>
          <w:t>50</w:t>
        </w:r>
        <w:r>
          <w:rPr>
            <w:noProof/>
            <w:webHidden/>
          </w:rPr>
          <w:fldChar w:fldCharType="end"/>
        </w:r>
        <w:r w:rsidRPr="00475419">
          <w:rPr>
            <w:rStyle w:val="Hypertextovprepojenie"/>
            <w:noProof/>
          </w:rPr>
          <w:fldChar w:fldCharType="end"/>
        </w:r>
      </w:ins>
    </w:p>
    <w:p w14:paraId="0E1AE01B" w14:textId="3C952439" w:rsidR="00C625EF" w:rsidRDefault="00C625EF" w:rsidP="00C625EF">
      <w:pPr>
        <w:pStyle w:val="Obsah6"/>
        <w:jc w:val="both"/>
        <w:rPr>
          <w:ins w:id="45" w:author="Autor"/>
          <w:rFonts w:asciiTheme="minorHAnsi" w:eastAsiaTheme="minorEastAsia" w:hAnsiTheme="minorHAnsi" w:cstheme="minorBidi"/>
          <w:noProof/>
          <w:sz w:val="22"/>
          <w:szCs w:val="22"/>
          <w:lang w:eastAsia="sk-SK"/>
        </w:rPr>
      </w:pPr>
      <w:ins w:id="46"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"_Toc136337070"</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2.1.1.4. Plánované využitie veľkých  projektov</w:t>
        </w:r>
        <w:r>
          <w:rPr>
            <w:noProof/>
            <w:webHidden/>
          </w:rPr>
          <w:tab/>
        </w:r>
        <w:r>
          <w:rPr>
            <w:noProof/>
            <w:webHidden/>
          </w:rPr>
          <w:fldChar w:fldCharType="begin"/>
        </w:r>
        <w:r>
          <w:rPr>
            <w:noProof/>
            <w:webHidden/>
          </w:rPr>
          <w:instrText xml:space="preserve"> PAGEREF _Toc136337070 \h </w:instrText>
        </w:r>
      </w:ins>
      <w:r>
        <w:rPr>
          <w:noProof/>
          <w:webHidden/>
        </w:rPr>
      </w:r>
      <w:r>
        <w:rPr>
          <w:noProof/>
          <w:webHidden/>
        </w:rPr>
        <w:fldChar w:fldCharType="separate"/>
      </w:r>
      <w:ins w:id="47" w:author="Autor">
        <w:r>
          <w:rPr>
            <w:noProof/>
            <w:webHidden/>
          </w:rPr>
          <w:t>51</w:t>
        </w:r>
        <w:r>
          <w:rPr>
            <w:noProof/>
            <w:webHidden/>
          </w:rPr>
          <w:fldChar w:fldCharType="end"/>
        </w:r>
        <w:r w:rsidRPr="00475419">
          <w:rPr>
            <w:rStyle w:val="Hypertextovprepojenie"/>
            <w:noProof/>
          </w:rPr>
          <w:fldChar w:fldCharType="end"/>
        </w:r>
      </w:ins>
    </w:p>
    <w:p w14:paraId="38141C23" w14:textId="14B7F492" w:rsidR="00C625EF" w:rsidRDefault="00C625EF" w:rsidP="00C625EF">
      <w:pPr>
        <w:pStyle w:val="Obsah6"/>
        <w:jc w:val="both"/>
        <w:rPr>
          <w:ins w:id="48" w:author="Autor"/>
          <w:rFonts w:asciiTheme="minorHAnsi" w:eastAsiaTheme="minorEastAsia" w:hAnsiTheme="minorHAnsi" w:cstheme="minorBidi"/>
          <w:noProof/>
          <w:sz w:val="22"/>
          <w:szCs w:val="22"/>
          <w:lang w:eastAsia="sk-SK"/>
        </w:rPr>
      </w:pPr>
      <w:ins w:id="49"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"_Toc136337071"</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2.1.1.5.Ukazovatele výstupov podľa investičnej priority a ak je to vhodné, podľa kategórie regiónu</w:t>
        </w:r>
        <w:r>
          <w:rPr>
            <w:noProof/>
            <w:webHidden/>
          </w:rPr>
          <w:tab/>
        </w:r>
        <w:r>
          <w:rPr>
            <w:noProof/>
            <w:webHidden/>
          </w:rPr>
          <w:fldChar w:fldCharType="begin"/>
        </w:r>
        <w:r>
          <w:rPr>
            <w:noProof/>
            <w:webHidden/>
          </w:rPr>
          <w:instrText xml:space="preserve"> PAGEREF _Toc136337071 \h </w:instrText>
        </w:r>
      </w:ins>
      <w:r>
        <w:rPr>
          <w:noProof/>
          <w:webHidden/>
        </w:rPr>
      </w:r>
      <w:r>
        <w:rPr>
          <w:noProof/>
          <w:webHidden/>
        </w:rPr>
        <w:fldChar w:fldCharType="separate"/>
      </w:r>
      <w:ins w:id="50" w:author="Autor">
        <w:r>
          <w:rPr>
            <w:noProof/>
            <w:webHidden/>
          </w:rPr>
          <w:t>51</w:t>
        </w:r>
        <w:r>
          <w:rPr>
            <w:noProof/>
            <w:webHidden/>
          </w:rPr>
          <w:fldChar w:fldCharType="end"/>
        </w:r>
        <w:r w:rsidRPr="00475419">
          <w:rPr>
            <w:rStyle w:val="Hypertextovprepojenie"/>
            <w:noProof/>
          </w:rPr>
          <w:fldChar w:fldCharType="end"/>
        </w:r>
      </w:ins>
    </w:p>
    <w:p w14:paraId="76884A9F" w14:textId="0C982539" w:rsidR="00C625EF" w:rsidRDefault="00C625EF" w:rsidP="00C625EF">
      <w:pPr>
        <w:pStyle w:val="Obsah4"/>
        <w:rPr>
          <w:ins w:id="51" w:author="Autor"/>
          <w:rFonts w:asciiTheme="minorHAnsi" w:eastAsiaTheme="minorEastAsia" w:hAnsiTheme="minorHAnsi" w:cstheme="minorBidi"/>
          <w:noProof/>
          <w:sz w:val="22"/>
          <w:szCs w:val="22"/>
          <w:lang w:eastAsia="sk-SK"/>
        </w:rPr>
      </w:pPr>
      <w:ins w:id="52"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"_Toc136337072"</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2.1.2. Investičná priorita č. 1.2: 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r>
          <w:rPr>
            <w:noProof/>
            <w:webHidden/>
          </w:rPr>
          <w:tab/>
        </w:r>
        <w:r>
          <w:rPr>
            <w:noProof/>
            <w:webHidden/>
          </w:rPr>
          <w:fldChar w:fldCharType="begin"/>
        </w:r>
        <w:r>
          <w:rPr>
            <w:noProof/>
            <w:webHidden/>
          </w:rPr>
          <w:instrText xml:space="preserve"> PAGEREF _Toc136337072 \h </w:instrText>
        </w:r>
      </w:ins>
      <w:r>
        <w:rPr>
          <w:noProof/>
          <w:webHidden/>
        </w:rPr>
      </w:r>
      <w:r>
        <w:rPr>
          <w:noProof/>
          <w:webHidden/>
        </w:rPr>
        <w:fldChar w:fldCharType="separate"/>
      </w:r>
      <w:ins w:id="53" w:author="Autor">
        <w:r>
          <w:rPr>
            <w:noProof/>
            <w:webHidden/>
          </w:rPr>
          <w:t>51</w:t>
        </w:r>
        <w:r>
          <w:rPr>
            <w:noProof/>
            <w:webHidden/>
          </w:rPr>
          <w:fldChar w:fldCharType="end"/>
        </w:r>
        <w:r w:rsidRPr="00475419">
          <w:rPr>
            <w:rStyle w:val="Hypertextovprepojenie"/>
            <w:noProof/>
          </w:rPr>
          <w:fldChar w:fldCharType="end"/>
        </w:r>
      </w:ins>
    </w:p>
    <w:p w14:paraId="65A3A2C8" w14:textId="728909BB" w:rsidR="00C625EF" w:rsidRDefault="00C625EF" w:rsidP="00C625EF">
      <w:pPr>
        <w:pStyle w:val="Obsah5"/>
        <w:jc w:val="both"/>
        <w:rPr>
          <w:ins w:id="54" w:author="Autor"/>
          <w:rFonts w:asciiTheme="minorHAnsi" w:eastAsiaTheme="minorEastAsia" w:hAnsiTheme="minorHAnsi" w:cstheme="minorBidi"/>
          <w:noProof/>
          <w:sz w:val="22"/>
          <w:szCs w:val="22"/>
          <w:lang w:eastAsia="sk-SK"/>
        </w:rPr>
      </w:pPr>
      <w:ins w:id="55"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"_Toc136337073"</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_Toc136337073 \h </w:instrText>
        </w:r>
      </w:ins>
      <w:r>
        <w:rPr>
          <w:noProof/>
          <w:webHidden/>
        </w:rPr>
      </w:r>
      <w:r>
        <w:rPr>
          <w:noProof/>
          <w:webHidden/>
        </w:rPr>
        <w:fldChar w:fldCharType="separate"/>
      </w:r>
      <w:ins w:id="56" w:author="Autor">
        <w:r>
          <w:rPr>
            <w:noProof/>
            <w:webHidden/>
          </w:rPr>
          <w:t>53</w:t>
        </w:r>
        <w:r>
          <w:rPr>
            <w:noProof/>
            <w:webHidden/>
          </w:rPr>
          <w:fldChar w:fldCharType="end"/>
        </w:r>
        <w:r w:rsidRPr="00475419">
          <w:rPr>
            <w:rStyle w:val="Hypertextovprepojenie"/>
            <w:noProof/>
          </w:rPr>
          <w:fldChar w:fldCharType="end"/>
        </w:r>
      </w:ins>
    </w:p>
    <w:p w14:paraId="51A8B795" w14:textId="1E6CAE00" w:rsidR="00C625EF" w:rsidRDefault="00C625EF" w:rsidP="00C625EF">
      <w:pPr>
        <w:pStyle w:val="Obsah6"/>
        <w:jc w:val="both"/>
        <w:rPr>
          <w:ins w:id="57" w:author="Autor"/>
          <w:rFonts w:asciiTheme="minorHAnsi" w:eastAsiaTheme="minorEastAsia" w:hAnsiTheme="minorHAnsi" w:cstheme="minorBidi"/>
          <w:noProof/>
          <w:sz w:val="22"/>
          <w:szCs w:val="22"/>
          <w:lang w:eastAsia="sk-SK"/>
        </w:rPr>
      </w:pPr>
      <w:ins w:id="58"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"_Toc136337074"</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2.1.2.1.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_Toc136337074 \h </w:instrText>
        </w:r>
      </w:ins>
      <w:r>
        <w:rPr>
          <w:noProof/>
          <w:webHidden/>
        </w:rPr>
      </w:r>
      <w:r>
        <w:rPr>
          <w:noProof/>
          <w:webHidden/>
        </w:rPr>
        <w:fldChar w:fldCharType="separate"/>
      </w:r>
      <w:ins w:id="59" w:author="Autor">
        <w:r>
          <w:rPr>
            <w:noProof/>
            <w:webHidden/>
          </w:rPr>
          <w:t>53</w:t>
        </w:r>
        <w:r>
          <w:rPr>
            <w:noProof/>
            <w:webHidden/>
          </w:rPr>
          <w:fldChar w:fldCharType="end"/>
        </w:r>
        <w:r w:rsidRPr="00475419">
          <w:rPr>
            <w:rStyle w:val="Hypertextovprepojenie"/>
            <w:noProof/>
          </w:rPr>
          <w:fldChar w:fldCharType="end"/>
        </w:r>
      </w:ins>
    </w:p>
    <w:p w14:paraId="5097C2AB" w14:textId="643980A9" w:rsidR="00C625EF" w:rsidRDefault="00C625EF" w:rsidP="00C625EF">
      <w:pPr>
        <w:pStyle w:val="Obsah6"/>
        <w:jc w:val="both"/>
        <w:rPr>
          <w:ins w:id="60" w:author="Autor"/>
          <w:rFonts w:asciiTheme="minorHAnsi" w:eastAsiaTheme="minorEastAsia" w:hAnsiTheme="minorHAnsi" w:cstheme="minorBidi"/>
          <w:noProof/>
          <w:sz w:val="22"/>
          <w:szCs w:val="22"/>
          <w:lang w:eastAsia="sk-SK"/>
        </w:rPr>
      </w:pPr>
      <w:ins w:id="61"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"_Toc136337075"</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2.1.2.2. Hlavné zásady výberu operácií</w:t>
        </w:r>
        <w:r>
          <w:rPr>
            <w:noProof/>
            <w:webHidden/>
          </w:rPr>
          <w:tab/>
        </w:r>
        <w:r>
          <w:rPr>
            <w:noProof/>
            <w:webHidden/>
          </w:rPr>
          <w:fldChar w:fldCharType="begin"/>
        </w:r>
        <w:r>
          <w:rPr>
            <w:noProof/>
            <w:webHidden/>
          </w:rPr>
          <w:instrText xml:space="preserve"> PAGEREF _Toc136337075 \h </w:instrText>
        </w:r>
      </w:ins>
      <w:r>
        <w:rPr>
          <w:noProof/>
          <w:webHidden/>
        </w:rPr>
      </w:r>
      <w:r>
        <w:rPr>
          <w:noProof/>
          <w:webHidden/>
        </w:rPr>
        <w:fldChar w:fldCharType="separate"/>
      </w:r>
      <w:ins w:id="62" w:author="Autor">
        <w:r>
          <w:rPr>
            <w:noProof/>
            <w:webHidden/>
          </w:rPr>
          <w:t>57</w:t>
        </w:r>
        <w:r>
          <w:rPr>
            <w:noProof/>
            <w:webHidden/>
          </w:rPr>
          <w:fldChar w:fldCharType="end"/>
        </w:r>
        <w:r w:rsidRPr="00475419">
          <w:rPr>
            <w:rStyle w:val="Hypertextovprepojenie"/>
            <w:noProof/>
          </w:rPr>
          <w:fldChar w:fldCharType="end"/>
        </w:r>
      </w:ins>
    </w:p>
    <w:p w14:paraId="6913F768" w14:textId="3126D5F3" w:rsidR="00C625EF" w:rsidRDefault="00C625EF" w:rsidP="00C625EF">
      <w:pPr>
        <w:pStyle w:val="Obsah6"/>
        <w:jc w:val="both"/>
        <w:rPr>
          <w:ins w:id="63" w:author="Autor"/>
          <w:rFonts w:asciiTheme="minorHAnsi" w:eastAsiaTheme="minorEastAsia" w:hAnsiTheme="minorHAnsi" w:cstheme="minorBidi"/>
          <w:noProof/>
          <w:sz w:val="22"/>
          <w:szCs w:val="22"/>
          <w:lang w:eastAsia="sk-SK"/>
        </w:rPr>
      </w:pPr>
      <w:ins w:id="64"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"_Toc136337076"</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2.1.2.3. Plánované využitie finančných nástrojov</w:t>
        </w:r>
        <w:r>
          <w:rPr>
            <w:noProof/>
            <w:webHidden/>
          </w:rPr>
          <w:tab/>
        </w:r>
        <w:r>
          <w:rPr>
            <w:noProof/>
            <w:webHidden/>
          </w:rPr>
          <w:fldChar w:fldCharType="begin"/>
        </w:r>
        <w:r>
          <w:rPr>
            <w:noProof/>
            <w:webHidden/>
          </w:rPr>
          <w:instrText xml:space="preserve"> PAGEREF _Toc136337076 \h </w:instrText>
        </w:r>
      </w:ins>
      <w:r>
        <w:rPr>
          <w:noProof/>
          <w:webHidden/>
        </w:rPr>
      </w:r>
      <w:r>
        <w:rPr>
          <w:noProof/>
          <w:webHidden/>
        </w:rPr>
        <w:fldChar w:fldCharType="separate"/>
      </w:r>
      <w:ins w:id="65" w:author="Autor">
        <w:r>
          <w:rPr>
            <w:noProof/>
            <w:webHidden/>
          </w:rPr>
          <w:t>59</w:t>
        </w:r>
        <w:r>
          <w:rPr>
            <w:noProof/>
            <w:webHidden/>
          </w:rPr>
          <w:fldChar w:fldCharType="end"/>
        </w:r>
        <w:r w:rsidRPr="00475419">
          <w:rPr>
            <w:rStyle w:val="Hypertextovprepojenie"/>
            <w:noProof/>
          </w:rPr>
          <w:fldChar w:fldCharType="end"/>
        </w:r>
      </w:ins>
    </w:p>
    <w:p w14:paraId="2B6D2782" w14:textId="4B2D751B" w:rsidR="00C625EF" w:rsidRDefault="00C625EF" w:rsidP="00C625EF">
      <w:pPr>
        <w:pStyle w:val="Obsah6"/>
        <w:jc w:val="both"/>
        <w:rPr>
          <w:ins w:id="66" w:author="Autor"/>
          <w:rFonts w:asciiTheme="minorHAnsi" w:eastAsiaTheme="minorEastAsia" w:hAnsiTheme="minorHAnsi" w:cstheme="minorBidi"/>
          <w:noProof/>
          <w:sz w:val="22"/>
          <w:szCs w:val="22"/>
          <w:lang w:eastAsia="sk-SK"/>
        </w:rPr>
      </w:pPr>
      <w:ins w:id="67"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"_Toc136337080"</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2.1.2.4  Plánované využitie veľkých  projektov</w:t>
        </w:r>
        <w:r>
          <w:rPr>
            <w:noProof/>
            <w:webHidden/>
          </w:rPr>
          <w:tab/>
        </w:r>
        <w:r>
          <w:rPr>
            <w:noProof/>
            <w:webHidden/>
          </w:rPr>
          <w:fldChar w:fldCharType="begin"/>
        </w:r>
        <w:r>
          <w:rPr>
            <w:noProof/>
            <w:webHidden/>
          </w:rPr>
          <w:instrText xml:space="preserve"> PAGEREF _Toc136337080 \h </w:instrText>
        </w:r>
      </w:ins>
      <w:r>
        <w:rPr>
          <w:noProof/>
          <w:webHidden/>
        </w:rPr>
      </w:r>
      <w:r>
        <w:rPr>
          <w:noProof/>
          <w:webHidden/>
        </w:rPr>
        <w:fldChar w:fldCharType="separate"/>
      </w:r>
      <w:ins w:id="68" w:author="Autor">
        <w:r>
          <w:rPr>
            <w:noProof/>
            <w:webHidden/>
          </w:rPr>
          <w:t>59</w:t>
        </w:r>
        <w:r>
          <w:rPr>
            <w:noProof/>
            <w:webHidden/>
          </w:rPr>
          <w:fldChar w:fldCharType="end"/>
        </w:r>
        <w:r w:rsidRPr="00475419">
          <w:rPr>
            <w:rStyle w:val="Hypertextovprepojenie"/>
            <w:noProof/>
          </w:rPr>
          <w:fldChar w:fldCharType="end"/>
        </w:r>
      </w:ins>
    </w:p>
    <w:p w14:paraId="15917D72" w14:textId="404CB1DF" w:rsidR="00C625EF" w:rsidRDefault="00C625EF" w:rsidP="00C625EF">
      <w:pPr>
        <w:pStyle w:val="Obsah6"/>
        <w:jc w:val="both"/>
        <w:rPr>
          <w:ins w:id="69" w:author="Autor"/>
          <w:rFonts w:asciiTheme="minorHAnsi" w:eastAsiaTheme="minorEastAsia" w:hAnsiTheme="minorHAnsi" w:cstheme="minorBidi"/>
          <w:noProof/>
          <w:sz w:val="22"/>
          <w:szCs w:val="22"/>
          <w:lang w:eastAsia="sk-SK"/>
        </w:rPr>
      </w:pPr>
      <w:ins w:id="70"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"_Toc136337081"</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2.1.2.5. Ukazovatele výstupov podľa investičnej priority a ak je to vhodné, podľa kategórie regiónu</w:t>
        </w:r>
        <w:r>
          <w:rPr>
            <w:noProof/>
            <w:webHidden/>
          </w:rPr>
          <w:tab/>
        </w:r>
        <w:r>
          <w:rPr>
            <w:noProof/>
            <w:webHidden/>
          </w:rPr>
          <w:fldChar w:fldCharType="begin"/>
        </w:r>
        <w:r>
          <w:rPr>
            <w:noProof/>
            <w:webHidden/>
          </w:rPr>
          <w:instrText xml:space="preserve"> PAGEREF _Toc136337081 \h </w:instrText>
        </w:r>
      </w:ins>
      <w:r>
        <w:rPr>
          <w:noProof/>
          <w:webHidden/>
        </w:rPr>
      </w:r>
      <w:r>
        <w:rPr>
          <w:noProof/>
          <w:webHidden/>
        </w:rPr>
        <w:fldChar w:fldCharType="separate"/>
      </w:r>
      <w:ins w:id="71" w:author="Autor">
        <w:r>
          <w:rPr>
            <w:noProof/>
            <w:webHidden/>
          </w:rPr>
          <w:t>59</w:t>
        </w:r>
        <w:r>
          <w:rPr>
            <w:noProof/>
            <w:webHidden/>
          </w:rPr>
          <w:fldChar w:fldCharType="end"/>
        </w:r>
        <w:r w:rsidRPr="00475419">
          <w:rPr>
            <w:rStyle w:val="Hypertextovprepojenie"/>
            <w:noProof/>
          </w:rPr>
          <w:fldChar w:fldCharType="end"/>
        </w:r>
      </w:ins>
    </w:p>
    <w:p w14:paraId="09864261" w14:textId="64F2B4CB" w:rsidR="00C625EF" w:rsidRDefault="00C625EF" w:rsidP="00C625EF">
      <w:pPr>
        <w:pStyle w:val="Obsah5"/>
        <w:jc w:val="both"/>
        <w:rPr>
          <w:ins w:id="72" w:author="Autor"/>
          <w:rFonts w:asciiTheme="minorHAnsi" w:eastAsiaTheme="minorEastAsia" w:hAnsiTheme="minorHAnsi" w:cstheme="minorBidi"/>
          <w:noProof/>
          <w:sz w:val="22"/>
          <w:szCs w:val="22"/>
          <w:lang w:eastAsia="sk-SK"/>
        </w:rPr>
      </w:pPr>
      <w:ins w:id="73"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"_Toc136337082"</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Výkonnostný rámec</w:t>
        </w:r>
        <w:r>
          <w:rPr>
            <w:noProof/>
            <w:webHidden/>
          </w:rPr>
          <w:tab/>
        </w:r>
        <w:r>
          <w:rPr>
            <w:noProof/>
            <w:webHidden/>
          </w:rPr>
          <w:fldChar w:fldCharType="begin"/>
        </w:r>
        <w:r>
          <w:rPr>
            <w:noProof/>
            <w:webHidden/>
          </w:rPr>
          <w:instrText xml:space="preserve"> PAGEREF _Toc136337082 \h </w:instrText>
        </w:r>
      </w:ins>
      <w:r>
        <w:rPr>
          <w:noProof/>
          <w:webHidden/>
        </w:rPr>
      </w:r>
      <w:r>
        <w:rPr>
          <w:noProof/>
          <w:webHidden/>
        </w:rPr>
        <w:fldChar w:fldCharType="separate"/>
      </w:r>
      <w:ins w:id="74" w:author="Autor">
        <w:r>
          <w:rPr>
            <w:noProof/>
            <w:webHidden/>
          </w:rPr>
          <w:t>60</w:t>
        </w:r>
        <w:r>
          <w:rPr>
            <w:noProof/>
            <w:webHidden/>
          </w:rPr>
          <w:fldChar w:fldCharType="end"/>
        </w:r>
        <w:r w:rsidRPr="00475419">
          <w:rPr>
            <w:rStyle w:val="Hypertextovprepojenie"/>
            <w:noProof/>
          </w:rPr>
          <w:fldChar w:fldCharType="end"/>
        </w:r>
      </w:ins>
    </w:p>
    <w:p w14:paraId="7EAD2D0B" w14:textId="29E57624" w:rsidR="00C625EF" w:rsidRDefault="00C625EF" w:rsidP="00C625EF">
      <w:pPr>
        <w:pStyle w:val="Obsah5"/>
        <w:jc w:val="both"/>
        <w:rPr>
          <w:ins w:id="75" w:author="Autor"/>
          <w:rFonts w:asciiTheme="minorHAnsi" w:eastAsiaTheme="minorEastAsia" w:hAnsiTheme="minorHAnsi" w:cstheme="minorBidi"/>
          <w:noProof/>
          <w:sz w:val="22"/>
          <w:szCs w:val="22"/>
          <w:lang w:eastAsia="sk-SK"/>
        </w:rPr>
      </w:pPr>
      <w:ins w:id="76"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"_Toc136337083"</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Kategórie intervencie</w:t>
        </w:r>
        <w:r>
          <w:rPr>
            <w:noProof/>
            <w:webHidden/>
          </w:rPr>
          <w:tab/>
        </w:r>
        <w:r>
          <w:rPr>
            <w:noProof/>
            <w:webHidden/>
          </w:rPr>
          <w:fldChar w:fldCharType="begin"/>
        </w:r>
        <w:r>
          <w:rPr>
            <w:noProof/>
            <w:webHidden/>
          </w:rPr>
          <w:instrText xml:space="preserve"> PAGEREF _Toc136337083 \h </w:instrText>
        </w:r>
      </w:ins>
      <w:r>
        <w:rPr>
          <w:noProof/>
          <w:webHidden/>
        </w:rPr>
      </w:r>
      <w:r>
        <w:rPr>
          <w:noProof/>
          <w:webHidden/>
        </w:rPr>
        <w:fldChar w:fldCharType="separate"/>
      </w:r>
      <w:ins w:id="77" w:author="Autor">
        <w:r>
          <w:rPr>
            <w:noProof/>
            <w:webHidden/>
          </w:rPr>
          <w:t>62</w:t>
        </w:r>
        <w:r>
          <w:rPr>
            <w:noProof/>
            <w:webHidden/>
          </w:rPr>
          <w:fldChar w:fldCharType="end"/>
        </w:r>
        <w:r w:rsidRPr="00475419">
          <w:rPr>
            <w:rStyle w:val="Hypertextovprepojenie"/>
            <w:noProof/>
          </w:rPr>
          <w:fldChar w:fldCharType="end"/>
        </w:r>
      </w:ins>
    </w:p>
    <w:p w14:paraId="54A60CD6" w14:textId="3EDB15A0" w:rsidR="00C625EF" w:rsidRDefault="00C625EF" w:rsidP="00C625EF">
      <w:pPr>
        <w:pStyle w:val="Obsah5"/>
        <w:jc w:val="both"/>
        <w:rPr>
          <w:ins w:id="78" w:author="Autor"/>
          <w:rFonts w:asciiTheme="minorHAnsi" w:eastAsiaTheme="minorEastAsia" w:hAnsiTheme="minorHAnsi" w:cstheme="minorBidi"/>
          <w:noProof/>
          <w:sz w:val="22"/>
          <w:szCs w:val="22"/>
          <w:lang w:eastAsia="sk-SK"/>
        </w:rPr>
      </w:pPr>
      <w:ins w:id="79"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"_Toc136337084"</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Pr>
            <w:noProof/>
            <w:webHidden/>
          </w:rPr>
          <w:tab/>
        </w:r>
        <w:r>
          <w:rPr>
            <w:noProof/>
            <w:webHidden/>
          </w:rPr>
          <w:fldChar w:fldCharType="begin"/>
        </w:r>
        <w:r>
          <w:rPr>
            <w:noProof/>
            <w:webHidden/>
          </w:rPr>
          <w:instrText xml:space="preserve"> PAGEREF _Toc136337084 \h </w:instrText>
        </w:r>
      </w:ins>
      <w:r>
        <w:rPr>
          <w:noProof/>
          <w:webHidden/>
        </w:rPr>
      </w:r>
      <w:r>
        <w:rPr>
          <w:noProof/>
          <w:webHidden/>
        </w:rPr>
        <w:fldChar w:fldCharType="separate"/>
      </w:r>
      <w:ins w:id="80" w:author="Autor">
        <w:r>
          <w:rPr>
            <w:noProof/>
            <w:webHidden/>
          </w:rPr>
          <w:t>62</w:t>
        </w:r>
        <w:r>
          <w:rPr>
            <w:noProof/>
            <w:webHidden/>
          </w:rPr>
          <w:fldChar w:fldCharType="end"/>
        </w:r>
        <w:r w:rsidRPr="00475419">
          <w:rPr>
            <w:rStyle w:val="Hypertextovprepojenie"/>
            <w:noProof/>
          </w:rPr>
          <w:fldChar w:fldCharType="end"/>
        </w:r>
      </w:ins>
    </w:p>
    <w:p w14:paraId="014741BE" w14:textId="54C4D046" w:rsidR="00C625EF" w:rsidRDefault="00C625EF" w:rsidP="00C625EF">
      <w:pPr>
        <w:pStyle w:val="Obsah3"/>
        <w:jc w:val="both"/>
        <w:rPr>
          <w:ins w:id="81" w:author="Autor"/>
          <w:rFonts w:asciiTheme="minorHAnsi" w:eastAsiaTheme="minorEastAsia" w:hAnsiTheme="minorHAnsi" w:cstheme="minorBidi"/>
          <w:i w:val="0"/>
          <w:iCs w:val="0"/>
          <w:noProof/>
          <w:sz w:val="22"/>
          <w:szCs w:val="22"/>
          <w:lang w:eastAsia="sk-SK"/>
        </w:rPr>
      </w:pPr>
      <w:ins w:id="82"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"_Toc136337085"</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2.2.Prioritná os č. 2: Ľahší prístup k efektívnym a kvalitnejším verejným službám</w:t>
        </w:r>
        <w:r>
          <w:rPr>
            <w:noProof/>
            <w:webHidden/>
          </w:rPr>
          <w:tab/>
        </w:r>
        <w:r>
          <w:rPr>
            <w:noProof/>
            <w:webHidden/>
          </w:rPr>
          <w:fldChar w:fldCharType="begin"/>
        </w:r>
        <w:r>
          <w:rPr>
            <w:noProof/>
            <w:webHidden/>
          </w:rPr>
          <w:instrText xml:space="preserve"> PAGEREF _Toc136337085 \h </w:instrText>
        </w:r>
      </w:ins>
      <w:r>
        <w:rPr>
          <w:noProof/>
          <w:webHidden/>
        </w:rPr>
      </w:r>
      <w:r>
        <w:rPr>
          <w:noProof/>
          <w:webHidden/>
        </w:rPr>
        <w:fldChar w:fldCharType="separate"/>
      </w:r>
      <w:ins w:id="83" w:author="Autor">
        <w:r>
          <w:rPr>
            <w:noProof/>
            <w:webHidden/>
          </w:rPr>
          <w:t>63</w:t>
        </w:r>
        <w:r>
          <w:rPr>
            <w:noProof/>
            <w:webHidden/>
          </w:rPr>
          <w:fldChar w:fldCharType="end"/>
        </w:r>
        <w:r w:rsidRPr="00475419">
          <w:rPr>
            <w:rStyle w:val="Hypertextovprepojenie"/>
            <w:noProof/>
          </w:rPr>
          <w:fldChar w:fldCharType="end"/>
        </w:r>
      </w:ins>
    </w:p>
    <w:p w14:paraId="25B1BAE4" w14:textId="4F260775" w:rsidR="00C625EF" w:rsidRDefault="00C625EF" w:rsidP="00C625EF">
      <w:pPr>
        <w:pStyle w:val="Obsah4"/>
        <w:rPr>
          <w:ins w:id="84" w:author="Autor"/>
          <w:rFonts w:asciiTheme="minorHAnsi" w:eastAsiaTheme="minorEastAsia" w:hAnsiTheme="minorHAnsi" w:cstheme="minorBidi"/>
          <w:noProof/>
          <w:sz w:val="22"/>
          <w:szCs w:val="22"/>
          <w:lang w:eastAsia="sk-SK"/>
        </w:rPr>
      </w:pPr>
      <w:ins w:id="85"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"_Toc136337086"</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2.2.1. Investičná priorita č. 2.1: 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r>
          <w:rPr>
            <w:noProof/>
            <w:webHidden/>
          </w:rPr>
          <w:tab/>
        </w:r>
        <w:r>
          <w:rPr>
            <w:noProof/>
            <w:webHidden/>
          </w:rPr>
          <w:fldChar w:fldCharType="begin"/>
        </w:r>
        <w:r>
          <w:rPr>
            <w:noProof/>
            <w:webHidden/>
          </w:rPr>
          <w:instrText xml:space="preserve"> PAGEREF _Toc136337086 \h </w:instrText>
        </w:r>
      </w:ins>
      <w:r>
        <w:rPr>
          <w:noProof/>
          <w:webHidden/>
        </w:rPr>
      </w:r>
      <w:r>
        <w:rPr>
          <w:noProof/>
          <w:webHidden/>
        </w:rPr>
        <w:fldChar w:fldCharType="separate"/>
      </w:r>
      <w:ins w:id="86" w:author="Autor">
        <w:r>
          <w:rPr>
            <w:noProof/>
            <w:webHidden/>
          </w:rPr>
          <w:t>64</w:t>
        </w:r>
        <w:r>
          <w:rPr>
            <w:noProof/>
            <w:webHidden/>
          </w:rPr>
          <w:fldChar w:fldCharType="end"/>
        </w:r>
        <w:r w:rsidRPr="00475419">
          <w:rPr>
            <w:rStyle w:val="Hypertextovprepojenie"/>
            <w:noProof/>
          </w:rPr>
          <w:fldChar w:fldCharType="end"/>
        </w:r>
      </w:ins>
    </w:p>
    <w:p w14:paraId="2E5B7E65" w14:textId="3F5FB739" w:rsidR="00C625EF" w:rsidRDefault="00C625EF" w:rsidP="00C625EF">
      <w:pPr>
        <w:pStyle w:val="Obsah5"/>
        <w:jc w:val="both"/>
        <w:rPr>
          <w:ins w:id="87" w:author="Autor"/>
          <w:rFonts w:asciiTheme="minorHAnsi" w:eastAsiaTheme="minorEastAsia" w:hAnsiTheme="minorHAnsi" w:cstheme="minorBidi"/>
          <w:noProof/>
          <w:sz w:val="22"/>
          <w:szCs w:val="22"/>
          <w:lang w:eastAsia="sk-SK"/>
        </w:rPr>
      </w:pPr>
      <w:ins w:id="88"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"_Toc136337087"</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_Toc136337087 \h </w:instrText>
        </w:r>
      </w:ins>
      <w:r>
        <w:rPr>
          <w:noProof/>
          <w:webHidden/>
        </w:rPr>
      </w:r>
      <w:r>
        <w:rPr>
          <w:noProof/>
          <w:webHidden/>
        </w:rPr>
        <w:fldChar w:fldCharType="separate"/>
      </w:r>
      <w:ins w:id="89" w:author="Autor">
        <w:r>
          <w:rPr>
            <w:noProof/>
            <w:webHidden/>
          </w:rPr>
          <w:t>70</w:t>
        </w:r>
        <w:r>
          <w:rPr>
            <w:noProof/>
            <w:webHidden/>
          </w:rPr>
          <w:fldChar w:fldCharType="end"/>
        </w:r>
        <w:r w:rsidRPr="00475419">
          <w:rPr>
            <w:rStyle w:val="Hypertextovprepojenie"/>
            <w:noProof/>
          </w:rPr>
          <w:fldChar w:fldCharType="end"/>
        </w:r>
      </w:ins>
    </w:p>
    <w:p w14:paraId="070CA533" w14:textId="5B03B157" w:rsidR="00C625EF" w:rsidRDefault="00C625EF" w:rsidP="00C625EF">
      <w:pPr>
        <w:pStyle w:val="Obsah6"/>
        <w:jc w:val="both"/>
        <w:rPr>
          <w:ins w:id="90" w:author="Autor"/>
          <w:rFonts w:asciiTheme="minorHAnsi" w:eastAsiaTheme="minorEastAsia" w:hAnsiTheme="minorHAnsi" w:cstheme="minorBidi"/>
          <w:noProof/>
          <w:sz w:val="22"/>
          <w:szCs w:val="22"/>
          <w:lang w:eastAsia="sk-SK"/>
        </w:rPr>
      </w:pPr>
      <w:ins w:id="91" w:author="Autor">
        <w:r w:rsidRPr="00475419">
          <w:rPr>
            <w:rStyle w:val="Hypertextovprepojenie"/>
            <w:noProof/>
          </w:rPr>
          <w:lastRenderedPageBreak/>
          <w:fldChar w:fldCharType="begin"/>
        </w:r>
        <w:r w:rsidRPr="00475419">
          <w:rPr>
            <w:rStyle w:val="Hypertextovprepojenie"/>
            <w:noProof/>
          </w:rPr>
          <w:instrText xml:space="preserve"> </w:instrText>
        </w:r>
        <w:r>
          <w:rPr>
            <w:noProof/>
          </w:rPr>
          <w:instrText>HYPERLINK \l "_Toc136337088"</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2.2.1.1.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_Toc136337088 \h </w:instrText>
        </w:r>
      </w:ins>
      <w:r>
        <w:rPr>
          <w:noProof/>
          <w:webHidden/>
        </w:rPr>
      </w:r>
      <w:r>
        <w:rPr>
          <w:noProof/>
          <w:webHidden/>
        </w:rPr>
        <w:fldChar w:fldCharType="separate"/>
      </w:r>
      <w:ins w:id="92" w:author="Autor">
        <w:r>
          <w:rPr>
            <w:noProof/>
            <w:webHidden/>
          </w:rPr>
          <w:t>70</w:t>
        </w:r>
        <w:r>
          <w:rPr>
            <w:noProof/>
            <w:webHidden/>
          </w:rPr>
          <w:fldChar w:fldCharType="end"/>
        </w:r>
        <w:r w:rsidRPr="00475419">
          <w:rPr>
            <w:rStyle w:val="Hypertextovprepojenie"/>
            <w:noProof/>
          </w:rPr>
          <w:fldChar w:fldCharType="end"/>
        </w:r>
      </w:ins>
    </w:p>
    <w:p w14:paraId="0B2A4FB6" w14:textId="190C6901" w:rsidR="00C625EF" w:rsidRDefault="00C625EF" w:rsidP="00C625EF">
      <w:pPr>
        <w:pStyle w:val="Obsah6"/>
        <w:jc w:val="both"/>
        <w:rPr>
          <w:ins w:id="93" w:author="Autor"/>
          <w:rFonts w:asciiTheme="minorHAnsi" w:eastAsiaTheme="minorEastAsia" w:hAnsiTheme="minorHAnsi" w:cstheme="minorBidi"/>
          <w:noProof/>
          <w:sz w:val="22"/>
          <w:szCs w:val="22"/>
          <w:lang w:eastAsia="sk-SK"/>
        </w:rPr>
      </w:pPr>
      <w:ins w:id="94"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"_Toc136337089"</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2.2.1.2.  Hlavné zásady výberu operácií</w:t>
        </w:r>
        <w:r>
          <w:rPr>
            <w:noProof/>
            <w:webHidden/>
          </w:rPr>
          <w:tab/>
        </w:r>
        <w:r>
          <w:rPr>
            <w:noProof/>
            <w:webHidden/>
          </w:rPr>
          <w:fldChar w:fldCharType="begin"/>
        </w:r>
        <w:r>
          <w:rPr>
            <w:noProof/>
            <w:webHidden/>
          </w:rPr>
          <w:instrText xml:space="preserve"> PAGEREF _Toc136337089 \h </w:instrText>
        </w:r>
      </w:ins>
      <w:r>
        <w:rPr>
          <w:noProof/>
          <w:webHidden/>
        </w:rPr>
      </w:r>
      <w:r>
        <w:rPr>
          <w:noProof/>
          <w:webHidden/>
        </w:rPr>
        <w:fldChar w:fldCharType="separate"/>
      </w:r>
      <w:ins w:id="95" w:author="Autor">
        <w:r>
          <w:rPr>
            <w:noProof/>
            <w:webHidden/>
          </w:rPr>
          <w:t>74</w:t>
        </w:r>
        <w:r>
          <w:rPr>
            <w:noProof/>
            <w:webHidden/>
          </w:rPr>
          <w:fldChar w:fldCharType="end"/>
        </w:r>
        <w:r w:rsidRPr="00475419">
          <w:rPr>
            <w:rStyle w:val="Hypertextovprepojenie"/>
            <w:noProof/>
          </w:rPr>
          <w:fldChar w:fldCharType="end"/>
        </w:r>
      </w:ins>
    </w:p>
    <w:p w14:paraId="7140C175" w14:textId="6841D790" w:rsidR="00C625EF" w:rsidRDefault="00C625EF" w:rsidP="00C625EF">
      <w:pPr>
        <w:pStyle w:val="Obsah6"/>
        <w:jc w:val="both"/>
        <w:rPr>
          <w:ins w:id="96" w:author="Autor"/>
          <w:rFonts w:asciiTheme="minorHAnsi" w:eastAsiaTheme="minorEastAsia" w:hAnsiTheme="minorHAnsi" w:cstheme="minorBidi"/>
          <w:noProof/>
          <w:sz w:val="22"/>
          <w:szCs w:val="22"/>
          <w:lang w:eastAsia="sk-SK"/>
        </w:rPr>
      </w:pPr>
      <w:ins w:id="97"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"_Toc136337090"</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2.2.1.3. Plánované využitie finančných nástrojov</w:t>
        </w:r>
        <w:r>
          <w:rPr>
            <w:noProof/>
            <w:webHidden/>
          </w:rPr>
          <w:tab/>
        </w:r>
        <w:r>
          <w:rPr>
            <w:noProof/>
            <w:webHidden/>
          </w:rPr>
          <w:fldChar w:fldCharType="begin"/>
        </w:r>
        <w:r>
          <w:rPr>
            <w:noProof/>
            <w:webHidden/>
          </w:rPr>
          <w:instrText xml:space="preserve"> PAGEREF _Toc136337090 \h </w:instrText>
        </w:r>
      </w:ins>
      <w:r>
        <w:rPr>
          <w:noProof/>
          <w:webHidden/>
        </w:rPr>
      </w:r>
      <w:r>
        <w:rPr>
          <w:noProof/>
          <w:webHidden/>
        </w:rPr>
        <w:fldChar w:fldCharType="separate"/>
      </w:r>
      <w:ins w:id="98" w:author="Autor">
        <w:r>
          <w:rPr>
            <w:noProof/>
            <w:webHidden/>
          </w:rPr>
          <w:t>76</w:t>
        </w:r>
        <w:r>
          <w:rPr>
            <w:noProof/>
            <w:webHidden/>
          </w:rPr>
          <w:fldChar w:fldCharType="end"/>
        </w:r>
        <w:r w:rsidRPr="00475419">
          <w:rPr>
            <w:rStyle w:val="Hypertextovprepojenie"/>
            <w:noProof/>
          </w:rPr>
          <w:fldChar w:fldCharType="end"/>
        </w:r>
      </w:ins>
    </w:p>
    <w:p w14:paraId="15F649E5" w14:textId="0A07E387" w:rsidR="00C625EF" w:rsidRDefault="00C625EF" w:rsidP="00C625EF">
      <w:pPr>
        <w:pStyle w:val="Obsah6"/>
        <w:jc w:val="both"/>
        <w:rPr>
          <w:ins w:id="99" w:author="Autor"/>
          <w:rFonts w:asciiTheme="minorHAnsi" w:eastAsiaTheme="minorEastAsia" w:hAnsiTheme="minorHAnsi" w:cstheme="minorBidi"/>
          <w:noProof/>
          <w:sz w:val="22"/>
          <w:szCs w:val="22"/>
          <w:lang w:eastAsia="sk-SK"/>
        </w:rPr>
      </w:pPr>
      <w:ins w:id="100"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"_Toc136337094"</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2.2.1.4. Plánované využitie veľkých projektov</w:t>
        </w:r>
        <w:r>
          <w:rPr>
            <w:noProof/>
            <w:webHidden/>
          </w:rPr>
          <w:tab/>
        </w:r>
        <w:r>
          <w:rPr>
            <w:noProof/>
            <w:webHidden/>
          </w:rPr>
          <w:fldChar w:fldCharType="begin"/>
        </w:r>
        <w:r>
          <w:rPr>
            <w:noProof/>
            <w:webHidden/>
          </w:rPr>
          <w:instrText xml:space="preserve"> PAGEREF _Toc136337094 \h </w:instrText>
        </w:r>
      </w:ins>
      <w:r>
        <w:rPr>
          <w:noProof/>
          <w:webHidden/>
        </w:rPr>
      </w:r>
      <w:r>
        <w:rPr>
          <w:noProof/>
          <w:webHidden/>
        </w:rPr>
        <w:fldChar w:fldCharType="separate"/>
      </w:r>
      <w:ins w:id="101" w:author="Autor">
        <w:r>
          <w:rPr>
            <w:noProof/>
            <w:webHidden/>
          </w:rPr>
          <w:t>77</w:t>
        </w:r>
        <w:r>
          <w:rPr>
            <w:noProof/>
            <w:webHidden/>
          </w:rPr>
          <w:fldChar w:fldCharType="end"/>
        </w:r>
        <w:r w:rsidRPr="00475419">
          <w:rPr>
            <w:rStyle w:val="Hypertextovprepojenie"/>
            <w:noProof/>
          </w:rPr>
          <w:fldChar w:fldCharType="end"/>
        </w:r>
      </w:ins>
    </w:p>
    <w:p w14:paraId="247D9F79" w14:textId="0001AB5D" w:rsidR="00C625EF" w:rsidRDefault="00C625EF" w:rsidP="00C625EF">
      <w:pPr>
        <w:pStyle w:val="Obsah6"/>
        <w:jc w:val="both"/>
        <w:rPr>
          <w:ins w:id="102" w:author="Autor"/>
          <w:rFonts w:asciiTheme="minorHAnsi" w:eastAsiaTheme="minorEastAsia" w:hAnsiTheme="minorHAnsi" w:cstheme="minorBidi"/>
          <w:noProof/>
          <w:sz w:val="22"/>
          <w:szCs w:val="22"/>
          <w:lang w:eastAsia="sk-SK"/>
        </w:rPr>
      </w:pPr>
      <w:ins w:id="103"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"_Toc136337095"</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2.2.1.5. Ukazovatele výstupov podľa investičnej priority a ak je to vhodné, podľa kategórie regiónu</w:t>
        </w:r>
        <w:r>
          <w:rPr>
            <w:noProof/>
            <w:webHidden/>
          </w:rPr>
          <w:tab/>
        </w:r>
        <w:r>
          <w:rPr>
            <w:noProof/>
            <w:webHidden/>
          </w:rPr>
          <w:fldChar w:fldCharType="begin"/>
        </w:r>
        <w:r>
          <w:rPr>
            <w:noProof/>
            <w:webHidden/>
          </w:rPr>
          <w:instrText xml:space="preserve"> PAGEREF _Toc136337095 \h </w:instrText>
        </w:r>
      </w:ins>
      <w:r>
        <w:rPr>
          <w:noProof/>
          <w:webHidden/>
        </w:rPr>
      </w:r>
      <w:r>
        <w:rPr>
          <w:noProof/>
          <w:webHidden/>
        </w:rPr>
        <w:fldChar w:fldCharType="separate"/>
      </w:r>
      <w:ins w:id="104" w:author="Autor">
        <w:r>
          <w:rPr>
            <w:noProof/>
            <w:webHidden/>
          </w:rPr>
          <w:t>77</w:t>
        </w:r>
        <w:r>
          <w:rPr>
            <w:noProof/>
            <w:webHidden/>
          </w:rPr>
          <w:fldChar w:fldCharType="end"/>
        </w:r>
        <w:r w:rsidRPr="00475419">
          <w:rPr>
            <w:rStyle w:val="Hypertextovprepojenie"/>
            <w:noProof/>
          </w:rPr>
          <w:fldChar w:fldCharType="end"/>
        </w:r>
      </w:ins>
    </w:p>
    <w:p w14:paraId="025BB12A" w14:textId="541200B4" w:rsidR="00C625EF" w:rsidRDefault="00C625EF" w:rsidP="00C625EF">
      <w:pPr>
        <w:pStyle w:val="Obsah4"/>
        <w:rPr>
          <w:ins w:id="105" w:author="Autor"/>
          <w:rFonts w:asciiTheme="minorHAnsi" w:eastAsiaTheme="minorEastAsia" w:hAnsiTheme="minorHAnsi" w:cstheme="minorBidi"/>
          <w:noProof/>
          <w:sz w:val="22"/>
          <w:szCs w:val="22"/>
          <w:lang w:eastAsia="sk-SK"/>
        </w:rPr>
      </w:pPr>
      <w:ins w:id="106"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"_Toc136337096"</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2.2.2. Investičná priorita č. 2.2: Investovanie do vzdelania, školení a odbornej prípravy, zručností a celoživotného vzdelávania prostredníctvom vývoja vzdelávacej a výcvikovej infraštruktúry</w:t>
        </w:r>
        <w:r>
          <w:rPr>
            <w:noProof/>
            <w:webHidden/>
          </w:rPr>
          <w:tab/>
        </w:r>
        <w:r>
          <w:rPr>
            <w:noProof/>
            <w:webHidden/>
          </w:rPr>
          <w:fldChar w:fldCharType="begin"/>
        </w:r>
        <w:r>
          <w:rPr>
            <w:noProof/>
            <w:webHidden/>
          </w:rPr>
          <w:instrText xml:space="preserve"> PAGEREF _Toc136337096 \h </w:instrText>
        </w:r>
      </w:ins>
      <w:r>
        <w:rPr>
          <w:noProof/>
          <w:webHidden/>
        </w:rPr>
      </w:r>
      <w:r>
        <w:rPr>
          <w:noProof/>
          <w:webHidden/>
        </w:rPr>
        <w:fldChar w:fldCharType="separate"/>
      </w:r>
      <w:ins w:id="107" w:author="Autor">
        <w:r>
          <w:rPr>
            <w:noProof/>
            <w:webHidden/>
          </w:rPr>
          <w:t>83</w:t>
        </w:r>
        <w:r>
          <w:rPr>
            <w:noProof/>
            <w:webHidden/>
          </w:rPr>
          <w:fldChar w:fldCharType="end"/>
        </w:r>
        <w:r w:rsidRPr="00475419">
          <w:rPr>
            <w:rStyle w:val="Hypertextovprepojenie"/>
            <w:noProof/>
          </w:rPr>
          <w:fldChar w:fldCharType="end"/>
        </w:r>
      </w:ins>
    </w:p>
    <w:p w14:paraId="12A84152" w14:textId="1265E94D" w:rsidR="00C625EF" w:rsidRDefault="00C625EF" w:rsidP="00C625EF">
      <w:pPr>
        <w:pStyle w:val="Obsah5"/>
        <w:jc w:val="both"/>
        <w:rPr>
          <w:ins w:id="108" w:author="Autor"/>
          <w:rFonts w:asciiTheme="minorHAnsi" w:eastAsiaTheme="minorEastAsia" w:hAnsiTheme="minorHAnsi" w:cstheme="minorBidi"/>
          <w:noProof/>
          <w:sz w:val="22"/>
          <w:szCs w:val="22"/>
          <w:lang w:eastAsia="sk-SK"/>
        </w:rPr>
      </w:pPr>
      <w:ins w:id="109"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"_Toc136337097"</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_Toc136337097 \h </w:instrText>
        </w:r>
      </w:ins>
      <w:r>
        <w:rPr>
          <w:noProof/>
          <w:webHidden/>
        </w:rPr>
      </w:r>
      <w:r>
        <w:rPr>
          <w:noProof/>
          <w:webHidden/>
        </w:rPr>
        <w:fldChar w:fldCharType="separate"/>
      </w:r>
      <w:ins w:id="110" w:author="Autor">
        <w:r>
          <w:rPr>
            <w:noProof/>
            <w:webHidden/>
          </w:rPr>
          <w:t>86</w:t>
        </w:r>
        <w:r>
          <w:rPr>
            <w:noProof/>
            <w:webHidden/>
          </w:rPr>
          <w:fldChar w:fldCharType="end"/>
        </w:r>
        <w:r w:rsidRPr="00475419">
          <w:rPr>
            <w:rStyle w:val="Hypertextovprepojenie"/>
            <w:noProof/>
          </w:rPr>
          <w:fldChar w:fldCharType="end"/>
        </w:r>
      </w:ins>
    </w:p>
    <w:p w14:paraId="5BDEAEF2" w14:textId="2A027318" w:rsidR="00C625EF" w:rsidRDefault="00C625EF" w:rsidP="00C625EF">
      <w:pPr>
        <w:pStyle w:val="Obsah6"/>
        <w:jc w:val="both"/>
        <w:rPr>
          <w:ins w:id="111" w:author="Autor"/>
          <w:rFonts w:asciiTheme="minorHAnsi" w:eastAsiaTheme="minorEastAsia" w:hAnsiTheme="minorHAnsi" w:cstheme="minorBidi"/>
          <w:noProof/>
          <w:sz w:val="22"/>
          <w:szCs w:val="22"/>
          <w:lang w:eastAsia="sk-SK"/>
        </w:rPr>
      </w:pPr>
      <w:ins w:id="112"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"_Toc136337098"</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2.2.2.1.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_Toc136337098 \h </w:instrText>
        </w:r>
      </w:ins>
      <w:r>
        <w:rPr>
          <w:noProof/>
          <w:webHidden/>
        </w:rPr>
      </w:r>
      <w:r>
        <w:rPr>
          <w:noProof/>
          <w:webHidden/>
        </w:rPr>
        <w:fldChar w:fldCharType="separate"/>
      </w:r>
      <w:ins w:id="113" w:author="Autor">
        <w:r>
          <w:rPr>
            <w:noProof/>
            <w:webHidden/>
          </w:rPr>
          <w:t>86</w:t>
        </w:r>
        <w:r>
          <w:rPr>
            <w:noProof/>
            <w:webHidden/>
          </w:rPr>
          <w:fldChar w:fldCharType="end"/>
        </w:r>
        <w:r w:rsidRPr="00475419">
          <w:rPr>
            <w:rStyle w:val="Hypertextovprepojenie"/>
            <w:noProof/>
          </w:rPr>
          <w:fldChar w:fldCharType="end"/>
        </w:r>
      </w:ins>
    </w:p>
    <w:p w14:paraId="08EA67B0" w14:textId="1C704AAC" w:rsidR="00C625EF" w:rsidRDefault="00C625EF" w:rsidP="00C625EF">
      <w:pPr>
        <w:pStyle w:val="Obsah6"/>
        <w:jc w:val="both"/>
        <w:rPr>
          <w:ins w:id="114" w:author="Autor"/>
          <w:rFonts w:asciiTheme="minorHAnsi" w:eastAsiaTheme="minorEastAsia" w:hAnsiTheme="minorHAnsi" w:cstheme="minorBidi"/>
          <w:noProof/>
          <w:sz w:val="22"/>
          <w:szCs w:val="22"/>
          <w:lang w:eastAsia="sk-SK"/>
        </w:rPr>
      </w:pPr>
      <w:ins w:id="115"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"_Toc136337099"</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2.2.2.2.Hlavné zásady výberu operácií</w:t>
        </w:r>
        <w:r>
          <w:rPr>
            <w:noProof/>
            <w:webHidden/>
          </w:rPr>
          <w:tab/>
        </w:r>
        <w:r>
          <w:rPr>
            <w:noProof/>
            <w:webHidden/>
          </w:rPr>
          <w:fldChar w:fldCharType="begin"/>
        </w:r>
        <w:r>
          <w:rPr>
            <w:noProof/>
            <w:webHidden/>
          </w:rPr>
          <w:instrText xml:space="preserve"> PAGEREF _Toc136337099 \h </w:instrText>
        </w:r>
      </w:ins>
      <w:r>
        <w:rPr>
          <w:noProof/>
          <w:webHidden/>
        </w:rPr>
      </w:r>
      <w:r>
        <w:rPr>
          <w:noProof/>
          <w:webHidden/>
        </w:rPr>
        <w:fldChar w:fldCharType="separate"/>
      </w:r>
      <w:ins w:id="116" w:author="Autor">
        <w:r>
          <w:rPr>
            <w:noProof/>
            <w:webHidden/>
          </w:rPr>
          <w:t>88</w:t>
        </w:r>
        <w:r>
          <w:rPr>
            <w:noProof/>
            <w:webHidden/>
          </w:rPr>
          <w:fldChar w:fldCharType="end"/>
        </w:r>
        <w:r w:rsidRPr="00475419">
          <w:rPr>
            <w:rStyle w:val="Hypertextovprepojenie"/>
            <w:noProof/>
          </w:rPr>
          <w:fldChar w:fldCharType="end"/>
        </w:r>
      </w:ins>
    </w:p>
    <w:p w14:paraId="23988263" w14:textId="06C82BAF" w:rsidR="00C625EF" w:rsidRDefault="00C625EF" w:rsidP="00C625EF">
      <w:pPr>
        <w:pStyle w:val="Obsah6"/>
        <w:jc w:val="both"/>
        <w:rPr>
          <w:ins w:id="117" w:author="Autor"/>
          <w:rFonts w:asciiTheme="minorHAnsi" w:eastAsiaTheme="minorEastAsia" w:hAnsiTheme="minorHAnsi" w:cstheme="minorBidi"/>
          <w:noProof/>
          <w:sz w:val="22"/>
          <w:szCs w:val="22"/>
          <w:lang w:eastAsia="sk-SK"/>
        </w:rPr>
      </w:pPr>
      <w:ins w:id="118"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"_Toc136337100"</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2.2.2.3. Plánované využitie finančných nástrojov</w:t>
        </w:r>
        <w:r>
          <w:rPr>
            <w:noProof/>
            <w:webHidden/>
          </w:rPr>
          <w:tab/>
        </w:r>
        <w:r>
          <w:rPr>
            <w:noProof/>
            <w:webHidden/>
          </w:rPr>
          <w:fldChar w:fldCharType="begin"/>
        </w:r>
        <w:r>
          <w:rPr>
            <w:noProof/>
            <w:webHidden/>
          </w:rPr>
          <w:instrText xml:space="preserve"> PAGEREF _Toc136337100 \h </w:instrText>
        </w:r>
      </w:ins>
      <w:r>
        <w:rPr>
          <w:noProof/>
          <w:webHidden/>
        </w:rPr>
      </w:r>
      <w:r>
        <w:rPr>
          <w:noProof/>
          <w:webHidden/>
        </w:rPr>
        <w:fldChar w:fldCharType="separate"/>
      </w:r>
      <w:ins w:id="119" w:author="Autor">
        <w:r>
          <w:rPr>
            <w:noProof/>
            <w:webHidden/>
          </w:rPr>
          <w:t>90</w:t>
        </w:r>
        <w:r>
          <w:rPr>
            <w:noProof/>
            <w:webHidden/>
          </w:rPr>
          <w:fldChar w:fldCharType="end"/>
        </w:r>
        <w:r w:rsidRPr="00475419">
          <w:rPr>
            <w:rStyle w:val="Hypertextovprepojenie"/>
            <w:noProof/>
          </w:rPr>
          <w:fldChar w:fldCharType="end"/>
        </w:r>
      </w:ins>
    </w:p>
    <w:p w14:paraId="5C3CBFCB" w14:textId="0604596F" w:rsidR="00C625EF" w:rsidRDefault="00C625EF" w:rsidP="00C625EF">
      <w:pPr>
        <w:pStyle w:val="Obsah6"/>
        <w:jc w:val="both"/>
        <w:rPr>
          <w:ins w:id="120" w:author="Autor"/>
          <w:rFonts w:asciiTheme="minorHAnsi" w:eastAsiaTheme="minorEastAsia" w:hAnsiTheme="minorHAnsi" w:cstheme="minorBidi"/>
          <w:noProof/>
          <w:sz w:val="22"/>
          <w:szCs w:val="22"/>
          <w:lang w:eastAsia="sk-SK"/>
        </w:rPr>
      </w:pPr>
      <w:ins w:id="121"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"_Toc136337104"</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2.2.2.4.Plánované využitie veľkých projektov</w:t>
        </w:r>
        <w:r>
          <w:rPr>
            <w:noProof/>
            <w:webHidden/>
          </w:rPr>
          <w:tab/>
        </w:r>
        <w:r>
          <w:rPr>
            <w:noProof/>
            <w:webHidden/>
          </w:rPr>
          <w:fldChar w:fldCharType="begin"/>
        </w:r>
        <w:r>
          <w:rPr>
            <w:noProof/>
            <w:webHidden/>
          </w:rPr>
          <w:instrText xml:space="preserve"> PAGEREF _Toc136337104 \h </w:instrText>
        </w:r>
      </w:ins>
      <w:r>
        <w:rPr>
          <w:noProof/>
          <w:webHidden/>
        </w:rPr>
      </w:r>
      <w:r>
        <w:rPr>
          <w:noProof/>
          <w:webHidden/>
        </w:rPr>
        <w:fldChar w:fldCharType="separate"/>
      </w:r>
      <w:ins w:id="122" w:author="Autor">
        <w:r>
          <w:rPr>
            <w:noProof/>
            <w:webHidden/>
          </w:rPr>
          <w:t>91</w:t>
        </w:r>
        <w:r>
          <w:rPr>
            <w:noProof/>
            <w:webHidden/>
          </w:rPr>
          <w:fldChar w:fldCharType="end"/>
        </w:r>
        <w:r w:rsidRPr="00475419">
          <w:rPr>
            <w:rStyle w:val="Hypertextovprepojenie"/>
            <w:noProof/>
          </w:rPr>
          <w:fldChar w:fldCharType="end"/>
        </w:r>
      </w:ins>
    </w:p>
    <w:p w14:paraId="2196AF2F" w14:textId="17D8032C" w:rsidR="00C625EF" w:rsidRDefault="00C625EF" w:rsidP="00C625EF">
      <w:pPr>
        <w:pStyle w:val="Obsah6"/>
        <w:jc w:val="both"/>
        <w:rPr>
          <w:ins w:id="123" w:author="Autor"/>
          <w:rFonts w:asciiTheme="minorHAnsi" w:eastAsiaTheme="minorEastAsia" w:hAnsiTheme="minorHAnsi" w:cstheme="minorBidi"/>
          <w:noProof/>
          <w:sz w:val="22"/>
          <w:szCs w:val="22"/>
          <w:lang w:eastAsia="sk-SK"/>
        </w:rPr>
      </w:pPr>
      <w:ins w:id="124"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"_Toc136337105"</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2.2.2.5. Ukazovatele výstupov podľa investičnej priority a ak je to vhodné, podľa kategórie regiónu</w:t>
        </w:r>
        <w:r>
          <w:rPr>
            <w:noProof/>
            <w:webHidden/>
          </w:rPr>
          <w:tab/>
        </w:r>
        <w:r>
          <w:rPr>
            <w:noProof/>
            <w:webHidden/>
          </w:rPr>
          <w:fldChar w:fldCharType="begin"/>
        </w:r>
        <w:r>
          <w:rPr>
            <w:noProof/>
            <w:webHidden/>
          </w:rPr>
          <w:instrText xml:space="preserve"> PAGEREF _Toc136337105 \h </w:instrText>
        </w:r>
      </w:ins>
      <w:r>
        <w:rPr>
          <w:noProof/>
          <w:webHidden/>
        </w:rPr>
      </w:r>
      <w:r>
        <w:rPr>
          <w:noProof/>
          <w:webHidden/>
        </w:rPr>
        <w:fldChar w:fldCharType="separate"/>
      </w:r>
      <w:ins w:id="125" w:author="Autor">
        <w:r>
          <w:rPr>
            <w:noProof/>
            <w:webHidden/>
          </w:rPr>
          <w:t>91</w:t>
        </w:r>
        <w:r>
          <w:rPr>
            <w:noProof/>
            <w:webHidden/>
          </w:rPr>
          <w:fldChar w:fldCharType="end"/>
        </w:r>
        <w:r w:rsidRPr="00475419">
          <w:rPr>
            <w:rStyle w:val="Hypertextovprepojenie"/>
            <w:noProof/>
          </w:rPr>
          <w:fldChar w:fldCharType="end"/>
        </w:r>
      </w:ins>
    </w:p>
    <w:p w14:paraId="2CCB5FCA" w14:textId="48FA4773" w:rsidR="00C625EF" w:rsidRDefault="00C625EF" w:rsidP="00C625EF">
      <w:pPr>
        <w:pStyle w:val="Obsah5"/>
        <w:jc w:val="both"/>
        <w:rPr>
          <w:ins w:id="126" w:author="Autor"/>
          <w:rFonts w:asciiTheme="minorHAnsi" w:eastAsiaTheme="minorEastAsia" w:hAnsiTheme="minorHAnsi" w:cstheme="minorBidi"/>
          <w:noProof/>
          <w:sz w:val="22"/>
          <w:szCs w:val="22"/>
          <w:lang w:eastAsia="sk-SK"/>
        </w:rPr>
      </w:pPr>
      <w:ins w:id="127"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"_Toc136337106"</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Výkonnostný rámec</w:t>
        </w:r>
        <w:r>
          <w:rPr>
            <w:noProof/>
            <w:webHidden/>
          </w:rPr>
          <w:tab/>
        </w:r>
        <w:r>
          <w:rPr>
            <w:noProof/>
            <w:webHidden/>
          </w:rPr>
          <w:fldChar w:fldCharType="begin"/>
        </w:r>
        <w:r>
          <w:rPr>
            <w:noProof/>
            <w:webHidden/>
          </w:rPr>
          <w:instrText xml:space="preserve"> PAGEREF _Toc136337106 \h </w:instrText>
        </w:r>
      </w:ins>
      <w:r>
        <w:rPr>
          <w:noProof/>
          <w:webHidden/>
        </w:rPr>
      </w:r>
      <w:r>
        <w:rPr>
          <w:noProof/>
          <w:webHidden/>
        </w:rPr>
        <w:fldChar w:fldCharType="separate"/>
      </w:r>
      <w:ins w:id="128" w:author="Autor">
        <w:r>
          <w:rPr>
            <w:noProof/>
            <w:webHidden/>
          </w:rPr>
          <w:t>93</w:t>
        </w:r>
        <w:r>
          <w:rPr>
            <w:noProof/>
            <w:webHidden/>
          </w:rPr>
          <w:fldChar w:fldCharType="end"/>
        </w:r>
        <w:r w:rsidRPr="00475419">
          <w:rPr>
            <w:rStyle w:val="Hypertextovprepojenie"/>
            <w:noProof/>
          </w:rPr>
          <w:fldChar w:fldCharType="end"/>
        </w:r>
      </w:ins>
    </w:p>
    <w:p w14:paraId="11268753" w14:textId="175CC0D7" w:rsidR="00C625EF" w:rsidRDefault="00C625EF" w:rsidP="00C625EF">
      <w:pPr>
        <w:pStyle w:val="Obsah5"/>
        <w:jc w:val="both"/>
        <w:rPr>
          <w:ins w:id="129" w:author="Autor"/>
          <w:rFonts w:asciiTheme="minorHAnsi" w:eastAsiaTheme="minorEastAsia" w:hAnsiTheme="minorHAnsi" w:cstheme="minorBidi"/>
          <w:noProof/>
          <w:sz w:val="22"/>
          <w:szCs w:val="22"/>
          <w:lang w:eastAsia="sk-SK"/>
        </w:rPr>
      </w:pPr>
      <w:ins w:id="130"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"_Toc136337107"</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Kategórie intervencie</w:t>
        </w:r>
        <w:r>
          <w:rPr>
            <w:noProof/>
            <w:webHidden/>
          </w:rPr>
          <w:tab/>
        </w:r>
        <w:r>
          <w:rPr>
            <w:noProof/>
            <w:webHidden/>
          </w:rPr>
          <w:fldChar w:fldCharType="begin"/>
        </w:r>
        <w:r>
          <w:rPr>
            <w:noProof/>
            <w:webHidden/>
          </w:rPr>
          <w:instrText xml:space="preserve"> PAGEREF _Toc136337107 \h </w:instrText>
        </w:r>
      </w:ins>
      <w:r>
        <w:rPr>
          <w:noProof/>
          <w:webHidden/>
        </w:rPr>
      </w:r>
      <w:r>
        <w:rPr>
          <w:noProof/>
          <w:webHidden/>
        </w:rPr>
        <w:fldChar w:fldCharType="separate"/>
      </w:r>
      <w:ins w:id="131" w:author="Autor">
        <w:r>
          <w:rPr>
            <w:noProof/>
            <w:webHidden/>
          </w:rPr>
          <w:t>94</w:t>
        </w:r>
        <w:r>
          <w:rPr>
            <w:noProof/>
            <w:webHidden/>
          </w:rPr>
          <w:fldChar w:fldCharType="end"/>
        </w:r>
        <w:r w:rsidRPr="00475419">
          <w:rPr>
            <w:rStyle w:val="Hypertextovprepojenie"/>
            <w:noProof/>
          </w:rPr>
          <w:fldChar w:fldCharType="end"/>
        </w:r>
      </w:ins>
    </w:p>
    <w:p w14:paraId="0E2244CF" w14:textId="513682F6" w:rsidR="00C625EF" w:rsidRDefault="00C625EF" w:rsidP="00C625EF">
      <w:pPr>
        <w:pStyle w:val="Obsah5"/>
        <w:jc w:val="both"/>
        <w:rPr>
          <w:ins w:id="132" w:author="Autor"/>
          <w:rFonts w:asciiTheme="minorHAnsi" w:eastAsiaTheme="minorEastAsia" w:hAnsiTheme="minorHAnsi" w:cstheme="minorBidi"/>
          <w:noProof/>
          <w:sz w:val="22"/>
          <w:szCs w:val="22"/>
          <w:lang w:eastAsia="sk-SK"/>
        </w:rPr>
      </w:pPr>
      <w:ins w:id="133"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"_Toc136337108"</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Pr>
            <w:noProof/>
            <w:webHidden/>
          </w:rPr>
          <w:tab/>
        </w:r>
        <w:r>
          <w:rPr>
            <w:noProof/>
            <w:webHidden/>
          </w:rPr>
          <w:fldChar w:fldCharType="begin"/>
        </w:r>
        <w:r>
          <w:rPr>
            <w:noProof/>
            <w:webHidden/>
          </w:rPr>
          <w:instrText xml:space="preserve"> PAGEREF _Toc136337108 \h </w:instrText>
        </w:r>
      </w:ins>
      <w:r>
        <w:rPr>
          <w:noProof/>
          <w:webHidden/>
        </w:rPr>
      </w:r>
      <w:r>
        <w:rPr>
          <w:noProof/>
          <w:webHidden/>
        </w:rPr>
        <w:fldChar w:fldCharType="separate"/>
      </w:r>
      <w:ins w:id="134" w:author="Autor">
        <w:r>
          <w:rPr>
            <w:noProof/>
            <w:webHidden/>
          </w:rPr>
          <w:t>94</w:t>
        </w:r>
        <w:r>
          <w:rPr>
            <w:noProof/>
            <w:webHidden/>
          </w:rPr>
          <w:fldChar w:fldCharType="end"/>
        </w:r>
        <w:r w:rsidRPr="00475419">
          <w:rPr>
            <w:rStyle w:val="Hypertextovprepojenie"/>
            <w:noProof/>
          </w:rPr>
          <w:fldChar w:fldCharType="end"/>
        </w:r>
      </w:ins>
    </w:p>
    <w:p w14:paraId="53B681E1" w14:textId="6D339AFE" w:rsidR="00C625EF" w:rsidRDefault="00C625EF" w:rsidP="00C625EF">
      <w:pPr>
        <w:pStyle w:val="Obsah3"/>
        <w:jc w:val="both"/>
        <w:rPr>
          <w:ins w:id="135" w:author="Autor"/>
          <w:rFonts w:asciiTheme="minorHAnsi" w:eastAsiaTheme="minorEastAsia" w:hAnsiTheme="minorHAnsi" w:cstheme="minorBidi"/>
          <w:i w:val="0"/>
          <w:iCs w:val="0"/>
          <w:noProof/>
          <w:sz w:val="22"/>
          <w:szCs w:val="22"/>
          <w:lang w:eastAsia="sk-SK"/>
        </w:rPr>
      </w:pPr>
      <w:ins w:id="136"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"_Toc136337109"</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2.3. Prioritná os č. 3: Mobilizácia kreatívneho potenciálu v regiónoch</w:t>
        </w:r>
        <w:r>
          <w:rPr>
            <w:noProof/>
            <w:webHidden/>
          </w:rPr>
          <w:tab/>
        </w:r>
        <w:r>
          <w:rPr>
            <w:noProof/>
            <w:webHidden/>
          </w:rPr>
          <w:fldChar w:fldCharType="begin"/>
        </w:r>
        <w:r>
          <w:rPr>
            <w:noProof/>
            <w:webHidden/>
          </w:rPr>
          <w:instrText xml:space="preserve"> PAGEREF _Toc136337109 \h </w:instrText>
        </w:r>
      </w:ins>
      <w:r>
        <w:rPr>
          <w:noProof/>
          <w:webHidden/>
        </w:rPr>
      </w:r>
      <w:r>
        <w:rPr>
          <w:noProof/>
          <w:webHidden/>
        </w:rPr>
        <w:fldChar w:fldCharType="separate"/>
      </w:r>
      <w:ins w:id="137" w:author="Autor">
        <w:r>
          <w:rPr>
            <w:noProof/>
            <w:webHidden/>
          </w:rPr>
          <w:t>95</w:t>
        </w:r>
        <w:r>
          <w:rPr>
            <w:noProof/>
            <w:webHidden/>
          </w:rPr>
          <w:fldChar w:fldCharType="end"/>
        </w:r>
        <w:r w:rsidRPr="00475419">
          <w:rPr>
            <w:rStyle w:val="Hypertextovprepojenie"/>
            <w:noProof/>
          </w:rPr>
          <w:fldChar w:fldCharType="end"/>
        </w:r>
      </w:ins>
    </w:p>
    <w:p w14:paraId="1BA175EC" w14:textId="58A6A19C" w:rsidR="00C625EF" w:rsidRDefault="00C625EF" w:rsidP="00C625EF">
      <w:pPr>
        <w:pStyle w:val="Obsah4"/>
        <w:rPr>
          <w:ins w:id="138" w:author="Autor"/>
          <w:rFonts w:asciiTheme="minorHAnsi" w:eastAsiaTheme="minorEastAsia" w:hAnsiTheme="minorHAnsi" w:cstheme="minorBidi"/>
          <w:noProof/>
          <w:sz w:val="22"/>
          <w:szCs w:val="22"/>
          <w:lang w:eastAsia="sk-SK"/>
        </w:rPr>
      </w:pPr>
      <w:ins w:id="139"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"_Toc136337110"</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2.3.1. Investičná priorita č. 3.1: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r>
          <w:rPr>
            <w:noProof/>
            <w:webHidden/>
          </w:rPr>
          <w:tab/>
        </w:r>
        <w:r>
          <w:rPr>
            <w:noProof/>
            <w:webHidden/>
          </w:rPr>
          <w:fldChar w:fldCharType="begin"/>
        </w:r>
        <w:r>
          <w:rPr>
            <w:noProof/>
            <w:webHidden/>
          </w:rPr>
          <w:instrText xml:space="preserve"> PAGEREF _Toc136337110 \h </w:instrText>
        </w:r>
      </w:ins>
      <w:r>
        <w:rPr>
          <w:noProof/>
          <w:webHidden/>
        </w:rPr>
      </w:r>
      <w:r>
        <w:rPr>
          <w:noProof/>
          <w:webHidden/>
        </w:rPr>
        <w:fldChar w:fldCharType="separate"/>
      </w:r>
      <w:ins w:id="140" w:author="Autor">
        <w:r>
          <w:rPr>
            <w:noProof/>
            <w:webHidden/>
          </w:rPr>
          <w:t>96</w:t>
        </w:r>
        <w:r>
          <w:rPr>
            <w:noProof/>
            <w:webHidden/>
          </w:rPr>
          <w:fldChar w:fldCharType="end"/>
        </w:r>
        <w:r w:rsidRPr="00475419">
          <w:rPr>
            <w:rStyle w:val="Hypertextovprepojenie"/>
            <w:noProof/>
          </w:rPr>
          <w:fldChar w:fldCharType="end"/>
        </w:r>
      </w:ins>
    </w:p>
    <w:p w14:paraId="1C35A8C4" w14:textId="4A6D5105" w:rsidR="00C625EF" w:rsidRDefault="00C625EF" w:rsidP="00C625EF">
      <w:pPr>
        <w:pStyle w:val="Obsah5"/>
        <w:jc w:val="both"/>
        <w:rPr>
          <w:ins w:id="141" w:author="Autor"/>
          <w:rFonts w:asciiTheme="minorHAnsi" w:eastAsiaTheme="minorEastAsia" w:hAnsiTheme="minorHAnsi" w:cstheme="minorBidi"/>
          <w:noProof/>
          <w:sz w:val="22"/>
          <w:szCs w:val="22"/>
          <w:lang w:eastAsia="sk-SK"/>
        </w:rPr>
      </w:pPr>
      <w:ins w:id="142"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"_Toc136337111"</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_Toc136337111 \h </w:instrText>
        </w:r>
      </w:ins>
      <w:r>
        <w:rPr>
          <w:noProof/>
          <w:webHidden/>
        </w:rPr>
      </w:r>
      <w:r>
        <w:rPr>
          <w:noProof/>
          <w:webHidden/>
        </w:rPr>
        <w:fldChar w:fldCharType="separate"/>
      </w:r>
      <w:ins w:id="143" w:author="Autor">
        <w:r>
          <w:rPr>
            <w:noProof/>
            <w:webHidden/>
          </w:rPr>
          <w:t>97</w:t>
        </w:r>
        <w:r>
          <w:rPr>
            <w:noProof/>
            <w:webHidden/>
          </w:rPr>
          <w:fldChar w:fldCharType="end"/>
        </w:r>
        <w:r w:rsidRPr="00475419">
          <w:rPr>
            <w:rStyle w:val="Hypertextovprepojenie"/>
            <w:noProof/>
          </w:rPr>
          <w:fldChar w:fldCharType="end"/>
        </w:r>
      </w:ins>
    </w:p>
    <w:p w14:paraId="51982C5C" w14:textId="28913DEC" w:rsidR="00C625EF" w:rsidRDefault="00C625EF" w:rsidP="00C625EF">
      <w:pPr>
        <w:pStyle w:val="Obsah6"/>
        <w:jc w:val="both"/>
        <w:rPr>
          <w:ins w:id="144" w:author="Autor"/>
          <w:rFonts w:asciiTheme="minorHAnsi" w:eastAsiaTheme="minorEastAsia" w:hAnsiTheme="minorHAnsi" w:cstheme="minorBidi"/>
          <w:noProof/>
          <w:sz w:val="22"/>
          <w:szCs w:val="22"/>
          <w:lang w:eastAsia="sk-SK"/>
        </w:rPr>
      </w:pPr>
      <w:ins w:id="145"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"_Toc136337112"</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2.3.1.1.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_Toc136337112 \h </w:instrText>
        </w:r>
      </w:ins>
      <w:r>
        <w:rPr>
          <w:noProof/>
          <w:webHidden/>
        </w:rPr>
      </w:r>
      <w:r>
        <w:rPr>
          <w:noProof/>
          <w:webHidden/>
        </w:rPr>
        <w:fldChar w:fldCharType="separate"/>
      </w:r>
      <w:ins w:id="146" w:author="Autor">
        <w:r>
          <w:rPr>
            <w:noProof/>
            <w:webHidden/>
          </w:rPr>
          <w:t>97</w:t>
        </w:r>
        <w:r>
          <w:rPr>
            <w:noProof/>
            <w:webHidden/>
          </w:rPr>
          <w:fldChar w:fldCharType="end"/>
        </w:r>
        <w:r w:rsidRPr="00475419">
          <w:rPr>
            <w:rStyle w:val="Hypertextovprepojenie"/>
            <w:noProof/>
          </w:rPr>
          <w:fldChar w:fldCharType="end"/>
        </w:r>
      </w:ins>
    </w:p>
    <w:p w14:paraId="55EAB85C" w14:textId="11D062E8" w:rsidR="00C625EF" w:rsidRDefault="00C625EF" w:rsidP="00C625EF">
      <w:pPr>
        <w:pStyle w:val="Obsah6"/>
        <w:jc w:val="both"/>
        <w:rPr>
          <w:ins w:id="147" w:author="Autor"/>
          <w:rFonts w:asciiTheme="minorHAnsi" w:eastAsiaTheme="minorEastAsia" w:hAnsiTheme="minorHAnsi" w:cstheme="minorBidi"/>
          <w:noProof/>
          <w:sz w:val="22"/>
          <w:szCs w:val="22"/>
          <w:lang w:eastAsia="sk-SK"/>
        </w:rPr>
      </w:pPr>
      <w:ins w:id="148"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"_Toc136337113"</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2.3.1.2. Hlavné zásady výberu operácií</w:t>
        </w:r>
        <w:r>
          <w:rPr>
            <w:noProof/>
            <w:webHidden/>
          </w:rPr>
          <w:tab/>
        </w:r>
        <w:r>
          <w:rPr>
            <w:noProof/>
            <w:webHidden/>
          </w:rPr>
          <w:fldChar w:fldCharType="begin"/>
        </w:r>
        <w:r>
          <w:rPr>
            <w:noProof/>
            <w:webHidden/>
          </w:rPr>
          <w:instrText xml:space="preserve"> PAGEREF _Toc136337113 \h </w:instrText>
        </w:r>
      </w:ins>
      <w:r>
        <w:rPr>
          <w:noProof/>
          <w:webHidden/>
        </w:rPr>
      </w:r>
      <w:r>
        <w:rPr>
          <w:noProof/>
          <w:webHidden/>
        </w:rPr>
        <w:fldChar w:fldCharType="separate"/>
      </w:r>
      <w:ins w:id="149" w:author="Autor">
        <w:r>
          <w:rPr>
            <w:noProof/>
            <w:webHidden/>
          </w:rPr>
          <w:t>101</w:t>
        </w:r>
        <w:r>
          <w:rPr>
            <w:noProof/>
            <w:webHidden/>
          </w:rPr>
          <w:fldChar w:fldCharType="end"/>
        </w:r>
        <w:r w:rsidRPr="00475419">
          <w:rPr>
            <w:rStyle w:val="Hypertextovprepojenie"/>
            <w:noProof/>
          </w:rPr>
          <w:fldChar w:fldCharType="end"/>
        </w:r>
      </w:ins>
    </w:p>
    <w:p w14:paraId="28AF93B0" w14:textId="218546D3" w:rsidR="00C625EF" w:rsidRDefault="00C625EF" w:rsidP="00C625EF">
      <w:pPr>
        <w:pStyle w:val="Obsah6"/>
        <w:jc w:val="both"/>
        <w:rPr>
          <w:ins w:id="150" w:author="Autor"/>
          <w:rFonts w:asciiTheme="minorHAnsi" w:eastAsiaTheme="minorEastAsia" w:hAnsiTheme="minorHAnsi" w:cstheme="minorBidi"/>
          <w:noProof/>
          <w:sz w:val="22"/>
          <w:szCs w:val="22"/>
          <w:lang w:eastAsia="sk-SK"/>
        </w:rPr>
      </w:pPr>
      <w:ins w:id="151"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"_Toc136337114"</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2.3.1.3. Plánované využitie finančných nástrojov</w:t>
        </w:r>
        <w:r>
          <w:rPr>
            <w:noProof/>
            <w:webHidden/>
          </w:rPr>
          <w:tab/>
        </w:r>
        <w:r>
          <w:rPr>
            <w:noProof/>
            <w:webHidden/>
          </w:rPr>
          <w:fldChar w:fldCharType="begin"/>
        </w:r>
        <w:r>
          <w:rPr>
            <w:noProof/>
            <w:webHidden/>
          </w:rPr>
          <w:instrText xml:space="preserve"> PAGEREF _Toc136337114 \h </w:instrText>
        </w:r>
      </w:ins>
      <w:r>
        <w:rPr>
          <w:noProof/>
          <w:webHidden/>
        </w:rPr>
      </w:r>
      <w:r>
        <w:rPr>
          <w:noProof/>
          <w:webHidden/>
        </w:rPr>
        <w:fldChar w:fldCharType="separate"/>
      </w:r>
      <w:ins w:id="152" w:author="Autor">
        <w:r>
          <w:rPr>
            <w:noProof/>
            <w:webHidden/>
          </w:rPr>
          <w:t>102</w:t>
        </w:r>
        <w:r>
          <w:rPr>
            <w:noProof/>
            <w:webHidden/>
          </w:rPr>
          <w:fldChar w:fldCharType="end"/>
        </w:r>
        <w:r w:rsidRPr="00475419">
          <w:rPr>
            <w:rStyle w:val="Hypertextovprepojenie"/>
            <w:noProof/>
          </w:rPr>
          <w:fldChar w:fldCharType="end"/>
        </w:r>
      </w:ins>
    </w:p>
    <w:p w14:paraId="294E1E16" w14:textId="20AE1AEF" w:rsidR="00C625EF" w:rsidRDefault="00C625EF" w:rsidP="00C625EF">
      <w:pPr>
        <w:pStyle w:val="Obsah6"/>
        <w:jc w:val="both"/>
        <w:rPr>
          <w:ins w:id="153" w:author="Autor"/>
          <w:rFonts w:asciiTheme="minorHAnsi" w:eastAsiaTheme="minorEastAsia" w:hAnsiTheme="minorHAnsi" w:cstheme="minorBidi"/>
          <w:noProof/>
          <w:sz w:val="22"/>
          <w:szCs w:val="22"/>
          <w:lang w:eastAsia="sk-SK"/>
        </w:rPr>
      </w:pPr>
      <w:ins w:id="154"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"_Toc136337117"</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2.3.1.4. Plánované využitie veľkých projektov</w:t>
        </w:r>
        <w:r>
          <w:rPr>
            <w:noProof/>
            <w:webHidden/>
          </w:rPr>
          <w:tab/>
        </w:r>
        <w:r>
          <w:rPr>
            <w:noProof/>
            <w:webHidden/>
          </w:rPr>
          <w:fldChar w:fldCharType="begin"/>
        </w:r>
        <w:r>
          <w:rPr>
            <w:noProof/>
            <w:webHidden/>
          </w:rPr>
          <w:instrText xml:space="preserve"> PAGEREF _Toc136337117 \h </w:instrText>
        </w:r>
      </w:ins>
      <w:r>
        <w:rPr>
          <w:noProof/>
          <w:webHidden/>
        </w:rPr>
      </w:r>
      <w:r>
        <w:rPr>
          <w:noProof/>
          <w:webHidden/>
        </w:rPr>
        <w:fldChar w:fldCharType="separate"/>
      </w:r>
      <w:ins w:id="155" w:author="Autor">
        <w:r>
          <w:rPr>
            <w:noProof/>
            <w:webHidden/>
          </w:rPr>
          <w:t>102</w:t>
        </w:r>
        <w:r>
          <w:rPr>
            <w:noProof/>
            <w:webHidden/>
          </w:rPr>
          <w:fldChar w:fldCharType="end"/>
        </w:r>
        <w:r w:rsidRPr="00475419">
          <w:rPr>
            <w:rStyle w:val="Hypertextovprepojenie"/>
            <w:noProof/>
          </w:rPr>
          <w:fldChar w:fldCharType="end"/>
        </w:r>
      </w:ins>
    </w:p>
    <w:p w14:paraId="34E50790" w14:textId="40ADA953" w:rsidR="00C625EF" w:rsidRDefault="00C625EF" w:rsidP="00C625EF">
      <w:pPr>
        <w:pStyle w:val="Obsah6"/>
        <w:jc w:val="both"/>
        <w:rPr>
          <w:ins w:id="156" w:author="Autor"/>
          <w:rFonts w:asciiTheme="minorHAnsi" w:eastAsiaTheme="minorEastAsia" w:hAnsiTheme="minorHAnsi" w:cstheme="minorBidi"/>
          <w:noProof/>
          <w:sz w:val="22"/>
          <w:szCs w:val="22"/>
          <w:lang w:eastAsia="sk-SK"/>
        </w:rPr>
      </w:pPr>
      <w:ins w:id="157"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"_Toc136337118"</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2.3.1.5. Ukazovatele výstupu podľa investičnej priority a ak je to vhodné, podľa kategórie regiónu</w:t>
        </w:r>
        <w:r>
          <w:rPr>
            <w:noProof/>
            <w:webHidden/>
          </w:rPr>
          <w:tab/>
        </w:r>
        <w:r>
          <w:rPr>
            <w:noProof/>
            <w:webHidden/>
          </w:rPr>
          <w:fldChar w:fldCharType="begin"/>
        </w:r>
        <w:r>
          <w:rPr>
            <w:noProof/>
            <w:webHidden/>
          </w:rPr>
          <w:instrText xml:space="preserve"> PAGEREF _Toc136337118 \h </w:instrText>
        </w:r>
      </w:ins>
      <w:r>
        <w:rPr>
          <w:noProof/>
          <w:webHidden/>
        </w:rPr>
      </w:r>
      <w:r>
        <w:rPr>
          <w:noProof/>
          <w:webHidden/>
        </w:rPr>
        <w:fldChar w:fldCharType="separate"/>
      </w:r>
      <w:ins w:id="158" w:author="Autor">
        <w:r>
          <w:rPr>
            <w:noProof/>
            <w:webHidden/>
          </w:rPr>
          <w:t>102</w:t>
        </w:r>
        <w:r>
          <w:rPr>
            <w:noProof/>
            <w:webHidden/>
          </w:rPr>
          <w:fldChar w:fldCharType="end"/>
        </w:r>
        <w:r w:rsidRPr="00475419">
          <w:rPr>
            <w:rStyle w:val="Hypertextovprepojenie"/>
            <w:noProof/>
          </w:rPr>
          <w:fldChar w:fldCharType="end"/>
        </w:r>
      </w:ins>
    </w:p>
    <w:p w14:paraId="515FE36C" w14:textId="68F6FD17" w:rsidR="00C625EF" w:rsidRDefault="00C625EF" w:rsidP="00C625EF">
      <w:pPr>
        <w:pStyle w:val="Obsah5"/>
        <w:jc w:val="both"/>
        <w:rPr>
          <w:ins w:id="159" w:author="Autor"/>
          <w:rFonts w:asciiTheme="minorHAnsi" w:eastAsiaTheme="minorEastAsia" w:hAnsiTheme="minorHAnsi" w:cstheme="minorBidi"/>
          <w:noProof/>
          <w:sz w:val="22"/>
          <w:szCs w:val="22"/>
          <w:lang w:eastAsia="sk-SK"/>
        </w:rPr>
      </w:pPr>
      <w:ins w:id="160"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"_Toc136337119"</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Výkonnostný rámec</w:t>
        </w:r>
        <w:r>
          <w:rPr>
            <w:noProof/>
            <w:webHidden/>
          </w:rPr>
          <w:tab/>
        </w:r>
        <w:r>
          <w:rPr>
            <w:noProof/>
            <w:webHidden/>
          </w:rPr>
          <w:fldChar w:fldCharType="begin"/>
        </w:r>
        <w:r>
          <w:rPr>
            <w:noProof/>
            <w:webHidden/>
          </w:rPr>
          <w:instrText xml:space="preserve"> PAGEREF _Toc136337119 \h </w:instrText>
        </w:r>
      </w:ins>
      <w:r>
        <w:rPr>
          <w:noProof/>
          <w:webHidden/>
        </w:rPr>
      </w:r>
      <w:r>
        <w:rPr>
          <w:noProof/>
          <w:webHidden/>
        </w:rPr>
        <w:fldChar w:fldCharType="separate"/>
      </w:r>
      <w:ins w:id="161" w:author="Autor">
        <w:r>
          <w:rPr>
            <w:noProof/>
            <w:webHidden/>
          </w:rPr>
          <w:t>103</w:t>
        </w:r>
        <w:r>
          <w:rPr>
            <w:noProof/>
            <w:webHidden/>
          </w:rPr>
          <w:fldChar w:fldCharType="end"/>
        </w:r>
        <w:r w:rsidRPr="00475419">
          <w:rPr>
            <w:rStyle w:val="Hypertextovprepojenie"/>
            <w:noProof/>
          </w:rPr>
          <w:fldChar w:fldCharType="end"/>
        </w:r>
      </w:ins>
    </w:p>
    <w:p w14:paraId="66A48458" w14:textId="1E8535BC" w:rsidR="00C625EF" w:rsidRDefault="00C625EF" w:rsidP="00C625EF">
      <w:pPr>
        <w:pStyle w:val="Obsah5"/>
        <w:jc w:val="both"/>
        <w:rPr>
          <w:ins w:id="162" w:author="Autor"/>
          <w:rFonts w:asciiTheme="minorHAnsi" w:eastAsiaTheme="minorEastAsia" w:hAnsiTheme="minorHAnsi" w:cstheme="minorBidi"/>
          <w:noProof/>
          <w:sz w:val="22"/>
          <w:szCs w:val="22"/>
          <w:lang w:eastAsia="sk-SK"/>
        </w:rPr>
      </w:pPr>
      <w:ins w:id="163"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"_Toc136337120"</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Kategórie intervencie</w:t>
        </w:r>
        <w:r>
          <w:rPr>
            <w:noProof/>
            <w:webHidden/>
          </w:rPr>
          <w:tab/>
        </w:r>
        <w:r>
          <w:rPr>
            <w:noProof/>
            <w:webHidden/>
          </w:rPr>
          <w:fldChar w:fldCharType="begin"/>
        </w:r>
        <w:r>
          <w:rPr>
            <w:noProof/>
            <w:webHidden/>
          </w:rPr>
          <w:instrText xml:space="preserve"> PAGEREF _Toc136337120 \h </w:instrText>
        </w:r>
      </w:ins>
      <w:r>
        <w:rPr>
          <w:noProof/>
          <w:webHidden/>
        </w:rPr>
      </w:r>
      <w:r>
        <w:rPr>
          <w:noProof/>
          <w:webHidden/>
        </w:rPr>
        <w:fldChar w:fldCharType="separate"/>
      </w:r>
      <w:ins w:id="164" w:author="Autor">
        <w:r>
          <w:rPr>
            <w:noProof/>
            <w:webHidden/>
          </w:rPr>
          <w:t>105</w:t>
        </w:r>
        <w:r>
          <w:rPr>
            <w:noProof/>
            <w:webHidden/>
          </w:rPr>
          <w:fldChar w:fldCharType="end"/>
        </w:r>
        <w:r w:rsidRPr="00475419">
          <w:rPr>
            <w:rStyle w:val="Hypertextovprepojenie"/>
            <w:noProof/>
          </w:rPr>
          <w:fldChar w:fldCharType="end"/>
        </w:r>
      </w:ins>
    </w:p>
    <w:p w14:paraId="50760334" w14:textId="44150492" w:rsidR="00C625EF" w:rsidRDefault="00C625EF" w:rsidP="00C625EF">
      <w:pPr>
        <w:pStyle w:val="Obsah5"/>
        <w:jc w:val="both"/>
        <w:rPr>
          <w:ins w:id="165" w:author="Autor"/>
          <w:rFonts w:asciiTheme="minorHAnsi" w:eastAsiaTheme="minorEastAsia" w:hAnsiTheme="minorHAnsi" w:cstheme="minorBidi"/>
          <w:noProof/>
          <w:sz w:val="22"/>
          <w:szCs w:val="22"/>
          <w:lang w:eastAsia="sk-SK"/>
        </w:rPr>
      </w:pPr>
      <w:ins w:id="166"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"_Toc136337121"</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Pr>
            <w:noProof/>
            <w:webHidden/>
          </w:rPr>
          <w:tab/>
        </w:r>
        <w:r>
          <w:rPr>
            <w:noProof/>
            <w:webHidden/>
          </w:rPr>
          <w:fldChar w:fldCharType="begin"/>
        </w:r>
        <w:r>
          <w:rPr>
            <w:noProof/>
            <w:webHidden/>
          </w:rPr>
          <w:instrText xml:space="preserve"> PAGEREF _Toc136337121 \h </w:instrText>
        </w:r>
      </w:ins>
      <w:r>
        <w:rPr>
          <w:noProof/>
          <w:webHidden/>
        </w:rPr>
      </w:r>
      <w:r>
        <w:rPr>
          <w:noProof/>
          <w:webHidden/>
        </w:rPr>
        <w:fldChar w:fldCharType="separate"/>
      </w:r>
      <w:ins w:id="167" w:author="Autor">
        <w:r>
          <w:rPr>
            <w:noProof/>
            <w:webHidden/>
          </w:rPr>
          <w:t>105</w:t>
        </w:r>
        <w:r>
          <w:rPr>
            <w:noProof/>
            <w:webHidden/>
          </w:rPr>
          <w:fldChar w:fldCharType="end"/>
        </w:r>
        <w:r w:rsidRPr="00475419">
          <w:rPr>
            <w:rStyle w:val="Hypertextovprepojenie"/>
            <w:noProof/>
          </w:rPr>
          <w:fldChar w:fldCharType="end"/>
        </w:r>
      </w:ins>
    </w:p>
    <w:p w14:paraId="5A65B68F" w14:textId="77BAF7A4" w:rsidR="00C625EF" w:rsidRDefault="00C625EF" w:rsidP="00C625EF">
      <w:pPr>
        <w:pStyle w:val="Obsah3"/>
        <w:jc w:val="both"/>
        <w:rPr>
          <w:ins w:id="168" w:author="Autor"/>
          <w:rFonts w:asciiTheme="minorHAnsi" w:eastAsiaTheme="minorEastAsia" w:hAnsiTheme="minorHAnsi" w:cstheme="minorBidi"/>
          <w:i w:val="0"/>
          <w:iCs w:val="0"/>
          <w:noProof/>
          <w:sz w:val="22"/>
          <w:szCs w:val="22"/>
          <w:lang w:eastAsia="sk-SK"/>
        </w:rPr>
      </w:pPr>
      <w:ins w:id="169"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"_Toc136337122"</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2.4. Prioritná os č. 4: Zlepšenie kvality života v regiónoch s dôrazom na životné prostredie.</w:t>
        </w:r>
        <w:r>
          <w:rPr>
            <w:noProof/>
            <w:webHidden/>
          </w:rPr>
          <w:tab/>
        </w:r>
        <w:r>
          <w:rPr>
            <w:noProof/>
            <w:webHidden/>
          </w:rPr>
          <w:fldChar w:fldCharType="begin"/>
        </w:r>
        <w:r>
          <w:rPr>
            <w:noProof/>
            <w:webHidden/>
          </w:rPr>
          <w:instrText xml:space="preserve"> PAGEREF _Toc136337122 \h </w:instrText>
        </w:r>
      </w:ins>
      <w:r>
        <w:rPr>
          <w:noProof/>
          <w:webHidden/>
        </w:rPr>
      </w:r>
      <w:r>
        <w:rPr>
          <w:noProof/>
          <w:webHidden/>
        </w:rPr>
        <w:fldChar w:fldCharType="separate"/>
      </w:r>
      <w:ins w:id="170" w:author="Autor">
        <w:r>
          <w:rPr>
            <w:noProof/>
            <w:webHidden/>
          </w:rPr>
          <w:t>106</w:t>
        </w:r>
        <w:r>
          <w:rPr>
            <w:noProof/>
            <w:webHidden/>
          </w:rPr>
          <w:fldChar w:fldCharType="end"/>
        </w:r>
        <w:r w:rsidRPr="00475419">
          <w:rPr>
            <w:rStyle w:val="Hypertextovprepojenie"/>
            <w:noProof/>
          </w:rPr>
          <w:fldChar w:fldCharType="end"/>
        </w:r>
      </w:ins>
    </w:p>
    <w:p w14:paraId="0B196F88" w14:textId="7F8C7438" w:rsidR="00C625EF" w:rsidRDefault="00C625EF" w:rsidP="00C625EF">
      <w:pPr>
        <w:pStyle w:val="Obsah4"/>
        <w:rPr>
          <w:ins w:id="171" w:author="Autor"/>
          <w:rFonts w:asciiTheme="minorHAnsi" w:eastAsiaTheme="minorEastAsia" w:hAnsiTheme="minorHAnsi" w:cstheme="minorBidi"/>
          <w:noProof/>
          <w:sz w:val="22"/>
          <w:szCs w:val="22"/>
          <w:lang w:eastAsia="sk-SK"/>
        </w:rPr>
      </w:pPr>
      <w:ins w:id="172"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"_Toc136337123"</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2.4.1. Investičná priorita č. 4.1: Podpora energetickej efektívnosti, inteligentného riadenia energie a využívania energie z obnoviteľných zdrojov vo verejných infraštruktúrach vrátane verejných budov a v sektore bývania</w:t>
        </w:r>
        <w:r>
          <w:rPr>
            <w:noProof/>
            <w:webHidden/>
          </w:rPr>
          <w:tab/>
        </w:r>
        <w:r>
          <w:rPr>
            <w:noProof/>
            <w:webHidden/>
          </w:rPr>
          <w:fldChar w:fldCharType="begin"/>
        </w:r>
        <w:r>
          <w:rPr>
            <w:noProof/>
            <w:webHidden/>
          </w:rPr>
          <w:instrText xml:space="preserve"> PAGEREF _Toc136337123 \h </w:instrText>
        </w:r>
      </w:ins>
      <w:r>
        <w:rPr>
          <w:noProof/>
          <w:webHidden/>
        </w:rPr>
      </w:r>
      <w:r>
        <w:rPr>
          <w:noProof/>
          <w:webHidden/>
        </w:rPr>
        <w:fldChar w:fldCharType="separate"/>
      </w:r>
      <w:ins w:id="173" w:author="Autor">
        <w:r>
          <w:rPr>
            <w:noProof/>
            <w:webHidden/>
          </w:rPr>
          <w:t>107</w:t>
        </w:r>
        <w:r>
          <w:rPr>
            <w:noProof/>
            <w:webHidden/>
          </w:rPr>
          <w:fldChar w:fldCharType="end"/>
        </w:r>
        <w:r w:rsidRPr="00475419">
          <w:rPr>
            <w:rStyle w:val="Hypertextovprepojenie"/>
            <w:noProof/>
          </w:rPr>
          <w:fldChar w:fldCharType="end"/>
        </w:r>
      </w:ins>
    </w:p>
    <w:p w14:paraId="69D8773D" w14:textId="263F346D" w:rsidR="00C625EF" w:rsidRDefault="00C625EF" w:rsidP="00C625EF">
      <w:pPr>
        <w:pStyle w:val="Obsah5"/>
        <w:jc w:val="both"/>
        <w:rPr>
          <w:ins w:id="174" w:author="Autor"/>
          <w:rFonts w:asciiTheme="minorHAnsi" w:eastAsiaTheme="minorEastAsia" w:hAnsiTheme="minorHAnsi" w:cstheme="minorBidi"/>
          <w:noProof/>
          <w:sz w:val="22"/>
          <w:szCs w:val="22"/>
          <w:lang w:eastAsia="sk-SK"/>
        </w:rPr>
      </w:pPr>
      <w:ins w:id="175"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"_Toc136337124"</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_Toc136337124 \h </w:instrText>
        </w:r>
      </w:ins>
      <w:r>
        <w:rPr>
          <w:noProof/>
          <w:webHidden/>
        </w:rPr>
      </w:r>
      <w:r>
        <w:rPr>
          <w:noProof/>
          <w:webHidden/>
        </w:rPr>
        <w:fldChar w:fldCharType="separate"/>
      </w:r>
      <w:ins w:id="176" w:author="Autor">
        <w:r>
          <w:rPr>
            <w:noProof/>
            <w:webHidden/>
          </w:rPr>
          <w:t>107</w:t>
        </w:r>
        <w:r>
          <w:rPr>
            <w:noProof/>
            <w:webHidden/>
          </w:rPr>
          <w:fldChar w:fldCharType="end"/>
        </w:r>
        <w:r w:rsidRPr="00475419">
          <w:rPr>
            <w:rStyle w:val="Hypertextovprepojenie"/>
            <w:noProof/>
          </w:rPr>
          <w:fldChar w:fldCharType="end"/>
        </w:r>
      </w:ins>
    </w:p>
    <w:p w14:paraId="30636043" w14:textId="27F837EA" w:rsidR="00C625EF" w:rsidRDefault="00C625EF" w:rsidP="00C625EF">
      <w:pPr>
        <w:pStyle w:val="Obsah6"/>
        <w:jc w:val="both"/>
        <w:rPr>
          <w:ins w:id="177" w:author="Autor"/>
          <w:rFonts w:asciiTheme="minorHAnsi" w:eastAsiaTheme="minorEastAsia" w:hAnsiTheme="minorHAnsi" w:cstheme="minorBidi"/>
          <w:noProof/>
          <w:sz w:val="22"/>
          <w:szCs w:val="22"/>
          <w:lang w:eastAsia="sk-SK"/>
        </w:rPr>
      </w:pPr>
      <w:ins w:id="178"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"_Toc136337125"</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2.4.1.1.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_Toc136337125 \h </w:instrText>
        </w:r>
      </w:ins>
      <w:r>
        <w:rPr>
          <w:noProof/>
          <w:webHidden/>
        </w:rPr>
      </w:r>
      <w:r>
        <w:rPr>
          <w:noProof/>
          <w:webHidden/>
        </w:rPr>
        <w:fldChar w:fldCharType="separate"/>
      </w:r>
      <w:ins w:id="179" w:author="Autor">
        <w:r>
          <w:rPr>
            <w:noProof/>
            <w:webHidden/>
          </w:rPr>
          <w:t>107</w:t>
        </w:r>
        <w:r>
          <w:rPr>
            <w:noProof/>
            <w:webHidden/>
          </w:rPr>
          <w:fldChar w:fldCharType="end"/>
        </w:r>
        <w:r w:rsidRPr="00475419">
          <w:rPr>
            <w:rStyle w:val="Hypertextovprepojenie"/>
            <w:noProof/>
          </w:rPr>
          <w:fldChar w:fldCharType="end"/>
        </w:r>
      </w:ins>
    </w:p>
    <w:p w14:paraId="6F70C2E7" w14:textId="53C34F88" w:rsidR="00C625EF" w:rsidRDefault="00C625EF" w:rsidP="00C625EF">
      <w:pPr>
        <w:pStyle w:val="Obsah6"/>
        <w:jc w:val="both"/>
        <w:rPr>
          <w:ins w:id="180" w:author="Autor"/>
          <w:rFonts w:asciiTheme="minorHAnsi" w:eastAsiaTheme="minorEastAsia" w:hAnsiTheme="minorHAnsi" w:cstheme="minorBidi"/>
          <w:noProof/>
          <w:sz w:val="22"/>
          <w:szCs w:val="22"/>
          <w:lang w:eastAsia="sk-SK"/>
        </w:rPr>
      </w:pPr>
      <w:ins w:id="181"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"_Toc136337126"</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2.4.1.2. Hlavné zásady výberu operácií</w:t>
        </w:r>
        <w:r>
          <w:rPr>
            <w:noProof/>
            <w:webHidden/>
          </w:rPr>
          <w:tab/>
        </w:r>
        <w:r>
          <w:rPr>
            <w:noProof/>
            <w:webHidden/>
          </w:rPr>
          <w:fldChar w:fldCharType="begin"/>
        </w:r>
        <w:r>
          <w:rPr>
            <w:noProof/>
            <w:webHidden/>
          </w:rPr>
          <w:instrText xml:space="preserve"> PAGEREF _Toc136337126 \h </w:instrText>
        </w:r>
      </w:ins>
      <w:r>
        <w:rPr>
          <w:noProof/>
          <w:webHidden/>
        </w:rPr>
      </w:r>
      <w:r>
        <w:rPr>
          <w:noProof/>
          <w:webHidden/>
        </w:rPr>
        <w:fldChar w:fldCharType="separate"/>
      </w:r>
      <w:ins w:id="182" w:author="Autor">
        <w:r>
          <w:rPr>
            <w:noProof/>
            <w:webHidden/>
          </w:rPr>
          <w:t>108</w:t>
        </w:r>
        <w:r>
          <w:rPr>
            <w:noProof/>
            <w:webHidden/>
          </w:rPr>
          <w:fldChar w:fldCharType="end"/>
        </w:r>
        <w:r w:rsidRPr="00475419">
          <w:rPr>
            <w:rStyle w:val="Hypertextovprepojenie"/>
            <w:noProof/>
          </w:rPr>
          <w:fldChar w:fldCharType="end"/>
        </w:r>
      </w:ins>
    </w:p>
    <w:p w14:paraId="53F20C95" w14:textId="6506C42B" w:rsidR="00C625EF" w:rsidRDefault="00C625EF" w:rsidP="00C625EF">
      <w:pPr>
        <w:pStyle w:val="Obsah6"/>
        <w:jc w:val="both"/>
        <w:rPr>
          <w:ins w:id="183" w:author="Autor"/>
          <w:rFonts w:asciiTheme="minorHAnsi" w:eastAsiaTheme="minorEastAsia" w:hAnsiTheme="minorHAnsi" w:cstheme="minorBidi"/>
          <w:noProof/>
          <w:sz w:val="22"/>
          <w:szCs w:val="22"/>
          <w:lang w:eastAsia="sk-SK"/>
        </w:rPr>
      </w:pPr>
      <w:ins w:id="184"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"_Toc136337127"</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2.4.1.3. Plánované využitie finančných nástrojov</w:t>
        </w:r>
        <w:r>
          <w:rPr>
            <w:noProof/>
            <w:webHidden/>
          </w:rPr>
          <w:tab/>
        </w:r>
        <w:r>
          <w:rPr>
            <w:noProof/>
            <w:webHidden/>
          </w:rPr>
          <w:fldChar w:fldCharType="begin"/>
        </w:r>
        <w:r>
          <w:rPr>
            <w:noProof/>
            <w:webHidden/>
          </w:rPr>
          <w:instrText xml:space="preserve"> PAGEREF _Toc136337127 \h </w:instrText>
        </w:r>
      </w:ins>
      <w:r>
        <w:rPr>
          <w:noProof/>
          <w:webHidden/>
        </w:rPr>
      </w:r>
      <w:r>
        <w:rPr>
          <w:noProof/>
          <w:webHidden/>
        </w:rPr>
        <w:fldChar w:fldCharType="separate"/>
      </w:r>
      <w:ins w:id="185" w:author="Autor">
        <w:r>
          <w:rPr>
            <w:noProof/>
            <w:webHidden/>
          </w:rPr>
          <w:t>110</w:t>
        </w:r>
        <w:r>
          <w:rPr>
            <w:noProof/>
            <w:webHidden/>
          </w:rPr>
          <w:fldChar w:fldCharType="end"/>
        </w:r>
        <w:r w:rsidRPr="00475419">
          <w:rPr>
            <w:rStyle w:val="Hypertextovprepojenie"/>
            <w:noProof/>
          </w:rPr>
          <w:fldChar w:fldCharType="end"/>
        </w:r>
      </w:ins>
    </w:p>
    <w:p w14:paraId="07D982EE" w14:textId="3AF2DD81" w:rsidR="00C625EF" w:rsidRDefault="00C625EF" w:rsidP="00C625EF">
      <w:pPr>
        <w:pStyle w:val="Obsah6"/>
        <w:jc w:val="both"/>
        <w:rPr>
          <w:ins w:id="186" w:author="Autor"/>
          <w:rFonts w:asciiTheme="minorHAnsi" w:eastAsiaTheme="minorEastAsia" w:hAnsiTheme="minorHAnsi" w:cstheme="minorBidi"/>
          <w:noProof/>
          <w:sz w:val="22"/>
          <w:szCs w:val="22"/>
          <w:lang w:eastAsia="sk-SK"/>
        </w:rPr>
      </w:pPr>
      <w:ins w:id="187"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"_Toc136337128"</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2.4.1.4. Plánované využitie veľkých projektov</w:t>
        </w:r>
        <w:r>
          <w:rPr>
            <w:noProof/>
            <w:webHidden/>
          </w:rPr>
          <w:tab/>
        </w:r>
        <w:r>
          <w:rPr>
            <w:noProof/>
            <w:webHidden/>
          </w:rPr>
          <w:fldChar w:fldCharType="begin"/>
        </w:r>
        <w:r>
          <w:rPr>
            <w:noProof/>
            <w:webHidden/>
          </w:rPr>
          <w:instrText xml:space="preserve"> PAGEREF _Toc136337128 \h </w:instrText>
        </w:r>
      </w:ins>
      <w:r>
        <w:rPr>
          <w:noProof/>
          <w:webHidden/>
        </w:rPr>
      </w:r>
      <w:r>
        <w:rPr>
          <w:noProof/>
          <w:webHidden/>
        </w:rPr>
        <w:fldChar w:fldCharType="separate"/>
      </w:r>
      <w:ins w:id="188" w:author="Autor">
        <w:r>
          <w:rPr>
            <w:noProof/>
            <w:webHidden/>
          </w:rPr>
          <w:t>110</w:t>
        </w:r>
        <w:r>
          <w:rPr>
            <w:noProof/>
            <w:webHidden/>
          </w:rPr>
          <w:fldChar w:fldCharType="end"/>
        </w:r>
        <w:r w:rsidRPr="00475419">
          <w:rPr>
            <w:rStyle w:val="Hypertextovprepojenie"/>
            <w:noProof/>
          </w:rPr>
          <w:fldChar w:fldCharType="end"/>
        </w:r>
      </w:ins>
    </w:p>
    <w:p w14:paraId="3E808CEC" w14:textId="0A3A0EB5" w:rsidR="00C625EF" w:rsidRDefault="00C625EF" w:rsidP="00C625EF">
      <w:pPr>
        <w:pStyle w:val="Obsah6"/>
        <w:jc w:val="both"/>
        <w:rPr>
          <w:ins w:id="189" w:author="Autor"/>
          <w:rFonts w:asciiTheme="minorHAnsi" w:eastAsiaTheme="minorEastAsia" w:hAnsiTheme="minorHAnsi" w:cstheme="minorBidi"/>
          <w:noProof/>
          <w:sz w:val="22"/>
          <w:szCs w:val="22"/>
          <w:lang w:eastAsia="sk-SK"/>
        </w:rPr>
      </w:pPr>
      <w:ins w:id="190"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"_Toc136337129"</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2.4.1.5. Ukazovatele výstupov podľa investičnej priority a ak je to vhodné, podľa kategórie regiónu</w:t>
        </w:r>
        <w:r>
          <w:rPr>
            <w:noProof/>
            <w:webHidden/>
          </w:rPr>
          <w:tab/>
        </w:r>
        <w:r>
          <w:rPr>
            <w:noProof/>
            <w:webHidden/>
          </w:rPr>
          <w:fldChar w:fldCharType="begin"/>
        </w:r>
        <w:r>
          <w:rPr>
            <w:noProof/>
            <w:webHidden/>
          </w:rPr>
          <w:instrText xml:space="preserve"> PAGEREF _Toc136337129 \h </w:instrText>
        </w:r>
      </w:ins>
      <w:r>
        <w:rPr>
          <w:noProof/>
          <w:webHidden/>
        </w:rPr>
      </w:r>
      <w:r>
        <w:rPr>
          <w:noProof/>
          <w:webHidden/>
        </w:rPr>
        <w:fldChar w:fldCharType="separate"/>
      </w:r>
      <w:ins w:id="191" w:author="Autor">
        <w:r>
          <w:rPr>
            <w:noProof/>
            <w:webHidden/>
          </w:rPr>
          <w:t>111</w:t>
        </w:r>
        <w:r>
          <w:rPr>
            <w:noProof/>
            <w:webHidden/>
          </w:rPr>
          <w:fldChar w:fldCharType="end"/>
        </w:r>
        <w:r w:rsidRPr="00475419">
          <w:rPr>
            <w:rStyle w:val="Hypertextovprepojenie"/>
            <w:noProof/>
          </w:rPr>
          <w:fldChar w:fldCharType="end"/>
        </w:r>
      </w:ins>
    </w:p>
    <w:p w14:paraId="64AB16DE" w14:textId="1DF895B9" w:rsidR="00C625EF" w:rsidRDefault="00C625EF" w:rsidP="00C625EF">
      <w:pPr>
        <w:pStyle w:val="Obsah4"/>
        <w:rPr>
          <w:ins w:id="192" w:author="Autor"/>
          <w:rFonts w:asciiTheme="minorHAnsi" w:eastAsiaTheme="minorEastAsia" w:hAnsiTheme="minorHAnsi" w:cstheme="minorBidi"/>
          <w:noProof/>
          <w:sz w:val="22"/>
          <w:szCs w:val="22"/>
          <w:lang w:eastAsia="sk-SK"/>
        </w:rPr>
      </w:pPr>
      <w:ins w:id="193"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"_Toc136337130"</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2.4.2. Investičná priorita č. 4.2: Investovanie do sektora vodného hospodárstva s cieľom splniť požiadavky environmentálneho acquis Únie a pokryť potreby, ktoré členské štáty špecifikovali v súvislosti s investíciami nad rámec týchto požiadaviek</w:t>
        </w:r>
        <w:r>
          <w:rPr>
            <w:noProof/>
            <w:webHidden/>
          </w:rPr>
          <w:tab/>
        </w:r>
        <w:r>
          <w:rPr>
            <w:noProof/>
            <w:webHidden/>
          </w:rPr>
          <w:fldChar w:fldCharType="begin"/>
        </w:r>
        <w:r>
          <w:rPr>
            <w:noProof/>
            <w:webHidden/>
          </w:rPr>
          <w:instrText xml:space="preserve"> PAGEREF _Toc136337130 \h </w:instrText>
        </w:r>
      </w:ins>
      <w:r>
        <w:rPr>
          <w:noProof/>
          <w:webHidden/>
        </w:rPr>
      </w:r>
      <w:r>
        <w:rPr>
          <w:noProof/>
          <w:webHidden/>
        </w:rPr>
        <w:fldChar w:fldCharType="separate"/>
      </w:r>
      <w:ins w:id="194" w:author="Autor">
        <w:r>
          <w:rPr>
            <w:noProof/>
            <w:webHidden/>
          </w:rPr>
          <w:t>112</w:t>
        </w:r>
        <w:r>
          <w:rPr>
            <w:noProof/>
            <w:webHidden/>
          </w:rPr>
          <w:fldChar w:fldCharType="end"/>
        </w:r>
        <w:r w:rsidRPr="00475419">
          <w:rPr>
            <w:rStyle w:val="Hypertextovprepojenie"/>
            <w:noProof/>
          </w:rPr>
          <w:fldChar w:fldCharType="end"/>
        </w:r>
      </w:ins>
    </w:p>
    <w:p w14:paraId="12993A63" w14:textId="691C7C3E" w:rsidR="00C625EF" w:rsidRDefault="00C625EF" w:rsidP="00C625EF">
      <w:pPr>
        <w:pStyle w:val="Obsah5"/>
        <w:jc w:val="both"/>
        <w:rPr>
          <w:ins w:id="195" w:author="Autor"/>
          <w:rFonts w:asciiTheme="minorHAnsi" w:eastAsiaTheme="minorEastAsia" w:hAnsiTheme="minorHAnsi" w:cstheme="minorBidi"/>
          <w:noProof/>
          <w:sz w:val="22"/>
          <w:szCs w:val="22"/>
          <w:lang w:eastAsia="sk-SK"/>
        </w:rPr>
      </w:pPr>
      <w:ins w:id="196"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"_Toc136337131"</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_Toc136337131 \h </w:instrText>
        </w:r>
      </w:ins>
      <w:r>
        <w:rPr>
          <w:noProof/>
          <w:webHidden/>
        </w:rPr>
      </w:r>
      <w:r>
        <w:rPr>
          <w:noProof/>
          <w:webHidden/>
        </w:rPr>
        <w:fldChar w:fldCharType="separate"/>
      </w:r>
      <w:ins w:id="197" w:author="Autor">
        <w:r>
          <w:rPr>
            <w:noProof/>
            <w:webHidden/>
          </w:rPr>
          <w:t>113</w:t>
        </w:r>
        <w:r>
          <w:rPr>
            <w:noProof/>
            <w:webHidden/>
          </w:rPr>
          <w:fldChar w:fldCharType="end"/>
        </w:r>
        <w:r w:rsidRPr="00475419">
          <w:rPr>
            <w:rStyle w:val="Hypertextovprepojenie"/>
            <w:noProof/>
          </w:rPr>
          <w:fldChar w:fldCharType="end"/>
        </w:r>
      </w:ins>
    </w:p>
    <w:p w14:paraId="1B61A57C" w14:textId="50F152C8" w:rsidR="00C625EF" w:rsidRDefault="00C625EF" w:rsidP="00C625EF">
      <w:pPr>
        <w:pStyle w:val="Obsah6"/>
        <w:jc w:val="both"/>
        <w:rPr>
          <w:ins w:id="198" w:author="Autor"/>
          <w:rFonts w:asciiTheme="minorHAnsi" w:eastAsiaTheme="minorEastAsia" w:hAnsiTheme="minorHAnsi" w:cstheme="minorBidi"/>
          <w:noProof/>
          <w:sz w:val="22"/>
          <w:szCs w:val="22"/>
          <w:lang w:eastAsia="sk-SK"/>
        </w:rPr>
      </w:pPr>
      <w:ins w:id="199"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"_Toc136337132"</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2.4.2.1.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_Toc136337132 \h </w:instrText>
        </w:r>
      </w:ins>
      <w:r>
        <w:rPr>
          <w:noProof/>
          <w:webHidden/>
        </w:rPr>
      </w:r>
      <w:r>
        <w:rPr>
          <w:noProof/>
          <w:webHidden/>
        </w:rPr>
        <w:fldChar w:fldCharType="separate"/>
      </w:r>
      <w:ins w:id="200" w:author="Autor">
        <w:r>
          <w:rPr>
            <w:noProof/>
            <w:webHidden/>
          </w:rPr>
          <w:t>113</w:t>
        </w:r>
        <w:r>
          <w:rPr>
            <w:noProof/>
            <w:webHidden/>
          </w:rPr>
          <w:fldChar w:fldCharType="end"/>
        </w:r>
        <w:r w:rsidRPr="00475419">
          <w:rPr>
            <w:rStyle w:val="Hypertextovprepojenie"/>
            <w:noProof/>
          </w:rPr>
          <w:fldChar w:fldCharType="end"/>
        </w:r>
      </w:ins>
    </w:p>
    <w:p w14:paraId="0C163E65" w14:textId="5CEA889C" w:rsidR="00C625EF" w:rsidRDefault="00C625EF" w:rsidP="00C625EF">
      <w:pPr>
        <w:pStyle w:val="Obsah6"/>
        <w:jc w:val="both"/>
        <w:rPr>
          <w:ins w:id="201" w:author="Autor"/>
          <w:rFonts w:asciiTheme="minorHAnsi" w:eastAsiaTheme="minorEastAsia" w:hAnsiTheme="minorHAnsi" w:cstheme="minorBidi"/>
          <w:noProof/>
          <w:sz w:val="22"/>
          <w:szCs w:val="22"/>
          <w:lang w:eastAsia="sk-SK"/>
        </w:rPr>
      </w:pPr>
      <w:ins w:id="202"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"_Toc136337133"</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2.4.2.2. Hlavné zásady výberu operácií</w:t>
        </w:r>
        <w:r>
          <w:rPr>
            <w:noProof/>
            <w:webHidden/>
          </w:rPr>
          <w:tab/>
        </w:r>
        <w:r>
          <w:rPr>
            <w:noProof/>
            <w:webHidden/>
          </w:rPr>
          <w:fldChar w:fldCharType="begin"/>
        </w:r>
        <w:r>
          <w:rPr>
            <w:noProof/>
            <w:webHidden/>
          </w:rPr>
          <w:instrText xml:space="preserve"> PAGEREF _Toc136337133 \h </w:instrText>
        </w:r>
      </w:ins>
      <w:r>
        <w:rPr>
          <w:noProof/>
          <w:webHidden/>
        </w:rPr>
      </w:r>
      <w:r>
        <w:rPr>
          <w:noProof/>
          <w:webHidden/>
        </w:rPr>
        <w:fldChar w:fldCharType="separate"/>
      </w:r>
      <w:ins w:id="203" w:author="Autor">
        <w:r>
          <w:rPr>
            <w:noProof/>
            <w:webHidden/>
          </w:rPr>
          <w:t>115</w:t>
        </w:r>
        <w:r>
          <w:rPr>
            <w:noProof/>
            <w:webHidden/>
          </w:rPr>
          <w:fldChar w:fldCharType="end"/>
        </w:r>
        <w:r w:rsidRPr="00475419">
          <w:rPr>
            <w:rStyle w:val="Hypertextovprepojenie"/>
            <w:noProof/>
          </w:rPr>
          <w:fldChar w:fldCharType="end"/>
        </w:r>
      </w:ins>
    </w:p>
    <w:p w14:paraId="4C6472F2" w14:textId="40E2E682" w:rsidR="00C625EF" w:rsidRDefault="00C625EF" w:rsidP="00C625EF">
      <w:pPr>
        <w:pStyle w:val="Obsah6"/>
        <w:jc w:val="both"/>
        <w:rPr>
          <w:ins w:id="204" w:author="Autor"/>
          <w:rFonts w:asciiTheme="minorHAnsi" w:eastAsiaTheme="minorEastAsia" w:hAnsiTheme="minorHAnsi" w:cstheme="minorBidi"/>
          <w:noProof/>
          <w:sz w:val="22"/>
          <w:szCs w:val="22"/>
          <w:lang w:eastAsia="sk-SK"/>
        </w:rPr>
      </w:pPr>
      <w:ins w:id="205"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"_Toc136337134"</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2.4.2.3. Plánované využitie finančných nástrojov</w:t>
        </w:r>
        <w:r>
          <w:rPr>
            <w:noProof/>
            <w:webHidden/>
          </w:rPr>
          <w:tab/>
        </w:r>
        <w:r>
          <w:rPr>
            <w:noProof/>
            <w:webHidden/>
          </w:rPr>
          <w:fldChar w:fldCharType="begin"/>
        </w:r>
        <w:r>
          <w:rPr>
            <w:noProof/>
            <w:webHidden/>
          </w:rPr>
          <w:instrText xml:space="preserve"> PAGEREF _Toc136337134 \h </w:instrText>
        </w:r>
      </w:ins>
      <w:r>
        <w:rPr>
          <w:noProof/>
          <w:webHidden/>
        </w:rPr>
      </w:r>
      <w:r>
        <w:rPr>
          <w:noProof/>
          <w:webHidden/>
        </w:rPr>
        <w:fldChar w:fldCharType="separate"/>
      </w:r>
      <w:ins w:id="206" w:author="Autor">
        <w:r>
          <w:rPr>
            <w:noProof/>
            <w:webHidden/>
          </w:rPr>
          <w:t>116</w:t>
        </w:r>
        <w:r>
          <w:rPr>
            <w:noProof/>
            <w:webHidden/>
          </w:rPr>
          <w:fldChar w:fldCharType="end"/>
        </w:r>
        <w:r w:rsidRPr="00475419">
          <w:rPr>
            <w:rStyle w:val="Hypertextovprepojenie"/>
            <w:noProof/>
          </w:rPr>
          <w:fldChar w:fldCharType="end"/>
        </w:r>
      </w:ins>
    </w:p>
    <w:p w14:paraId="61389AFA" w14:textId="1E825DE8" w:rsidR="00C625EF" w:rsidRDefault="00C625EF" w:rsidP="00C625EF">
      <w:pPr>
        <w:pStyle w:val="Obsah6"/>
        <w:jc w:val="both"/>
        <w:rPr>
          <w:ins w:id="207" w:author="Autor"/>
          <w:rFonts w:asciiTheme="minorHAnsi" w:eastAsiaTheme="minorEastAsia" w:hAnsiTheme="minorHAnsi" w:cstheme="minorBidi"/>
          <w:noProof/>
          <w:sz w:val="22"/>
          <w:szCs w:val="22"/>
          <w:lang w:eastAsia="sk-SK"/>
        </w:rPr>
      </w:pPr>
      <w:ins w:id="208"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"_Toc136337138"</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2.4.2.4. Plánované využitie veľkých projektov</w:t>
        </w:r>
        <w:r>
          <w:rPr>
            <w:noProof/>
            <w:webHidden/>
          </w:rPr>
          <w:tab/>
        </w:r>
        <w:r>
          <w:rPr>
            <w:noProof/>
            <w:webHidden/>
          </w:rPr>
          <w:fldChar w:fldCharType="begin"/>
        </w:r>
        <w:r>
          <w:rPr>
            <w:noProof/>
            <w:webHidden/>
          </w:rPr>
          <w:instrText xml:space="preserve"> PAGEREF _Toc136337138 \h </w:instrText>
        </w:r>
      </w:ins>
      <w:r>
        <w:rPr>
          <w:noProof/>
          <w:webHidden/>
        </w:rPr>
      </w:r>
      <w:r>
        <w:rPr>
          <w:noProof/>
          <w:webHidden/>
        </w:rPr>
        <w:fldChar w:fldCharType="separate"/>
      </w:r>
      <w:ins w:id="209" w:author="Autor">
        <w:r>
          <w:rPr>
            <w:noProof/>
            <w:webHidden/>
          </w:rPr>
          <w:t>116</w:t>
        </w:r>
        <w:r>
          <w:rPr>
            <w:noProof/>
            <w:webHidden/>
          </w:rPr>
          <w:fldChar w:fldCharType="end"/>
        </w:r>
        <w:r w:rsidRPr="00475419">
          <w:rPr>
            <w:rStyle w:val="Hypertextovprepojenie"/>
            <w:noProof/>
          </w:rPr>
          <w:fldChar w:fldCharType="end"/>
        </w:r>
      </w:ins>
    </w:p>
    <w:p w14:paraId="539E505F" w14:textId="5DE95C3A" w:rsidR="00C625EF" w:rsidRDefault="00C625EF" w:rsidP="00C625EF">
      <w:pPr>
        <w:pStyle w:val="Obsah6"/>
        <w:jc w:val="both"/>
        <w:rPr>
          <w:ins w:id="210" w:author="Autor"/>
          <w:rFonts w:asciiTheme="minorHAnsi" w:eastAsiaTheme="minorEastAsia" w:hAnsiTheme="minorHAnsi" w:cstheme="minorBidi"/>
          <w:noProof/>
          <w:sz w:val="22"/>
          <w:szCs w:val="22"/>
          <w:lang w:eastAsia="sk-SK"/>
        </w:rPr>
      </w:pPr>
      <w:ins w:id="211" w:author="Autor">
        <w:r w:rsidRPr="00475419">
          <w:rPr>
            <w:rStyle w:val="Hypertextovprepojenie"/>
            <w:noProof/>
          </w:rPr>
          <w:lastRenderedPageBreak/>
          <w:fldChar w:fldCharType="begin"/>
        </w:r>
        <w:r w:rsidRPr="00475419">
          <w:rPr>
            <w:rStyle w:val="Hypertextovprepojenie"/>
            <w:noProof/>
          </w:rPr>
          <w:instrText xml:space="preserve"> </w:instrText>
        </w:r>
        <w:r>
          <w:rPr>
            <w:noProof/>
          </w:rPr>
          <w:instrText>HYPERLINK \l "_Toc136337139"</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2.4.2.5. Ukazovatele výstupov podľa investičnej priority a ak je to vhodné, podľa kategórie regiónu</w:t>
        </w:r>
        <w:r>
          <w:rPr>
            <w:noProof/>
            <w:webHidden/>
          </w:rPr>
          <w:tab/>
        </w:r>
        <w:r>
          <w:rPr>
            <w:noProof/>
            <w:webHidden/>
          </w:rPr>
          <w:fldChar w:fldCharType="begin"/>
        </w:r>
        <w:r>
          <w:rPr>
            <w:noProof/>
            <w:webHidden/>
          </w:rPr>
          <w:instrText xml:space="preserve"> PAGEREF _Toc136337139 \h </w:instrText>
        </w:r>
      </w:ins>
      <w:r>
        <w:rPr>
          <w:noProof/>
          <w:webHidden/>
        </w:rPr>
      </w:r>
      <w:r>
        <w:rPr>
          <w:noProof/>
          <w:webHidden/>
        </w:rPr>
        <w:fldChar w:fldCharType="separate"/>
      </w:r>
      <w:ins w:id="212" w:author="Autor">
        <w:r>
          <w:rPr>
            <w:noProof/>
            <w:webHidden/>
          </w:rPr>
          <w:t>116</w:t>
        </w:r>
        <w:r>
          <w:rPr>
            <w:noProof/>
            <w:webHidden/>
          </w:rPr>
          <w:fldChar w:fldCharType="end"/>
        </w:r>
        <w:r w:rsidRPr="00475419">
          <w:rPr>
            <w:rStyle w:val="Hypertextovprepojenie"/>
            <w:noProof/>
          </w:rPr>
          <w:fldChar w:fldCharType="end"/>
        </w:r>
      </w:ins>
    </w:p>
    <w:p w14:paraId="7B7E2765" w14:textId="1AEF550C" w:rsidR="00C625EF" w:rsidRDefault="00C625EF" w:rsidP="00C625EF">
      <w:pPr>
        <w:pStyle w:val="Obsah4"/>
        <w:rPr>
          <w:ins w:id="213" w:author="Autor"/>
          <w:rFonts w:asciiTheme="minorHAnsi" w:eastAsiaTheme="minorEastAsia" w:hAnsiTheme="minorHAnsi" w:cstheme="minorBidi"/>
          <w:noProof/>
          <w:sz w:val="22"/>
          <w:szCs w:val="22"/>
          <w:lang w:eastAsia="sk-SK"/>
        </w:rPr>
      </w:pPr>
      <w:ins w:id="214"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"_Toc136337140"</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2.4.3. Investičná priorita č. 4.3: Prijímanie opatrení na zlepšenie mestského prostredia, revitalizácie miest, oživenia a dekontaminácie opustených priemyselných lokalít (vrátane oblastí, ktoré prechádzajú zmenou), zníženia znečistenia ovzdušia a podpory opatrení na zníženie hluku</w:t>
        </w:r>
        <w:r>
          <w:rPr>
            <w:noProof/>
            <w:webHidden/>
          </w:rPr>
          <w:tab/>
        </w:r>
        <w:r>
          <w:rPr>
            <w:noProof/>
            <w:webHidden/>
          </w:rPr>
          <w:fldChar w:fldCharType="begin"/>
        </w:r>
        <w:r>
          <w:rPr>
            <w:noProof/>
            <w:webHidden/>
          </w:rPr>
          <w:instrText xml:space="preserve"> PAGEREF _Toc136337140 \h </w:instrText>
        </w:r>
      </w:ins>
      <w:r>
        <w:rPr>
          <w:noProof/>
          <w:webHidden/>
        </w:rPr>
      </w:r>
      <w:r>
        <w:rPr>
          <w:noProof/>
          <w:webHidden/>
        </w:rPr>
        <w:fldChar w:fldCharType="separate"/>
      </w:r>
      <w:ins w:id="215" w:author="Autor">
        <w:r>
          <w:rPr>
            <w:noProof/>
            <w:webHidden/>
          </w:rPr>
          <w:t>117</w:t>
        </w:r>
        <w:r>
          <w:rPr>
            <w:noProof/>
            <w:webHidden/>
          </w:rPr>
          <w:fldChar w:fldCharType="end"/>
        </w:r>
        <w:r w:rsidRPr="00475419">
          <w:rPr>
            <w:rStyle w:val="Hypertextovprepojenie"/>
            <w:noProof/>
          </w:rPr>
          <w:fldChar w:fldCharType="end"/>
        </w:r>
      </w:ins>
    </w:p>
    <w:p w14:paraId="31BA5A8F" w14:textId="63368033" w:rsidR="00C625EF" w:rsidRDefault="00C625EF" w:rsidP="00C625EF">
      <w:pPr>
        <w:pStyle w:val="Obsah5"/>
        <w:jc w:val="both"/>
        <w:rPr>
          <w:ins w:id="216" w:author="Autor"/>
          <w:rFonts w:asciiTheme="minorHAnsi" w:eastAsiaTheme="minorEastAsia" w:hAnsiTheme="minorHAnsi" w:cstheme="minorBidi"/>
          <w:noProof/>
          <w:sz w:val="22"/>
          <w:szCs w:val="22"/>
          <w:lang w:eastAsia="sk-SK"/>
        </w:rPr>
      </w:pPr>
      <w:ins w:id="217"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"_Toc136337141"</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_Toc136337141 \h </w:instrText>
        </w:r>
      </w:ins>
      <w:r>
        <w:rPr>
          <w:noProof/>
          <w:webHidden/>
        </w:rPr>
      </w:r>
      <w:r>
        <w:rPr>
          <w:noProof/>
          <w:webHidden/>
        </w:rPr>
        <w:fldChar w:fldCharType="separate"/>
      </w:r>
      <w:ins w:id="218" w:author="Autor">
        <w:r>
          <w:rPr>
            <w:noProof/>
            <w:webHidden/>
          </w:rPr>
          <w:t>118</w:t>
        </w:r>
        <w:r>
          <w:rPr>
            <w:noProof/>
            <w:webHidden/>
          </w:rPr>
          <w:fldChar w:fldCharType="end"/>
        </w:r>
        <w:r w:rsidRPr="00475419">
          <w:rPr>
            <w:rStyle w:val="Hypertextovprepojenie"/>
            <w:noProof/>
          </w:rPr>
          <w:fldChar w:fldCharType="end"/>
        </w:r>
      </w:ins>
    </w:p>
    <w:p w14:paraId="5530E602" w14:textId="2C51633B" w:rsidR="00C625EF" w:rsidRDefault="00C625EF" w:rsidP="00C625EF">
      <w:pPr>
        <w:pStyle w:val="Obsah6"/>
        <w:jc w:val="both"/>
        <w:rPr>
          <w:ins w:id="219" w:author="Autor"/>
          <w:rFonts w:asciiTheme="minorHAnsi" w:eastAsiaTheme="minorEastAsia" w:hAnsiTheme="minorHAnsi" w:cstheme="minorBidi"/>
          <w:noProof/>
          <w:sz w:val="22"/>
          <w:szCs w:val="22"/>
          <w:lang w:eastAsia="sk-SK"/>
        </w:rPr>
      </w:pPr>
      <w:ins w:id="220"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"_Toc136337142"</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2.4.3.1.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_Toc136337142 \h </w:instrText>
        </w:r>
      </w:ins>
      <w:r>
        <w:rPr>
          <w:noProof/>
          <w:webHidden/>
        </w:rPr>
      </w:r>
      <w:r>
        <w:rPr>
          <w:noProof/>
          <w:webHidden/>
        </w:rPr>
        <w:fldChar w:fldCharType="separate"/>
      </w:r>
      <w:ins w:id="221" w:author="Autor">
        <w:r>
          <w:rPr>
            <w:noProof/>
            <w:webHidden/>
          </w:rPr>
          <w:t>118</w:t>
        </w:r>
        <w:r>
          <w:rPr>
            <w:noProof/>
            <w:webHidden/>
          </w:rPr>
          <w:fldChar w:fldCharType="end"/>
        </w:r>
        <w:r w:rsidRPr="00475419">
          <w:rPr>
            <w:rStyle w:val="Hypertextovprepojenie"/>
            <w:noProof/>
          </w:rPr>
          <w:fldChar w:fldCharType="end"/>
        </w:r>
      </w:ins>
    </w:p>
    <w:p w14:paraId="4FF4AE32" w14:textId="2D824787" w:rsidR="00C625EF" w:rsidRDefault="00C625EF" w:rsidP="00C625EF">
      <w:pPr>
        <w:pStyle w:val="Obsah6"/>
        <w:jc w:val="both"/>
        <w:rPr>
          <w:ins w:id="222" w:author="Autor"/>
          <w:rFonts w:asciiTheme="minorHAnsi" w:eastAsiaTheme="minorEastAsia" w:hAnsiTheme="minorHAnsi" w:cstheme="minorBidi"/>
          <w:noProof/>
          <w:sz w:val="22"/>
          <w:szCs w:val="22"/>
          <w:lang w:eastAsia="sk-SK"/>
        </w:rPr>
      </w:pPr>
      <w:ins w:id="223"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"_Toc136337143"</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2.4.3.2. Hlavné zásady výberu operácií</w:t>
        </w:r>
        <w:r>
          <w:rPr>
            <w:noProof/>
            <w:webHidden/>
          </w:rPr>
          <w:tab/>
        </w:r>
        <w:r>
          <w:rPr>
            <w:noProof/>
            <w:webHidden/>
          </w:rPr>
          <w:fldChar w:fldCharType="begin"/>
        </w:r>
        <w:r>
          <w:rPr>
            <w:noProof/>
            <w:webHidden/>
          </w:rPr>
          <w:instrText xml:space="preserve"> PAGEREF _Toc136337143 \h </w:instrText>
        </w:r>
      </w:ins>
      <w:r>
        <w:rPr>
          <w:noProof/>
          <w:webHidden/>
        </w:rPr>
      </w:r>
      <w:r>
        <w:rPr>
          <w:noProof/>
          <w:webHidden/>
        </w:rPr>
        <w:fldChar w:fldCharType="separate"/>
      </w:r>
      <w:ins w:id="224" w:author="Autor">
        <w:r>
          <w:rPr>
            <w:noProof/>
            <w:webHidden/>
          </w:rPr>
          <w:t>120</w:t>
        </w:r>
        <w:r>
          <w:rPr>
            <w:noProof/>
            <w:webHidden/>
          </w:rPr>
          <w:fldChar w:fldCharType="end"/>
        </w:r>
        <w:r w:rsidRPr="00475419">
          <w:rPr>
            <w:rStyle w:val="Hypertextovprepojenie"/>
            <w:noProof/>
          </w:rPr>
          <w:fldChar w:fldCharType="end"/>
        </w:r>
      </w:ins>
    </w:p>
    <w:p w14:paraId="78CB9B56" w14:textId="6519DEBA" w:rsidR="00C625EF" w:rsidRDefault="00C625EF" w:rsidP="00C625EF">
      <w:pPr>
        <w:pStyle w:val="Obsah6"/>
        <w:jc w:val="both"/>
        <w:rPr>
          <w:ins w:id="225" w:author="Autor"/>
          <w:rFonts w:asciiTheme="minorHAnsi" w:eastAsiaTheme="minorEastAsia" w:hAnsiTheme="minorHAnsi" w:cstheme="minorBidi"/>
          <w:noProof/>
          <w:sz w:val="22"/>
          <w:szCs w:val="22"/>
          <w:lang w:eastAsia="sk-SK"/>
        </w:rPr>
      </w:pPr>
      <w:ins w:id="226"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"_Toc136337144"</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2.4.3.3. Plánované využitie finančných nástrojov</w:t>
        </w:r>
        <w:r>
          <w:rPr>
            <w:noProof/>
            <w:webHidden/>
          </w:rPr>
          <w:tab/>
        </w:r>
        <w:r>
          <w:rPr>
            <w:noProof/>
            <w:webHidden/>
          </w:rPr>
          <w:fldChar w:fldCharType="begin"/>
        </w:r>
        <w:r>
          <w:rPr>
            <w:noProof/>
            <w:webHidden/>
          </w:rPr>
          <w:instrText xml:space="preserve"> PAGEREF _Toc136337144 \h </w:instrText>
        </w:r>
      </w:ins>
      <w:r>
        <w:rPr>
          <w:noProof/>
          <w:webHidden/>
        </w:rPr>
      </w:r>
      <w:r>
        <w:rPr>
          <w:noProof/>
          <w:webHidden/>
        </w:rPr>
        <w:fldChar w:fldCharType="separate"/>
      </w:r>
      <w:ins w:id="227" w:author="Autor">
        <w:r>
          <w:rPr>
            <w:noProof/>
            <w:webHidden/>
          </w:rPr>
          <w:t>120</w:t>
        </w:r>
        <w:r>
          <w:rPr>
            <w:noProof/>
            <w:webHidden/>
          </w:rPr>
          <w:fldChar w:fldCharType="end"/>
        </w:r>
        <w:r w:rsidRPr="00475419">
          <w:rPr>
            <w:rStyle w:val="Hypertextovprepojenie"/>
            <w:noProof/>
          </w:rPr>
          <w:fldChar w:fldCharType="end"/>
        </w:r>
      </w:ins>
    </w:p>
    <w:p w14:paraId="36133704" w14:textId="34518AD9" w:rsidR="00C625EF" w:rsidRDefault="00C625EF" w:rsidP="00C625EF">
      <w:pPr>
        <w:pStyle w:val="Obsah6"/>
        <w:jc w:val="both"/>
        <w:rPr>
          <w:ins w:id="228" w:author="Autor"/>
          <w:rFonts w:asciiTheme="minorHAnsi" w:eastAsiaTheme="minorEastAsia" w:hAnsiTheme="minorHAnsi" w:cstheme="minorBidi"/>
          <w:noProof/>
          <w:sz w:val="22"/>
          <w:szCs w:val="22"/>
          <w:lang w:eastAsia="sk-SK"/>
        </w:rPr>
      </w:pPr>
      <w:ins w:id="229"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"_Toc136337145"</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2.4.3.4. Plánované využitie veľkých projektov</w:t>
        </w:r>
        <w:r>
          <w:rPr>
            <w:noProof/>
            <w:webHidden/>
          </w:rPr>
          <w:tab/>
        </w:r>
        <w:r>
          <w:rPr>
            <w:noProof/>
            <w:webHidden/>
          </w:rPr>
          <w:fldChar w:fldCharType="begin"/>
        </w:r>
        <w:r>
          <w:rPr>
            <w:noProof/>
            <w:webHidden/>
          </w:rPr>
          <w:instrText xml:space="preserve"> PAGEREF _Toc136337145 \h </w:instrText>
        </w:r>
      </w:ins>
      <w:r>
        <w:rPr>
          <w:noProof/>
          <w:webHidden/>
        </w:rPr>
      </w:r>
      <w:r>
        <w:rPr>
          <w:noProof/>
          <w:webHidden/>
        </w:rPr>
        <w:fldChar w:fldCharType="separate"/>
      </w:r>
      <w:ins w:id="230" w:author="Autor">
        <w:r>
          <w:rPr>
            <w:noProof/>
            <w:webHidden/>
          </w:rPr>
          <w:t>120</w:t>
        </w:r>
        <w:r>
          <w:rPr>
            <w:noProof/>
            <w:webHidden/>
          </w:rPr>
          <w:fldChar w:fldCharType="end"/>
        </w:r>
        <w:r w:rsidRPr="00475419">
          <w:rPr>
            <w:rStyle w:val="Hypertextovprepojenie"/>
            <w:noProof/>
          </w:rPr>
          <w:fldChar w:fldCharType="end"/>
        </w:r>
      </w:ins>
    </w:p>
    <w:p w14:paraId="1A326933" w14:textId="09FDD8A7" w:rsidR="00C625EF" w:rsidRDefault="00C625EF" w:rsidP="00C625EF">
      <w:pPr>
        <w:pStyle w:val="Obsah6"/>
        <w:jc w:val="both"/>
        <w:rPr>
          <w:ins w:id="231" w:author="Autor"/>
          <w:rFonts w:asciiTheme="minorHAnsi" w:eastAsiaTheme="minorEastAsia" w:hAnsiTheme="minorHAnsi" w:cstheme="minorBidi"/>
          <w:noProof/>
          <w:sz w:val="22"/>
          <w:szCs w:val="22"/>
          <w:lang w:eastAsia="sk-SK"/>
        </w:rPr>
      </w:pPr>
      <w:ins w:id="232"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"_Toc136337146"</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2.4.3.5. Ukazovatele výstupov podľa investičnej priority a ak je to vhodné, podľa kategórie regiónu</w:t>
        </w:r>
        <w:r>
          <w:rPr>
            <w:noProof/>
            <w:webHidden/>
          </w:rPr>
          <w:tab/>
        </w:r>
        <w:r>
          <w:rPr>
            <w:noProof/>
            <w:webHidden/>
          </w:rPr>
          <w:fldChar w:fldCharType="begin"/>
        </w:r>
        <w:r>
          <w:rPr>
            <w:noProof/>
            <w:webHidden/>
          </w:rPr>
          <w:instrText xml:space="preserve"> PAGEREF _Toc136337146 \h </w:instrText>
        </w:r>
      </w:ins>
      <w:r>
        <w:rPr>
          <w:noProof/>
          <w:webHidden/>
        </w:rPr>
      </w:r>
      <w:r>
        <w:rPr>
          <w:noProof/>
          <w:webHidden/>
        </w:rPr>
        <w:fldChar w:fldCharType="separate"/>
      </w:r>
      <w:ins w:id="233" w:author="Autor">
        <w:r>
          <w:rPr>
            <w:noProof/>
            <w:webHidden/>
          </w:rPr>
          <w:t>121</w:t>
        </w:r>
        <w:r>
          <w:rPr>
            <w:noProof/>
            <w:webHidden/>
          </w:rPr>
          <w:fldChar w:fldCharType="end"/>
        </w:r>
        <w:r w:rsidRPr="00475419">
          <w:rPr>
            <w:rStyle w:val="Hypertextovprepojenie"/>
            <w:noProof/>
          </w:rPr>
          <w:fldChar w:fldCharType="end"/>
        </w:r>
      </w:ins>
    </w:p>
    <w:p w14:paraId="1AFA8DB7" w14:textId="7893EA55" w:rsidR="00C625EF" w:rsidRDefault="00C625EF" w:rsidP="00C625EF">
      <w:pPr>
        <w:pStyle w:val="Obsah5"/>
        <w:jc w:val="both"/>
        <w:rPr>
          <w:ins w:id="234" w:author="Autor"/>
          <w:rFonts w:asciiTheme="minorHAnsi" w:eastAsiaTheme="minorEastAsia" w:hAnsiTheme="minorHAnsi" w:cstheme="minorBidi"/>
          <w:noProof/>
          <w:sz w:val="22"/>
          <w:szCs w:val="22"/>
          <w:lang w:eastAsia="sk-SK"/>
        </w:rPr>
      </w:pPr>
      <w:ins w:id="235"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"_Toc136337147"</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Výkonnostný rámec</w:t>
        </w:r>
        <w:r>
          <w:rPr>
            <w:noProof/>
            <w:webHidden/>
          </w:rPr>
          <w:tab/>
        </w:r>
        <w:r>
          <w:rPr>
            <w:noProof/>
            <w:webHidden/>
          </w:rPr>
          <w:fldChar w:fldCharType="begin"/>
        </w:r>
        <w:r>
          <w:rPr>
            <w:noProof/>
            <w:webHidden/>
          </w:rPr>
          <w:instrText xml:space="preserve"> PAGEREF _Toc136337147 \h </w:instrText>
        </w:r>
      </w:ins>
      <w:r>
        <w:rPr>
          <w:noProof/>
          <w:webHidden/>
        </w:rPr>
      </w:r>
      <w:r>
        <w:rPr>
          <w:noProof/>
          <w:webHidden/>
        </w:rPr>
        <w:fldChar w:fldCharType="separate"/>
      </w:r>
      <w:ins w:id="236" w:author="Autor">
        <w:r>
          <w:rPr>
            <w:noProof/>
            <w:webHidden/>
          </w:rPr>
          <w:t>121</w:t>
        </w:r>
        <w:r>
          <w:rPr>
            <w:noProof/>
            <w:webHidden/>
          </w:rPr>
          <w:fldChar w:fldCharType="end"/>
        </w:r>
        <w:r w:rsidRPr="00475419">
          <w:rPr>
            <w:rStyle w:val="Hypertextovprepojenie"/>
            <w:noProof/>
          </w:rPr>
          <w:fldChar w:fldCharType="end"/>
        </w:r>
      </w:ins>
    </w:p>
    <w:p w14:paraId="191B6433" w14:textId="17FD8B33" w:rsidR="00C625EF" w:rsidRDefault="00C625EF" w:rsidP="00C625EF">
      <w:pPr>
        <w:pStyle w:val="Obsah5"/>
        <w:jc w:val="both"/>
        <w:rPr>
          <w:ins w:id="237" w:author="Autor"/>
          <w:rFonts w:asciiTheme="minorHAnsi" w:eastAsiaTheme="minorEastAsia" w:hAnsiTheme="minorHAnsi" w:cstheme="minorBidi"/>
          <w:noProof/>
          <w:sz w:val="22"/>
          <w:szCs w:val="22"/>
          <w:lang w:eastAsia="sk-SK"/>
        </w:rPr>
      </w:pPr>
      <w:ins w:id="238"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"_Toc136337148"</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Kategórie intervencie</w:t>
        </w:r>
        <w:r>
          <w:rPr>
            <w:noProof/>
            <w:webHidden/>
          </w:rPr>
          <w:tab/>
        </w:r>
        <w:r>
          <w:rPr>
            <w:noProof/>
            <w:webHidden/>
          </w:rPr>
          <w:fldChar w:fldCharType="begin"/>
        </w:r>
        <w:r>
          <w:rPr>
            <w:noProof/>
            <w:webHidden/>
          </w:rPr>
          <w:instrText xml:space="preserve"> PAGEREF _Toc136337148 \h </w:instrText>
        </w:r>
      </w:ins>
      <w:r>
        <w:rPr>
          <w:noProof/>
          <w:webHidden/>
        </w:rPr>
      </w:r>
      <w:r>
        <w:rPr>
          <w:noProof/>
          <w:webHidden/>
        </w:rPr>
        <w:fldChar w:fldCharType="separate"/>
      </w:r>
      <w:ins w:id="239" w:author="Autor">
        <w:r>
          <w:rPr>
            <w:noProof/>
            <w:webHidden/>
          </w:rPr>
          <w:t>122</w:t>
        </w:r>
        <w:r>
          <w:rPr>
            <w:noProof/>
            <w:webHidden/>
          </w:rPr>
          <w:fldChar w:fldCharType="end"/>
        </w:r>
        <w:r w:rsidRPr="00475419">
          <w:rPr>
            <w:rStyle w:val="Hypertextovprepojenie"/>
            <w:noProof/>
          </w:rPr>
          <w:fldChar w:fldCharType="end"/>
        </w:r>
      </w:ins>
    </w:p>
    <w:p w14:paraId="4ADFAD47" w14:textId="2A74783B" w:rsidR="00C625EF" w:rsidRDefault="00C625EF" w:rsidP="00C625EF">
      <w:pPr>
        <w:pStyle w:val="Obsah5"/>
        <w:jc w:val="both"/>
        <w:rPr>
          <w:ins w:id="240" w:author="Autor"/>
          <w:rFonts w:asciiTheme="minorHAnsi" w:eastAsiaTheme="minorEastAsia" w:hAnsiTheme="minorHAnsi" w:cstheme="minorBidi"/>
          <w:noProof/>
          <w:sz w:val="22"/>
          <w:szCs w:val="22"/>
          <w:lang w:eastAsia="sk-SK"/>
        </w:rPr>
      </w:pPr>
      <w:ins w:id="241"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"_Toc136337149"</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Pr>
            <w:noProof/>
            <w:webHidden/>
          </w:rPr>
          <w:tab/>
        </w:r>
        <w:r>
          <w:rPr>
            <w:noProof/>
            <w:webHidden/>
          </w:rPr>
          <w:fldChar w:fldCharType="begin"/>
        </w:r>
        <w:r>
          <w:rPr>
            <w:noProof/>
            <w:webHidden/>
          </w:rPr>
          <w:instrText xml:space="preserve"> PAGEREF _Toc136337149 \h </w:instrText>
        </w:r>
      </w:ins>
      <w:r>
        <w:rPr>
          <w:noProof/>
          <w:webHidden/>
        </w:rPr>
      </w:r>
      <w:r>
        <w:rPr>
          <w:noProof/>
          <w:webHidden/>
        </w:rPr>
        <w:fldChar w:fldCharType="separate"/>
      </w:r>
      <w:ins w:id="242" w:author="Autor">
        <w:r>
          <w:rPr>
            <w:noProof/>
            <w:webHidden/>
          </w:rPr>
          <w:t>123</w:t>
        </w:r>
        <w:r>
          <w:rPr>
            <w:noProof/>
            <w:webHidden/>
          </w:rPr>
          <w:fldChar w:fldCharType="end"/>
        </w:r>
        <w:r w:rsidRPr="00475419">
          <w:rPr>
            <w:rStyle w:val="Hypertextovprepojenie"/>
            <w:noProof/>
          </w:rPr>
          <w:fldChar w:fldCharType="end"/>
        </w:r>
      </w:ins>
    </w:p>
    <w:p w14:paraId="020751D7" w14:textId="4C82058D" w:rsidR="00C625EF" w:rsidRDefault="00C625EF" w:rsidP="00C625EF">
      <w:pPr>
        <w:pStyle w:val="Obsah3"/>
        <w:jc w:val="both"/>
        <w:rPr>
          <w:ins w:id="243" w:author="Autor"/>
          <w:rFonts w:asciiTheme="minorHAnsi" w:eastAsiaTheme="minorEastAsia" w:hAnsiTheme="minorHAnsi" w:cstheme="minorBidi"/>
          <w:i w:val="0"/>
          <w:iCs w:val="0"/>
          <w:noProof/>
          <w:sz w:val="22"/>
          <w:szCs w:val="22"/>
          <w:lang w:eastAsia="sk-SK"/>
        </w:rPr>
      </w:pPr>
      <w:ins w:id="244"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"_Toc136337150"</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2.5. Prioritná os č. 5: Miestny rozvoj vedený komunitou</w:t>
        </w:r>
        <w:r>
          <w:rPr>
            <w:noProof/>
            <w:webHidden/>
          </w:rPr>
          <w:tab/>
        </w:r>
        <w:r>
          <w:rPr>
            <w:noProof/>
            <w:webHidden/>
          </w:rPr>
          <w:fldChar w:fldCharType="begin"/>
        </w:r>
        <w:r>
          <w:rPr>
            <w:noProof/>
            <w:webHidden/>
          </w:rPr>
          <w:instrText xml:space="preserve"> PAGEREF _Toc136337150 \h </w:instrText>
        </w:r>
      </w:ins>
      <w:r>
        <w:rPr>
          <w:noProof/>
          <w:webHidden/>
        </w:rPr>
      </w:r>
      <w:r>
        <w:rPr>
          <w:noProof/>
          <w:webHidden/>
        </w:rPr>
        <w:fldChar w:fldCharType="separate"/>
      </w:r>
      <w:ins w:id="245" w:author="Autor">
        <w:r>
          <w:rPr>
            <w:noProof/>
            <w:webHidden/>
          </w:rPr>
          <w:t>124</w:t>
        </w:r>
        <w:r>
          <w:rPr>
            <w:noProof/>
            <w:webHidden/>
          </w:rPr>
          <w:fldChar w:fldCharType="end"/>
        </w:r>
        <w:r w:rsidRPr="00475419">
          <w:rPr>
            <w:rStyle w:val="Hypertextovprepojenie"/>
            <w:noProof/>
          </w:rPr>
          <w:fldChar w:fldCharType="end"/>
        </w:r>
      </w:ins>
    </w:p>
    <w:p w14:paraId="6DDB5ECC" w14:textId="74EDBDB4" w:rsidR="00C625EF" w:rsidRDefault="00C625EF" w:rsidP="00C625EF">
      <w:pPr>
        <w:pStyle w:val="Obsah4"/>
        <w:rPr>
          <w:ins w:id="246" w:author="Autor"/>
          <w:rFonts w:asciiTheme="minorHAnsi" w:eastAsiaTheme="minorEastAsia" w:hAnsiTheme="minorHAnsi" w:cstheme="minorBidi"/>
          <w:noProof/>
          <w:sz w:val="22"/>
          <w:szCs w:val="22"/>
          <w:lang w:eastAsia="sk-SK"/>
        </w:rPr>
      </w:pPr>
      <w:ins w:id="247"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"_Toc136337151"</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2.5.1. Investičná priorita č. 5.1: Záväzné investície v rámci stratégií miestneho rozvoja vedeného komunitou</w:t>
        </w:r>
        <w:r>
          <w:rPr>
            <w:noProof/>
            <w:webHidden/>
          </w:rPr>
          <w:tab/>
        </w:r>
        <w:r>
          <w:rPr>
            <w:noProof/>
            <w:webHidden/>
          </w:rPr>
          <w:fldChar w:fldCharType="begin"/>
        </w:r>
        <w:r>
          <w:rPr>
            <w:noProof/>
            <w:webHidden/>
          </w:rPr>
          <w:instrText xml:space="preserve"> PAGEREF _Toc136337151 \h </w:instrText>
        </w:r>
      </w:ins>
      <w:r>
        <w:rPr>
          <w:noProof/>
          <w:webHidden/>
        </w:rPr>
      </w:r>
      <w:r>
        <w:rPr>
          <w:noProof/>
          <w:webHidden/>
        </w:rPr>
        <w:fldChar w:fldCharType="separate"/>
      </w:r>
      <w:ins w:id="248" w:author="Autor">
        <w:r>
          <w:rPr>
            <w:noProof/>
            <w:webHidden/>
          </w:rPr>
          <w:t>125</w:t>
        </w:r>
        <w:r>
          <w:rPr>
            <w:noProof/>
            <w:webHidden/>
          </w:rPr>
          <w:fldChar w:fldCharType="end"/>
        </w:r>
        <w:r w:rsidRPr="00475419">
          <w:rPr>
            <w:rStyle w:val="Hypertextovprepojenie"/>
            <w:noProof/>
          </w:rPr>
          <w:fldChar w:fldCharType="end"/>
        </w:r>
      </w:ins>
    </w:p>
    <w:p w14:paraId="13D0B312" w14:textId="6E2094A1" w:rsidR="00C625EF" w:rsidRDefault="00C625EF" w:rsidP="00C625EF">
      <w:pPr>
        <w:pStyle w:val="Obsah5"/>
        <w:jc w:val="both"/>
        <w:rPr>
          <w:ins w:id="249" w:author="Autor"/>
          <w:rFonts w:asciiTheme="minorHAnsi" w:eastAsiaTheme="minorEastAsia" w:hAnsiTheme="minorHAnsi" w:cstheme="minorBidi"/>
          <w:noProof/>
          <w:sz w:val="22"/>
          <w:szCs w:val="22"/>
          <w:lang w:eastAsia="sk-SK"/>
        </w:rPr>
      </w:pPr>
      <w:ins w:id="250"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"_Toc136337152"</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_Toc136337152 \h </w:instrText>
        </w:r>
      </w:ins>
      <w:r>
        <w:rPr>
          <w:noProof/>
          <w:webHidden/>
        </w:rPr>
      </w:r>
      <w:r>
        <w:rPr>
          <w:noProof/>
          <w:webHidden/>
        </w:rPr>
        <w:fldChar w:fldCharType="separate"/>
      </w:r>
      <w:ins w:id="251" w:author="Autor">
        <w:r>
          <w:rPr>
            <w:noProof/>
            <w:webHidden/>
          </w:rPr>
          <w:t>127</w:t>
        </w:r>
        <w:r>
          <w:rPr>
            <w:noProof/>
            <w:webHidden/>
          </w:rPr>
          <w:fldChar w:fldCharType="end"/>
        </w:r>
        <w:r w:rsidRPr="00475419">
          <w:rPr>
            <w:rStyle w:val="Hypertextovprepojenie"/>
            <w:noProof/>
          </w:rPr>
          <w:fldChar w:fldCharType="end"/>
        </w:r>
      </w:ins>
    </w:p>
    <w:p w14:paraId="487286CA" w14:textId="06505942" w:rsidR="00C625EF" w:rsidRDefault="00C625EF" w:rsidP="00C625EF">
      <w:pPr>
        <w:pStyle w:val="Obsah6"/>
        <w:jc w:val="both"/>
        <w:rPr>
          <w:ins w:id="252" w:author="Autor"/>
          <w:rFonts w:asciiTheme="minorHAnsi" w:eastAsiaTheme="minorEastAsia" w:hAnsiTheme="minorHAnsi" w:cstheme="minorBidi"/>
          <w:noProof/>
          <w:sz w:val="22"/>
          <w:szCs w:val="22"/>
          <w:lang w:eastAsia="sk-SK"/>
        </w:rPr>
      </w:pPr>
      <w:ins w:id="253"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"_Toc136337153"</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2.5.1.1.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_Toc136337153 \h </w:instrText>
        </w:r>
      </w:ins>
      <w:r>
        <w:rPr>
          <w:noProof/>
          <w:webHidden/>
        </w:rPr>
      </w:r>
      <w:r>
        <w:rPr>
          <w:noProof/>
          <w:webHidden/>
        </w:rPr>
        <w:fldChar w:fldCharType="separate"/>
      </w:r>
      <w:ins w:id="254" w:author="Autor">
        <w:r>
          <w:rPr>
            <w:noProof/>
            <w:webHidden/>
          </w:rPr>
          <w:t>127</w:t>
        </w:r>
        <w:r>
          <w:rPr>
            <w:noProof/>
            <w:webHidden/>
          </w:rPr>
          <w:fldChar w:fldCharType="end"/>
        </w:r>
        <w:r w:rsidRPr="00475419">
          <w:rPr>
            <w:rStyle w:val="Hypertextovprepojenie"/>
            <w:noProof/>
          </w:rPr>
          <w:fldChar w:fldCharType="end"/>
        </w:r>
      </w:ins>
    </w:p>
    <w:p w14:paraId="6CA9D7A2" w14:textId="1F6E3C1D" w:rsidR="00C625EF" w:rsidRDefault="00C625EF" w:rsidP="00C625EF">
      <w:pPr>
        <w:pStyle w:val="Obsah6"/>
        <w:jc w:val="both"/>
        <w:rPr>
          <w:ins w:id="255" w:author="Autor"/>
          <w:rFonts w:asciiTheme="minorHAnsi" w:eastAsiaTheme="minorEastAsia" w:hAnsiTheme="minorHAnsi" w:cstheme="minorBidi"/>
          <w:noProof/>
          <w:sz w:val="22"/>
          <w:szCs w:val="22"/>
          <w:lang w:eastAsia="sk-SK"/>
        </w:rPr>
      </w:pPr>
      <w:ins w:id="256"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"_Toc136337154"</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2.5.1.2. Hlavné zásady výberu operácií</w:t>
        </w:r>
        <w:r>
          <w:rPr>
            <w:noProof/>
            <w:webHidden/>
          </w:rPr>
          <w:tab/>
        </w:r>
        <w:r>
          <w:rPr>
            <w:noProof/>
            <w:webHidden/>
          </w:rPr>
          <w:fldChar w:fldCharType="begin"/>
        </w:r>
        <w:r>
          <w:rPr>
            <w:noProof/>
            <w:webHidden/>
          </w:rPr>
          <w:instrText xml:space="preserve"> PAGEREF _Toc136337154 \h </w:instrText>
        </w:r>
      </w:ins>
      <w:r>
        <w:rPr>
          <w:noProof/>
          <w:webHidden/>
        </w:rPr>
      </w:r>
      <w:r>
        <w:rPr>
          <w:noProof/>
          <w:webHidden/>
        </w:rPr>
        <w:fldChar w:fldCharType="separate"/>
      </w:r>
      <w:ins w:id="257" w:author="Autor">
        <w:r>
          <w:rPr>
            <w:noProof/>
            <w:webHidden/>
          </w:rPr>
          <w:t>130</w:t>
        </w:r>
        <w:r>
          <w:rPr>
            <w:noProof/>
            <w:webHidden/>
          </w:rPr>
          <w:fldChar w:fldCharType="end"/>
        </w:r>
        <w:r w:rsidRPr="00475419">
          <w:rPr>
            <w:rStyle w:val="Hypertextovprepojenie"/>
            <w:noProof/>
          </w:rPr>
          <w:fldChar w:fldCharType="end"/>
        </w:r>
      </w:ins>
    </w:p>
    <w:p w14:paraId="4AC26367" w14:textId="032B2B2D" w:rsidR="00C625EF" w:rsidRDefault="00C625EF" w:rsidP="00C625EF">
      <w:pPr>
        <w:pStyle w:val="Obsah6"/>
        <w:jc w:val="both"/>
        <w:rPr>
          <w:ins w:id="258" w:author="Autor"/>
          <w:rFonts w:asciiTheme="minorHAnsi" w:eastAsiaTheme="minorEastAsia" w:hAnsiTheme="minorHAnsi" w:cstheme="minorBidi"/>
          <w:noProof/>
          <w:sz w:val="22"/>
          <w:szCs w:val="22"/>
          <w:lang w:eastAsia="sk-SK"/>
        </w:rPr>
      </w:pPr>
      <w:ins w:id="259"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"_Toc136337155"</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2.5.1.3. Plánované využitie finančných nástrojov</w:t>
        </w:r>
        <w:r>
          <w:rPr>
            <w:noProof/>
            <w:webHidden/>
          </w:rPr>
          <w:tab/>
        </w:r>
        <w:r>
          <w:rPr>
            <w:noProof/>
            <w:webHidden/>
          </w:rPr>
          <w:fldChar w:fldCharType="begin"/>
        </w:r>
        <w:r>
          <w:rPr>
            <w:noProof/>
            <w:webHidden/>
          </w:rPr>
          <w:instrText xml:space="preserve"> PAGEREF _Toc136337155 \h </w:instrText>
        </w:r>
      </w:ins>
      <w:r>
        <w:rPr>
          <w:noProof/>
          <w:webHidden/>
        </w:rPr>
      </w:r>
      <w:r>
        <w:rPr>
          <w:noProof/>
          <w:webHidden/>
        </w:rPr>
        <w:fldChar w:fldCharType="separate"/>
      </w:r>
      <w:ins w:id="260" w:author="Autor">
        <w:r>
          <w:rPr>
            <w:noProof/>
            <w:webHidden/>
          </w:rPr>
          <w:t>130</w:t>
        </w:r>
        <w:r>
          <w:rPr>
            <w:noProof/>
            <w:webHidden/>
          </w:rPr>
          <w:fldChar w:fldCharType="end"/>
        </w:r>
        <w:r w:rsidRPr="00475419">
          <w:rPr>
            <w:rStyle w:val="Hypertextovprepojenie"/>
            <w:noProof/>
          </w:rPr>
          <w:fldChar w:fldCharType="end"/>
        </w:r>
      </w:ins>
    </w:p>
    <w:p w14:paraId="1E6C4282" w14:textId="2A10D4B5" w:rsidR="00C625EF" w:rsidRDefault="00C625EF" w:rsidP="00C625EF">
      <w:pPr>
        <w:pStyle w:val="Obsah6"/>
        <w:jc w:val="both"/>
        <w:rPr>
          <w:ins w:id="261" w:author="Autor"/>
          <w:rFonts w:asciiTheme="minorHAnsi" w:eastAsiaTheme="minorEastAsia" w:hAnsiTheme="minorHAnsi" w:cstheme="minorBidi"/>
          <w:noProof/>
          <w:sz w:val="22"/>
          <w:szCs w:val="22"/>
          <w:lang w:eastAsia="sk-SK"/>
        </w:rPr>
      </w:pPr>
      <w:ins w:id="262"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"_Toc136337156"</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2.5.1.4. Plánované využitie veľkých projektov</w:t>
        </w:r>
        <w:r>
          <w:rPr>
            <w:noProof/>
            <w:webHidden/>
          </w:rPr>
          <w:tab/>
        </w:r>
        <w:r>
          <w:rPr>
            <w:noProof/>
            <w:webHidden/>
          </w:rPr>
          <w:fldChar w:fldCharType="begin"/>
        </w:r>
        <w:r>
          <w:rPr>
            <w:noProof/>
            <w:webHidden/>
          </w:rPr>
          <w:instrText xml:space="preserve"> PAGEREF _Toc136337156 \h </w:instrText>
        </w:r>
      </w:ins>
      <w:r>
        <w:rPr>
          <w:noProof/>
          <w:webHidden/>
        </w:rPr>
      </w:r>
      <w:r>
        <w:rPr>
          <w:noProof/>
          <w:webHidden/>
        </w:rPr>
        <w:fldChar w:fldCharType="separate"/>
      </w:r>
      <w:ins w:id="263" w:author="Autor">
        <w:r>
          <w:rPr>
            <w:noProof/>
            <w:webHidden/>
          </w:rPr>
          <w:t>130</w:t>
        </w:r>
        <w:r>
          <w:rPr>
            <w:noProof/>
            <w:webHidden/>
          </w:rPr>
          <w:fldChar w:fldCharType="end"/>
        </w:r>
        <w:r w:rsidRPr="00475419">
          <w:rPr>
            <w:rStyle w:val="Hypertextovprepojenie"/>
            <w:noProof/>
          </w:rPr>
          <w:fldChar w:fldCharType="end"/>
        </w:r>
      </w:ins>
    </w:p>
    <w:p w14:paraId="3A4031C5" w14:textId="4CCD933E" w:rsidR="00C625EF" w:rsidRDefault="00C625EF" w:rsidP="00C625EF">
      <w:pPr>
        <w:pStyle w:val="Obsah6"/>
        <w:jc w:val="both"/>
        <w:rPr>
          <w:ins w:id="264" w:author="Autor"/>
          <w:rFonts w:asciiTheme="minorHAnsi" w:eastAsiaTheme="minorEastAsia" w:hAnsiTheme="minorHAnsi" w:cstheme="minorBidi"/>
          <w:noProof/>
          <w:sz w:val="22"/>
          <w:szCs w:val="22"/>
          <w:lang w:eastAsia="sk-SK"/>
        </w:rPr>
      </w:pPr>
      <w:ins w:id="265"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"_Toc136337157"</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2.5.1.5. Ukazovatele výstupov podľa investičnej priority a ak je to vhodné, podľa kategórie regiónu</w:t>
        </w:r>
        <w:r>
          <w:rPr>
            <w:noProof/>
            <w:webHidden/>
          </w:rPr>
          <w:tab/>
        </w:r>
        <w:r>
          <w:rPr>
            <w:noProof/>
            <w:webHidden/>
          </w:rPr>
          <w:fldChar w:fldCharType="begin"/>
        </w:r>
        <w:r>
          <w:rPr>
            <w:noProof/>
            <w:webHidden/>
          </w:rPr>
          <w:instrText xml:space="preserve"> PAGEREF _Toc136337157 \h </w:instrText>
        </w:r>
      </w:ins>
      <w:r>
        <w:rPr>
          <w:noProof/>
          <w:webHidden/>
        </w:rPr>
      </w:r>
      <w:r>
        <w:rPr>
          <w:noProof/>
          <w:webHidden/>
        </w:rPr>
        <w:fldChar w:fldCharType="separate"/>
      </w:r>
      <w:ins w:id="266" w:author="Autor">
        <w:r>
          <w:rPr>
            <w:noProof/>
            <w:webHidden/>
          </w:rPr>
          <w:t>131</w:t>
        </w:r>
        <w:r>
          <w:rPr>
            <w:noProof/>
            <w:webHidden/>
          </w:rPr>
          <w:fldChar w:fldCharType="end"/>
        </w:r>
        <w:r w:rsidRPr="00475419">
          <w:rPr>
            <w:rStyle w:val="Hypertextovprepojenie"/>
            <w:noProof/>
          </w:rPr>
          <w:fldChar w:fldCharType="end"/>
        </w:r>
      </w:ins>
    </w:p>
    <w:p w14:paraId="4BC2236A" w14:textId="15C3C2B4" w:rsidR="00C625EF" w:rsidRDefault="00C625EF" w:rsidP="00C625EF">
      <w:pPr>
        <w:pStyle w:val="Obsah5"/>
        <w:jc w:val="both"/>
        <w:rPr>
          <w:ins w:id="267" w:author="Autor"/>
          <w:rFonts w:asciiTheme="minorHAnsi" w:eastAsiaTheme="minorEastAsia" w:hAnsiTheme="minorHAnsi" w:cstheme="minorBidi"/>
          <w:noProof/>
          <w:sz w:val="22"/>
          <w:szCs w:val="22"/>
          <w:lang w:eastAsia="sk-SK"/>
        </w:rPr>
      </w:pPr>
      <w:ins w:id="268"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"_Toc136337158"</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Výkonnostný rámec</w:t>
        </w:r>
        <w:r>
          <w:rPr>
            <w:noProof/>
            <w:webHidden/>
          </w:rPr>
          <w:tab/>
        </w:r>
        <w:r>
          <w:rPr>
            <w:noProof/>
            <w:webHidden/>
          </w:rPr>
          <w:fldChar w:fldCharType="begin"/>
        </w:r>
        <w:r>
          <w:rPr>
            <w:noProof/>
            <w:webHidden/>
          </w:rPr>
          <w:instrText xml:space="preserve"> PAGEREF _Toc136337158 \h </w:instrText>
        </w:r>
      </w:ins>
      <w:r>
        <w:rPr>
          <w:noProof/>
          <w:webHidden/>
        </w:rPr>
      </w:r>
      <w:r>
        <w:rPr>
          <w:noProof/>
          <w:webHidden/>
        </w:rPr>
        <w:fldChar w:fldCharType="separate"/>
      </w:r>
      <w:ins w:id="269" w:author="Autor">
        <w:r>
          <w:rPr>
            <w:noProof/>
            <w:webHidden/>
          </w:rPr>
          <w:t>132</w:t>
        </w:r>
        <w:r>
          <w:rPr>
            <w:noProof/>
            <w:webHidden/>
          </w:rPr>
          <w:fldChar w:fldCharType="end"/>
        </w:r>
        <w:r w:rsidRPr="00475419">
          <w:rPr>
            <w:rStyle w:val="Hypertextovprepojenie"/>
            <w:noProof/>
          </w:rPr>
          <w:fldChar w:fldCharType="end"/>
        </w:r>
      </w:ins>
    </w:p>
    <w:p w14:paraId="71D572F8" w14:textId="5D9853F6" w:rsidR="00C625EF" w:rsidRDefault="00C625EF" w:rsidP="00C625EF">
      <w:pPr>
        <w:pStyle w:val="Obsah5"/>
        <w:jc w:val="both"/>
        <w:rPr>
          <w:ins w:id="270" w:author="Autor"/>
          <w:rFonts w:asciiTheme="minorHAnsi" w:eastAsiaTheme="minorEastAsia" w:hAnsiTheme="minorHAnsi" w:cstheme="minorBidi"/>
          <w:noProof/>
          <w:sz w:val="22"/>
          <w:szCs w:val="22"/>
          <w:lang w:eastAsia="sk-SK"/>
        </w:rPr>
      </w:pPr>
      <w:ins w:id="271"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"_Toc136337159"</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Kategórie intervencie</w:t>
        </w:r>
        <w:r>
          <w:rPr>
            <w:noProof/>
            <w:webHidden/>
          </w:rPr>
          <w:tab/>
        </w:r>
        <w:r>
          <w:rPr>
            <w:noProof/>
            <w:webHidden/>
          </w:rPr>
          <w:fldChar w:fldCharType="begin"/>
        </w:r>
        <w:r>
          <w:rPr>
            <w:noProof/>
            <w:webHidden/>
          </w:rPr>
          <w:instrText xml:space="preserve"> PAGEREF _Toc136337159 \h </w:instrText>
        </w:r>
      </w:ins>
      <w:r>
        <w:rPr>
          <w:noProof/>
          <w:webHidden/>
        </w:rPr>
      </w:r>
      <w:r>
        <w:rPr>
          <w:noProof/>
          <w:webHidden/>
        </w:rPr>
        <w:fldChar w:fldCharType="separate"/>
      </w:r>
      <w:ins w:id="272" w:author="Autor">
        <w:r>
          <w:rPr>
            <w:noProof/>
            <w:webHidden/>
          </w:rPr>
          <w:t>133</w:t>
        </w:r>
        <w:r>
          <w:rPr>
            <w:noProof/>
            <w:webHidden/>
          </w:rPr>
          <w:fldChar w:fldCharType="end"/>
        </w:r>
        <w:r w:rsidRPr="00475419">
          <w:rPr>
            <w:rStyle w:val="Hypertextovprepojenie"/>
            <w:noProof/>
          </w:rPr>
          <w:fldChar w:fldCharType="end"/>
        </w:r>
      </w:ins>
    </w:p>
    <w:p w14:paraId="24A88FA7" w14:textId="423C7924" w:rsidR="00C625EF" w:rsidRDefault="00C625EF" w:rsidP="00C625EF">
      <w:pPr>
        <w:pStyle w:val="Obsah5"/>
        <w:jc w:val="both"/>
        <w:rPr>
          <w:ins w:id="273" w:author="Autor"/>
          <w:rFonts w:asciiTheme="minorHAnsi" w:eastAsiaTheme="minorEastAsia" w:hAnsiTheme="minorHAnsi" w:cstheme="minorBidi"/>
          <w:noProof/>
          <w:sz w:val="22"/>
          <w:szCs w:val="22"/>
          <w:lang w:eastAsia="sk-SK"/>
        </w:rPr>
      </w:pPr>
      <w:ins w:id="274"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"_Toc136337160"</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Pr>
            <w:noProof/>
            <w:webHidden/>
          </w:rPr>
          <w:tab/>
        </w:r>
        <w:r>
          <w:rPr>
            <w:noProof/>
            <w:webHidden/>
          </w:rPr>
          <w:fldChar w:fldCharType="begin"/>
        </w:r>
        <w:r>
          <w:rPr>
            <w:noProof/>
            <w:webHidden/>
          </w:rPr>
          <w:instrText xml:space="preserve"> PAGEREF _Toc136337160 \h </w:instrText>
        </w:r>
      </w:ins>
      <w:r>
        <w:rPr>
          <w:noProof/>
          <w:webHidden/>
        </w:rPr>
      </w:r>
      <w:r>
        <w:rPr>
          <w:noProof/>
          <w:webHidden/>
        </w:rPr>
        <w:fldChar w:fldCharType="separate"/>
      </w:r>
      <w:ins w:id="275" w:author="Autor">
        <w:r>
          <w:rPr>
            <w:noProof/>
            <w:webHidden/>
          </w:rPr>
          <w:t>133</w:t>
        </w:r>
        <w:r>
          <w:rPr>
            <w:noProof/>
            <w:webHidden/>
          </w:rPr>
          <w:fldChar w:fldCharType="end"/>
        </w:r>
        <w:r w:rsidRPr="00475419">
          <w:rPr>
            <w:rStyle w:val="Hypertextovprepojenie"/>
            <w:noProof/>
          </w:rPr>
          <w:fldChar w:fldCharType="end"/>
        </w:r>
      </w:ins>
    </w:p>
    <w:p w14:paraId="719BC15F" w14:textId="33EAC02E" w:rsidR="00C625EF" w:rsidRDefault="00C625EF" w:rsidP="00C625EF">
      <w:pPr>
        <w:pStyle w:val="Obsah3"/>
        <w:jc w:val="both"/>
        <w:rPr>
          <w:ins w:id="276" w:author="Autor"/>
          <w:rFonts w:asciiTheme="minorHAnsi" w:eastAsiaTheme="minorEastAsia" w:hAnsiTheme="minorHAnsi" w:cstheme="minorBidi"/>
          <w:i w:val="0"/>
          <w:iCs w:val="0"/>
          <w:noProof/>
          <w:sz w:val="22"/>
          <w:szCs w:val="22"/>
          <w:lang w:eastAsia="sk-SK"/>
        </w:rPr>
      </w:pPr>
      <w:ins w:id="277"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"_Toc136337161"</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2.6. Prioritná os č. 6: Technická pomoc</w:t>
        </w:r>
        <w:r>
          <w:rPr>
            <w:noProof/>
            <w:webHidden/>
          </w:rPr>
          <w:tab/>
        </w:r>
        <w:r>
          <w:rPr>
            <w:noProof/>
            <w:webHidden/>
          </w:rPr>
          <w:fldChar w:fldCharType="begin"/>
        </w:r>
        <w:r>
          <w:rPr>
            <w:noProof/>
            <w:webHidden/>
          </w:rPr>
          <w:instrText xml:space="preserve"> PAGEREF _Toc136337161 \h </w:instrText>
        </w:r>
      </w:ins>
      <w:r>
        <w:rPr>
          <w:noProof/>
          <w:webHidden/>
        </w:rPr>
      </w:r>
      <w:r>
        <w:rPr>
          <w:noProof/>
          <w:webHidden/>
        </w:rPr>
        <w:fldChar w:fldCharType="separate"/>
      </w:r>
      <w:ins w:id="278" w:author="Autor">
        <w:r>
          <w:rPr>
            <w:noProof/>
            <w:webHidden/>
          </w:rPr>
          <w:t>134</w:t>
        </w:r>
        <w:r>
          <w:rPr>
            <w:noProof/>
            <w:webHidden/>
          </w:rPr>
          <w:fldChar w:fldCharType="end"/>
        </w:r>
        <w:r w:rsidRPr="00475419">
          <w:rPr>
            <w:rStyle w:val="Hypertextovprepojenie"/>
            <w:noProof/>
          </w:rPr>
          <w:fldChar w:fldCharType="end"/>
        </w:r>
      </w:ins>
    </w:p>
    <w:p w14:paraId="7F565331" w14:textId="4B1924FB" w:rsidR="00C625EF" w:rsidRDefault="00C625EF" w:rsidP="00C625EF">
      <w:pPr>
        <w:pStyle w:val="Obsah5"/>
        <w:jc w:val="both"/>
        <w:rPr>
          <w:ins w:id="279" w:author="Autor"/>
          <w:rFonts w:asciiTheme="minorHAnsi" w:eastAsiaTheme="minorEastAsia" w:hAnsiTheme="minorHAnsi" w:cstheme="minorBidi"/>
          <w:noProof/>
          <w:sz w:val="22"/>
          <w:szCs w:val="22"/>
          <w:lang w:eastAsia="sk-SK"/>
        </w:rPr>
      </w:pPr>
      <w:ins w:id="280"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"_Toc136337162"</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Akcia, ktorá sa má podporiť a očakávaný príspevok k naplneniu špecifických cieľov</w:t>
        </w:r>
        <w:r>
          <w:rPr>
            <w:noProof/>
            <w:webHidden/>
          </w:rPr>
          <w:tab/>
        </w:r>
        <w:r>
          <w:rPr>
            <w:noProof/>
            <w:webHidden/>
          </w:rPr>
          <w:fldChar w:fldCharType="begin"/>
        </w:r>
        <w:r>
          <w:rPr>
            <w:noProof/>
            <w:webHidden/>
          </w:rPr>
          <w:instrText xml:space="preserve"> PAGEREF _Toc136337162 \h </w:instrText>
        </w:r>
      </w:ins>
      <w:r>
        <w:rPr>
          <w:noProof/>
          <w:webHidden/>
        </w:rPr>
      </w:r>
      <w:r>
        <w:rPr>
          <w:noProof/>
          <w:webHidden/>
        </w:rPr>
        <w:fldChar w:fldCharType="separate"/>
      </w:r>
      <w:ins w:id="281" w:author="Autor">
        <w:r>
          <w:rPr>
            <w:noProof/>
            <w:webHidden/>
          </w:rPr>
          <w:t>136</w:t>
        </w:r>
        <w:r>
          <w:rPr>
            <w:noProof/>
            <w:webHidden/>
          </w:rPr>
          <w:fldChar w:fldCharType="end"/>
        </w:r>
        <w:r w:rsidRPr="00475419">
          <w:rPr>
            <w:rStyle w:val="Hypertextovprepojenie"/>
            <w:noProof/>
          </w:rPr>
          <w:fldChar w:fldCharType="end"/>
        </w:r>
      </w:ins>
    </w:p>
    <w:p w14:paraId="2DC27E68" w14:textId="4BD74015" w:rsidR="00C625EF" w:rsidRDefault="00C625EF" w:rsidP="00C625EF">
      <w:pPr>
        <w:pStyle w:val="Obsah6"/>
        <w:jc w:val="both"/>
        <w:rPr>
          <w:ins w:id="282" w:author="Autor"/>
          <w:rFonts w:asciiTheme="minorHAnsi" w:eastAsiaTheme="minorEastAsia" w:hAnsiTheme="minorHAnsi" w:cstheme="minorBidi"/>
          <w:noProof/>
          <w:sz w:val="22"/>
          <w:szCs w:val="22"/>
          <w:lang w:eastAsia="sk-SK"/>
        </w:rPr>
      </w:pPr>
      <w:ins w:id="283"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"_Toc136337163"</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2.6.1.1. Opis aktivít, ktoré majú byť podporené a ich očakávaný príspevok k naplneniu špecifických cieľov</w:t>
        </w:r>
        <w:r>
          <w:rPr>
            <w:noProof/>
            <w:webHidden/>
          </w:rPr>
          <w:tab/>
        </w:r>
        <w:r>
          <w:rPr>
            <w:noProof/>
            <w:webHidden/>
          </w:rPr>
          <w:fldChar w:fldCharType="begin"/>
        </w:r>
        <w:r>
          <w:rPr>
            <w:noProof/>
            <w:webHidden/>
          </w:rPr>
          <w:instrText xml:space="preserve"> PAGEREF _Toc136337163 \h </w:instrText>
        </w:r>
      </w:ins>
      <w:r>
        <w:rPr>
          <w:noProof/>
          <w:webHidden/>
        </w:rPr>
      </w:r>
      <w:r>
        <w:rPr>
          <w:noProof/>
          <w:webHidden/>
        </w:rPr>
        <w:fldChar w:fldCharType="separate"/>
      </w:r>
      <w:ins w:id="284" w:author="Autor">
        <w:r>
          <w:rPr>
            <w:noProof/>
            <w:webHidden/>
          </w:rPr>
          <w:t>136</w:t>
        </w:r>
        <w:r>
          <w:rPr>
            <w:noProof/>
            <w:webHidden/>
          </w:rPr>
          <w:fldChar w:fldCharType="end"/>
        </w:r>
        <w:r w:rsidRPr="00475419">
          <w:rPr>
            <w:rStyle w:val="Hypertextovprepojenie"/>
            <w:noProof/>
          </w:rPr>
          <w:fldChar w:fldCharType="end"/>
        </w:r>
      </w:ins>
    </w:p>
    <w:p w14:paraId="19781C26" w14:textId="351F26DB" w:rsidR="00C625EF" w:rsidRDefault="00C625EF" w:rsidP="00C625EF">
      <w:pPr>
        <w:pStyle w:val="Obsah6"/>
        <w:jc w:val="both"/>
        <w:rPr>
          <w:ins w:id="285" w:author="Autor"/>
          <w:rFonts w:asciiTheme="minorHAnsi" w:eastAsiaTheme="minorEastAsia" w:hAnsiTheme="minorHAnsi" w:cstheme="minorBidi"/>
          <w:noProof/>
          <w:sz w:val="22"/>
          <w:szCs w:val="22"/>
          <w:lang w:eastAsia="sk-SK"/>
        </w:rPr>
      </w:pPr>
      <w:ins w:id="286"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"_Toc136337164"</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2.6.1.2. Ukazovatele výstupu prispievajúce k výsledkom (podľa prioritnej osi)</w:t>
        </w:r>
        <w:r>
          <w:rPr>
            <w:noProof/>
            <w:webHidden/>
          </w:rPr>
          <w:tab/>
        </w:r>
        <w:r>
          <w:rPr>
            <w:noProof/>
            <w:webHidden/>
          </w:rPr>
          <w:fldChar w:fldCharType="begin"/>
        </w:r>
        <w:r>
          <w:rPr>
            <w:noProof/>
            <w:webHidden/>
          </w:rPr>
          <w:instrText xml:space="preserve"> PAGEREF _Toc136337164 \h </w:instrText>
        </w:r>
      </w:ins>
      <w:r>
        <w:rPr>
          <w:noProof/>
          <w:webHidden/>
        </w:rPr>
      </w:r>
      <w:r>
        <w:rPr>
          <w:noProof/>
          <w:webHidden/>
        </w:rPr>
        <w:fldChar w:fldCharType="separate"/>
      </w:r>
      <w:ins w:id="287" w:author="Autor">
        <w:r>
          <w:rPr>
            <w:noProof/>
            <w:webHidden/>
          </w:rPr>
          <w:t>138</w:t>
        </w:r>
        <w:r>
          <w:rPr>
            <w:noProof/>
            <w:webHidden/>
          </w:rPr>
          <w:fldChar w:fldCharType="end"/>
        </w:r>
        <w:r w:rsidRPr="00475419">
          <w:rPr>
            <w:rStyle w:val="Hypertextovprepojenie"/>
            <w:noProof/>
          </w:rPr>
          <w:fldChar w:fldCharType="end"/>
        </w:r>
      </w:ins>
    </w:p>
    <w:p w14:paraId="2FDC9268" w14:textId="66741AFD" w:rsidR="00C625EF" w:rsidRDefault="00C625EF" w:rsidP="00C625EF">
      <w:pPr>
        <w:pStyle w:val="Obsah5"/>
        <w:jc w:val="both"/>
        <w:rPr>
          <w:ins w:id="288" w:author="Autor"/>
          <w:rFonts w:asciiTheme="minorHAnsi" w:eastAsiaTheme="minorEastAsia" w:hAnsiTheme="minorHAnsi" w:cstheme="minorBidi"/>
          <w:noProof/>
          <w:sz w:val="22"/>
          <w:szCs w:val="22"/>
          <w:lang w:eastAsia="sk-SK"/>
        </w:rPr>
      </w:pPr>
      <w:ins w:id="289"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"_Toc136337165"</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Kategórie intervencie (podľa prioritných osí)</w:t>
        </w:r>
        <w:r>
          <w:rPr>
            <w:noProof/>
            <w:webHidden/>
          </w:rPr>
          <w:tab/>
        </w:r>
        <w:r>
          <w:rPr>
            <w:noProof/>
            <w:webHidden/>
          </w:rPr>
          <w:fldChar w:fldCharType="begin"/>
        </w:r>
        <w:r>
          <w:rPr>
            <w:noProof/>
            <w:webHidden/>
          </w:rPr>
          <w:instrText xml:space="preserve"> PAGEREF _Toc136337165 \h </w:instrText>
        </w:r>
      </w:ins>
      <w:r>
        <w:rPr>
          <w:noProof/>
          <w:webHidden/>
        </w:rPr>
      </w:r>
      <w:r>
        <w:rPr>
          <w:noProof/>
          <w:webHidden/>
        </w:rPr>
        <w:fldChar w:fldCharType="separate"/>
      </w:r>
      <w:ins w:id="290" w:author="Autor">
        <w:r>
          <w:rPr>
            <w:noProof/>
            <w:webHidden/>
          </w:rPr>
          <w:t>139</w:t>
        </w:r>
        <w:r>
          <w:rPr>
            <w:noProof/>
            <w:webHidden/>
          </w:rPr>
          <w:fldChar w:fldCharType="end"/>
        </w:r>
        <w:r w:rsidRPr="00475419">
          <w:rPr>
            <w:rStyle w:val="Hypertextovprepojenie"/>
            <w:noProof/>
          </w:rPr>
          <w:fldChar w:fldCharType="end"/>
        </w:r>
      </w:ins>
    </w:p>
    <w:p w14:paraId="3BE966E4" w14:textId="3CFC28CB" w:rsidR="00C625EF" w:rsidRDefault="00C625EF" w:rsidP="00C625EF">
      <w:pPr>
        <w:pStyle w:val="Obsah3"/>
        <w:jc w:val="both"/>
        <w:rPr>
          <w:ins w:id="291" w:author="Autor"/>
          <w:rFonts w:asciiTheme="minorHAnsi" w:eastAsiaTheme="minorEastAsia" w:hAnsiTheme="minorHAnsi" w:cstheme="minorBidi"/>
          <w:i w:val="0"/>
          <w:iCs w:val="0"/>
          <w:noProof/>
          <w:sz w:val="22"/>
          <w:szCs w:val="22"/>
          <w:lang w:eastAsia="sk-SK"/>
        </w:rPr>
      </w:pPr>
      <w:ins w:id="292"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"_Toc136337166"</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2.7. Prioritná os č. 7: REACT-EU</w:t>
        </w:r>
        <w:r>
          <w:rPr>
            <w:noProof/>
            <w:webHidden/>
          </w:rPr>
          <w:tab/>
        </w:r>
        <w:r>
          <w:rPr>
            <w:noProof/>
            <w:webHidden/>
          </w:rPr>
          <w:fldChar w:fldCharType="begin"/>
        </w:r>
        <w:r>
          <w:rPr>
            <w:noProof/>
            <w:webHidden/>
          </w:rPr>
          <w:instrText xml:space="preserve"> PAGEREF _Toc136337166 \h </w:instrText>
        </w:r>
      </w:ins>
      <w:r>
        <w:rPr>
          <w:noProof/>
          <w:webHidden/>
        </w:rPr>
      </w:r>
      <w:r>
        <w:rPr>
          <w:noProof/>
          <w:webHidden/>
        </w:rPr>
        <w:fldChar w:fldCharType="separate"/>
      </w:r>
      <w:ins w:id="293" w:author="Autor">
        <w:r>
          <w:rPr>
            <w:noProof/>
            <w:webHidden/>
          </w:rPr>
          <w:t>140</w:t>
        </w:r>
        <w:r>
          <w:rPr>
            <w:noProof/>
            <w:webHidden/>
          </w:rPr>
          <w:fldChar w:fldCharType="end"/>
        </w:r>
        <w:r w:rsidRPr="00475419">
          <w:rPr>
            <w:rStyle w:val="Hypertextovprepojenie"/>
            <w:noProof/>
          </w:rPr>
          <w:fldChar w:fldCharType="end"/>
        </w:r>
      </w:ins>
    </w:p>
    <w:p w14:paraId="041CFAC5" w14:textId="361E43D4" w:rsidR="00C625EF" w:rsidRDefault="00C625EF" w:rsidP="00C625EF">
      <w:pPr>
        <w:pStyle w:val="Obsah4"/>
        <w:rPr>
          <w:ins w:id="294" w:author="Autor"/>
          <w:rFonts w:asciiTheme="minorHAnsi" w:eastAsiaTheme="minorEastAsia" w:hAnsiTheme="minorHAnsi" w:cstheme="minorBidi"/>
          <w:noProof/>
          <w:sz w:val="22"/>
          <w:szCs w:val="22"/>
          <w:lang w:eastAsia="sk-SK"/>
        </w:rPr>
      </w:pPr>
      <w:ins w:id="295"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"_Toc136337167"</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2.7.1. Investičná priorita č. 7.1: Podpora nápravy dôsledkov krízy v kontexte pandémie COVID-19 a  príprava zelenej, digitálnej a odolnej obnovy hospodárstva.</w:t>
        </w:r>
        <w:r>
          <w:rPr>
            <w:noProof/>
            <w:webHidden/>
          </w:rPr>
          <w:tab/>
        </w:r>
        <w:r>
          <w:rPr>
            <w:noProof/>
            <w:webHidden/>
          </w:rPr>
          <w:fldChar w:fldCharType="begin"/>
        </w:r>
        <w:r>
          <w:rPr>
            <w:noProof/>
            <w:webHidden/>
          </w:rPr>
          <w:instrText xml:space="preserve"> PAGEREF _Toc136337167 \h </w:instrText>
        </w:r>
      </w:ins>
      <w:r>
        <w:rPr>
          <w:noProof/>
          <w:webHidden/>
        </w:rPr>
      </w:r>
      <w:r>
        <w:rPr>
          <w:noProof/>
          <w:webHidden/>
        </w:rPr>
        <w:fldChar w:fldCharType="separate"/>
      </w:r>
      <w:ins w:id="296" w:author="Autor">
        <w:r>
          <w:rPr>
            <w:noProof/>
            <w:webHidden/>
          </w:rPr>
          <w:t>141</w:t>
        </w:r>
        <w:r>
          <w:rPr>
            <w:noProof/>
            <w:webHidden/>
          </w:rPr>
          <w:fldChar w:fldCharType="end"/>
        </w:r>
        <w:r w:rsidRPr="00475419">
          <w:rPr>
            <w:rStyle w:val="Hypertextovprepojenie"/>
            <w:noProof/>
          </w:rPr>
          <w:fldChar w:fldCharType="end"/>
        </w:r>
      </w:ins>
    </w:p>
    <w:p w14:paraId="66CD050C" w14:textId="1A6DA662" w:rsidR="00C625EF" w:rsidRDefault="00C625EF" w:rsidP="00C625EF">
      <w:pPr>
        <w:pStyle w:val="Obsah5"/>
        <w:jc w:val="both"/>
        <w:rPr>
          <w:ins w:id="297" w:author="Autor"/>
          <w:rFonts w:asciiTheme="minorHAnsi" w:eastAsiaTheme="minorEastAsia" w:hAnsiTheme="minorHAnsi" w:cstheme="minorBidi"/>
          <w:noProof/>
          <w:sz w:val="22"/>
          <w:szCs w:val="22"/>
          <w:lang w:eastAsia="sk-SK"/>
        </w:rPr>
      </w:pPr>
      <w:ins w:id="298"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"_Toc136337168"</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_Toc136337168 \h </w:instrText>
        </w:r>
      </w:ins>
      <w:r>
        <w:rPr>
          <w:noProof/>
          <w:webHidden/>
        </w:rPr>
      </w:r>
      <w:r>
        <w:rPr>
          <w:noProof/>
          <w:webHidden/>
        </w:rPr>
        <w:fldChar w:fldCharType="separate"/>
      </w:r>
      <w:ins w:id="299" w:author="Autor">
        <w:r>
          <w:rPr>
            <w:noProof/>
            <w:webHidden/>
          </w:rPr>
          <w:t>147</w:t>
        </w:r>
        <w:r>
          <w:rPr>
            <w:noProof/>
            <w:webHidden/>
          </w:rPr>
          <w:fldChar w:fldCharType="end"/>
        </w:r>
        <w:r w:rsidRPr="00475419">
          <w:rPr>
            <w:rStyle w:val="Hypertextovprepojenie"/>
            <w:noProof/>
          </w:rPr>
          <w:fldChar w:fldCharType="end"/>
        </w:r>
      </w:ins>
    </w:p>
    <w:p w14:paraId="62478103" w14:textId="71B99AC3" w:rsidR="00C625EF" w:rsidRDefault="00C625EF" w:rsidP="00C625EF">
      <w:pPr>
        <w:pStyle w:val="Obsah6"/>
        <w:jc w:val="both"/>
        <w:rPr>
          <w:ins w:id="300" w:author="Autor"/>
          <w:rFonts w:asciiTheme="minorHAnsi" w:eastAsiaTheme="minorEastAsia" w:hAnsiTheme="minorHAnsi" w:cstheme="minorBidi"/>
          <w:noProof/>
          <w:sz w:val="22"/>
          <w:szCs w:val="22"/>
          <w:lang w:eastAsia="sk-SK"/>
        </w:rPr>
      </w:pPr>
      <w:ins w:id="301"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"_Toc136337169"</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2.7.1.1.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_Toc136337169 \h </w:instrText>
        </w:r>
      </w:ins>
      <w:r>
        <w:rPr>
          <w:noProof/>
          <w:webHidden/>
        </w:rPr>
      </w:r>
      <w:r>
        <w:rPr>
          <w:noProof/>
          <w:webHidden/>
        </w:rPr>
        <w:fldChar w:fldCharType="separate"/>
      </w:r>
      <w:ins w:id="302" w:author="Autor">
        <w:r>
          <w:rPr>
            <w:noProof/>
            <w:webHidden/>
          </w:rPr>
          <w:t>147</w:t>
        </w:r>
        <w:r>
          <w:rPr>
            <w:noProof/>
            <w:webHidden/>
          </w:rPr>
          <w:fldChar w:fldCharType="end"/>
        </w:r>
        <w:r w:rsidRPr="00475419">
          <w:rPr>
            <w:rStyle w:val="Hypertextovprepojenie"/>
            <w:noProof/>
          </w:rPr>
          <w:fldChar w:fldCharType="end"/>
        </w:r>
      </w:ins>
    </w:p>
    <w:p w14:paraId="6C2D4041" w14:textId="59E824B6" w:rsidR="00C625EF" w:rsidRDefault="00C625EF" w:rsidP="00C625EF">
      <w:pPr>
        <w:pStyle w:val="Obsah6"/>
        <w:jc w:val="both"/>
        <w:rPr>
          <w:ins w:id="303" w:author="Autor"/>
          <w:rFonts w:asciiTheme="minorHAnsi" w:eastAsiaTheme="minorEastAsia" w:hAnsiTheme="minorHAnsi" w:cstheme="minorBidi"/>
          <w:noProof/>
          <w:sz w:val="22"/>
          <w:szCs w:val="22"/>
          <w:lang w:eastAsia="sk-SK"/>
        </w:rPr>
      </w:pPr>
      <w:ins w:id="304"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"_Toc136337170"</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2.7.1.2. Hlavné zásady výberu operácií</w:t>
        </w:r>
        <w:r>
          <w:rPr>
            <w:noProof/>
            <w:webHidden/>
          </w:rPr>
          <w:tab/>
        </w:r>
        <w:r>
          <w:rPr>
            <w:noProof/>
            <w:webHidden/>
          </w:rPr>
          <w:fldChar w:fldCharType="begin"/>
        </w:r>
        <w:r>
          <w:rPr>
            <w:noProof/>
            <w:webHidden/>
          </w:rPr>
          <w:instrText xml:space="preserve"> PAGEREF _Toc136337170 \h </w:instrText>
        </w:r>
      </w:ins>
      <w:r>
        <w:rPr>
          <w:noProof/>
          <w:webHidden/>
        </w:rPr>
      </w:r>
      <w:r>
        <w:rPr>
          <w:noProof/>
          <w:webHidden/>
        </w:rPr>
        <w:fldChar w:fldCharType="separate"/>
      </w:r>
      <w:ins w:id="305" w:author="Autor">
        <w:r>
          <w:rPr>
            <w:noProof/>
            <w:webHidden/>
          </w:rPr>
          <w:t>153</w:t>
        </w:r>
        <w:r>
          <w:rPr>
            <w:noProof/>
            <w:webHidden/>
          </w:rPr>
          <w:fldChar w:fldCharType="end"/>
        </w:r>
        <w:r w:rsidRPr="00475419">
          <w:rPr>
            <w:rStyle w:val="Hypertextovprepojenie"/>
            <w:noProof/>
          </w:rPr>
          <w:fldChar w:fldCharType="end"/>
        </w:r>
      </w:ins>
    </w:p>
    <w:p w14:paraId="1F06FA99" w14:textId="5FA88ED6" w:rsidR="00C625EF" w:rsidRDefault="00C625EF" w:rsidP="00C625EF">
      <w:pPr>
        <w:pStyle w:val="Obsah6"/>
        <w:jc w:val="both"/>
        <w:rPr>
          <w:ins w:id="306" w:author="Autor"/>
          <w:rFonts w:asciiTheme="minorHAnsi" w:eastAsiaTheme="minorEastAsia" w:hAnsiTheme="minorHAnsi" w:cstheme="minorBidi"/>
          <w:noProof/>
          <w:sz w:val="22"/>
          <w:szCs w:val="22"/>
          <w:lang w:eastAsia="sk-SK"/>
        </w:rPr>
      </w:pPr>
      <w:ins w:id="307"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"_Toc136337171"</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2.7.1.3. Plánované využitie finančných nástrojov</w:t>
        </w:r>
        <w:r>
          <w:rPr>
            <w:noProof/>
            <w:webHidden/>
          </w:rPr>
          <w:tab/>
        </w:r>
        <w:r>
          <w:rPr>
            <w:noProof/>
            <w:webHidden/>
          </w:rPr>
          <w:fldChar w:fldCharType="begin"/>
        </w:r>
        <w:r>
          <w:rPr>
            <w:noProof/>
            <w:webHidden/>
          </w:rPr>
          <w:instrText xml:space="preserve"> PAGEREF _Toc136337171 \h </w:instrText>
        </w:r>
      </w:ins>
      <w:r>
        <w:rPr>
          <w:noProof/>
          <w:webHidden/>
        </w:rPr>
      </w:r>
      <w:r>
        <w:rPr>
          <w:noProof/>
          <w:webHidden/>
        </w:rPr>
        <w:fldChar w:fldCharType="separate"/>
      </w:r>
      <w:ins w:id="308" w:author="Autor">
        <w:r>
          <w:rPr>
            <w:noProof/>
            <w:webHidden/>
          </w:rPr>
          <w:t>155</w:t>
        </w:r>
        <w:r>
          <w:rPr>
            <w:noProof/>
            <w:webHidden/>
          </w:rPr>
          <w:fldChar w:fldCharType="end"/>
        </w:r>
        <w:r w:rsidRPr="00475419">
          <w:rPr>
            <w:rStyle w:val="Hypertextovprepojenie"/>
            <w:noProof/>
          </w:rPr>
          <w:fldChar w:fldCharType="end"/>
        </w:r>
      </w:ins>
    </w:p>
    <w:p w14:paraId="69C87228" w14:textId="618E7F3E" w:rsidR="00C625EF" w:rsidRDefault="00C625EF" w:rsidP="00C625EF">
      <w:pPr>
        <w:pStyle w:val="Obsah6"/>
        <w:jc w:val="both"/>
        <w:rPr>
          <w:ins w:id="309" w:author="Autor"/>
          <w:rFonts w:asciiTheme="minorHAnsi" w:eastAsiaTheme="minorEastAsia" w:hAnsiTheme="minorHAnsi" w:cstheme="minorBidi"/>
          <w:noProof/>
          <w:sz w:val="22"/>
          <w:szCs w:val="22"/>
          <w:lang w:eastAsia="sk-SK"/>
        </w:rPr>
      </w:pPr>
      <w:ins w:id="310"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"_Toc136337172"</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2.7.1.4.Plánované využitie veľkých projektov</w:t>
        </w:r>
        <w:r>
          <w:rPr>
            <w:noProof/>
            <w:webHidden/>
          </w:rPr>
          <w:tab/>
        </w:r>
        <w:r>
          <w:rPr>
            <w:noProof/>
            <w:webHidden/>
          </w:rPr>
          <w:fldChar w:fldCharType="begin"/>
        </w:r>
        <w:r>
          <w:rPr>
            <w:noProof/>
            <w:webHidden/>
          </w:rPr>
          <w:instrText xml:space="preserve"> PAGEREF _Toc136337172 \h </w:instrText>
        </w:r>
      </w:ins>
      <w:r>
        <w:rPr>
          <w:noProof/>
          <w:webHidden/>
        </w:rPr>
      </w:r>
      <w:r>
        <w:rPr>
          <w:noProof/>
          <w:webHidden/>
        </w:rPr>
        <w:fldChar w:fldCharType="separate"/>
      </w:r>
      <w:ins w:id="311" w:author="Autor">
        <w:r>
          <w:rPr>
            <w:noProof/>
            <w:webHidden/>
          </w:rPr>
          <w:t>155</w:t>
        </w:r>
        <w:r>
          <w:rPr>
            <w:noProof/>
            <w:webHidden/>
          </w:rPr>
          <w:fldChar w:fldCharType="end"/>
        </w:r>
        <w:r w:rsidRPr="00475419">
          <w:rPr>
            <w:rStyle w:val="Hypertextovprepojenie"/>
            <w:noProof/>
          </w:rPr>
          <w:fldChar w:fldCharType="end"/>
        </w:r>
      </w:ins>
    </w:p>
    <w:p w14:paraId="49D059AC" w14:textId="66ACFD9C" w:rsidR="00C625EF" w:rsidRDefault="00C625EF" w:rsidP="00C625EF">
      <w:pPr>
        <w:pStyle w:val="Obsah6"/>
        <w:jc w:val="both"/>
        <w:rPr>
          <w:ins w:id="312" w:author="Autor"/>
          <w:rFonts w:asciiTheme="minorHAnsi" w:eastAsiaTheme="minorEastAsia" w:hAnsiTheme="minorHAnsi" w:cstheme="minorBidi"/>
          <w:noProof/>
          <w:sz w:val="22"/>
          <w:szCs w:val="22"/>
          <w:lang w:eastAsia="sk-SK"/>
        </w:rPr>
      </w:pPr>
      <w:ins w:id="313"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"_Toc136337173"</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2.7.1.5. Ukazovatele výstupov podľa investičnej priority a ak je to vhodné, podľa kategórie regiónu</w:t>
        </w:r>
        <w:r>
          <w:rPr>
            <w:noProof/>
            <w:webHidden/>
          </w:rPr>
          <w:tab/>
        </w:r>
        <w:r>
          <w:rPr>
            <w:noProof/>
            <w:webHidden/>
          </w:rPr>
          <w:fldChar w:fldCharType="begin"/>
        </w:r>
        <w:r>
          <w:rPr>
            <w:noProof/>
            <w:webHidden/>
          </w:rPr>
          <w:instrText xml:space="preserve"> PAGEREF _Toc136337173 \h </w:instrText>
        </w:r>
      </w:ins>
      <w:r>
        <w:rPr>
          <w:noProof/>
          <w:webHidden/>
        </w:rPr>
      </w:r>
      <w:r>
        <w:rPr>
          <w:noProof/>
          <w:webHidden/>
        </w:rPr>
        <w:fldChar w:fldCharType="separate"/>
      </w:r>
      <w:ins w:id="314" w:author="Autor">
        <w:r>
          <w:rPr>
            <w:noProof/>
            <w:webHidden/>
          </w:rPr>
          <w:t>155</w:t>
        </w:r>
        <w:r>
          <w:rPr>
            <w:noProof/>
            <w:webHidden/>
          </w:rPr>
          <w:fldChar w:fldCharType="end"/>
        </w:r>
        <w:r w:rsidRPr="00475419">
          <w:rPr>
            <w:rStyle w:val="Hypertextovprepojenie"/>
            <w:noProof/>
          </w:rPr>
          <w:fldChar w:fldCharType="end"/>
        </w:r>
      </w:ins>
    </w:p>
    <w:p w14:paraId="590CFFF6" w14:textId="12A0ACE4" w:rsidR="00C625EF" w:rsidRDefault="00C625EF" w:rsidP="00C625EF">
      <w:pPr>
        <w:pStyle w:val="Obsah5"/>
        <w:jc w:val="both"/>
        <w:rPr>
          <w:ins w:id="315" w:author="Autor"/>
          <w:rFonts w:asciiTheme="minorHAnsi" w:eastAsiaTheme="minorEastAsia" w:hAnsiTheme="minorHAnsi" w:cstheme="minorBidi"/>
          <w:noProof/>
          <w:sz w:val="22"/>
          <w:szCs w:val="22"/>
          <w:lang w:eastAsia="sk-SK"/>
        </w:rPr>
      </w:pPr>
      <w:ins w:id="316"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"_Toc136337174"</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Kategórie intervencie</w:t>
        </w:r>
        <w:r>
          <w:rPr>
            <w:noProof/>
            <w:webHidden/>
          </w:rPr>
          <w:tab/>
        </w:r>
        <w:r>
          <w:rPr>
            <w:noProof/>
            <w:webHidden/>
          </w:rPr>
          <w:fldChar w:fldCharType="begin"/>
        </w:r>
        <w:r>
          <w:rPr>
            <w:noProof/>
            <w:webHidden/>
          </w:rPr>
          <w:instrText xml:space="preserve"> PAGEREF _Toc136337174 \h </w:instrText>
        </w:r>
      </w:ins>
      <w:r>
        <w:rPr>
          <w:noProof/>
          <w:webHidden/>
        </w:rPr>
      </w:r>
      <w:r>
        <w:rPr>
          <w:noProof/>
          <w:webHidden/>
        </w:rPr>
        <w:fldChar w:fldCharType="separate"/>
      </w:r>
      <w:ins w:id="317" w:author="Autor">
        <w:r>
          <w:rPr>
            <w:noProof/>
            <w:webHidden/>
          </w:rPr>
          <w:t>156</w:t>
        </w:r>
        <w:r>
          <w:rPr>
            <w:noProof/>
            <w:webHidden/>
          </w:rPr>
          <w:fldChar w:fldCharType="end"/>
        </w:r>
        <w:r w:rsidRPr="00475419">
          <w:rPr>
            <w:rStyle w:val="Hypertextovprepojenie"/>
            <w:noProof/>
          </w:rPr>
          <w:fldChar w:fldCharType="end"/>
        </w:r>
      </w:ins>
    </w:p>
    <w:p w14:paraId="62C47075" w14:textId="30008C44" w:rsidR="00C625EF" w:rsidRDefault="00C625EF" w:rsidP="00C625EF">
      <w:pPr>
        <w:pStyle w:val="Obsah3"/>
        <w:jc w:val="both"/>
        <w:rPr>
          <w:ins w:id="318" w:author="Autor"/>
          <w:rFonts w:asciiTheme="minorHAnsi" w:eastAsiaTheme="minorEastAsia" w:hAnsiTheme="minorHAnsi" w:cstheme="minorBidi"/>
          <w:i w:val="0"/>
          <w:iCs w:val="0"/>
          <w:noProof/>
          <w:sz w:val="22"/>
          <w:szCs w:val="22"/>
          <w:lang w:eastAsia="sk-SK"/>
        </w:rPr>
      </w:pPr>
      <w:ins w:id="319"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"_Toc136337175"</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2.8. Prioritná os č. 8: Technická pomoc</w:t>
        </w:r>
        <w:r w:rsidRPr="00475419">
          <w:rPr>
            <w:rStyle w:val="Hypertextovprepojenie"/>
            <w:noProof/>
          </w:rPr>
          <w:t xml:space="preserve"> </w:t>
        </w:r>
        <w:r w:rsidRPr="00475419">
          <w:rPr>
            <w:rStyle w:val="Hypertextovprepojenie"/>
            <w:rFonts w:ascii="Arial" w:hAnsi="Arial" w:cs="Arial"/>
            <w:noProof/>
          </w:rPr>
          <w:t>– REACT-EU</w:t>
        </w:r>
        <w:r>
          <w:rPr>
            <w:noProof/>
            <w:webHidden/>
          </w:rPr>
          <w:tab/>
        </w:r>
        <w:r>
          <w:rPr>
            <w:noProof/>
            <w:webHidden/>
          </w:rPr>
          <w:fldChar w:fldCharType="begin"/>
        </w:r>
        <w:r>
          <w:rPr>
            <w:noProof/>
            <w:webHidden/>
          </w:rPr>
          <w:instrText xml:space="preserve"> PAGEREF _Toc136337175 \h </w:instrText>
        </w:r>
      </w:ins>
      <w:r>
        <w:rPr>
          <w:noProof/>
          <w:webHidden/>
        </w:rPr>
      </w:r>
      <w:r>
        <w:rPr>
          <w:noProof/>
          <w:webHidden/>
        </w:rPr>
        <w:fldChar w:fldCharType="separate"/>
      </w:r>
      <w:ins w:id="320" w:author="Autor">
        <w:r>
          <w:rPr>
            <w:noProof/>
            <w:webHidden/>
          </w:rPr>
          <w:t>157</w:t>
        </w:r>
        <w:r>
          <w:rPr>
            <w:noProof/>
            <w:webHidden/>
          </w:rPr>
          <w:fldChar w:fldCharType="end"/>
        </w:r>
        <w:r w:rsidRPr="00475419">
          <w:rPr>
            <w:rStyle w:val="Hypertextovprepojenie"/>
            <w:noProof/>
          </w:rPr>
          <w:fldChar w:fldCharType="end"/>
        </w:r>
      </w:ins>
    </w:p>
    <w:p w14:paraId="251B2E85" w14:textId="033CE42F" w:rsidR="00C625EF" w:rsidRDefault="00C625EF" w:rsidP="00C625EF">
      <w:pPr>
        <w:pStyle w:val="Obsah5"/>
        <w:jc w:val="both"/>
        <w:rPr>
          <w:ins w:id="321" w:author="Autor"/>
          <w:rFonts w:asciiTheme="minorHAnsi" w:eastAsiaTheme="minorEastAsia" w:hAnsiTheme="minorHAnsi" w:cstheme="minorBidi"/>
          <w:noProof/>
          <w:sz w:val="22"/>
          <w:szCs w:val="22"/>
          <w:lang w:eastAsia="sk-SK"/>
        </w:rPr>
      </w:pPr>
      <w:ins w:id="322"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"_Toc136337176"</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Akcia, ktorá sa má podporiť a očakávaný príspevok k naplneniu špecifických cieľov</w:t>
        </w:r>
        <w:r>
          <w:rPr>
            <w:noProof/>
            <w:webHidden/>
          </w:rPr>
          <w:tab/>
        </w:r>
        <w:r>
          <w:rPr>
            <w:noProof/>
            <w:webHidden/>
          </w:rPr>
          <w:fldChar w:fldCharType="begin"/>
        </w:r>
        <w:r>
          <w:rPr>
            <w:noProof/>
            <w:webHidden/>
          </w:rPr>
          <w:instrText xml:space="preserve"> PAGEREF _Toc136337176 \h </w:instrText>
        </w:r>
      </w:ins>
      <w:r>
        <w:rPr>
          <w:noProof/>
          <w:webHidden/>
        </w:rPr>
      </w:r>
      <w:r>
        <w:rPr>
          <w:noProof/>
          <w:webHidden/>
        </w:rPr>
        <w:fldChar w:fldCharType="separate"/>
      </w:r>
      <w:ins w:id="323" w:author="Autor">
        <w:r>
          <w:rPr>
            <w:noProof/>
            <w:webHidden/>
          </w:rPr>
          <w:t>159</w:t>
        </w:r>
        <w:r>
          <w:rPr>
            <w:noProof/>
            <w:webHidden/>
          </w:rPr>
          <w:fldChar w:fldCharType="end"/>
        </w:r>
        <w:r w:rsidRPr="00475419">
          <w:rPr>
            <w:rStyle w:val="Hypertextovprepojenie"/>
            <w:noProof/>
          </w:rPr>
          <w:fldChar w:fldCharType="end"/>
        </w:r>
      </w:ins>
    </w:p>
    <w:p w14:paraId="1ED45B04" w14:textId="5C813AAB" w:rsidR="00C625EF" w:rsidRDefault="00C625EF" w:rsidP="00C625EF">
      <w:pPr>
        <w:pStyle w:val="Obsah6"/>
        <w:jc w:val="both"/>
        <w:rPr>
          <w:ins w:id="324" w:author="Autor"/>
          <w:rFonts w:asciiTheme="minorHAnsi" w:eastAsiaTheme="minorEastAsia" w:hAnsiTheme="minorHAnsi" w:cstheme="minorBidi"/>
          <w:noProof/>
          <w:sz w:val="22"/>
          <w:szCs w:val="22"/>
          <w:lang w:eastAsia="sk-SK"/>
        </w:rPr>
      </w:pPr>
      <w:ins w:id="325"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"_Toc136337177"</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2.8.1.1. Opis aktivít, ktoré majú byť podporené a ich očakávaný príspevok k naplneniu špecifických cieľov</w:t>
        </w:r>
        <w:r>
          <w:rPr>
            <w:noProof/>
            <w:webHidden/>
          </w:rPr>
          <w:tab/>
        </w:r>
        <w:r>
          <w:rPr>
            <w:noProof/>
            <w:webHidden/>
          </w:rPr>
          <w:fldChar w:fldCharType="begin"/>
        </w:r>
        <w:r>
          <w:rPr>
            <w:noProof/>
            <w:webHidden/>
          </w:rPr>
          <w:instrText xml:space="preserve"> PAGEREF _Toc136337177 \h </w:instrText>
        </w:r>
      </w:ins>
      <w:r>
        <w:rPr>
          <w:noProof/>
          <w:webHidden/>
        </w:rPr>
      </w:r>
      <w:r>
        <w:rPr>
          <w:noProof/>
          <w:webHidden/>
        </w:rPr>
        <w:fldChar w:fldCharType="separate"/>
      </w:r>
      <w:ins w:id="326" w:author="Autor">
        <w:r>
          <w:rPr>
            <w:noProof/>
            <w:webHidden/>
          </w:rPr>
          <w:t>159</w:t>
        </w:r>
        <w:r>
          <w:rPr>
            <w:noProof/>
            <w:webHidden/>
          </w:rPr>
          <w:fldChar w:fldCharType="end"/>
        </w:r>
        <w:r w:rsidRPr="00475419">
          <w:rPr>
            <w:rStyle w:val="Hypertextovprepojenie"/>
            <w:noProof/>
          </w:rPr>
          <w:fldChar w:fldCharType="end"/>
        </w:r>
      </w:ins>
    </w:p>
    <w:p w14:paraId="53B472DB" w14:textId="275F8CC8" w:rsidR="00C625EF" w:rsidRDefault="00C625EF" w:rsidP="00C625EF">
      <w:pPr>
        <w:pStyle w:val="Obsah6"/>
        <w:jc w:val="both"/>
        <w:rPr>
          <w:ins w:id="327" w:author="Autor"/>
          <w:rFonts w:asciiTheme="minorHAnsi" w:eastAsiaTheme="minorEastAsia" w:hAnsiTheme="minorHAnsi" w:cstheme="minorBidi"/>
          <w:noProof/>
          <w:sz w:val="22"/>
          <w:szCs w:val="22"/>
          <w:lang w:eastAsia="sk-SK"/>
        </w:rPr>
      </w:pPr>
      <w:ins w:id="328"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"_Toc136337178"</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2.8.1.2. Ukazovatele výstupu prispievajúce k výsledkom (podľa prioritnej osi)</w:t>
        </w:r>
        <w:r>
          <w:rPr>
            <w:noProof/>
            <w:webHidden/>
          </w:rPr>
          <w:tab/>
        </w:r>
        <w:r>
          <w:rPr>
            <w:noProof/>
            <w:webHidden/>
          </w:rPr>
          <w:fldChar w:fldCharType="begin"/>
        </w:r>
        <w:r>
          <w:rPr>
            <w:noProof/>
            <w:webHidden/>
          </w:rPr>
          <w:instrText xml:space="preserve"> PAGEREF _Toc136337178 \h </w:instrText>
        </w:r>
      </w:ins>
      <w:r>
        <w:rPr>
          <w:noProof/>
          <w:webHidden/>
        </w:rPr>
      </w:r>
      <w:r>
        <w:rPr>
          <w:noProof/>
          <w:webHidden/>
        </w:rPr>
        <w:fldChar w:fldCharType="separate"/>
      </w:r>
      <w:ins w:id="329" w:author="Autor">
        <w:r>
          <w:rPr>
            <w:noProof/>
            <w:webHidden/>
          </w:rPr>
          <w:t>159</w:t>
        </w:r>
        <w:r>
          <w:rPr>
            <w:noProof/>
            <w:webHidden/>
          </w:rPr>
          <w:fldChar w:fldCharType="end"/>
        </w:r>
        <w:r w:rsidRPr="00475419">
          <w:rPr>
            <w:rStyle w:val="Hypertextovprepojenie"/>
            <w:noProof/>
          </w:rPr>
          <w:fldChar w:fldCharType="end"/>
        </w:r>
      </w:ins>
    </w:p>
    <w:p w14:paraId="4CA7238F" w14:textId="228A0DBF" w:rsidR="00C625EF" w:rsidRDefault="00C625EF" w:rsidP="00C625EF">
      <w:pPr>
        <w:pStyle w:val="Obsah5"/>
        <w:jc w:val="both"/>
        <w:rPr>
          <w:ins w:id="330" w:author="Autor"/>
          <w:rFonts w:asciiTheme="minorHAnsi" w:eastAsiaTheme="minorEastAsia" w:hAnsiTheme="minorHAnsi" w:cstheme="minorBidi"/>
          <w:noProof/>
          <w:sz w:val="22"/>
          <w:szCs w:val="22"/>
          <w:lang w:eastAsia="sk-SK"/>
        </w:rPr>
      </w:pPr>
      <w:ins w:id="331"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"_Toc136337179"</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Kategórie intervencie (podľa prioritných osí)</w:t>
        </w:r>
        <w:r>
          <w:rPr>
            <w:noProof/>
            <w:webHidden/>
          </w:rPr>
          <w:tab/>
        </w:r>
        <w:r>
          <w:rPr>
            <w:noProof/>
            <w:webHidden/>
          </w:rPr>
          <w:fldChar w:fldCharType="begin"/>
        </w:r>
        <w:r>
          <w:rPr>
            <w:noProof/>
            <w:webHidden/>
          </w:rPr>
          <w:instrText xml:space="preserve"> PAGEREF _Toc136337179 \h </w:instrText>
        </w:r>
      </w:ins>
      <w:r>
        <w:rPr>
          <w:noProof/>
          <w:webHidden/>
        </w:rPr>
      </w:r>
      <w:r>
        <w:rPr>
          <w:noProof/>
          <w:webHidden/>
        </w:rPr>
        <w:fldChar w:fldCharType="separate"/>
      </w:r>
      <w:ins w:id="332" w:author="Autor">
        <w:r>
          <w:rPr>
            <w:noProof/>
            <w:webHidden/>
          </w:rPr>
          <w:t>159</w:t>
        </w:r>
        <w:r>
          <w:rPr>
            <w:noProof/>
            <w:webHidden/>
          </w:rPr>
          <w:fldChar w:fldCharType="end"/>
        </w:r>
        <w:r w:rsidRPr="00475419">
          <w:rPr>
            <w:rStyle w:val="Hypertextovprepojenie"/>
            <w:noProof/>
          </w:rPr>
          <w:fldChar w:fldCharType="end"/>
        </w:r>
      </w:ins>
    </w:p>
    <w:p w14:paraId="430C0349" w14:textId="3F387832" w:rsidR="00C625EF" w:rsidRDefault="00C625EF" w:rsidP="00C625EF">
      <w:pPr>
        <w:pStyle w:val="Obsah3"/>
        <w:jc w:val="both"/>
        <w:rPr>
          <w:ins w:id="333" w:author="Autor"/>
          <w:rFonts w:asciiTheme="minorHAnsi" w:eastAsiaTheme="minorEastAsia" w:hAnsiTheme="minorHAnsi" w:cstheme="minorBidi"/>
          <w:i w:val="0"/>
          <w:iCs w:val="0"/>
          <w:noProof/>
          <w:sz w:val="22"/>
          <w:szCs w:val="22"/>
          <w:lang w:eastAsia="sk-SK"/>
        </w:rPr>
      </w:pPr>
      <w:ins w:id="334"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"_Toc136337180"</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2.9. Prioritná os č. 9: FAST CARE</w:t>
        </w:r>
        <w:r>
          <w:rPr>
            <w:noProof/>
            <w:webHidden/>
          </w:rPr>
          <w:tab/>
        </w:r>
        <w:r>
          <w:rPr>
            <w:noProof/>
            <w:webHidden/>
          </w:rPr>
          <w:fldChar w:fldCharType="begin"/>
        </w:r>
        <w:r>
          <w:rPr>
            <w:noProof/>
            <w:webHidden/>
          </w:rPr>
          <w:instrText xml:space="preserve"> PAGEREF _Toc136337180 \h </w:instrText>
        </w:r>
      </w:ins>
      <w:r>
        <w:rPr>
          <w:noProof/>
          <w:webHidden/>
        </w:rPr>
      </w:r>
      <w:r>
        <w:rPr>
          <w:noProof/>
          <w:webHidden/>
        </w:rPr>
        <w:fldChar w:fldCharType="separate"/>
      </w:r>
      <w:ins w:id="335" w:author="Autor">
        <w:r>
          <w:rPr>
            <w:noProof/>
            <w:webHidden/>
          </w:rPr>
          <w:t>160</w:t>
        </w:r>
        <w:r>
          <w:rPr>
            <w:noProof/>
            <w:webHidden/>
          </w:rPr>
          <w:fldChar w:fldCharType="end"/>
        </w:r>
        <w:r w:rsidRPr="00475419">
          <w:rPr>
            <w:rStyle w:val="Hypertextovprepojenie"/>
            <w:noProof/>
          </w:rPr>
          <w:fldChar w:fldCharType="end"/>
        </w:r>
      </w:ins>
    </w:p>
    <w:p w14:paraId="3EE6D54C" w14:textId="13917E89" w:rsidR="00C625EF" w:rsidRDefault="00C625EF" w:rsidP="00C625EF">
      <w:pPr>
        <w:pStyle w:val="Obsah4"/>
        <w:rPr>
          <w:ins w:id="336" w:author="Autor"/>
          <w:rFonts w:asciiTheme="minorHAnsi" w:eastAsiaTheme="minorEastAsia" w:hAnsiTheme="minorHAnsi" w:cstheme="minorBidi"/>
          <w:noProof/>
          <w:sz w:val="22"/>
          <w:szCs w:val="22"/>
          <w:lang w:eastAsia="sk-SK"/>
        </w:rPr>
      </w:pPr>
      <w:ins w:id="337"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"_Toc136337181"</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2.9.1. Investičná priorita č. 9.1 Podpora operácií zameraných na riešenie migračných výziev spôsobených ruskou agresiou voči Ukrajine</w:t>
        </w:r>
        <w:r>
          <w:rPr>
            <w:noProof/>
            <w:webHidden/>
          </w:rPr>
          <w:tab/>
        </w:r>
        <w:r>
          <w:rPr>
            <w:noProof/>
            <w:webHidden/>
          </w:rPr>
          <w:fldChar w:fldCharType="begin"/>
        </w:r>
        <w:r>
          <w:rPr>
            <w:noProof/>
            <w:webHidden/>
          </w:rPr>
          <w:instrText xml:space="preserve"> PAGEREF _Toc136337181 \h </w:instrText>
        </w:r>
      </w:ins>
      <w:r>
        <w:rPr>
          <w:noProof/>
          <w:webHidden/>
        </w:rPr>
      </w:r>
      <w:r>
        <w:rPr>
          <w:noProof/>
          <w:webHidden/>
        </w:rPr>
        <w:fldChar w:fldCharType="separate"/>
      </w:r>
      <w:ins w:id="338" w:author="Autor">
        <w:r>
          <w:rPr>
            <w:noProof/>
            <w:webHidden/>
          </w:rPr>
          <w:t>161</w:t>
        </w:r>
        <w:r>
          <w:rPr>
            <w:noProof/>
            <w:webHidden/>
          </w:rPr>
          <w:fldChar w:fldCharType="end"/>
        </w:r>
        <w:r w:rsidRPr="00475419">
          <w:rPr>
            <w:rStyle w:val="Hypertextovprepojenie"/>
            <w:noProof/>
          </w:rPr>
          <w:fldChar w:fldCharType="end"/>
        </w:r>
      </w:ins>
    </w:p>
    <w:p w14:paraId="38918CEA" w14:textId="7B315362" w:rsidR="00C625EF" w:rsidRDefault="00C625EF" w:rsidP="00C625EF">
      <w:pPr>
        <w:pStyle w:val="Obsah5"/>
        <w:jc w:val="both"/>
        <w:rPr>
          <w:ins w:id="339" w:author="Autor"/>
          <w:rFonts w:asciiTheme="minorHAnsi" w:eastAsiaTheme="minorEastAsia" w:hAnsiTheme="minorHAnsi" w:cstheme="minorBidi"/>
          <w:noProof/>
          <w:sz w:val="22"/>
          <w:szCs w:val="22"/>
          <w:lang w:eastAsia="sk-SK"/>
        </w:rPr>
      </w:pPr>
      <w:ins w:id="340" w:author="Autor">
        <w:r w:rsidRPr="00475419">
          <w:rPr>
            <w:rStyle w:val="Hypertextovprepojenie"/>
            <w:noProof/>
          </w:rPr>
          <w:lastRenderedPageBreak/>
          <w:fldChar w:fldCharType="begin"/>
        </w:r>
        <w:r w:rsidRPr="00475419">
          <w:rPr>
            <w:rStyle w:val="Hypertextovprepojenie"/>
            <w:noProof/>
          </w:rPr>
          <w:instrText xml:space="preserve"> </w:instrText>
        </w:r>
        <w:r>
          <w:rPr>
            <w:noProof/>
          </w:rPr>
          <w:instrText>HYPERLINK \l "_Toc136337182"</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eastAsia="Times New Roman"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_Toc136337182 \h </w:instrText>
        </w:r>
      </w:ins>
      <w:r>
        <w:rPr>
          <w:noProof/>
          <w:webHidden/>
        </w:rPr>
      </w:r>
      <w:r>
        <w:rPr>
          <w:noProof/>
          <w:webHidden/>
        </w:rPr>
        <w:fldChar w:fldCharType="separate"/>
      </w:r>
      <w:ins w:id="341" w:author="Autor">
        <w:r>
          <w:rPr>
            <w:noProof/>
            <w:webHidden/>
          </w:rPr>
          <w:t>163</w:t>
        </w:r>
        <w:r>
          <w:rPr>
            <w:noProof/>
            <w:webHidden/>
          </w:rPr>
          <w:fldChar w:fldCharType="end"/>
        </w:r>
        <w:r w:rsidRPr="00475419">
          <w:rPr>
            <w:rStyle w:val="Hypertextovprepojenie"/>
            <w:noProof/>
          </w:rPr>
          <w:fldChar w:fldCharType="end"/>
        </w:r>
      </w:ins>
    </w:p>
    <w:p w14:paraId="42D7D1B6" w14:textId="0065CCD9" w:rsidR="00C625EF" w:rsidRDefault="00C625EF" w:rsidP="00C625EF">
      <w:pPr>
        <w:pStyle w:val="Obsah6"/>
        <w:jc w:val="both"/>
        <w:rPr>
          <w:ins w:id="342" w:author="Autor"/>
          <w:rFonts w:asciiTheme="minorHAnsi" w:eastAsiaTheme="minorEastAsia" w:hAnsiTheme="minorHAnsi" w:cstheme="minorBidi"/>
          <w:noProof/>
          <w:sz w:val="22"/>
          <w:szCs w:val="22"/>
          <w:lang w:eastAsia="sk-SK"/>
        </w:rPr>
      </w:pPr>
      <w:ins w:id="343"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"_Toc136337183"</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eastAsia="Times New Roman" w:hAnsi="Arial" w:cs="Arial"/>
            <w:i/>
            <w:iCs/>
            <w:noProof/>
          </w:rPr>
          <w:t>2.9.1.1.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_Toc136337183 \h </w:instrText>
        </w:r>
      </w:ins>
      <w:r>
        <w:rPr>
          <w:noProof/>
          <w:webHidden/>
        </w:rPr>
      </w:r>
      <w:r>
        <w:rPr>
          <w:noProof/>
          <w:webHidden/>
        </w:rPr>
        <w:fldChar w:fldCharType="separate"/>
      </w:r>
      <w:ins w:id="344" w:author="Autor">
        <w:r>
          <w:rPr>
            <w:noProof/>
            <w:webHidden/>
          </w:rPr>
          <w:t>163</w:t>
        </w:r>
        <w:r>
          <w:rPr>
            <w:noProof/>
            <w:webHidden/>
          </w:rPr>
          <w:fldChar w:fldCharType="end"/>
        </w:r>
        <w:r w:rsidRPr="00475419">
          <w:rPr>
            <w:rStyle w:val="Hypertextovprepojenie"/>
            <w:noProof/>
          </w:rPr>
          <w:fldChar w:fldCharType="end"/>
        </w:r>
      </w:ins>
    </w:p>
    <w:p w14:paraId="6C9511C0" w14:textId="4C497B59" w:rsidR="00C625EF" w:rsidRDefault="00C625EF" w:rsidP="00C625EF">
      <w:pPr>
        <w:pStyle w:val="Obsah6"/>
        <w:jc w:val="both"/>
        <w:rPr>
          <w:ins w:id="345" w:author="Autor"/>
          <w:rFonts w:asciiTheme="minorHAnsi" w:eastAsiaTheme="minorEastAsia" w:hAnsiTheme="minorHAnsi" w:cstheme="minorBidi"/>
          <w:noProof/>
          <w:sz w:val="22"/>
          <w:szCs w:val="22"/>
          <w:lang w:eastAsia="sk-SK"/>
        </w:rPr>
      </w:pPr>
      <w:ins w:id="346"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"_Toc136337184"</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2.9.1.2. Hlavné zásady výberu operácií</w:t>
        </w:r>
        <w:r>
          <w:rPr>
            <w:noProof/>
            <w:webHidden/>
          </w:rPr>
          <w:tab/>
        </w:r>
        <w:r>
          <w:rPr>
            <w:noProof/>
            <w:webHidden/>
          </w:rPr>
          <w:fldChar w:fldCharType="begin"/>
        </w:r>
        <w:r>
          <w:rPr>
            <w:noProof/>
            <w:webHidden/>
          </w:rPr>
          <w:instrText xml:space="preserve"> PAGEREF _Toc136337184 \h </w:instrText>
        </w:r>
      </w:ins>
      <w:r>
        <w:rPr>
          <w:noProof/>
          <w:webHidden/>
        </w:rPr>
      </w:r>
      <w:r>
        <w:rPr>
          <w:noProof/>
          <w:webHidden/>
        </w:rPr>
        <w:fldChar w:fldCharType="separate"/>
      </w:r>
      <w:ins w:id="347" w:author="Autor">
        <w:r>
          <w:rPr>
            <w:noProof/>
            <w:webHidden/>
          </w:rPr>
          <w:t>164</w:t>
        </w:r>
        <w:r>
          <w:rPr>
            <w:noProof/>
            <w:webHidden/>
          </w:rPr>
          <w:fldChar w:fldCharType="end"/>
        </w:r>
        <w:r w:rsidRPr="00475419">
          <w:rPr>
            <w:rStyle w:val="Hypertextovprepojenie"/>
            <w:noProof/>
          </w:rPr>
          <w:fldChar w:fldCharType="end"/>
        </w:r>
      </w:ins>
    </w:p>
    <w:p w14:paraId="2DD6DC66" w14:textId="1FB2D525" w:rsidR="00C625EF" w:rsidRDefault="00C625EF" w:rsidP="00C625EF">
      <w:pPr>
        <w:pStyle w:val="Obsah6"/>
        <w:jc w:val="both"/>
        <w:rPr>
          <w:ins w:id="348" w:author="Autor"/>
          <w:rFonts w:asciiTheme="minorHAnsi" w:eastAsiaTheme="minorEastAsia" w:hAnsiTheme="minorHAnsi" w:cstheme="minorBidi"/>
          <w:noProof/>
          <w:sz w:val="22"/>
          <w:szCs w:val="22"/>
          <w:lang w:eastAsia="sk-SK"/>
        </w:rPr>
      </w:pPr>
      <w:ins w:id="349"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"_Toc136337185"</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2.9.1.3. Plánované využitie finančných nástrojov</w:t>
        </w:r>
        <w:r>
          <w:rPr>
            <w:noProof/>
            <w:webHidden/>
          </w:rPr>
          <w:tab/>
        </w:r>
        <w:r>
          <w:rPr>
            <w:noProof/>
            <w:webHidden/>
          </w:rPr>
          <w:fldChar w:fldCharType="begin"/>
        </w:r>
        <w:r>
          <w:rPr>
            <w:noProof/>
            <w:webHidden/>
          </w:rPr>
          <w:instrText xml:space="preserve"> PAGEREF _Toc136337185 \h </w:instrText>
        </w:r>
      </w:ins>
      <w:r>
        <w:rPr>
          <w:noProof/>
          <w:webHidden/>
        </w:rPr>
      </w:r>
      <w:r>
        <w:rPr>
          <w:noProof/>
          <w:webHidden/>
        </w:rPr>
        <w:fldChar w:fldCharType="separate"/>
      </w:r>
      <w:ins w:id="350" w:author="Autor">
        <w:r>
          <w:rPr>
            <w:noProof/>
            <w:webHidden/>
          </w:rPr>
          <w:t>164</w:t>
        </w:r>
        <w:r>
          <w:rPr>
            <w:noProof/>
            <w:webHidden/>
          </w:rPr>
          <w:fldChar w:fldCharType="end"/>
        </w:r>
        <w:r w:rsidRPr="00475419">
          <w:rPr>
            <w:rStyle w:val="Hypertextovprepojenie"/>
            <w:noProof/>
          </w:rPr>
          <w:fldChar w:fldCharType="end"/>
        </w:r>
      </w:ins>
    </w:p>
    <w:p w14:paraId="26D21364" w14:textId="6D8B8FF7" w:rsidR="00C625EF" w:rsidRDefault="00C625EF" w:rsidP="00C625EF">
      <w:pPr>
        <w:pStyle w:val="Obsah6"/>
        <w:jc w:val="both"/>
        <w:rPr>
          <w:ins w:id="351" w:author="Autor"/>
          <w:rFonts w:asciiTheme="minorHAnsi" w:eastAsiaTheme="minorEastAsia" w:hAnsiTheme="minorHAnsi" w:cstheme="minorBidi"/>
          <w:noProof/>
          <w:sz w:val="22"/>
          <w:szCs w:val="22"/>
          <w:lang w:eastAsia="sk-SK"/>
        </w:rPr>
      </w:pPr>
      <w:ins w:id="352"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"_Toc136337186"</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2.9.1.4. Plánované využitie veľkých  projektov</w:t>
        </w:r>
        <w:r>
          <w:rPr>
            <w:noProof/>
            <w:webHidden/>
          </w:rPr>
          <w:tab/>
        </w:r>
        <w:r>
          <w:rPr>
            <w:noProof/>
            <w:webHidden/>
          </w:rPr>
          <w:fldChar w:fldCharType="begin"/>
        </w:r>
        <w:r>
          <w:rPr>
            <w:noProof/>
            <w:webHidden/>
          </w:rPr>
          <w:instrText xml:space="preserve"> PAGEREF _Toc136337186 \h </w:instrText>
        </w:r>
      </w:ins>
      <w:r>
        <w:rPr>
          <w:noProof/>
          <w:webHidden/>
        </w:rPr>
      </w:r>
      <w:r>
        <w:rPr>
          <w:noProof/>
          <w:webHidden/>
        </w:rPr>
        <w:fldChar w:fldCharType="separate"/>
      </w:r>
      <w:ins w:id="353" w:author="Autor">
        <w:r>
          <w:rPr>
            <w:noProof/>
            <w:webHidden/>
          </w:rPr>
          <w:t>164</w:t>
        </w:r>
        <w:r>
          <w:rPr>
            <w:noProof/>
            <w:webHidden/>
          </w:rPr>
          <w:fldChar w:fldCharType="end"/>
        </w:r>
        <w:r w:rsidRPr="00475419">
          <w:rPr>
            <w:rStyle w:val="Hypertextovprepojenie"/>
            <w:noProof/>
          </w:rPr>
          <w:fldChar w:fldCharType="end"/>
        </w:r>
      </w:ins>
    </w:p>
    <w:p w14:paraId="643EB11A" w14:textId="3E36F19E" w:rsidR="00C625EF" w:rsidRDefault="00C625EF" w:rsidP="00C625EF">
      <w:pPr>
        <w:pStyle w:val="Obsah6"/>
        <w:jc w:val="both"/>
        <w:rPr>
          <w:ins w:id="354" w:author="Autor"/>
          <w:rFonts w:asciiTheme="minorHAnsi" w:eastAsiaTheme="minorEastAsia" w:hAnsiTheme="minorHAnsi" w:cstheme="minorBidi"/>
          <w:noProof/>
          <w:sz w:val="22"/>
          <w:szCs w:val="22"/>
          <w:lang w:eastAsia="sk-SK"/>
        </w:rPr>
      </w:pPr>
      <w:ins w:id="355"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"_Toc136337187"</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eastAsia="Times New Roman" w:hAnsi="Arial" w:cs="Arial"/>
            <w:i/>
            <w:iCs/>
            <w:noProof/>
          </w:rPr>
          <w:t>2.9.1.5. Ukazovatele výstupov podľa investičnej priority a ak je to vhodné, podľa kategórie regiónu</w:t>
        </w:r>
        <w:r>
          <w:rPr>
            <w:noProof/>
            <w:webHidden/>
          </w:rPr>
          <w:tab/>
        </w:r>
        <w:r>
          <w:rPr>
            <w:noProof/>
            <w:webHidden/>
          </w:rPr>
          <w:fldChar w:fldCharType="begin"/>
        </w:r>
        <w:r>
          <w:rPr>
            <w:noProof/>
            <w:webHidden/>
          </w:rPr>
          <w:instrText xml:space="preserve"> PAGEREF _Toc136337187 \h </w:instrText>
        </w:r>
      </w:ins>
      <w:r>
        <w:rPr>
          <w:noProof/>
          <w:webHidden/>
        </w:rPr>
      </w:r>
      <w:r>
        <w:rPr>
          <w:noProof/>
          <w:webHidden/>
        </w:rPr>
        <w:fldChar w:fldCharType="separate"/>
      </w:r>
      <w:ins w:id="356" w:author="Autor">
        <w:r>
          <w:rPr>
            <w:noProof/>
            <w:webHidden/>
          </w:rPr>
          <w:t>164</w:t>
        </w:r>
        <w:r>
          <w:rPr>
            <w:noProof/>
            <w:webHidden/>
          </w:rPr>
          <w:fldChar w:fldCharType="end"/>
        </w:r>
        <w:r w:rsidRPr="00475419">
          <w:rPr>
            <w:rStyle w:val="Hypertextovprepojenie"/>
            <w:noProof/>
          </w:rPr>
          <w:fldChar w:fldCharType="end"/>
        </w:r>
      </w:ins>
    </w:p>
    <w:p w14:paraId="541D211D" w14:textId="61D3A7CB" w:rsidR="00C625EF" w:rsidRDefault="00C625EF" w:rsidP="00C625EF">
      <w:pPr>
        <w:pStyle w:val="Obsah5"/>
        <w:jc w:val="both"/>
        <w:rPr>
          <w:ins w:id="357" w:author="Autor"/>
          <w:rFonts w:asciiTheme="minorHAnsi" w:eastAsiaTheme="minorEastAsia" w:hAnsiTheme="minorHAnsi" w:cstheme="minorBidi"/>
          <w:noProof/>
          <w:sz w:val="22"/>
          <w:szCs w:val="22"/>
          <w:lang w:eastAsia="sk-SK"/>
        </w:rPr>
      </w:pPr>
      <w:ins w:id="358"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"_Toc136337188"</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eastAsia="Times New Roman" w:hAnsi="Arial" w:cs="Arial"/>
            <w:noProof/>
          </w:rPr>
          <w:t>Kategórie intervencie</w:t>
        </w:r>
        <w:r>
          <w:rPr>
            <w:noProof/>
            <w:webHidden/>
          </w:rPr>
          <w:tab/>
        </w:r>
        <w:r>
          <w:rPr>
            <w:noProof/>
            <w:webHidden/>
          </w:rPr>
          <w:fldChar w:fldCharType="begin"/>
        </w:r>
        <w:r>
          <w:rPr>
            <w:noProof/>
            <w:webHidden/>
          </w:rPr>
          <w:instrText xml:space="preserve"> PAGEREF _Toc136337188 \h </w:instrText>
        </w:r>
      </w:ins>
      <w:r>
        <w:rPr>
          <w:noProof/>
          <w:webHidden/>
        </w:rPr>
      </w:r>
      <w:r>
        <w:rPr>
          <w:noProof/>
          <w:webHidden/>
        </w:rPr>
        <w:fldChar w:fldCharType="separate"/>
      </w:r>
      <w:ins w:id="359" w:author="Autor">
        <w:r>
          <w:rPr>
            <w:noProof/>
            <w:webHidden/>
          </w:rPr>
          <w:t>165</w:t>
        </w:r>
        <w:r>
          <w:rPr>
            <w:noProof/>
            <w:webHidden/>
          </w:rPr>
          <w:fldChar w:fldCharType="end"/>
        </w:r>
        <w:r w:rsidRPr="00475419">
          <w:rPr>
            <w:rStyle w:val="Hypertextovprepojenie"/>
            <w:noProof/>
          </w:rPr>
          <w:fldChar w:fldCharType="end"/>
        </w:r>
      </w:ins>
    </w:p>
    <w:p w14:paraId="7C8C3A3C" w14:textId="7A17BF23" w:rsidR="00C625EF" w:rsidRDefault="00C625EF" w:rsidP="00C625EF">
      <w:pPr>
        <w:pStyle w:val="Obsah5"/>
        <w:jc w:val="both"/>
        <w:rPr>
          <w:ins w:id="360" w:author="Autor"/>
          <w:rFonts w:asciiTheme="minorHAnsi" w:eastAsiaTheme="minorEastAsia" w:hAnsiTheme="minorHAnsi" w:cstheme="minorBidi"/>
          <w:noProof/>
          <w:sz w:val="22"/>
          <w:szCs w:val="22"/>
          <w:lang w:eastAsia="sk-SK"/>
        </w:rPr>
      </w:pPr>
      <w:ins w:id="361"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"_Toc136337189"</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Pr>
            <w:noProof/>
            <w:webHidden/>
          </w:rPr>
          <w:tab/>
        </w:r>
        <w:r>
          <w:rPr>
            <w:noProof/>
            <w:webHidden/>
          </w:rPr>
          <w:fldChar w:fldCharType="begin"/>
        </w:r>
        <w:r>
          <w:rPr>
            <w:noProof/>
            <w:webHidden/>
          </w:rPr>
          <w:instrText xml:space="preserve"> PAGEREF _Toc136337189 \h </w:instrText>
        </w:r>
      </w:ins>
      <w:r>
        <w:rPr>
          <w:noProof/>
          <w:webHidden/>
        </w:rPr>
      </w:r>
      <w:r>
        <w:rPr>
          <w:noProof/>
          <w:webHidden/>
        </w:rPr>
        <w:fldChar w:fldCharType="separate"/>
      </w:r>
      <w:ins w:id="362" w:author="Autor">
        <w:r>
          <w:rPr>
            <w:noProof/>
            <w:webHidden/>
          </w:rPr>
          <w:t>165</w:t>
        </w:r>
        <w:r>
          <w:rPr>
            <w:noProof/>
            <w:webHidden/>
          </w:rPr>
          <w:fldChar w:fldCharType="end"/>
        </w:r>
        <w:r w:rsidRPr="00475419">
          <w:rPr>
            <w:rStyle w:val="Hypertextovprepojenie"/>
            <w:noProof/>
          </w:rPr>
          <w:fldChar w:fldCharType="end"/>
        </w:r>
      </w:ins>
    </w:p>
    <w:p w14:paraId="2AA314CC" w14:textId="6C324819" w:rsidR="00C625EF" w:rsidRDefault="00C625EF" w:rsidP="00C625EF">
      <w:pPr>
        <w:pStyle w:val="Obsah3"/>
        <w:jc w:val="both"/>
        <w:rPr>
          <w:ins w:id="363" w:author="Autor"/>
          <w:rFonts w:asciiTheme="minorHAnsi" w:eastAsiaTheme="minorEastAsia" w:hAnsiTheme="minorHAnsi" w:cstheme="minorBidi"/>
          <w:i w:val="0"/>
          <w:iCs w:val="0"/>
          <w:noProof/>
          <w:sz w:val="22"/>
          <w:szCs w:val="22"/>
          <w:lang w:eastAsia="sk-SK"/>
        </w:rPr>
      </w:pPr>
      <w:ins w:id="364"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"_Toc136337190"</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2.10. Prioritná os č. 10: Podpora pre zmiernenie dôsledkov energetickej krízy - SAFE</w:t>
        </w:r>
        <w:r>
          <w:rPr>
            <w:noProof/>
            <w:webHidden/>
          </w:rPr>
          <w:tab/>
        </w:r>
        <w:r>
          <w:rPr>
            <w:noProof/>
            <w:webHidden/>
          </w:rPr>
          <w:fldChar w:fldCharType="begin"/>
        </w:r>
        <w:r>
          <w:rPr>
            <w:noProof/>
            <w:webHidden/>
          </w:rPr>
          <w:instrText xml:space="preserve"> PAGEREF _Toc136337190 \h </w:instrText>
        </w:r>
      </w:ins>
      <w:r>
        <w:rPr>
          <w:noProof/>
          <w:webHidden/>
        </w:rPr>
      </w:r>
      <w:r>
        <w:rPr>
          <w:noProof/>
          <w:webHidden/>
        </w:rPr>
        <w:fldChar w:fldCharType="separate"/>
      </w:r>
      <w:ins w:id="365" w:author="Autor">
        <w:r>
          <w:rPr>
            <w:noProof/>
            <w:webHidden/>
          </w:rPr>
          <w:t>166</w:t>
        </w:r>
        <w:r>
          <w:rPr>
            <w:noProof/>
            <w:webHidden/>
          </w:rPr>
          <w:fldChar w:fldCharType="end"/>
        </w:r>
        <w:r w:rsidRPr="00475419">
          <w:rPr>
            <w:rStyle w:val="Hypertextovprepojenie"/>
            <w:noProof/>
          </w:rPr>
          <w:fldChar w:fldCharType="end"/>
        </w:r>
      </w:ins>
    </w:p>
    <w:p w14:paraId="4D619978" w14:textId="3BA70885" w:rsidR="00C625EF" w:rsidRDefault="00C625EF" w:rsidP="00C625EF">
      <w:pPr>
        <w:pStyle w:val="Obsah4"/>
        <w:rPr>
          <w:ins w:id="366" w:author="Autor"/>
          <w:rFonts w:asciiTheme="minorHAnsi" w:eastAsiaTheme="minorEastAsia" w:hAnsiTheme="minorHAnsi" w:cstheme="minorBidi"/>
          <w:noProof/>
          <w:sz w:val="22"/>
          <w:szCs w:val="22"/>
          <w:lang w:eastAsia="sk-SK"/>
        </w:rPr>
      </w:pPr>
      <w:ins w:id="367"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"_Toc136337191"</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2.10.1 Investičná priorita č. 10.1: Podpora obnovy po kríze spojenej s pandémiou COVID-19 vrátane jej sociálnych dôsledkov a príprava zeleného, digitálneho a odolného oživenia hospodárstva</w:t>
        </w:r>
        <w:r>
          <w:rPr>
            <w:noProof/>
            <w:webHidden/>
          </w:rPr>
          <w:tab/>
        </w:r>
        <w:r>
          <w:rPr>
            <w:noProof/>
            <w:webHidden/>
          </w:rPr>
          <w:fldChar w:fldCharType="begin"/>
        </w:r>
        <w:r>
          <w:rPr>
            <w:noProof/>
            <w:webHidden/>
          </w:rPr>
          <w:instrText xml:space="preserve"> PAGEREF _Toc136337191 \h </w:instrText>
        </w:r>
      </w:ins>
      <w:r>
        <w:rPr>
          <w:noProof/>
          <w:webHidden/>
        </w:rPr>
      </w:r>
      <w:r>
        <w:rPr>
          <w:noProof/>
          <w:webHidden/>
        </w:rPr>
        <w:fldChar w:fldCharType="separate"/>
      </w:r>
      <w:ins w:id="368" w:author="Autor">
        <w:r>
          <w:rPr>
            <w:noProof/>
            <w:webHidden/>
          </w:rPr>
          <w:t>166</w:t>
        </w:r>
        <w:r>
          <w:rPr>
            <w:noProof/>
            <w:webHidden/>
          </w:rPr>
          <w:fldChar w:fldCharType="end"/>
        </w:r>
        <w:r w:rsidRPr="00475419">
          <w:rPr>
            <w:rStyle w:val="Hypertextovprepojenie"/>
            <w:noProof/>
          </w:rPr>
          <w:fldChar w:fldCharType="end"/>
        </w:r>
      </w:ins>
    </w:p>
    <w:p w14:paraId="344975BF" w14:textId="7740031B" w:rsidR="00C625EF" w:rsidRDefault="00C625EF" w:rsidP="00C625EF">
      <w:pPr>
        <w:pStyle w:val="Obsah5"/>
        <w:jc w:val="both"/>
        <w:rPr>
          <w:ins w:id="369" w:author="Autor"/>
          <w:rFonts w:asciiTheme="minorHAnsi" w:eastAsiaTheme="minorEastAsia" w:hAnsiTheme="minorHAnsi" w:cstheme="minorBidi"/>
          <w:noProof/>
          <w:sz w:val="22"/>
          <w:szCs w:val="22"/>
          <w:lang w:eastAsia="sk-SK"/>
        </w:rPr>
      </w:pPr>
      <w:ins w:id="370"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"_Toc136337192"</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eastAsia="Times New Roman" w:hAnsi="Arial" w:cs="Arial"/>
            <w:noProof/>
          </w:rPr>
          <w:t>Akcia, ktorá sa má podporiť v rámci investičnej priority</w:t>
        </w:r>
        <w:r>
          <w:rPr>
            <w:noProof/>
            <w:webHidden/>
          </w:rPr>
          <w:tab/>
        </w:r>
        <w:r>
          <w:rPr>
            <w:noProof/>
            <w:webHidden/>
          </w:rPr>
          <w:fldChar w:fldCharType="begin"/>
        </w:r>
        <w:r>
          <w:rPr>
            <w:noProof/>
            <w:webHidden/>
          </w:rPr>
          <w:instrText xml:space="preserve"> PAGEREF _Toc136337192 \h </w:instrText>
        </w:r>
      </w:ins>
      <w:r>
        <w:rPr>
          <w:noProof/>
          <w:webHidden/>
        </w:rPr>
      </w:r>
      <w:r>
        <w:rPr>
          <w:noProof/>
          <w:webHidden/>
        </w:rPr>
        <w:fldChar w:fldCharType="separate"/>
      </w:r>
      <w:ins w:id="371" w:author="Autor">
        <w:r>
          <w:rPr>
            <w:noProof/>
            <w:webHidden/>
          </w:rPr>
          <w:t>167</w:t>
        </w:r>
        <w:r>
          <w:rPr>
            <w:noProof/>
            <w:webHidden/>
          </w:rPr>
          <w:fldChar w:fldCharType="end"/>
        </w:r>
        <w:r w:rsidRPr="00475419">
          <w:rPr>
            <w:rStyle w:val="Hypertextovprepojenie"/>
            <w:noProof/>
          </w:rPr>
          <w:fldChar w:fldCharType="end"/>
        </w:r>
      </w:ins>
    </w:p>
    <w:p w14:paraId="01370279" w14:textId="7505145E" w:rsidR="00C625EF" w:rsidRDefault="00C625EF" w:rsidP="00C625EF">
      <w:pPr>
        <w:pStyle w:val="Obsah6"/>
        <w:jc w:val="both"/>
        <w:rPr>
          <w:ins w:id="372" w:author="Autor"/>
          <w:rFonts w:asciiTheme="minorHAnsi" w:eastAsiaTheme="minorEastAsia" w:hAnsiTheme="minorHAnsi" w:cstheme="minorBidi"/>
          <w:noProof/>
          <w:sz w:val="22"/>
          <w:szCs w:val="22"/>
          <w:lang w:eastAsia="sk-SK"/>
        </w:rPr>
      </w:pPr>
      <w:ins w:id="373"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"_Toc136337193"</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eastAsia="Times New Roman" w:hAnsi="Arial" w:cs="Arial"/>
            <w:i/>
            <w:iCs/>
            <w:noProof/>
          </w:rPr>
          <w:t>2.10.1.1. Opis druhu a príkladov akcií, ktoré majú byť financované  a ich očakávaný prínos pre špecifické ciele a ak je to vhodné, vrátane identifikácie hlavných cieľových skupín, zacielených osobitných území a druhov príjemcov</w:t>
        </w:r>
        <w:r>
          <w:rPr>
            <w:noProof/>
            <w:webHidden/>
          </w:rPr>
          <w:tab/>
        </w:r>
        <w:r>
          <w:rPr>
            <w:noProof/>
            <w:webHidden/>
          </w:rPr>
          <w:fldChar w:fldCharType="begin"/>
        </w:r>
        <w:r>
          <w:rPr>
            <w:noProof/>
            <w:webHidden/>
          </w:rPr>
          <w:instrText xml:space="preserve"> PAGEREF _Toc136337193 \h </w:instrText>
        </w:r>
      </w:ins>
      <w:r>
        <w:rPr>
          <w:noProof/>
          <w:webHidden/>
        </w:rPr>
      </w:r>
      <w:r>
        <w:rPr>
          <w:noProof/>
          <w:webHidden/>
        </w:rPr>
        <w:fldChar w:fldCharType="separate"/>
      </w:r>
      <w:ins w:id="374" w:author="Autor">
        <w:r>
          <w:rPr>
            <w:noProof/>
            <w:webHidden/>
          </w:rPr>
          <w:t>167</w:t>
        </w:r>
        <w:r>
          <w:rPr>
            <w:noProof/>
            <w:webHidden/>
          </w:rPr>
          <w:fldChar w:fldCharType="end"/>
        </w:r>
        <w:r w:rsidRPr="00475419">
          <w:rPr>
            <w:rStyle w:val="Hypertextovprepojenie"/>
            <w:noProof/>
          </w:rPr>
          <w:fldChar w:fldCharType="end"/>
        </w:r>
      </w:ins>
    </w:p>
    <w:p w14:paraId="36668684" w14:textId="6B7ACA89" w:rsidR="00C625EF" w:rsidRDefault="00C625EF" w:rsidP="00C625EF">
      <w:pPr>
        <w:pStyle w:val="Obsah6"/>
        <w:jc w:val="both"/>
        <w:rPr>
          <w:ins w:id="375" w:author="Autor"/>
          <w:rFonts w:asciiTheme="minorHAnsi" w:eastAsiaTheme="minorEastAsia" w:hAnsiTheme="minorHAnsi" w:cstheme="minorBidi"/>
          <w:noProof/>
          <w:sz w:val="22"/>
          <w:szCs w:val="22"/>
          <w:lang w:eastAsia="sk-SK"/>
        </w:rPr>
      </w:pPr>
      <w:ins w:id="376"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"_Toc136337194"</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2.10.1.2. Hlavné zásady výberu operácií</w:t>
        </w:r>
        <w:r>
          <w:rPr>
            <w:noProof/>
            <w:webHidden/>
          </w:rPr>
          <w:tab/>
        </w:r>
        <w:r>
          <w:rPr>
            <w:noProof/>
            <w:webHidden/>
          </w:rPr>
          <w:fldChar w:fldCharType="begin"/>
        </w:r>
        <w:r>
          <w:rPr>
            <w:noProof/>
            <w:webHidden/>
          </w:rPr>
          <w:instrText xml:space="preserve"> PAGEREF _Toc136337194 \h </w:instrText>
        </w:r>
      </w:ins>
      <w:r>
        <w:rPr>
          <w:noProof/>
          <w:webHidden/>
        </w:rPr>
      </w:r>
      <w:r>
        <w:rPr>
          <w:noProof/>
          <w:webHidden/>
        </w:rPr>
        <w:fldChar w:fldCharType="separate"/>
      </w:r>
      <w:ins w:id="377" w:author="Autor">
        <w:r>
          <w:rPr>
            <w:noProof/>
            <w:webHidden/>
          </w:rPr>
          <w:t>168</w:t>
        </w:r>
        <w:r>
          <w:rPr>
            <w:noProof/>
            <w:webHidden/>
          </w:rPr>
          <w:fldChar w:fldCharType="end"/>
        </w:r>
        <w:r w:rsidRPr="00475419">
          <w:rPr>
            <w:rStyle w:val="Hypertextovprepojenie"/>
            <w:noProof/>
          </w:rPr>
          <w:fldChar w:fldCharType="end"/>
        </w:r>
      </w:ins>
    </w:p>
    <w:p w14:paraId="16435664" w14:textId="5F54173B" w:rsidR="00C625EF" w:rsidRDefault="00C625EF" w:rsidP="00C625EF">
      <w:pPr>
        <w:pStyle w:val="Obsah6"/>
        <w:jc w:val="both"/>
        <w:rPr>
          <w:ins w:id="378" w:author="Autor"/>
          <w:rFonts w:asciiTheme="minorHAnsi" w:eastAsiaTheme="minorEastAsia" w:hAnsiTheme="minorHAnsi" w:cstheme="minorBidi"/>
          <w:noProof/>
          <w:sz w:val="22"/>
          <w:szCs w:val="22"/>
          <w:lang w:eastAsia="sk-SK"/>
        </w:rPr>
      </w:pPr>
      <w:ins w:id="379"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"_Toc136337195"</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2.10.1.3. Plánované využitie finančných nástrojov</w:t>
        </w:r>
        <w:r>
          <w:rPr>
            <w:noProof/>
            <w:webHidden/>
          </w:rPr>
          <w:tab/>
        </w:r>
        <w:r>
          <w:rPr>
            <w:noProof/>
            <w:webHidden/>
          </w:rPr>
          <w:fldChar w:fldCharType="begin"/>
        </w:r>
        <w:r>
          <w:rPr>
            <w:noProof/>
            <w:webHidden/>
          </w:rPr>
          <w:instrText xml:space="preserve"> PAGEREF _Toc136337195 \h </w:instrText>
        </w:r>
      </w:ins>
      <w:r>
        <w:rPr>
          <w:noProof/>
          <w:webHidden/>
        </w:rPr>
      </w:r>
      <w:r>
        <w:rPr>
          <w:noProof/>
          <w:webHidden/>
        </w:rPr>
        <w:fldChar w:fldCharType="separate"/>
      </w:r>
      <w:ins w:id="380" w:author="Autor">
        <w:r>
          <w:rPr>
            <w:noProof/>
            <w:webHidden/>
          </w:rPr>
          <w:t>168</w:t>
        </w:r>
        <w:r>
          <w:rPr>
            <w:noProof/>
            <w:webHidden/>
          </w:rPr>
          <w:fldChar w:fldCharType="end"/>
        </w:r>
        <w:r w:rsidRPr="00475419">
          <w:rPr>
            <w:rStyle w:val="Hypertextovprepojenie"/>
            <w:noProof/>
          </w:rPr>
          <w:fldChar w:fldCharType="end"/>
        </w:r>
      </w:ins>
    </w:p>
    <w:p w14:paraId="3055F081" w14:textId="2645ED41" w:rsidR="00C625EF" w:rsidRDefault="00C625EF" w:rsidP="00C625EF">
      <w:pPr>
        <w:pStyle w:val="Obsah6"/>
        <w:jc w:val="both"/>
        <w:rPr>
          <w:ins w:id="381" w:author="Autor"/>
          <w:rFonts w:asciiTheme="minorHAnsi" w:eastAsiaTheme="minorEastAsia" w:hAnsiTheme="minorHAnsi" w:cstheme="minorBidi"/>
          <w:noProof/>
          <w:sz w:val="22"/>
          <w:szCs w:val="22"/>
          <w:lang w:eastAsia="sk-SK"/>
        </w:rPr>
      </w:pPr>
      <w:ins w:id="382"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"_Toc136337196"</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2.10.1.4.Plánované využitie veľkých projektov</w:t>
        </w:r>
        <w:r>
          <w:rPr>
            <w:noProof/>
            <w:webHidden/>
          </w:rPr>
          <w:tab/>
        </w:r>
        <w:r>
          <w:rPr>
            <w:noProof/>
            <w:webHidden/>
          </w:rPr>
          <w:fldChar w:fldCharType="begin"/>
        </w:r>
        <w:r>
          <w:rPr>
            <w:noProof/>
            <w:webHidden/>
          </w:rPr>
          <w:instrText xml:space="preserve"> PAGEREF _Toc136337196 \h </w:instrText>
        </w:r>
      </w:ins>
      <w:r>
        <w:rPr>
          <w:noProof/>
          <w:webHidden/>
        </w:rPr>
      </w:r>
      <w:r>
        <w:rPr>
          <w:noProof/>
          <w:webHidden/>
        </w:rPr>
        <w:fldChar w:fldCharType="separate"/>
      </w:r>
      <w:ins w:id="383" w:author="Autor">
        <w:r>
          <w:rPr>
            <w:noProof/>
            <w:webHidden/>
          </w:rPr>
          <w:t>168</w:t>
        </w:r>
        <w:r>
          <w:rPr>
            <w:noProof/>
            <w:webHidden/>
          </w:rPr>
          <w:fldChar w:fldCharType="end"/>
        </w:r>
        <w:r w:rsidRPr="00475419">
          <w:rPr>
            <w:rStyle w:val="Hypertextovprepojenie"/>
            <w:noProof/>
          </w:rPr>
          <w:fldChar w:fldCharType="end"/>
        </w:r>
      </w:ins>
    </w:p>
    <w:p w14:paraId="6BF844DA" w14:textId="07B4F03D" w:rsidR="00C625EF" w:rsidRDefault="00C625EF" w:rsidP="00C625EF">
      <w:pPr>
        <w:pStyle w:val="Obsah6"/>
        <w:jc w:val="both"/>
        <w:rPr>
          <w:ins w:id="384" w:author="Autor"/>
          <w:rFonts w:asciiTheme="minorHAnsi" w:eastAsiaTheme="minorEastAsia" w:hAnsiTheme="minorHAnsi" w:cstheme="minorBidi"/>
          <w:noProof/>
          <w:sz w:val="22"/>
          <w:szCs w:val="22"/>
          <w:lang w:eastAsia="sk-SK"/>
        </w:rPr>
      </w:pPr>
      <w:ins w:id="385"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"_Toc136337197"</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2.10.1.5. Ukazovatele výstupov podľa investičnej priority a ak je to vhodné, podľa kategórie regiónu</w:t>
        </w:r>
        <w:r>
          <w:rPr>
            <w:noProof/>
            <w:webHidden/>
          </w:rPr>
          <w:tab/>
        </w:r>
        <w:r>
          <w:rPr>
            <w:noProof/>
            <w:webHidden/>
          </w:rPr>
          <w:fldChar w:fldCharType="begin"/>
        </w:r>
        <w:r>
          <w:rPr>
            <w:noProof/>
            <w:webHidden/>
          </w:rPr>
          <w:instrText xml:space="preserve"> PAGEREF _Toc136337197 \h </w:instrText>
        </w:r>
      </w:ins>
      <w:r>
        <w:rPr>
          <w:noProof/>
          <w:webHidden/>
        </w:rPr>
      </w:r>
      <w:r>
        <w:rPr>
          <w:noProof/>
          <w:webHidden/>
        </w:rPr>
        <w:fldChar w:fldCharType="separate"/>
      </w:r>
      <w:ins w:id="386" w:author="Autor">
        <w:r>
          <w:rPr>
            <w:noProof/>
            <w:webHidden/>
          </w:rPr>
          <w:t>168</w:t>
        </w:r>
        <w:r>
          <w:rPr>
            <w:noProof/>
            <w:webHidden/>
          </w:rPr>
          <w:fldChar w:fldCharType="end"/>
        </w:r>
        <w:r w:rsidRPr="00475419">
          <w:rPr>
            <w:rStyle w:val="Hypertextovprepojenie"/>
            <w:noProof/>
          </w:rPr>
          <w:fldChar w:fldCharType="end"/>
        </w:r>
      </w:ins>
    </w:p>
    <w:p w14:paraId="2E763DAE" w14:textId="6220D1C2" w:rsidR="00C625EF" w:rsidRDefault="00C625EF" w:rsidP="00C625EF">
      <w:pPr>
        <w:pStyle w:val="Obsah5"/>
        <w:jc w:val="both"/>
        <w:rPr>
          <w:ins w:id="387" w:author="Autor"/>
          <w:rFonts w:asciiTheme="minorHAnsi" w:eastAsiaTheme="minorEastAsia" w:hAnsiTheme="minorHAnsi" w:cstheme="minorBidi"/>
          <w:noProof/>
          <w:sz w:val="22"/>
          <w:szCs w:val="22"/>
          <w:lang w:eastAsia="sk-SK"/>
        </w:rPr>
      </w:pPr>
      <w:ins w:id="388"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"_Toc136337198"</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eastAsia="Times New Roman" w:hAnsi="Arial" w:cs="Arial"/>
            <w:noProof/>
          </w:rPr>
          <w:t>Kategórie intervencie</w:t>
        </w:r>
        <w:r>
          <w:rPr>
            <w:noProof/>
            <w:webHidden/>
          </w:rPr>
          <w:tab/>
        </w:r>
        <w:r>
          <w:rPr>
            <w:noProof/>
            <w:webHidden/>
          </w:rPr>
          <w:fldChar w:fldCharType="begin"/>
        </w:r>
        <w:r>
          <w:rPr>
            <w:noProof/>
            <w:webHidden/>
          </w:rPr>
          <w:instrText xml:space="preserve"> PAGEREF _Toc136337198 \h </w:instrText>
        </w:r>
      </w:ins>
      <w:r>
        <w:rPr>
          <w:noProof/>
          <w:webHidden/>
        </w:rPr>
      </w:r>
      <w:r>
        <w:rPr>
          <w:noProof/>
          <w:webHidden/>
        </w:rPr>
        <w:fldChar w:fldCharType="separate"/>
      </w:r>
      <w:ins w:id="389" w:author="Autor">
        <w:r>
          <w:rPr>
            <w:noProof/>
            <w:webHidden/>
          </w:rPr>
          <w:t>168</w:t>
        </w:r>
        <w:r>
          <w:rPr>
            <w:noProof/>
            <w:webHidden/>
          </w:rPr>
          <w:fldChar w:fldCharType="end"/>
        </w:r>
        <w:r w:rsidRPr="00475419">
          <w:rPr>
            <w:rStyle w:val="Hypertextovprepojenie"/>
            <w:noProof/>
          </w:rPr>
          <w:fldChar w:fldCharType="end"/>
        </w:r>
      </w:ins>
    </w:p>
    <w:p w14:paraId="09291800" w14:textId="373A4D55" w:rsidR="00C625EF" w:rsidRDefault="00C625EF" w:rsidP="00C625EF">
      <w:pPr>
        <w:pStyle w:val="Obsah5"/>
        <w:jc w:val="both"/>
        <w:rPr>
          <w:ins w:id="390" w:author="Autor"/>
          <w:rFonts w:asciiTheme="minorHAnsi" w:eastAsiaTheme="minorEastAsia" w:hAnsiTheme="minorHAnsi" w:cstheme="minorBidi"/>
          <w:noProof/>
          <w:sz w:val="22"/>
          <w:szCs w:val="22"/>
          <w:lang w:eastAsia="sk-SK"/>
        </w:rPr>
      </w:pPr>
      <w:ins w:id="391"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"_Toc136337199"</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Pr>
            <w:noProof/>
            <w:webHidden/>
          </w:rPr>
          <w:tab/>
        </w:r>
        <w:r>
          <w:rPr>
            <w:noProof/>
            <w:webHidden/>
          </w:rPr>
          <w:fldChar w:fldCharType="begin"/>
        </w:r>
        <w:r>
          <w:rPr>
            <w:noProof/>
            <w:webHidden/>
          </w:rPr>
          <w:instrText xml:space="preserve"> PAGEREF _Toc136337199 \h </w:instrText>
        </w:r>
      </w:ins>
      <w:r>
        <w:rPr>
          <w:noProof/>
          <w:webHidden/>
        </w:rPr>
      </w:r>
      <w:r>
        <w:rPr>
          <w:noProof/>
          <w:webHidden/>
        </w:rPr>
        <w:fldChar w:fldCharType="separate"/>
      </w:r>
      <w:ins w:id="392" w:author="Autor">
        <w:r>
          <w:rPr>
            <w:noProof/>
            <w:webHidden/>
          </w:rPr>
          <w:t>169</w:t>
        </w:r>
        <w:r>
          <w:rPr>
            <w:noProof/>
            <w:webHidden/>
          </w:rPr>
          <w:fldChar w:fldCharType="end"/>
        </w:r>
        <w:r w:rsidRPr="00475419">
          <w:rPr>
            <w:rStyle w:val="Hypertextovprepojenie"/>
            <w:noProof/>
          </w:rPr>
          <w:fldChar w:fldCharType="end"/>
        </w:r>
      </w:ins>
    </w:p>
    <w:p w14:paraId="088A7F09" w14:textId="09154930" w:rsidR="00C625EF" w:rsidRDefault="00C625EF" w:rsidP="00C625EF">
      <w:pPr>
        <w:pStyle w:val="Obsah1"/>
        <w:rPr>
          <w:ins w:id="393" w:author="Autor"/>
          <w:rFonts w:asciiTheme="minorHAnsi" w:eastAsiaTheme="minorEastAsia" w:hAnsiTheme="minorHAnsi" w:cstheme="minorBidi"/>
          <w:b w:val="0"/>
          <w:bCs w:val="0"/>
          <w:caps w:val="0"/>
          <w:noProof/>
          <w:sz w:val="22"/>
          <w:szCs w:val="22"/>
          <w:lang w:eastAsia="sk-SK"/>
        </w:rPr>
      </w:pPr>
      <w:ins w:id="394"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"_Toc136337200"</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3 Finančný plán Integrovaného regionálneho operačného programu</w:t>
        </w:r>
        <w:r>
          <w:rPr>
            <w:noProof/>
            <w:webHidden/>
          </w:rPr>
          <w:tab/>
        </w:r>
        <w:r>
          <w:rPr>
            <w:noProof/>
            <w:webHidden/>
          </w:rPr>
          <w:fldChar w:fldCharType="begin"/>
        </w:r>
        <w:r>
          <w:rPr>
            <w:noProof/>
            <w:webHidden/>
          </w:rPr>
          <w:instrText xml:space="preserve"> PAGEREF _Toc136337200 \h </w:instrText>
        </w:r>
      </w:ins>
      <w:r>
        <w:rPr>
          <w:noProof/>
          <w:webHidden/>
        </w:rPr>
      </w:r>
      <w:r>
        <w:rPr>
          <w:noProof/>
          <w:webHidden/>
        </w:rPr>
        <w:fldChar w:fldCharType="separate"/>
      </w:r>
      <w:ins w:id="395" w:author="Autor">
        <w:r>
          <w:rPr>
            <w:noProof/>
            <w:webHidden/>
          </w:rPr>
          <w:t>170</w:t>
        </w:r>
        <w:r>
          <w:rPr>
            <w:noProof/>
            <w:webHidden/>
          </w:rPr>
          <w:fldChar w:fldCharType="end"/>
        </w:r>
        <w:r w:rsidRPr="00475419">
          <w:rPr>
            <w:rStyle w:val="Hypertextovprepojenie"/>
            <w:noProof/>
          </w:rPr>
          <w:fldChar w:fldCharType="end"/>
        </w:r>
      </w:ins>
    </w:p>
    <w:p w14:paraId="4438373D" w14:textId="7E110DA2" w:rsidR="00C625EF" w:rsidRDefault="00C625EF" w:rsidP="00C625EF">
      <w:pPr>
        <w:pStyle w:val="Obsah2"/>
        <w:jc w:val="both"/>
        <w:rPr>
          <w:ins w:id="396" w:author="Autor"/>
          <w:rFonts w:asciiTheme="minorHAnsi" w:eastAsiaTheme="minorEastAsia" w:hAnsiTheme="minorHAnsi" w:cstheme="minorBidi"/>
          <w:smallCaps w:val="0"/>
          <w:noProof/>
          <w:sz w:val="22"/>
          <w:szCs w:val="22"/>
          <w:lang w:eastAsia="sk-SK"/>
        </w:rPr>
      </w:pPr>
      <w:ins w:id="397"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"_Toc136337201"</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3.1 Tabuľka ročných záväzkov</w:t>
        </w:r>
        <w:r>
          <w:rPr>
            <w:noProof/>
            <w:webHidden/>
          </w:rPr>
          <w:tab/>
        </w:r>
        <w:r>
          <w:rPr>
            <w:noProof/>
            <w:webHidden/>
          </w:rPr>
          <w:fldChar w:fldCharType="begin"/>
        </w:r>
        <w:r>
          <w:rPr>
            <w:noProof/>
            <w:webHidden/>
          </w:rPr>
          <w:instrText xml:space="preserve"> PAGEREF _Toc136337201 \h </w:instrText>
        </w:r>
      </w:ins>
      <w:r>
        <w:rPr>
          <w:noProof/>
          <w:webHidden/>
        </w:rPr>
      </w:r>
      <w:r>
        <w:rPr>
          <w:noProof/>
          <w:webHidden/>
        </w:rPr>
        <w:fldChar w:fldCharType="separate"/>
      </w:r>
      <w:ins w:id="398" w:author="Autor">
        <w:r>
          <w:rPr>
            <w:noProof/>
            <w:webHidden/>
          </w:rPr>
          <w:t>170</w:t>
        </w:r>
        <w:r>
          <w:rPr>
            <w:noProof/>
            <w:webHidden/>
          </w:rPr>
          <w:fldChar w:fldCharType="end"/>
        </w:r>
        <w:r w:rsidRPr="00475419">
          <w:rPr>
            <w:rStyle w:val="Hypertextovprepojenie"/>
            <w:noProof/>
          </w:rPr>
          <w:fldChar w:fldCharType="end"/>
        </w:r>
      </w:ins>
    </w:p>
    <w:p w14:paraId="3BABF720" w14:textId="16636D17" w:rsidR="00C625EF" w:rsidRDefault="00C625EF" w:rsidP="00C625EF">
      <w:pPr>
        <w:pStyle w:val="Obsah3"/>
        <w:jc w:val="both"/>
        <w:rPr>
          <w:ins w:id="399" w:author="Autor"/>
          <w:rFonts w:asciiTheme="minorHAnsi" w:eastAsiaTheme="minorEastAsia" w:hAnsiTheme="minorHAnsi" w:cstheme="minorBidi"/>
          <w:i w:val="0"/>
          <w:iCs w:val="0"/>
          <w:noProof/>
          <w:sz w:val="22"/>
          <w:szCs w:val="22"/>
          <w:lang w:eastAsia="sk-SK"/>
        </w:rPr>
      </w:pPr>
      <w:ins w:id="400"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"_Toc136337202"</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3.2.A Finančný plán podľa zdrojov financovania</w:t>
        </w:r>
        <w:r>
          <w:rPr>
            <w:noProof/>
            <w:webHidden/>
          </w:rPr>
          <w:tab/>
        </w:r>
        <w:r>
          <w:rPr>
            <w:noProof/>
            <w:webHidden/>
          </w:rPr>
          <w:fldChar w:fldCharType="begin"/>
        </w:r>
        <w:r>
          <w:rPr>
            <w:noProof/>
            <w:webHidden/>
          </w:rPr>
          <w:instrText xml:space="preserve"> PAGEREF _Toc136337202 \h </w:instrText>
        </w:r>
      </w:ins>
      <w:r>
        <w:rPr>
          <w:noProof/>
          <w:webHidden/>
        </w:rPr>
      </w:r>
      <w:r>
        <w:rPr>
          <w:noProof/>
          <w:webHidden/>
        </w:rPr>
        <w:fldChar w:fldCharType="separate"/>
      </w:r>
      <w:ins w:id="401" w:author="Autor">
        <w:r>
          <w:rPr>
            <w:noProof/>
            <w:webHidden/>
          </w:rPr>
          <w:t>172</w:t>
        </w:r>
        <w:r>
          <w:rPr>
            <w:noProof/>
            <w:webHidden/>
          </w:rPr>
          <w:fldChar w:fldCharType="end"/>
        </w:r>
        <w:r w:rsidRPr="00475419">
          <w:rPr>
            <w:rStyle w:val="Hypertextovprepojenie"/>
            <w:noProof/>
          </w:rPr>
          <w:fldChar w:fldCharType="end"/>
        </w:r>
      </w:ins>
    </w:p>
    <w:p w14:paraId="4F3469E8" w14:textId="7B886CD1" w:rsidR="00C625EF" w:rsidRDefault="00C625EF" w:rsidP="00C625EF">
      <w:pPr>
        <w:pStyle w:val="Obsah1"/>
        <w:rPr>
          <w:ins w:id="402" w:author="Autor"/>
          <w:rFonts w:asciiTheme="minorHAnsi" w:eastAsiaTheme="minorEastAsia" w:hAnsiTheme="minorHAnsi" w:cstheme="minorBidi"/>
          <w:b w:val="0"/>
          <w:bCs w:val="0"/>
          <w:caps w:val="0"/>
          <w:noProof/>
          <w:sz w:val="22"/>
          <w:szCs w:val="22"/>
          <w:lang w:eastAsia="sk-SK"/>
        </w:rPr>
      </w:pPr>
      <w:ins w:id="403"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"_Toc136337203"</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4 Integrovaný prístup k územnému rozvoju</w:t>
        </w:r>
        <w:r>
          <w:rPr>
            <w:noProof/>
            <w:webHidden/>
          </w:rPr>
          <w:tab/>
        </w:r>
        <w:r>
          <w:rPr>
            <w:noProof/>
            <w:webHidden/>
          </w:rPr>
          <w:fldChar w:fldCharType="begin"/>
        </w:r>
        <w:r>
          <w:rPr>
            <w:noProof/>
            <w:webHidden/>
          </w:rPr>
          <w:instrText xml:space="preserve"> PAGEREF _Toc136337203 \h </w:instrText>
        </w:r>
      </w:ins>
      <w:r>
        <w:rPr>
          <w:noProof/>
          <w:webHidden/>
        </w:rPr>
      </w:r>
      <w:r>
        <w:rPr>
          <w:noProof/>
          <w:webHidden/>
        </w:rPr>
        <w:fldChar w:fldCharType="separate"/>
      </w:r>
      <w:ins w:id="404" w:author="Autor">
        <w:r>
          <w:rPr>
            <w:noProof/>
            <w:webHidden/>
          </w:rPr>
          <w:t>175</w:t>
        </w:r>
        <w:r>
          <w:rPr>
            <w:noProof/>
            <w:webHidden/>
          </w:rPr>
          <w:fldChar w:fldCharType="end"/>
        </w:r>
        <w:r w:rsidRPr="00475419">
          <w:rPr>
            <w:rStyle w:val="Hypertextovprepojenie"/>
            <w:noProof/>
          </w:rPr>
          <w:fldChar w:fldCharType="end"/>
        </w:r>
      </w:ins>
    </w:p>
    <w:p w14:paraId="28CFB69C" w14:textId="5ABEEA49" w:rsidR="00C625EF" w:rsidRDefault="00C625EF" w:rsidP="00C625EF">
      <w:pPr>
        <w:pStyle w:val="Obsah2"/>
        <w:jc w:val="both"/>
        <w:rPr>
          <w:ins w:id="405" w:author="Autor"/>
          <w:rFonts w:asciiTheme="minorHAnsi" w:eastAsiaTheme="minorEastAsia" w:hAnsiTheme="minorHAnsi" w:cstheme="minorBidi"/>
          <w:smallCaps w:val="0"/>
          <w:noProof/>
          <w:sz w:val="22"/>
          <w:szCs w:val="22"/>
          <w:lang w:eastAsia="sk-SK"/>
        </w:rPr>
      </w:pPr>
      <w:ins w:id="406"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"_Toc136337204"</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4.1 Miestny rozvoj vedený komunitou</w:t>
        </w:r>
        <w:r>
          <w:rPr>
            <w:noProof/>
            <w:webHidden/>
          </w:rPr>
          <w:tab/>
        </w:r>
        <w:r>
          <w:rPr>
            <w:noProof/>
            <w:webHidden/>
          </w:rPr>
          <w:fldChar w:fldCharType="begin"/>
        </w:r>
        <w:r>
          <w:rPr>
            <w:noProof/>
            <w:webHidden/>
          </w:rPr>
          <w:instrText xml:space="preserve"> PAGEREF _Toc136337204 \h </w:instrText>
        </w:r>
      </w:ins>
      <w:r>
        <w:rPr>
          <w:noProof/>
          <w:webHidden/>
        </w:rPr>
      </w:r>
      <w:r>
        <w:rPr>
          <w:noProof/>
          <w:webHidden/>
        </w:rPr>
        <w:fldChar w:fldCharType="separate"/>
      </w:r>
      <w:ins w:id="407" w:author="Autor">
        <w:r>
          <w:rPr>
            <w:noProof/>
            <w:webHidden/>
          </w:rPr>
          <w:t>176</w:t>
        </w:r>
        <w:r>
          <w:rPr>
            <w:noProof/>
            <w:webHidden/>
          </w:rPr>
          <w:fldChar w:fldCharType="end"/>
        </w:r>
        <w:r w:rsidRPr="00475419">
          <w:rPr>
            <w:rStyle w:val="Hypertextovprepojenie"/>
            <w:noProof/>
          </w:rPr>
          <w:fldChar w:fldCharType="end"/>
        </w:r>
      </w:ins>
    </w:p>
    <w:p w14:paraId="439D4388" w14:textId="4E198845" w:rsidR="00C625EF" w:rsidRDefault="00C625EF" w:rsidP="00C625EF">
      <w:pPr>
        <w:pStyle w:val="Obsah2"/>
        <w:jc w:val="both"/>
        <w:rPr>
          <w:ins w:id="408" w:author="Autor"/>
          <w:rFonts w:asciiTheme="minorHAnsi" w:eastAsiaTheme="minorEastAsia" w:hAnsiTheme="minorHAnsi" w:cstheme="minorBidi"/>
          <w:smallCaps w:val="0"/>
          <w:noProof/>
          <w:sz w:val="22"/>
          <w:szCs w:val="22"/>
          <w:lang w:eastAsia="sk-SK"/>
        </w:rPr>
      </w:pPr>
      <w:ins w:id="409"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"_Toc136337205"</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4.2 Podpora udržateľného mestského rozvoja</w:t>
        </w:r>
        <w:r>
          <w:rPr>
            <w:noProof/>
            <w:webHidden/>
          </w:rPr>
          <w:tab/>
        </w:r>
        <w:r>
          <w:rPr>
            <w:noProof/>
            <w:webHidden/>
          </w:rPr>
          <w:fldChar w:fldCharType="begin"/>
        </w:r>
        <w:r>
          <w:rPr>
            <w:noProof/>
            <w:webHidden/>
          </w:rPr>
          <w:instrText xml:space="preserve"> PAGEREF _Toc136337205 \h </w:instrText>
        </w:r>
      </w:ins>
      <w:r>
        <w:rPr>
          <w:noProof/>
          <w:webHidden/>
        </w:rPr>
      </w:r>
      <w:r>
        <w:rPr>
          <w:noProof/>
          <w:webHidden/>
        </w:rPr>
        <w:fldChar w:fldCharType="separate"/>
      </w:r>
      <w:ins w:id="410" w:author="Autor">
        <w:r>
          <w:rPr>
            <w:noProof/>
            <w:webHidden/>
          </w:rPr>
          <w:t>178</w:t>
        </w:r>
        <w:r>
          <w:rPr>
            <w:noProof/>
            <w:webHidden/>
          </w:rPr>
          <w:fldChar w:fldCharType="end"/>
        </w:r>
        <w:r w:rsidRPr="00475419">
          <w:rPr>
            <w:rStyle w:val="Hypertextovprepojenie"/>
            <w:noProof/>
          </w:rPr>
          <w:fldChar w:fldCharType="end"/>
        </w:r>
      </w:ins>
    </w:p>
    <w:p w14:paraId="03348F7A" w14:textId="3EB00EAC" w:rsidR="00C625EF" w:rsidRDefault="00C625EF" w:rsidP="00C625EF">
      <w:pPr>
        <w:pStyle w:val="Obsah2"/>
        <w:jc w:val="both"/>
        <w:rPr>
          <w:ins w:id="411" w:author="Autor"/>
          <w:rFonts w:asciiTheme="minorHAnsi" w:eastAsiaTheme="minorEastAsia" w:hAnsiTheme="minorHAnsi" w:cstheme="minorBidi"/>
          <w:smallCaps w:val="0"/>
          <w:noProof/>
          <w:sz w:val="22"/>
          <w:szCs w:val="22"/>
          <w:lang w:eastAsia="sk-SK"/>
        </w:rPr>
      </w:pPr>
      <w:ins w:id="412"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"_Toc136337206"</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4.3 Integrované územné investície</w:t>
        </w:r>
        <w:r>
          <w:rPr>
            <w:noProof/>
            <w:webHidden/>
          </w:rPr>
          <w:tab/>
        </w:r>
        <w:r>
          <w:rPr>
            <w:noProof/>
            <w:webHidden/>
          </w:rPr>
          <w:fldChar w:fldCharType="begin"/>
        </w:r>
        <w:r>
          <w:rPr>
            <w:noProof/>
            <w:webHidden/>
          </w:rPr>
          <w:instrText xml:space="preserve"> PAGEREF _Toc136337206 \h </w:instrText>
        </w:r>
      </w:ins>
      <w:r>
        <w:rPr>
          <w:noProof/>
          <w:webHidden/>
        </w:rPr>
      </w:r>
      <w:r>
        <w:rPr>
          <w:noProof/>
          <w:webHidden/>
        </w:rPr>
        <w:fldChar w:fldCharType="separate"/>
      </w:r>
      <w:ins w:id="413" w:author="Autor">
        <w:r>
          <w:rPr>
            <w:noProof/>
            <w:webHidden/>
          </w:rPr>
          <w:t>179</w:t>
        </w:r>
        <w:r>
          <w:rPr>
            <w:noProof/>
            <w:webHidden/>
          </w:rPr>
          <w:fldChar w:fldCharType="end"/>
        </w:r>
        <w:r w:rsidRPr="00475419">
          <w:rPr>
            <w:rStyle w:val="Hypertextovprepojenie"/>
            <w:noProof/>
          </w:rPr>
          <w:fldChar w:fldCharType="end"/>
        </w:r>
      </w:ins>
    </w:p>
    <w:p w14:paraId="1270F159" w14:textId="3B47B87C" w:rsidR="00C625EF" w:rsidRDefault="00C625EF" w:rsidP="00C625EF">
      <w:pPr>
        <w:pStyle w:val="Obsah2"/>
        <w:jc w:val="both"/>
        <w:rPr>
          <w:ins w:id="414" w:author="Autor"/>
          <w:rFonts w:asciiTheme="minorHAnsi" w:eastAsiaTheme="minorEastAsia" w:hAnsiTheme="minorHAnsi" w:cstheme="minorBidi"/>
          <w:smallCaps w:val="0"/>
          <w:noProof/>
          <w:sz w:val="22"/>
          <w:szCs w:val="22"/>
          <w:lang w:eastAsia="sk-SK"/>
        </w:rPr>
      </w:pPr>
      <w:ins w:id="415"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"_Toc136337207"</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4.4 Mechanizmus zabezpečenia koordinácie s aktivitami spolupráce a makroregionálnymi stratégiami a stratégiami súvisiacimi s morskými oblasťami</w:t>
        </w:r>
        <w:r>
          <w:rPr>
            <w:noProof/>
            <w:webHidden/>
          </w:rPr>
          <w:tab/>
        </w:r>
        <w:r>
          <w:rPr>
            <w:noProof/>
            <w:webHidden/>
          </w:rPr>
          <w:fldChar w:fldCharType="begin"/>
        </w:r>
        <w:r>
          <w:rPr>
            <w:noProof/>
            <w:webHidden/>
          </w:rPr>
          <w:instrText xml:space="preserve"> PAGEREF _Toc136337207 \h </w:instrText>
        </w:r>
      </w:ins>
      <w:r>
        <w:rPr>
          <w:noProof/>
          <w:webHidden/>
        </w:rPr>
      </w:r>
      <w:r>
        <w:rPr>
          <w:noProof/>
          <w:webHidden/>
        </w:rPr>
        <w:fldChar w:fldCharType="separate"/>
      </w:r>
      <w:ins w:id="416" w:author="Autor">
        <w:r>
          <w:rPr>
            <w:noProof/>
            <w:webHidden/>
          </w:rPr>
          <w:t>181</w:t>
        </w:r>
        <w:r>
          <w:rPr>
            <w:noProof/>
            <w:webHidden/>
          </w:rPr>
          <w:fldChar w:fldCharType="end"/>
        </w:r>
        <w:r w:rsidRPr="00475419">
          <w:rPr>
            <w:rStyle w:val="Hypertextovprepojenie"/>
            <w:noProof/>
          </w:rPr>
          <w:fldChar w:fldCharType="end"/>
        </w:r>
      </w:ins>
    </w:p>
    <w:p w14:paraId="11E79564" w14:textId="57C67E8A" w:rsidR="00C625EF" w:rsidRDefault="00C625EF" w:rsidP="00C625EF">
      <w:pPr>
        <w:pStyle w:val="Obsah1"/>
        <w:rPr>
          <w:ins w:id="417" w:author="Autor"/>
          <w:rFonts w:asciiTheme="minorHAnsi" w:eastAsiaTheme="minorEastAsia" w:hAnsiTheme="minorHAnsi" w:cstheme="minorBidi"/>
          <w:b w:val="0"/>
          <w:bCs w:val="0"/>
          <w:caps w:val="0"/>
          <w:noProof/>
          <w:sz w:val="22"/>
          <w:szCs w:val="22"/>
          <w:lang w:eastAsia="sk-SK"/>
        </w:rPr>
      </w:pPr>
      <w:ins w:id="418"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"_Toc136337208"</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5 Špecifické potreby geografických oblastí najviac postihnutých chudobou alebo cieľových skupín najviac ohrozených diskrimináciou alebo sociálnym vylúčením s osobitným zreteľom na marginalizované komunity a osoby s postihnutím</w:t>
        </w:r>
        <w:r>
          <w:rPr>
            <w:noProof/>
            <w:webHidden/>
          </w:rPr>
          <w:tab/>
        </w:r>
        <w:r>
          <w:rPr>
            <w:noProof/>
            <w:webHidden/>
          </w:rPr>
          <w:fldChar w:fldCharType="begin"/>
        </w:r>
        <w:r>
          <w:rPr>
            <w:noProof/>
            <w:webHidden/>
          </w:rPr>
          <w:instrText xml:space="preserve"> PAGEREF _Toc136337208 \h </w:instrText>
        </w:r>
      </w:ins>
      <w:r>
        <w:rPr>
          <w:noProof/>
          <w:webHidden/>
        </w:rPr>
      </w:r>
      <w:r>
        <w:rPr>
          <w:noProof/>
          <w:webHidden/>
        </w:rPr>
        <w:fldChar w:fldCharType="separate"/>
      </w:r>
      <w:ins w:id="419" w:author="Autor">
        <w:r>
          <w:rPr>
            <w:noProof/>
            <w:webHidden/>
          </w:rPr>
          <w:t>182</w:t>
        </w:r>
        <w:r>
          <w:rPr>
            <w:noProof/>
            <w:webHidden/>
          </w:rPr>
          <w:fldChar w:fldCharType="end"/>
        </w:r>
        <w:r w:rsidRPr="00475419">
          <w:rPr>
            <w:rStyle w:val="Hypertextovprepojenie"/>
            <w:noProof/>
          </w:rPr>
          <w:fldChar w:fldCharType="end"/>
        </w:r>
      </w:ins>
    </w:p>
    <w:p w14:paraId="7C5ACE54" w14:textId="13101695" w:rsidR="00C625EF" w:rsidRDefault="00C625EF" w:rsidP="00C625EF">
      <w:pPr>
        <w:pStyle w:val="Obsah2"/>
        <w:jc w:val="both"/>
        <w:rPr>
          <w:ins w:id="420" w:author="Autor"/>
          <w:rFonts w:asciiTheme="minorHAnsi" w:eastAsiaTheme="minorEastAsia" w:hAnsiTheme="minorHAnsi" w:cstheme="minorBidi"/>
          <w:smallCaps w:val="0"/>
          <w:noProof/>
          <w:sz w:val="22"/>
          <w:szCs w:val="22"/>
          <w:lang w:eastAsia="sk-SK"/>
        </w:rPr>
      </w:pPr>
      <w:ins w:id="421"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"_Toc136337209"</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5.1 Geografické oblasti najviac postihnuté chudobou/cieľové skupiny najviac ohrozené diskrimináciou</w:t>
        </w:r>
        <w:r>
          <w:rPr>
            <w:noProof/>
            <w:webHidden/>
          </w:rPr>
          <w:tab/>
        </w:r>
        <w:r>
          <w:rPr>
            <w:noProof/>
            <w:webHidden/>
          </w:rPr>
          <w:fldChar w:fldCharType="begin"/>
        </w:r>
        <w:r>
          <w:rPr>
            <w:noProof/>
            <w:webHidden/>
          </w:rPr>
          <w:instrText xml:space="preserve"> PAGEREF _Toc136337209 \h </w:instrText>
        </w:r>
      </w:ins>
      <w:r>
        <w:rPr>
          <w:noProof/>
          <w:webHidden/>
        </w:rPr>
      </w:r>
      <w:r>
        <w:rPr>
          <w:noProof/>
          <w:webHidden/>
        </w:rPr>
        <w:fldChar w:fldCharType="separate"/>
      </w:r>
      <w:ins w:id="422" w:author="Autor">
        <w:r>
          <w:rPr>
            <w:noProof/>
            <w:webHidden/>
          </w:rPr>
          <w:t>182</w:t>
        </w:r>
        <w:r>
          <w:rPr>
            <w:noProof/>
            <w:webHidden/>
          </w:rPr>
          <w:fldChar w:fldCharType="end"/>
        </w:r>
        <w:r w:rsidRPr="00475419">
          <w:rPr>
            <w:rStyle w:val="Hypertextovprepojenie"/>
            <w:noProof/>
          </w:rPr>
          <w:fldChar w:fldCharType="end"/>
        </w:r>
      </w:ins>
    </w:p>
    <w:p w14:paraId="42AA64C7" w14:textId="40FA234D" w:rsidR="00C625EF" w:rsidRDefault="00C625EF" w:rsidP="00C625EF">
      <w:pPr>
        <w:pStyle w:val="Obsah2"/>
        <w:jc w:val="both"/>
        <w:rPr>
          <w:ins w:id="423" w:author="Autor"/>
          <w:rFonts w:asciiTheme="minorHAnsi" w:eastAsiaTheme="minorEastAsia" w:hAnsiTheme="minorHAnsi" w:cstheme="minorBidi"/>
          <w:smallCaps w:val="0"/>
          <w:noProof/>
          <w:sz w:val="22"/>
          <w:szCs w:val="22"/>
          <w:lang w:eastAsia="sk-SK"/>
        </w:rPr>
      </w:pPr>
      <w:ins w:id="424"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"_Toc136337210"</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5.2 Stratégia IROP na riešenie špecifických potrieb geografických oblastí/cieľových skupín najviac postihnutých chudobou</w:t>
        </w:r>
        <w:r>
          <w:rPr>
            <w:noProof/>
            <w:webHidden/>
          </w:rPr>
          <w:tab/>
        </w:r>
        <w:r>
          <w:rPr>
            <w:noProof/>
            <w:webHidden/>
          </w:rPr>
          <w:fldChar w:fldCharType="begin"/>
        </w:r>
        <w:r>
          <w:rPr>
            <w:noProof/>
            <w:webHidden/>
          </w:rPr>
          <w:instrText xml:space="preserve"> PAGEREF _Toc136337210 \h </w:instrText>
        </w:r>
      </w:ins>
      <w:r>
        <w:rPr>
          <w:noProof/>
          <w:webHidden/>
        </w:rPr>
      </w:r>
      <w:r>
        <w:rPr>
          <w:noProof/>
          <w:webHidden/>
        </w:rPr>
        <w:fldChar w:fldCharType="separate"/>
      </w:r>
      <w:ins w:id="425" w:author="Autor">
        <w:r>
          <w:rPr>
            <w:noProof/>
            <w:webHidden/>
          </w:rPr>
          <w:t>182</w:t>
        </w:r>
        <w:r>
          <w:rPr>
            <w:noProof/>
            <w:webHidden/>
          </w:rPr>
          <w:fldChar w:fldCharType="end"/>
        </w:r>
        <w:r w:rsidRPr="00475419">
          <w:rPr>
            <w:rStyle w:val="Hypertextovprepojenie"/>
            <w:noProof/>
          </w:rPr>
          <w:fldChar w:fldCharType="end"/>
        </w:r>
      </w:ins>
    </w:p>
    <w:p w14:paraId="1DE8EE4D" w14:textId="225F5CA7" w:rsidR="00C625EF" w:rsidRDefault="00C625EF" w:rsidP="00C625EF">
      <w:pPr>
        <w:pStyle w:val="Obsah1"/>
        <w:rPr>
          <w:ins w:id="426" w:author="Autor"/>
          <w:rFonts w:asciiTheme="minorHAnsi" w:eastAsiaTheme="minorEastAsia" w:hAnsiTheme="minorHAnsi" w:cstheme="minorBidi"/>
          <w:b w:val="0"/>
          <w:bCs w:val="0"/>
          <w:caps w:val="0"/>
          <w:noProof/>
          <w:sz w:val="22"/>
          <w:szCs w:val="22"/>
          <w:lang w:eastAsia="sk-SK"/>
        </w:rPr>
      </w:pPr>
      <w:ins w:id="427"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"_Toc136337211"</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6 Špecifické potreby geografických oblastí závažne a trvalo znevýhodnených prírodnými a demografickými podmienkami</w:t>
        </w:r>
        <w:r>
          <w:rPr>
            <w:noProof/>
            <w:webHidden/>
          </w:rPr>
          <w:tab/>
        </w:r>
        <w:r>
          <w:rPr>
            <w:noProof/>
            <w:webHidden/>
          </w:rPr>
          <w:fldChar w:fldCharType="begin"/>
        </w:r>
        <w:r>
          <w:rPr>
            <w:noProof/>
            <w:webHidden/>
          </w:rPr>
          <w:instrText xml:space="preserve"> PAGEREF _Toc136337211 \h </w:instrText>
        </w:r>
      </w:ins>
      <w:r>
        <w:rPr>
          <w:noProof/>
          <w:webHidden/>
        </w:rPr>
      </w:r>
      <w:r>
        <w:rPr>
          <w:noProof/>
          <w:webHidden/>
        </w:rPr>
        <w:fldChar w:fldCharType="separate"/>
      </w:r>
      <w:ins w:id="428" w:author="Autor">
        <w:r>
          <w:rPr>
            <w:noProof/>
            <w:webHidden/>
          </w:rPr>
          <w:t>184</w:t>
        </w:r>
        <w:r>
          <w:rPr>
            <w:noProof/>
            <w:webHidden/>
          </w:rPr>
          <w:fldChar w:fldCharType="end"/>
        </w:r>
        <w:r w:rsidRPr="00475419">
          <w:rPr>
            <w:rStyle w:val="Hypertextovprepojenie"/>
            <w:noProof/>
          </w:rPr>
          <w:fldChar w:fldCharType="end"/>
        </w:r>
      </w:ins>
    </w:p>
    <w:p w14:paraId="0C0AC8CE" w14:textId="1F8FD8D7" w:rsidR="00C625EF" w:rsidRDefault="00C625EF" w:rsidP="00C625EF">
      <w:pPr>
        <w:pStyle w:val="Obsah1"/>
        <w:rPr>
          <w:ins w:id="429" w:author="Autor"/>
          <w:rFonts w:asciiTheme="minorHAnsi" w:eastAsiaTheme="minorEastAsia" w:hAnsiTheme="minorHAnsi" w:cstheme="minorBidi"/>
          <w:b w:val="0"/>
          <w:bCs w:val="0"/>
          <w:caps w:val="0"/>
          <w:noProof/>
          <w:sz w:val="22"/>
          <w:szCs w:val="22"/>
          <w:lang w:eastAsia="sk-SK"/>
        </w:rPr>
      </w:pPr>
      <w:ins w:id="430"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"_Toc136337212"</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7 Orgány zodpovedné za riadenie, kontrolu a audit a úlohy relevantných partnerov</w:t>
        </w:r>
        <w:r>
          <w:rPr>
            <w:noProof/>
            <w:webHidden/>
          </w:rPr>
          <w:tab/>
        </w:r>
        <w:r>
          <w:rPr>
            <w:noProof/>
            <w:webHidden/>
          </w:rPr>
          <w:fldChar w:fldCharType="begin"/>
        </w:r>
        <w:r>
          <w:rPr>
            <w:noProof/>
            <w:webHidden/>
          </w:rPr>
          <w:instrText xml:space="preserve"> PAGEREF _Toc136337212 \h </w:instrText>
        </w:r>
      </w:ins>
      <w:r>
        <w:rPr>
          <w:noProof/>
          <w:webHidden/>
        </w:rPr>
      </w:r>
      <w:r>
        <w:rPr>
          <w:noProof/>
          <w:webHidden/>
        </w:rPr>
        <w:fldChar w:fldCharType="separate"/>
      </w:r>
      <w:ins w:id="431" w:author="Autor">
        <w:r>
          <w:rPr>
            <w:noProof/>
            <w:webHidden/>
          </w:rPr>
          <w:t>184</w:t>
        </w:r>
        <w:r>
          <w:rPr>
            <w:noProof/>
            <w:webHidden/>
          </w:rPr>
          <w:fldChar w:fldCharType="end"/>
        </w:r>
        <w:r w:rsidRPr="00475419">
          <w:rPr>
            <w:rStyle w:val="Hypertextovprepojenie"/>
            <w:noProof/>
          </w:rPr>
          <w:fldChar w:fldCharType="end"/>
        </w:r>
      </w:ins>
    </w:p>
    <w:p w14:paraId="14C64F98" w14:textId="30AE21DA" w:rsidR="00C625EF" w:rsidRDefault="00C625EF" w:rsidP="00C625EF">
      <w:pPr>
        <w:pStyle w:val="Obsah2"/>
        <w:jc w:val="both"/>
        <w:rPr>
          <w:ins w:id="432" w:author="Autor"/>
          <w:rFonts w:asciiTheme="minorHAnsi" w:eastAsiaTheme="minorEastAsia" w:hAnsiTheme="minorHAnsi" w:cstheme="minorBidi"/>
          <w:smallCaps w:val="0"/>
          <w:noProof/>
          <w:sz w:val="22"/>
          <w:szCs w:val="22"/>
          <w:lang w:eastAsia="sk-SK"/>
        </w:rPr>
      </w:pPr>
      <w:ins w:id="433"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"_Toc136337213"</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7.1 Identifikácia relevantných orgánov</w:t>
        </w:r>
        <w:r>
          <w:rPr>
            <w:noProof/>
            <w:webHidden/>
          </w:rPr>
          <w:tab/>
        </w:r>
        <w:r>
          <w:rPr>
            <w:noProof/>
            <w:webHidden/>
          </w:rPr>
          <w:fldChar w:fldCharType="begin"/>
        </w:r>
        <w:r>
          <w:rPr>
            <w:noProof/>
            <w:webHidden/>
          </w:rPr>
          <w:instrText xml:space="preserve"> PAGEREF _Toc136337213 \h </w:instrText>
        </w:r>
      </w:ins>
      <w:r>
        <w:rPr>
          <w:noProof/>
          <w:webHidden/>
        </w:rPr>
      </w:r>
      <w:r>
        <w:rPr>
          <w:noProof/>
          <w:webHidden/>
        </w:rPr>
        <w:fldChar w:fldCharType="separate"/>
      </w:r>
      <w:ins w:id="434" w:author="Autor">
        <w:r>
          <w:rPr>
            <w:noProof/>
            <w:webHidden/>
          </w:rPr>
          <w:t>184</w:t>
        </w:r>
        <w:r>
          <w:rPr>
            <w:noProof/>
            <w:webHidden/>
          </w:rPr>
          <w:fldChar w:fldCharType="end"/>
        </w:r>
        <w:r w:rsidRPr="00475419">
          <w:rPr>
            <w:rStyle w:val="Hypertextovprepojenie"/>
            <w:noProof/>
          </w:rPr>
          <w:fldChar w:fldCharType="end"/>
        </w:r>
      </w:ins>
    </w:p>
    <w:p w14:paraId="16E83C02" w14:textId="514E6C0D" w:rsidR="00C625EF" w:rsidRDefault="00C625EF" w:rsidP="00C625EF">
      <w:pPr>
        <w:pStyle w:val="Obsah2"/>
        <w:jc w:val="both"/>
        <w:rPr>
          <w:ins w:id="435" w:author="Autor"/>
          <w:rFonts w:asciiTheme="minorHAnsi" w:eastAsiaTheme="minorEastAsia" w:hAnsiTheme="minorHAnsi" w:cstheme="minorBidi"/>
          <w:smallCaps w:val="0"/>
          <w:noProof/>
          <w:sz w:val="22"/>
          <w:szCs w:val="22"/>
          <w:lang w:eastAsia="sk-SK"/>
        </w:rPr>
      </w:pPr>
      <w:ins w:id="436"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"_Toc136337214"</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7.2 Opatrenia na zapojenie relevantných partnerov pri príprave IROP, úloha partnerov pri implementácii, monitorovaní a hodnotení IROP</w:t>
        </w:r>
        <w:r>
          <w:rPr>
            <w:noProof/>
            <w:webHidden/>
          </w:rPr>
          <w:tab/>
        </w:r>
        <w:r>
          <w:rPr>
            <w:noProof/>
            <w:webHidden/>
          </w:rPr>
          <w:fldChar w:fldCharType="begin"/>
        </w:r>
        <w:r>
          <w:rPr>
            <w:noProof/>
            <w:webHidden/>
          </w:rPr>
          <w:instrText xml:space="preserve"> PAGEREF _Toc136337214 \h </w:instrText>
        </w:r>
      </w:ins>
      <w:r>
        <w:rPr>
          <w:noProof/>
          <w:webHidden/>
        </w:rPr>
      </w:r>
      <w:r>
        <w:rPr>
          <w:noProof/>
          <w:webHidden/>
        </w:rPr>
        <w:fldChar w:fldCharType="separate"/>
      </w:r>
      <w:ins w:id="437" w:author="Autor">
        <w:r>
          <w:rPr>
            <w:noProof/>
            <w:webHidden/>
          </w:rPr>
          <w:t>185</w:t>
        </w:r>
        <w:r>
          <w:rPr>
            <w:noProof/>
            <w:webHidden/>
          </w:rPr>
          <w:fldChar w:fldCharType="end"/>
        </w:r>
        <w:r w:rsidRPr="00475419">
          <w:rPr>
            <w:rStyle w:val="Hypertextovprepojenie"/>
            <w:noProof/>
          </w:rPr>
          <w:fldChar w:fldCharType="end"/>
        </w:r>
      </w:ins>
    </w:p>
    <w:p w14:paraId="6652DEA2" w14:textId="0E181337" w:rsidR="00C625EF" w:rsidRDefault="00C625EF" w:rsidP="00C625EF">
      <w:pPr>
        <w:pStyle w:val="Obsah3"/>
        <w:jc w:val="both"/>
        <w:rPr>
          <w:ins w:id="438" w:author="Autor"/>
          <w:rFonts w:asciiTheme="minorHAnsi" w:eastAsiaTheme="minorEastAsia" w:hAnsiTheme="minorHAnsi" w:cstheme="minorBidi"/>
          <w:i w:val="0"/>
          <w:iCs w:val="0"/>
          <w:noProof/>
          <w:sz w:val="22"/>
          <w:szCs w:val="22"/>
          <w:lang w:eastAsia="sk-SK"/>
        </w:rPr>
      </w:pPr>
      <w:ins w:id="439"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"_Toc136337215"</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7.2.1. Úloha relevantných partnerov pri príprave, implementácii, monitorovaní a hodnotení IROP</w:t>
        </w:r>
        <w:r>
          <w:rPr>
            <w:noProof/>
            <w:webHidden/>
          </w:rPr>
          <w:tab/>
        </w:r>
        <w:r>
          <w:rPr>
            <w:noProof/>
            <w:webHidden/>
          </w:rPr>
          <w:fldChar w:fldCharType="begin"/>
        </w:r>
        <w:r>
          <w:rPr>
            <w:noProof/>
            <w:webHidden/>
          </w:rPr>
          <w:instrText xml:space="preserve"> PAGEREF _Toc136337215 \h </w:instrText>
        </w:r>
      </w:ins>
      <w:r>
        <w:rPr>
          <w:noProof/>
          <w:webHidden/>
        </w:rPr>
      </w:r>
      <w:r>
        <w:rPr>
          <w:noProof/>
          <w:webHidden/>
        </w:rPr>
        <w:fldChar w:fldCharType="separate"/>
      </w:r>
      <w:ins w:id="440" w:author="Autor">
        <w:r>
          <w:rPr>
            <w:noProof/>
            <w:webHidden/>
          </w:rPr>
          <w:t>185</w:t>
        </w:r>
        <w:r>
          <w:rPr>
            <w:noProof/>
            <w:webHidden/>
          </w:rPr>
          <w:fldChar w:fldCharType="end"/>
        </w:r>
        <w:r w:rsidRPr="00475419">
          <w:rPr>
            <w:rStyle w:val="Hypertextovprepojenie"/>
            <w:noProof/>
          </w:rPr>
          <w:fldChar w:fldCharType="end"/>
        </w:r>
      </w:ins>
    </w:p>
    <w:p w14:paraId="1433D8C0" w14:textId="23BF6E78" w:rsidR="00C625EF" w:rsidRDefault="00C625EF" w:rsidP="00C625EF">
      <w:pPr>
        <w:pStyle w:val="Obsah3"/>
        <w:jc w:val="both"/>
        <w:rPr>
          <w:ins w:id="441" w:author="Autor"/>
          <w:rFonts w:asciiTheme="minorHAnsi" w:eastAsiaTheme="minorEastAsia" w:hAnsiTheme="minorHAnsi" w:cstheme="minorBidi"/>
          <w:i w:val="0"/>
          <w:iCs w:val="0"/>
          <w:noProof/>
          <w:sz w:val="22"/>
          <w:szCs w:val="22"/>
          <w:lang w:eastAsia="sk-SK"/>
        </w:rPr>
      </w:pPr>
      <w:ins w:id="442" w:author="Autor">
        <w:r w:rsidRPr="00475419">
          <w:rPr>
            <w:rStyle w:val="Hypertextovprepojenie"/>
            <w:noProof/>
          </w:rPr>
          <w:lastRenderedPageBreak/>
          <w:fldChar w:fldCharType="begin"/>
        </w:r>
        <w:r w:rsidRPr="00475419">
          <w:rPr>
            <w:rStyle w:val="Hypertextovprepojenie"/>
            <w:noProof/>
          </w:rPr>
          <w:instrText xml:space="preserve"> </w:instrText>
        </w:r>
        <w:r>
          <w:rPr>
            <w:noProof/>
          </w:rPr>
          <w:instrText>HYPERLINK \l "_Toc136337216"</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7.2.2 Pre ESF: Globálne granty</w:t>
        </w:r>
        <w:r>
          <w:rPr>
            <w:noProof/>
            <w:webHidden/>
          </w:rPr>
          <w:tab/>
        </w:r>
        <w:r>
          <w:rPr>
            <w:noProof/>
            <w:webHidden/>
          </w:rPr>
          <w:fldChar w:fldCharType="begin"/>
        </w:r>
        <w:r>
          <w:rPr>
            <w:noProof/>
            <w:webHidden/>
          </w:rPr>
          <w:instrText xml:space="preserve"> PAGEREF _Toc136337216 \h </w:instrText>
        </w:r>
      </w:ins>
      <w:r>
        <w:rPr>
          <w:noProof/>
          <w:webHidden/>
        </w:rPr>
      </w:r>
      <w:r>
        <w:rPr>
          <w:noProof/>
          <w:webHidden/>
        </w:rPr>
        <w:fldChar w:fldCharType="separate"/>
      </w:r>
      <w:ins w:id="443" w:author="Autor">
        <w:r>
          <w:rPr>
            <w:noProof/>
            <w:webHidden/>
          </w:rPr>
          <w:t>188</w:t>
        </w:r>
        <w:r>
          <w:rPr>
            <w:noProof/>
            <w:webHidden/>
          </w:rPr>
          <w:fldChar w:fldCharType="end"/>
        </w:r>
        <w:r w:rsidRPr="00475419">
          <w:rPr>
            <w:rStyle w:val="Hypertextovprepojenie"/>
            <w:noProof/>
          </w:rPr>
          <w:fldChar w:fldCharType="end"/>
        </w:r>
      </w:ins>
    </w:p>
    <w:p w14:paraId="240F06CF" w14:textId="57D0301E" w:rsidR="00C625EF" w:rsidRDefault="00C625EF" w:rsidP="00C625EF">
      <w:pPr>
        <w:pStyle w:val="Obsah3"/>
        <w:jc w:val="both"/>
        <w:rPr>
          <w:ins w:id="444" w:author="Autor"/>
          <w:rFonts w:asciiTheme="minorHAnsi" w:eastAsiaTheme="minorEastAsia" w:hAnsiTheme="minorHAnsi" w:cstheme="minorBidi"/>
          <w:i w:val="0"/>
          <w:iCs w:val="0"/>
          <w:noProof/>
          <w:sz w:val="22"/>
          <w:szCs w:val="22"/>
          <w:lang w:eastAsia="sk-SK"/>
        </w:rPr>
      </w:pPr>
      <w:ins w:id="445"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"_Toc136337217"</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7.2.3 Pre ESF: Budovanie kapacít</w:t>
        </w:r>
        <w:r>
          <w:rPr>
            <w:noProof/>
            <w:webHidden/>
          </w:rPr>
          <w:tab/>
        </w:r>
        <w:r>
          <w:rPr>
            <w:noProof/>
            <w:webHidden/>
          </w:rPr>
          <w:fldChar w:fldCharType="begin"/>
        </w:r>
        <w:r>
          <w:rPr>
            <w:noProof/>
            <w:webHidden/>
          </w:rPr>
          <w:instrText xml:space="preserve"> PAGEREF _Toc136337217 \h </w:instrText>
        </w:r>
      </w:ins>
      <w:r>
        <w:rPr>
          <w:noProof/>
          <w:webHidden/>
        </w:rPr>
      </w:r>
      <w:r>
        <w:rPr>
          <w:noProof/>
          <w:webHidden/>
        </w:rPr>
        <w:fldChar w:fldCharType="separate"/>
      </w:r>
      <w:ins w:id="446" w:author="Autor">
        <w:r>
          <w:rPr>
            <w:noProof/>
            <w:webHidden/>
          </w:rPr>
          <w:t>188</w:t>
        </w:r>
        <w:r>
          <w:rPr>
            <w:noProof/>
            <w:webHidden/>
          </w:rPr>
          <w:fldChar w:fldCharType="end"/>
        </w:r>
        <w:r w:rsidRPr="00475419">
          <w:rPr>
            <w:rStyle w:val="Hypertextovprepojenie"/>
            <w:noProof/>
          </w:rPr>
          <w:fldChar w:fldCharType="end"/>
        </w:r>
      </w:ins>
    </w:p>
    <w:p w14:paraId="6F84EA7E" w14:textId="17AF5546" w:rsidR="00C625EF" w:rsidRDefault="00C625EF" w:rsidP="00C625EF">
      <w:pPr>
        <w:pStyle w:val="Obsah1"/>
        <w:rPr>
          <w:ins w:id="447" w:author="Autor"/>
          <w:rFonts w:asciiTheme="minorHAnsi" w:eastAsiaTheme="minorEastAsia" w:hAnsiTheme="minorHAnsi" w:cstheme="minorBidi"/>
          <w:b w:val="0"/>
          <w:bCs w:val="0"/>
          <w:caps w:val="0"/>
          <w:noProof/>
          <w:sz w:val="22"/>
          <w:szCs w:val="22"/>
          <w:lang w:eastAsia="sk-SK"/>
        </w:rPr>
      </w:pPr>
      <w:ins w:id="448"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"_Toc136337218"</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8 Koordinácia medzi fondmi, EPFRV, EFNRH a ostatnými národnými a EÚ nástrojmi, a EIB</w:t>
        </w:r>
        <w:r>
          <w:rPr>
            <w:noProof/>
            <w:webHidden/>
          </w:rPr>
          <w:tab/>
        </w:r>
        <w:r>
          <w:rPr>
            <w:noProof/>
            <w:webHidden/>
          </w:rPr>
          <w:fldChar w:fldCharType="begin"/>
        </w:r>
        <w:r>
          <w:rPr>
            <w:noProof/>
            <w:webHidden/>
          </w:rPr>
          <w:instrText xml:space="preserve"> PAGEREF _Toc136337218 \h </w:instrText>
        </w:r>
      </w:ins>
      <w:r>
        <w:rPr>
          <w:noProof/>
          <w:webHidden/>
        </w:rPr>
      </w:r>
      <w:r>
        <w:rPr>
          <w:noProof/>
          <w:webHidden/>
        </w:rPr>
        <w:fldChar w:fldCharType="separate"/>
      </w:r>
      <w:ins w:id="449" w:author="Autor">
        <w:r>
          <w:rPr>
            <w:noProof/>
            <w:webHidden/>
          </w:rPr>
          <w:t>188</w:t>
        </w:r>
        <w:r>
          <w:rPr>
            <w:noProof/>
            <w:webHidden/>
          </w:rPr>
          <w:fldChar w:fldCharType="end"/>
        </w:r>
        <w:r w:rsidRPr="00475419">
          <w:rPr>
            <w:rStyle w:val="Hypertextovprepojenie"/>
            <w:noProof/>
          </w:rPr>
          <w:fldChar w:fldCharType="end"/>
        </w:r>
      </w:ins>
    </w:p>
    <w:p w14:paraId="5924E5EC" w14:textId="3ABE0945" w:rsidR="00C625EF" w:rsidRDefault="00C625EF" w:rsidP="00C625EF">
      <w:pPr>
        <w:pStyle w:val="Obsah1"/>
        <w:rPr>
          <w:ins w:id="450" w:author="Autor"/>
          <w:rFonts w:asciiTheme="minorHAnsi" w:eastAsiaTheme="minorEastAsia" w:hAnsiTheme="minorHAnsi" w:cstheme="minorBidi"/>
          <w:b w:val="0"/>
          <w:bCs w:val="0"/>
          <w:caps w:val="0"/>
          <w:noProof/>
          <w:sz w:val="22"/>
          <w:szCs w:val="22"/>
          <w:lang w:eastAsia="sk-SK"/>
        </w:rPr>
      </w:pPr>
      <w:ins w:id="451"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"_Toc136337219"</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9 Ex ante kondicionality</w:t>
        </w:r>
        <w:r>
          <w:rPr>
            <w:noProof/>
            <w:webHidden/>
          </w:rPr>
          <w:tab/>
        </w:r>
        <w:r>
          <w:rPr>
            <w:noProof/>
            <w:webHidden/>
          </w:rPr>
          <w:fldChar w:fldCharType="begin"/>
        </w:r>
        <w:r>
          <w:rPr>
            <w:noProof/>
            <w:webHidden/>
          </w:rPr>
          <w:instrText xml:space="preserve"> PAGEREF _Toc136337219 \h </w:instrText>
        </w:r>
      </w:ins>
      <w:r>
        <w:rPr>
          <w:noProof/>
          <w:webHidden/>
        </w:rPr>
      </w:r>
      <w:r>
        <w:rPr>
          <w:noProof/>
          <w:webHidden/>
        </w:rPr>
        <w:fldChar w:fldCharType="separate"/>
      </w:r>
      <w:ins w:id="452" w:author="Autor">
        <w:r>
          <w:rPr>
            <w:noProof/>
            <w:webHidden/>
          </w:rPr>
          <w:t>192</w:t>
        </w:r>
        <w:r>
          <w:rPr>
            <w:noProof/>
            <w:webHidden/>
          </w:rPr>
          <w:fldChar w:fldCharType="end"/>
        </w:r>
        <w:r w:rsidRPr="00475419">
          <w:rPr>
            <w:rStyle w:val="Hypertextovprepojenie"/>
            <w:noProof/>
          </w:rPr>
          <w:fldChar w:fldCharType="end"/>
        </w:r>
      </w:ins>
    </w:p>
    <w:p w14:paraId="77957C34" w14:textId="25BE7673" w:rsidR="00C625EF" w:rsidRDefault="00C625EF" w:rsidP="00C625EF">
      <w:pPr>
        <w:pStyle w:val="Obsah2"/>
        <w:jc w:val="both"/>
        <w:rPr>
          <w:ins w:id="453" w:author="Autor"/>
          <w:rFonts w:asciiTheme="minorHAnsi" w:eastAsiaTheme="minorEastAsia" w:hAnsiTheme="minorHAnsi" w:cstheme="minorBidi"/>
          <w:smallCaps w:val="0"/>
          <w:noProof/>
          <w:sz w:val="22"/>
          <w:szCs w:val="22"/>
          <w:lang w:eastAsia="sk-SK"/>
        </w:rPr>
      </w:pPr>
      <w:ins w:id="454"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"_Toc136337220"</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9.1 Identifikácia aplikovateľných ex-ante kondicionalít a vyhodnotenie ich splnenia</w:t>
        </w:r>
        <w:r>
          <w:rPr>
            <w:noProof/>
            <w:webHidden/>
          </w:rPr>
          <w:tab/>
        </w:r>
        <w:r>
          <w:rPr>
            <w:noProof/>
            <w:webHidden/>
          </w:rPr>
          <w:fldChar w:fldCharType="begin"/>
        </w:r>
        <w:r>
          <w:rPr>
            <w:noProof/>
            <w:webHidden/>
          </w:rPr>
          <w:instrText xml:space="preserve"> PAGEREF _Toc136337220 \h </w:instrText>
        </w:r>
      </w:ins>
      <w:r>
        <w:rPr>
          <w:noProof/>
          <w:webHidden/>
        </w:rPr>
      </w:r>
      <w:r>
        <w:rPr>
          <w:noProof/>
          <w:webHidden/>
        </w:rPr>
        <w:fldChar w:fldCharType="separate"/>
      </w:r>
      <w:ins w:id="455" w:author="Autor">
        <w:r>
          <w:rPr>
            <w:noProof/>
            <w:webHidden/>
          </w:rPr>
          <w:t>192</w:t>
        </w:r>
        <w:r>
          <w:rPr>
            <w:noProof/>
            <w:webHidden/>
          </w:rPr>
          <w:fldChar w:fldCharType="end"/>
        </w:r>
        <w:r w:rsidRPr="00475419">
          <w:rPr>
            <w:rStyle w:val="Hypertextovprepojenie"/>
            <w:noProof/>
          </w:rPr>
          <w:fldChar w:fldCharType="end"/>
        </w:r>
      </w:ins>
    </w:p>
    <w:p w14:paraId="3CCABF31" w14:textId="0F9CBC78" w:rsidR="00C625EF" w:rsidRDefault="00C625EF" w:rsidP="00C625EF">
      <w:pPr>
        <w:pStyle w:val="Obsah2"/>
        <w:jc w:val="both"/>
        <w:rPr>
          <w:ins w:id="456" w:author="Autor"/>
          <w:rFonts w:asciiTheme="minorHAnsi" w:eastAsiaTheme="minorEastAsia" w:hAnsiTheme="minorHAnsi" w:cstheme="minorBidi"/>
          <w:smallCaps w:val="0"/>
          <w:noProof/>
          <w:sz w:val="22"/>
          <w:szCs w:val="22"/>
          <w:lang w:eastAsia="sk-SK"/>
        </w:rPr>
      </w:pPr>
      <w:ins w:id="457"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"_Toc136337221"</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9.2 Opis opatrení na splnenie ex ante kondicionalít, zodpovedné orgány a časový plán týchto opatrení</w:t>
        </w:r>
        <w:r>
          <w:rPr>
            <w:noProof/>
            <w:webHidden/>
          </w:rPr>
          <w:tab/>
        </w:r>
        <w:r>
          <w:rPr>
            <w:noProof/>
            <w:webHidden/>
          </w:rPr>
          <w:fldChar w:fldCharType="begin"/>
        </w:r>
        <w:r>
          <w:rPr>
            <w:noProof/>
            <w:webHidden/>
          </w:rPr>
          <w:instrText xml:space="preserve"> PAGEREF _Toc136337221 \h </w:instrText>
        </w:r>
      </w:ins>
      <w:r>
        <w:rPr>
          <w:noProof/>
          <w:webHidden/>
        </w:rPr>
      </w:r>
      <w:r>
        <w:rPr>
          <w:noProof/>
          <w:webHidden/>
        </w:rPr>
        <w:fldChar w:fldCharType="separate"/>
      </w:r>
      <w:ins w:id="458" w:author="Autor">
        <w:r>
          <w:rPr>
            <w:noProof/>
            <w:webHidden/>
          </w:rPr>
          <w:t>203</w:t>
        </w:r>
        <w:r>
          <w:rPr>
            <w:noProof/>
            <w:webHidden/>
          </w:rPr>
          <w:fldChar w:fldCharType="end"/>
        </w:r>
        <w:r w:rsidRPr="00475419">
          <w:rPr>
            <w:rStyle w:val="Hypertextovprepojenie"/>
            <w:noProof/>
          </w:rPr>
          <w:fldChar w:fldCharType="end"/>
        </w:r>
      </w:ins>
    </w:p>
    <w:p w14:paraId="49158EA5" w14:textId="7CD9CFAC" w:rsidR="00C625EF" w:rsidRDefault="00C625EF" w:rsidP="00C625EF">
      <w:pPr>
        <w:pStyle w:val="Obsah1"/>
        <w:rPr>
          <w:ins w:id="459" w:author="Autor"/>
          <w:rFonts w:asciiTheme="minorHAnsi" w:eastAsiaTheme="minorEastAsia" w:hAnsiTheme="minorHAnsi" w:cstheme="minorBidi"/>
          <w:b w:val="0"/>
          <w:bCs w:val="0"/>
          <w:caps w:val="0"/>
          <w:noProof/>
          <w:sz w:val="22"/>
          <w:szCs w:val="22"/>
          <w:lang w:eastAsia="sk-SK"/>
        </w:rPr>
      </w:pPr>
      <w:ins w:id="460"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"_Toc136337222"</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10 Zníženie administratívnej záťaže pre prijímateľov</w:t>
        </w:r>
        <w:r>
          <w:rPr>
            <w:noProof/>
            <w:webHidden/>
          </w:rPr>
          <w:tab/>
        </w:r>
        <w:r>
          <w:rPr>
            <w:noProof/>
            <w:webHidden/>
          </w:rPr>
          <w:fldChar w:fldCharType="begin"/>
        </w:r>
        <w:r>
          <w:rPr>
            <w:noProof/>
            <w:webHidden/>
          </w:rPr>
          <w:instrText xml:space="preserve"> PAGEREF _Toc136337222 \h </w:instrText>
        </w:r>
      </w:ins>
      <w:r>
        <w:rPr>
          <w:noProof/>
          <w:webHidden/>
        </w:rPr>
      </w:r>
      <w:r>
        <w:rPr>
          <w:noProof/>
          <w:webHidden/>
        </w:rPr>
        <w:fldChar w:fldCharType="separate"/>
      </w:r>
      <w:ins w:id="461" w:author="Autor">
        <w:r>
          <w:rPr>
            <w:noProof/>
            <w:webHidden/>
          </w:rPr>
          <w:t>209</w:t>
        </w:r>
        <w:r>
          <w:rPr>
            <w:noProof/>
            <w:webHidden/>
          </w:rPr>
          <w:fldChar w:fldCharType="end"/>
        </w:r>
        <w:r w:rsidRPr="00475419">
          <w:rPr>
            <w:rStyle w:val="Hypertextovprepojenie"/>
            <w:noProof/>
          </w:rPr>
          <w:fldChar w:fldCharType="end"/>
        </w:r>
      </w:ins>
    </w:p>
    <w:p w14:paraId="5B0E3398" w14:textId="58910999" w:rsidR="00C625EF" w:rsidRDefault="00C625EF" w:rsidP="00C625EF">
      <w:pPr>
        <w:pStyle w:val="Obsah1"/>
        <w:rPr>
          <w:ins w:id="462" w:author="Autor"/>
          <w:rFonts w:asciiTheme="minorHAnsi" w:eastAsiaTheme="minorEastAsia" w:hAnsiTheme="minorHAnsi" w:cstheme="minorBidi"/>
          <w:b w:val="0"/>
          <w:bCs w:val="0"/>
          <w:caps w:val="0"/>
          <w:noProof/>
          <w:sz w:val="22"/>
          <w:szCs w:val="22"/>
          <w:lang w:eastAsia="sk-SK"/>
        </w:rPr>
      </w:pPr>
      <w:ins w:id="463"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"_Toc136337223"</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11 Horizontálne princípy</w:t>
        </w:r>
        <w:r>
          <w:rPr>
            <w:noProof/>
            <w:webHidden/>
          </w:rPr>
          <w:tab/>
        </w:r>
        <w:r>
          <w:rPr>
            <w:noProof/>
            <w:webHidden/>
          </w:rPr>
          <w:fldChar w:fldCharType="begin"/>
        </w:r>
        <w:r>
          <w:rPr>
            <w:noProof/>
            <w:webHidden/>
          </w:rPr>
          <w:instrText xml:space="preserve"> PAGEREF _Toc136337223 \h </w:instrText>
        </w:r>
      </w:ins>
      <w:r>
        <w:rPr>
          <w:noProof/>
          <w:webHidden/>
        </w:rPr>
      </w:r>
      <w:r>
        <w:rPr>
          <w:noProof/>
          <w:webHidden/>
        </w:rPr>
        <w:fldChar w:fldCharType="separate"/>
      </w:r>
      <w:ins w:id="464" w:author="Autor">
        <w:r>
          <w:rPr>
            <w:noProof/>
            <w:webHidden/>
          </w:rPr>
          <w:t>211</w:t>
        </w:r>
        <w:r>
          <w:rPr>
            <w:noProof/>
            <w:webHidden/>
          </w:rPr>
          <w:fldChar w:fldCharType="end"/>
        </w:r>
        <w:r w:rsidRPr="00475419">
          <w:rPr>
            <w:rStyle w:val="Hypertextovprepojenie"/>
            <w:noProof/>
          </w:rPr>
          <w:fldChar w:fldCharType="end"/>
        </w:r>
      </w:ins>
    </w:p>
    <w:p w14:paraId="4ADE3E63" w14:textId="53C2B2C4" w:rsidR="00C625EF" w:rsidRDefault="00C625EF" w:rsidP="00C625EF">
      <w:pPr>
        <w:pStyle w:val="Obsah2"/>
        <w:jc w:val="both"/>
        <w:rPr>
          <w:ins w:id="465" w:author="Autor"/>
          <w:rFonts w:asciiTheme="minorHAnsi" w:eastAsiaTheme="minorEastAsia" w:hAnsiTheme="minorHAnsi" w:cstheme="minorBidi"/>
          <w:smallCaps w:val="0"/>
          <w:noProof/>
          <w:sz w:val="22"/>
          <w:szCs w:val="22"/>
          <w:lang w:eastAsia="sk-SK"/>
        </w:rPr>
      </w:pPr>
      <w:ins w:id="466"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"_Toc136337224"</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11.1 Udržateľný rozvoj</w:t>
        </w:r>
        <w:r>
          <w:rPr>
            <w:noProof/>
            <w:webHidden/>
          </w:rPr>
          <w:tab/>
        </w:r>
        <w:r>
          <w:rPr>
            <w:noProof/>
            <w:webHidden/>
          </w:rPr>
          <w:fldChar w:fldCharType="begin"/>
        </w:r>
        <w:r>
          <w:rPr>
            <w:noProof/>
            <w:webHidden/>
          </w:rPr>
          <w:instrText xml:space="preserve"> PAGEREF _Toc136337224 \h </w:instrText>
        </w:r>
      </w:ins>
      <w:r>
        <w:rPr>
          <w:noProof/>
          <w:webHidden/>
        </w:rPr>
      </w:r>
      <w:r>
        <w:rPr>
          <w:noProof/>
          <w:webHidden/>
        </w:rPr>
        <w:fldChar w:fldCharType="separate"/>
      </w:r>
      <w:ins w:id="467" w:author="Autor">
        <w:r>
          <w:rPr>
            <w:noProof/>
            <w:webHidden/>
          </w:rPr>
          <w:t>211</w:t>
        </w:r>
        <w:r>
          <w:rPr>
            <w:noProof/>
            <w:webHidden/>
          </w:rPr>
          <w:fldChar w:fldCharType="end"/>
        </w:r>
        <w:r w:rsidRPr="00475419">
          <w:rPr>
            <w:rStyle w:val="Hypertextovprepojenie"/>
            <w:noProof/>
          </w:rPr>
          <w:fldChar w:fldCharType="end"/>
        </w:r>
      </w:ins>
    </w:p>
    <w:p w14:paraId="4B0C3295" w14:textId="66EBE6C6" w:rsidR="00C625EF" w:rsidRDefault="00C625EF" w:rsidP="00C625EF">
      <w:pPr>
        <w:pStyle w:val="Obsah2"/>
        <w:jc w:val="both"/>
        <w:rPr>
          <w:ins w:id="468" w:author="Autor"/>
          <w:rFonts w:asciiTheme="minorHAnsi" w:eastAsiaTheme="minorEastAsia" w:hAnsiTheme="minorHAnsi" w:cstheme="minorBidi"/>
          <w:smallCaps w:val="0"/>
          <w:noProof/>
          <w:sz w:val="22"/>
          <w:szCs w:val="22"/>
          <w:lang w:eastAsia="sk-SK"/>
        </w:rPr>
      </w:pPr>
      <w:ins w:id="469"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"_Toc136337225"</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11.2 Rovnosť príležitostí a nediskriminácia</w:t>
        </w:r>
        <w:r>
          <w:rPr>
            <w:noProof/>
            <w:webHidden/>
          </w:rPr>
          <w:tab/>
        </w:r>
        <w:r>
          <w:rPr>
            <w:noProof/>
            <w:webHidden/>
          </w:rPr>
          <w:fldChar w:fldCharType="begin"/>
        </w:r>
        <w:r>
          <w:rPr>
            <w:noProof/>
            <w:webHidden/>
          </w:rPr>
          <w:instrText xml:space="preserve"> PAGEREF _Toc136337225 \h </w:instrText>
        </w:r>
      </w:ins>
      <w:r>
        <w:rPr>
          <w:noProof/>
          <w:webHidden/>
        </w:rPr>
      </w:r>
      <w:r>
        <w:rPr>
          <w:noProof/>
          <w:webHidden/>
        </w:rPr>
        <w:fldChar w:fldCharType="separate"/>
      </w:r>
      <w:ins w:id="470" w:author="Autor">
        <w:r>
          <w:rPr>
            <w:noProof/>
            <w:webHidden/>
          </w:rPr>
          <w:t>212</w:t>
        </w:r>
        <w:r>
          <w:rPr>
            <w:noProof/>
            <w:webHidden/>
          </w:rPr>
          <w:fldChar w:fldCharType="end"/>
        </w:r>
        <w:r w:rsidRPr="00475419">
          <w:rPr>
            <w:rStyle w:val="Hypertextovprepojenie"/>
            <w:noProof/>
          </w:rPr>
          <w:fldChar w:fldCharType="end"/>
        </w:r>
      </w:ins>
    </w:p>
    <w:p w14:paraId="2DFD5712" w14:textId="445E6427" w:rsidR="00C625EF" w:rsidRDefault="00C625EF" w:rsidP="00C625EF">
      <w:pPr>
        <w:pStyle w:val="Obsah2"/>
        <w:jc w:val="both"/>
        <w:rPr>
          <w:ins w:id="471" w:author="Autor"/>
          <w:rFonts w:asciiTheme="minorHAnsi" w:eastAsiaTheme="minorEastAsia" w:hAnsiTheme="minorHAnsi" w:cstheme="minorBidi"/>
          <w:smallCaps w:val="0"/>
          <w:noProof/>
          <w:sz w:val="22"/>
          <w:szCs w:val="22"/>
          <w:lang w:eastAsia="sk-SK"/>
        </w:rPr>
      </w:pPr>
      <w:ins w:id="472"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"_Toc136337226"</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11.3 Rovnosť medzi mužmi a ženami</w:t>
        </w:r>
        <w:r>
          <w:rPr>
            <w:noProof/>
            <w:webHidden/>
          </w:rPr>
          <w:tab/>
        </w:r>
        <w:r>
          <w:rPr>
            <w:noProof/>
            <w:webHidden/>
          </w:rPr>
          <w:fldChar w:fldCharType="begin"/>
        </w:r>
        <w:r>
          <w:rPr>
            <w:noProof/>
            <w:webHidden/>
          </w:rPr>
          <w:instrText xml:space="preserve"> PAGEREF _Toc136337226 \h </w:instrText>
        </w:r>
      </w:ins>
      <w:r>
        <w:rPr>
          <w:noProof/>
          <w:webHidden/>
        </w:rPr>
      </w:r>
      <w:r>
        <w:rPr>
          <w:noProof/>
          <w:webHidden/>
        </w:rPr>
        <w:fldChar w:fldCharType="separate"/>
      </w:r>
      <w:ins w:id="473" w:author="Autor">
        <w:r>
          <w:rPr>
            <w:noProof/>
            <w:webHidden/>
          </w:rPr>
          <w:t>213</w:t>
        </w:r>
        <w:r>
          <w:rPr>
            <w:noProof/>
            <w:webHidden/>
          </w:rPr>
          <w:fldChar w:fldCharType="end"/>
        </w:r>
        <w:r w:rsidRPr="00475419">
          <w:rPr>
            <w:rStyle w:val="Hypertextovprepojenie"/>
            <w:noProof/>
          </w:rPr>
          <w:fldChar w:fldCharType="end"/>
        </w:r>
      </w:ins>
    </w:p>
    <w:p w14:paraId="6B021851" w14:textId="0198B743" w:rsidR="00C625EF" w:rsidRDefault="00C625EF" w:rsidP="00C625EF">
      <w:pPr>
        <w:pStyle w:val="Obsah1"/>
        <w:rPr>
          <w:ins w:id="474" w:author="Autor"/>
          <w:rFonts w:asciiTheme="minorHAnsi" w:eastAsiaTheme="minorEastAsia" w:hAnsiTheme="minorHAnsi" w:cstheme="minorBidi"/>
          <w:b w:val="0"/>
          <w:bCs w:val="0"/>
          <w:caps w:val="0"/>
          <w:noProof/>
          <w:sz w:val="22"/>
          <w:szCs w:val="22"/>
          <w:lang w:eastAsia="sk-SK"/>
        </w:rPr>
      </w:pPr>
      <w:ins w:id="475"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"_Toc136337227"</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12 Prílohy</w:t>
        </w:r>
        <w:r>
          <w:rPr>
            <w:noProof/>
            <w:webHidden/>
          </w:rPr>
          <w:tab/>
        </w:r>
        <w:r>
          <w:rPr>
            <w:noProof/>
            <w:webHidden/>
          </w:rPr>
          <w:fldChar w:fldCharType="begin"/>
        </w:r>
        <w:r>
          <w:rPr>
            <w:noProof/>
            <w:webHidden/>
          </w:rPr>
          <w:instrText xml:space="preserve"> PAGEREF _Toc136337227 \h </w:instrText>
        </w:r>
      </w:ins>
      <w:r>
        <w:rPr>
          <w:noProof/>
          <w:webHidden/>
        </w:rPr>
      </w:r>
      <w:r>
        <w:rPr>
          <w:noProof/>
          <w:webHidden/>
        </w:rPr>
        <w:fldChar w:fldCharType="separate"/>
      </w:r>
      <w:ins w:id="476" w:author="Autor">
        <w:r>
          <w:rPr>
            <w:noProof/>
            <w:webHidden/>
          </w:rPr>
          <w:t>215</w:t>
        </w:r>
        <w:r>
          <w:rPr>
            <w:noProof/>
            <w:webHidden/>
          </w:rPr>
          <w:fldChar w:fldCharType="end"/>
        </w:r>
        <w:r w:rsidRPr="00475419">
          <w:rPr>
            <w:rStyle w:val="Hypertextovprepojenie"/>
            <w:noProof/>
          </w:rPr>
          <w:fldChar w:fldCharType="end"/>
        </w:r>
      </w:ins>
    </w:p>
    <w:p w14:paraId="4A6BBFE8" w14:textId="081FD92A" w:rsidR="00C625EF" w:rsidRDefault="00C625EF" w:rsidP="00C625EF">
      <w:pPr>
        <w:pStyle w:val="Obsah2"/>
        <w:jc w:val="both"/>
        <w:rPr>
          <w:ins w:id="477" w:author="Autor"/>
          <w:rFonts w:asciiTheme="minorHAnsi" w:eastAsiaTheme="minorEastAsia" w:hAnsiTheme="minorHAnsi" w:cstheme="minorBidi"/>
          <w:smallCaps w:val="0"/>
          <w:noProof/>
          <w:sz w:val="22"/>
          <w:szCs w:val="22"/>
          <w:lang w:eastAsia="sk-SK"/>
        </w:rPr>
      </w:pPr>
      <w:ins w:id="478"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"_Toc136337228"</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12.0 Použité skratky</w:t>
        </w:r>
        <w:r>
          <w:rPr>
            <w:noProof/>
            <w:webHidden/>
          </w:rPr>
          <w:tab/>
        </w:r>
        <w:r>
          <w:rPr>
            <w:noProof/>
            <w:webHidden/>
          </w:rPr>
          <w:fldChar w:fldCharType="begin"/>
        </w:r>
        <w:r>
          <w:rPr>
            <w:noProof/>
            <w:webHidden/>
          </w:rPr>
          <w:instrText xml:space="preserve"> PAGEREF _Toc136337228 \h </w:instrText>
        </w:r>
      </w:ins>
      <w:r>
        <w:rPr>
          <w:noProof/>
          <w:webHidden/>
        </w:rPr>
      </w:r>
      <w:r>
        <w:rPr>
          <w:noProof/>
          <w:webHidden/>
        </w:rPr>
        <w:fldChar w:fldCharType="separate"/>
      </w:r>
      <w:ins w:id="479" w:author="Autor">
        <w:r>
          <w:rPr>
            <w:noProof/>
            <w:webHidden/>
          </w:rPr>
          <w:t>215</w:t>
        </w:r>
        <w:r>
          <w:rPr>
            <w:noProof/>
            <w:webHidden/>
          </w:rPr>
          <w:fldChar w:fldCharType="end"/>
        </w:r>
        <w:r w:rsidRPr="00475419">
          <w:rPr>
            <w:rStyle w:val="Hypertextovprepojenie"/>
            <w:noProof/>
          </w:rPr>
          <w:fldChar w:fldCharType="end"/>
        </w:r>
      </w:ins>
    </w:p>
    <w:p w14:paraId="22ADF116" w14:textId="71BFBF93" w:rsidR="00C625EF" w:rsidRDefault="00C625EF" w:rsidP="00C625EF">
      <w:pPr>
        <w:pStyle w:val="Obsah2"/>
        <w:jc w:val="both"/>
        <w:rPr>
          <w:ins w:id="480" w:author="Autor"/>
          <w:rFonts w:asciiTheme="minorHAnsi" w:eastAsiaTheme="minorEastAsia" w:hAnsiTheme="minorHAnsi" w:cstheme="minorBidi"/>
          <w:smallCaps w:val="0"/>
          <w:noProof/>
          <w:sz w:val="22"/>
          <w:szCs w:val="22"/>
          <w:lang w:eastAsia="sk-SK"/>
        </w:rPr>
      </w:pPr>
      <w:ins w:id="481"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"_Toc136337229"</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12.1 Zoznam veľkých projektov</w:t>
        </w:r>
        <w:r>
          <w:rPr>
            <w:noProof/>
            <w:webHidden/>
          </w:rPr>
          <w:tab/>
        </w:r>
        <w:r>
          <w:rPr>
            <w:noProof/>
            <w:webHidden/>
          </w:rPr>
          <w:fldChar w:fldCharType="begin"/>
        </w:r>
        <w:r>
          <w:rPr>
            <w:noProof/>
            <w:webHidden/>
          </w:rPr>
          <w:instrText xml:space="preserve"> PAGEREF _Toc136337229 \h </w:instrText>
        </w:r>
      </w:ins>
      <w:r>
        <w:rPr>
          <w:noProof/>
          <w:webHidden/>
        </w:rPr>
      </w:r>
      <w:r>
        <w:rPr>
          <w:noProof/>
          <w:webHidden/>
        </w:rPr>
        <w:fldChar w:fldCharType="separate"/>
      </w:r>
      <w:ins w:id="482" w:author="Autor">
        <w:r>
          <w:rPr>
            <w:noProof/>
            <w:webHidden/>
          </w:rPr>
          <w:t>217</w:t>
        </w:r>
        <w:r>
          <w:rPr>
            <w:noProof/>
            <w:webHidden/>
          </w:rPr>
          <w:fldChar w:fldCharType="end"/>
        </w:r>
        <w:r w:rsidRPr="00475419">
          <w:rPr>
            <w:rStyle w:val="Hypertextovprepojenie"/>
            <w:noProof/>
          </w:rPr>
          <w:fldChar w:fldCharType="end"/>
        </w:r>
      </w:ins>
    </w:p>
    <w:p w14:paraId="0606AF9D" w14:textId="1C80390B" w:rsidR="00C625EF" w:rsidRDefault="00C625EF" w:rsidP="00C625EF">
      <w:pPr>
        <w:pStyle w:val="Obsah2"/>
        <w:jc w:val="both"/>
        <w:rPr>
          <w:ins w:id="483" w:author="Autor"/>
          <w:rFonts w:asciiTheme="minorHAnsi" w:eastAsiaTheme="minorEastAsia" w:hAnsiTheme="minorHAnsi" w:cstheme="minorBidi"/>
          <w:smallCaps w:val="0"/>
          <w:noProof/>
          <w:sz w:val="22"/>
          <w:szCs w:val="22"/>
          <w:lang w:eastAsia="sk-SK"/>
        </w:rPr>
      </w:pPr>
      <w:ins w:id="484"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"_Toc136337230"</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12.2 Výkonnostn</w:t>
        </w:r>
        <w:r w:rsidRPr="00475419">
          <w:rPr>
            <w:rStyle w:val="Hypertextovprepojenie"/>
            <w:rFonts w:ascii="Arial" w:hAnsi="Arial" w:cs="Arial"/>
            <w:noProof/>
          </w:rPr>
          <w:t>ý</w:t>
        </w:r>
        <w:r w:rsidRPr="00475419">
          <w:rPr>
            <w:rStyle w:val="Hypertextovprepojenie"/>
            <w:rFonts w:ascii="Arial" w:hAnsi="Arial" w:cs="Arial"/>
            <w:noProof/>
          </w:rPr>
          <w:t xml:space="preserve"> rámec</w:t>
        </w:r>
        <w:r>
          <w:rPr>
            <w:noProof/>
            <w:webHidden/>
          </w:rPr>
          <w:tab/>
        </w:r>
        <w:r>
          <w:rPr>
            <w:noProof/>
            <w:webHidden/>
          </w:rPr>
          <w:fldChar w:fldCharType="begin"/>
        </w:r>
        <w:r>
          <w:rPr>
            <w:noProof/>
            <w:webHidden/>
          </w:rPr>
          <w:instrText xml:space="preserve"> PAGEREF _Toc136337230 \h </w:instrText>
        </w:r>
      </w:ins>
      <w:r>
        <w:rPr>
          <w:noProof/>
          <w:webHidden/>
        </w:rPr>
      </w:r>
      <w:r>
        <w:rPr>
          <w:noProof/>
          <w:webHidden/>
        </w:rPr>
        <w:fldChar w:fldCharType="separate"/>
      </w:r>
      <w:ins w:id="485" w:author="Autor">
        <w:r>
          <w:rPr>
            <w:noProof/>
            <w:webHidden/>
          </w:rPr>
          <w:t>218</w:t>
        </w:r>
        <w:r>
          <w:rPr>
            <w:noProof/>
            <w:webHidden/>
          </w:rPr>
          <w:fldChar w:fldCharType="end"/>
        </w:r>
        <w:r w:rsidRPr="00475419">
          <w:rPr>
            <w:rStyle w:val="Hypertextovprepojenie"/>
            <w:noProof/>
          </w:rPr>
          <w:fldChar w:fldCharType="end"/>
        </w:r>
      </w:ins>
    </w:p>
    <w:p w14:paraId="498BCC9D" w14:textId="5028FC95" w:rsidR="00C625EF" w:rsidRDefault="00C625EF" w:rsidP="00C625EF">
      <w:pPr>
        <w:pStyle w:val="Obsah2"/>
        <w:jc w:val="both"/>
        <w:rPr>
          <w:ins w:id="486" w:author="Autor"/>
          <w:rFonts w:asciiTheme="minorHAnsi" w:eastAsiaTheme="minorEastAsia" w:hAnsiTheme="minorHAnsi" w:cstheme="minorBidi"/>
          <w:smallCaps w:val="0"/>
          <w:noProof/>
          <w:sz w:val="22"/>
          <w:szCs w:val="22"/>
          <w:lang w:eastAsia="sk-SK"/>
        </w:rPr>
      </w:pPr>
      <w:ins w:id="487"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"_Toc136337231"</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12.3 Zoznam relevantných partnerov zapojených do prípravy IROP</w:t>
        </w:r>
        <w:r>
          <w:rPr>
            <w:noProof/>
            <w:webHidden/>
          </w:rPr>
          <w:tab/>
        </w:r>
        <w:r>
          <w:rPr>
            <w:noProof/>
            <w:webHidden/>
          </w:rPr>
          <w:fldChar w:fldCharType="begin"/>
        </w:r>
        <w:r>
          <w:rPr>
            <w:noProof/>
            <w:webHidden/>
          </w:rPr>
          <w:instrText xml:space="preserve"> PAGEREF _Toc136337231 \h </w:instrText>
        </w:r>
      </w:ins>
      <w:r>
        <w:rPr>
          <w:noProof/>
          <w:webHidden/>
        </w:rPr>
      </w:r>
      <w:r>
        <w:rPr>
          <w:noProof/>
          <w:webHidden/>
        </w:rPr>
        <w:fldChar w:fldCharType="separate"/>
      </w:r>
      <w:ins w:id="488" w:author="Autor">
        <w:r>
          <w:rPr>
            <w:noProof/>
            <w:webHidden/>
          </w:rPr>
          <w:t>219</w:t>
        </w:r>
        <w:r>
          <w:rPr>
            <w:noProof/>
            <w:webHidden/>
          </w:rPr>
          <w:fldChar w:fldCharType="end"/>
        </w:r>
        <w:r w:rsidRPr="00475419">
          <w:rPr>
            <w:rStyle w:val="Hypertextovprepojenie"/>
            <w:noProof/>
          </w:rPr>
          <w:fldChar w:fldCharType="end"/>
        </w:r>
      </w:ins>
    </w:p>
    <w:p w14:paraId="13356DD1" w14:textId="31452FF5" w:rsidR="00C625EF" w:rsidRDefault="00C625EF" w:rsidP="00C625EF">
      <w:pPr>
        <w:pStyle w:val="Obsah1"/>
        <w:rPr>
          <w:ins w:id="489" w:author="Autor"/>
          <w:rFonts w:asciiTheme="minorHAnsi" w:eastAsiaTheme="minorEastAsia" w:hAnsiTheme="minorHAnsi" w:cstheme="minorBidi"/>
          <w:b w:val="0"/>
          <w:bCs w:val="0"/>
          <w:caps w:val="0"/>
          <w:noProof/>
          <w:sz w:val="22"/>
          <w:szCs w:val="22"/>
          <w:lang w:eastAsia="sk-SK"/>
        </w:rPr>
      </w:pPr>
      <w:ins w:id="490" w:author="Autor">
        <w:r w:rsidRPr="00475419">
          <w:rPr>
            <w:rStyle w:val="Hypertextovprepojenie"/>
            <w:noProof/>
          </w:rPr>
          <w:fldChar w:fldCharType="begin"/>
        </w:r>
        <w:r w:rsidRPr="00475419">
          <w:rPr>
            <w:rStyle w:val="Hypertextovprepojenie"/>
            <w:noProof/>
          </w:rPr>
          <w:instrText xml:space="preserve"> </w:instrText>
        </w:r>
        <w:r>
          <w:rPr>
            <w:noProof/>
          </w:rPr>
          <w:instrText>HYPERLINK \l "_Toc136337232"</w:instrText>
        </w:r>
        <w:r w:rsidRPr="00475419">
          <w:rPr>
            <w:rStyle w:val="Hypertextovprepojenie"/>
            <w:noProof/>
          </w:rPr>
          <w:instrText xml:space="preserve"> </w:instrText>
        </w:r>
        <w:r w:rsidRPr="00475419">
          <w:rPr>
            <w:rStyle w:val="Hypertextovprepojenie"/>
            <w:noProof/>
          </w:rPr>
          <w:fldChar w:fldCharType="separate"/>
        </w:r>
        <w:r w:rsidRPr="00475419">
          <w:rPr>
            <w:rStyle w:val="Hypertextovprepojenie"/>
            <w:rFonts w:ascii="Arial" w:hAnsi="Arial" w:cs="Arial"/>
            <w:noProof/>
          </w:rPr>
          <w:t>Prílohy (na zadanie do SFC 2014 ako osobitné súbory)</w:t>
        </w:r>
        <w:r>
          <w:rPr>
            <w:noProof/>
            <w:webHidden/>
          </w:rPr>
          <w:tab/>
        </w:r>
        <w:r>
          <w:rPr>
            <w:noProof/>
            <w:webHidden/>
          </w:rPr>
          <w:fldChar w:fldCharType="begin"/>
        </w:r>
        <w:r>
          <w:rPr>
            <w:noProof/>
            <w:webHidden/>
          </w:rPr>
          <w:instrText xml:space="preserve"> PAGEREF _Toc136337232 \h </w:instrText>
        </w:r>
      </w:ins>
      <w:r>
        <w:rPr>
          <w:noProof/>
          <w:webHidden/>
        </w:rPr>
      </w:r>
      <w:r>
        <w:rPr>
          <w:noProof/>
          <w:webHidden/>
        </w:rPr>
        <w:fldChar w:fldCharType="separate"/>
      </w:r>
      <w:ins w:id="491" w:author="Autor">
        <w:r>
          <w:rPr>
            <w:noProof/>
            <w:webHidden/>
          </w:rPr>
          <w:t>220</w:t>
        </w:r>
        <w:r>
          <w:rPr>
            <w:noProof/>
            <w:webHidden/>
          </w:rPr>
          <w:fldChar w:fldCharType="end"/>
        </w:r>
        <w:r w:rsidRPr="00475419">
          <w:rPr>
            <w:rStyle w:val="Hypertextovprepojenie"/>
            <w:noProof/>
          </w:rPr>
          <w:fldChar w:fldCharType="end"/>
        </w:r>
      </w:ins>
    </w:p>
    <w:p w14:paraId="576807A0" w14:textId="7093D278" w:rsidR="00CB6464" w:rsidRPr="007304B6" w:rsidRDefault="00CF52B8" w:rsidP="00ED1C5D">
      <w:pPr>
        <w:pStyle w:val="Obsah1"/>
        <w:rPr>
          <w:rFonts w:ascii="Arial" w:hAnsi="Arial" w:cs="Arial"/>
        </w:rPr>
      </w:pPr>
      <w:r w:rsidRPr="007304B6">
        <w:rPr>
          <w:rFonts w:ascii="Arial" w:hAnsi="Arial" w:cs="Arial"/>
          <w:b w:val="0"/>
          <w:bCs w:val="0"/>
          <w:i/>
          <w:iCs/>
          <w:sz w:val="24"/>
          <w:szCs w:val="24"/>
          <w:u w:val="single"/>
        </w:rPr>
        <w:fldChar w:fldCharType="end"/>
      </w:r>
      <w:r w:rsidRPr="007304B6">
        <w:rPr>
          <w:rFonts w:ascii="Arial" w:hAnsi="Arial" w:cs="Arial"/>
        </w:rPr>
        <w:br w:type="page"/>
      </w:r>
    </w:p>
    <w:p w14:paraId="4CF97C8F" w14:textId="77777777" w:rsidR="00CB6464" w:rsidRPr="007304B6" w:rsidRDefault="00CF52B8">
      <w:pPr>
        <w:pStyle w:val="Nadpis1"/>
        <w:jc w:val="both"/>
        <w:rPr>
          <w:rFonts w:ascii="Arial" w:hAnsi="Arial" w:cs="Arial"/>
        </w:rPr>
      </w:pPr>
      <w:bookmarkStart w:id="492" w:name="_Toc136337054"/>
      <w:r w:rsidRPr="007304B6">
        <w:rPr>
          <w:rFonts w:ascii="Arial" w:hAnsi="Arial" w:cs="Arial"/>
        </w:rPr>
        <w:lastRenderedPageBreak/>
        <w:t>Stratégia prínosu Integrovaného regionálneho operačného programu pre stratégiu Únie na zabezpečenie inteligentného, udržateľného a inkluzívneho rastu a dosiahnutie hospodárskej, sociálnej a územnej súdržnosti</w:t>
      </w:r>
      <w:bookmarkEnd w:id="492"/>
      <w:r w:rsidRPr="007304B6">
        <w:rPr>
          <w:rFonts w:ascii="Arial" w:hAnsi="Arial" w:cs="Arial"/>
        </w:rPr>
        <w:t xml:space="preserve"> </w:t>
      </w:r>
    </w:p>
    <w:p w14:paraId="1A2C6852" w14:textId="77777777" w:rsidR="00CB6464" w:rsidRPr="007304B6" w:rsidRDefault="00CF52B8">
      <w:pPr>
        <w:pStyle w:val="Nadpis2"/>
        <w:rPr>
          <w:rFonts w:ascii="Arial" w:hAnsi="Arial" w:cs="Arial"/>
        </w:rPr>
      </w:pPr>
      <w:bookmarkStart w:id="493" w:name="_Toc136337055"/>
      <w:r w:rsidRPr="007304B6">
        <w:rPr>
          <w:rFonts w:ascii="Arial" w:hAnsi="Arial" w:cs="Arial"/>
        </w:rPr>
        <w:t>1.1 Stratégia prínosu Integrovaného regionálneho operačného programu pre stratégiu Únie na zabezpečenie inteligentného udržateľného a inkluzívneho rastu a dosiahnutie hospodárskej, sociálnej a územnej súdržnosti</w:t>
      </w:r>
      <w:bookmarkEnd w:id="493"/>
    </w:p>
    <w:p w14:paraId="34AADA9F" w14:textId="77777777" w:rsidR="00CB6464" w:rsidRPr="007304B6" w:rsidRDefault="00CF52B8">
      <w:pPr>
        <w:pStyle w:val="Nadpis3"/>
        <w:jc w:val="both"/>
        <w:rPr>
          <w:rFonts w:ascii="Arial" w:hAnsi="Arial" w:cs="Arial"/>
        </w:rPr>
      </w:pPr>
      <w:bookmarkStart w:id="494" w:name="_Toc136337056"/>
      <w:bookmarkStart w:id="495" w:name="_GoBack"/>
      <w:bookmarkEnd w:id="495"/>
      <w:r w:rsidRPr="007304B6">
        <w:rPr>
          <w:rFonts w:ascii="Arial" w:hAnsi="Arial" w:cs="Arial"/>
        </w:rPr>
        <w:t>1.1.1 Opis stratégie Integrovaného regionálneho operačného programu pre prínos pre realizáciu stratégie Únie pre inteligentný, udržateľný a inkluzívny rast a dosiahnutie hospodárskej, sociálnej a územnej súdržnosti</w:t>
      </w:r>
      <w:bookmarkEnd w:id="494"/>
    </w:p>
    <w:p w14:paraId="1991CE85" w14:textId="77777777" w:rsidR="00CB6464" w:rsidRPr="007304B6" w:rsidRDefault="00CB6464">
      <w:pPr>
        <w:pStyle w:val="Odsekzoznamu"/>
        <w:spacing w:after="0" w:line="240" w:lineRule="auto"/>
        <w:jc w:val="both"/>
        <w:rPr>
          <w:rFonts w:ascii="Arial" w:hAnsi="Arial" w:cs="Arial"/>
        </w:rPr>
      </w:pPr>
    </w:p>
    <w:p w14:paraId="09AC861B" w14:textId="77777777" w:rsidR="00CB6464" w:rsidRPr="007304B6" w:rsidRDefault="00CF52B8">
      <w:pPr>
        <w:jc w:val="both"/>
        <w:rPr>
          <w:rFonts w:ascii="Arial" w:hAnsi="Arial" w:cs="Arial"/>
        </w:rPr>
      </w:pPr>
      <w:r w:rsidRPr="007304B6">
        <w:rPr>
          <w:rFonts w:ascii="Arial" w:hAnsi="Arial" w:cs="Arial"/>
        </w:rPr>
        <w:t xml:space="preserve">Integrovaný regionálny operačný program (IROP) </w:t>
      </w:r>
      <w:r w:rsidR="000F43F8" w:rsidRPr="007304B6">
        <w:rPr>
          <w:rFonts w:ascii="Arial" w:hAnsi="Arial" w:cs="Arial"/>
        </w:rPr>
        <w:t xml:space="preserve">je </w:t>
      </w:r>
      <w:r w:rsidRPr="007304B6">
        <w:rPr>
          <w:rFonts w:ascii="Arial" w:hAnsi="Arial" w:cs="Arial"/>
        </w:rPr>
        <w:t>programový dokument SR pre programové obdobie 2014 – 2020</w:t>
      </w:r>
      <w:r w:rsidR="000F43F8" w:rsidRPr="007304B6">
        <w:rPr>
          <w:rFonts w:ascii="Arial" w:hAnsi="Arial" w:cs="Arial"/>
        </w:rPr>
        <w:t>. Jeho</w:t>
      </w:r>
      <w:r w:rsidRPr="007304B6">
        <w:rPr>
          <w:rFonts w:ascii="Arial" w:hAnsi="Arial" w:cs="Arial"/>
        </w:rPr>
        <w:t xml:space="preserve"> globálnym cieľom je:</w:t>
      </w:r>
    </w:p>
    <w:p w14:paraId="3AA17FB8" w14:textId="77777777" w:rsidR="00CB6464" w:rsidRPr="007304B6" w:rsidRDefault="00CF52B8">
      <w:pPr>
        <w:shd w:val="clear" w:color="auto" w:fill="B8CCE4" w:themeFill="accent1" w:themeFillTint="66"/>
        <w:jc w:val="both"/>
        <w:rPr>
          <w:rFonts w:ascii="Arial" w:hAnsi="Arial" w:cs="Arial"/>
          <w:b/>
        </w:rPr>
      </w:pPr>
      <w:r w:rsidRPr="007304B6">
        <w:rPr>
          <w:rFonts w:ascii="Arial" w:hAnsi="Arial" w:cs="Arial"/>
          <w:b/>
        </w:rPr>
        <w:t>prispieť k zlepšeniu kvality života a zabezpečiť udržateľné poskytovanie verejných služieb s dopadom na vyvážený a udržateľný územný rozvoj, hospodársku, územnú a sociálnu súdržnosť regiónov, miest a obcí.</w:t>
      </w:r>
    </w:p>
    <w:p w14:paraId="60AD7B60" w14:textId="77777777" w:rsidR="00CB6464" w:rsidRPr="007304B6" w:rsidRDefault="00CF52B8">
      <w:pPr>
        <w:spacing w:after="0" w:line="240" w:lineRule="auto"/>
        <w:jc w:val="both"/>
        <w:rPr>
          <w:rFonts w:ascii="Arial" w:hAnsi="Arial" w:cs="Arial"/>
        </w:rPr>
      </w:pPr>
      <w:r w:rsidRPr="007304B6">
        <w:rPr>
          <w:rFonts w:ascii="Arial" w:hAnsi="Arial" w:cs="Arial"/>
        </w:rPr>
        <w:t xml:space="preserve">Stratégia podpory IROP zohľadňuje stratégiu Európa 2020 a prispieva k plneniu jej priorít, </w:t>
      </w:r>
      <w:r w:rsidR="000F43F8" w:rsidRPr="007304B6">
        <w:rPr>
          <w:rFonts w:ascii="Arial" w:hAnsi="Arial" w:cs="Arial"/>
        </w:rPr>
        <w:t xml:space="preserve">najmä </w:t>
      </w:r>
      <w:r w:rsidRPr="007304B6">
        <w:rPr>
          <w:rFonts w:ascii="Arial" w:hAnsi="Arial" w:cs="Arial"/>
        </w:rPr>
        <w:t>k udržateľnému a inkluzívnemu rastu a reflektujúc potreby a výzvy konkrétnych regiónov smeruje k:</w:t>
      </w:r>
    </w:p>
    <w:p w14:paraId="7A63014A" w14:textId="77777777" w:rsidR="00CB6464" w:rsidRPr="007304B6" w:rsidRDefault="00CF52B8" w:rsidP="00B5146F">
      <w:pPr>
        <w:numPr>
          <w:ilvl w:val="0"/>
          <w:numId w:val="7"/>
        </w:numPr>
        <w:spacing w:before="120" w:after="120" w:line="240" w:lineRule="auto"/>
        <w:jc w:val="both"/>
        <w:rPr>
          <w:rFonts w:ascii="Arial" w:hAnsi="Arial" w:cs="Arial"/>
        </w:rPr>
      </w:pPr>
      <w:r w:rsidRPr="007304B6">
        <w:rPr>
          <w:rFonts w:ascii="Arial" w:hAnsi="Arial" w:cs="Arial"/>
        </w:rPr>
        <w:t>rozvoju vybraných oblastí/komponentov podmieňujúcich kvalitu života a konkurencieschopnosť v danom území a</w:t>
      </w:r>
    </w:p>
    <w:p w14:paraId="433577E8" w14:textId="77777777" w:rsidR="00CB6464" w:rsidRPr="007304B6" w:rsidRDefault="00CF52B8" w:rsidP="00B5146F">
      <w:pPr>
        <w:numPr>
          <w:ilvl w:val="0"/>
          <w:numId w:val="7"/>
        </w:numPr>
        <w:spacing w:before="120" w:after="120" w:line="240" w:lineRule="auto"/>
        <w:jc w:val="both"/>
        <w:rPr>
          <w:rFonts w:ascii="Arial" w:hAnsi="Arial" w:cs="Arial"/>
        </w:rPr>
      </w:pPr>
      <w:r w:rsidRPr="007304B6">
        <w:rPr>
          <w:rFonts w:ascii="Arial" w:hAnsi="Arial" w:cs="Arial"/>
        </w:rPr>
        <w:t>rozvoju/posilneniu hospodárskej, sociálnej a územnej súdržnosti na regionálnej a subregionálnej úrovni ako predpokladu znižovania prehlbovania medzi</w:t>
      </w:r>
      <w:r w:rsidR="0029000E" w:rsidRPr="007304B6">
        <w:rPr>
          <w:rFonts w:ascii="Arial" w:hAnsi="Arial" w:cs="Arial"/>
        </w:rPr>
        <w:t>regionálnych</w:t>
      </w:r>
      <w:r w:rsidRPr="007304B6">
        <w:rPr>
          <w:rFonts w:ascii="Arial" w:hAnsi="Arial" w:cs="Arial"/>
        </w:rPr>
        <w:t xml:space="preserve"> a vnútroregionálnych rozdielov </w:t>
      </w:r>
    </w:p>
    <w:p w14:paraId="7545DB37" w14:textId="77777777" w:rsidR="00CB6464" w:rsidRPr="007304B6" w:rsidRDefault="00CF52B8">
      <w:pPr>
        <w:spacing w:after="0" w:line="240" w:lineRule="auto"/>
        <w:jc w:val="both"/>
        <w:rPr>
          <w:rFonts w:ascii="Arial" w:hAnsi="Arial" w:cs="Arial"/>
        </w:rPr>
      </w:pPr>
      <w:r w:rsidRPr="007304B6">
        <w:rPr>
          <w:rFonts w:ascii="Arial" w:hAnsi="Arial" w:cs="Arial"/>
        </w:rPr>
        <w:t>prostredníctvom zabezpečenia</w:t>
      </w:r>
    </w:p>
    <w:p w14:paraId="13F7C851" w14:textId="77777777" w:rsidR="00CB6464" w:rsidRPr="007304B6" w:rsidRDefault="00CF52B8" w:rsidP="00B5146F">
      <w:pPr>
        <w:numPr>
          <w:ilvl w:val="0"/>
          <w:numId w:val="7"/>
        </w:numPr>
        <w:spacing w:before="120" w:after="120" w:line="240" w:lineRule="auto"/>
        <w:jc w:val="both"/>
        <w:rPr>
          <w:rFonts w:ascii="Arial" w:hAnsi="Arial" w:cs="Arial"/>
        </w:rPr>
      </w:pPr>
      <w:r w:rsidRPr="007304B6">
        <w:rPr>
          <w:rFonts w:ascii="Arial" w:hAnsi="Arial" w:cs="Arial"/>
        </w:rPr>
        <w:t>efektívneho a udržateľného poskytovania verejných statkov a služieb zabezpečovaných z miestnej a regionálnej úrovne a</w:t>
      </w:r>
    </w:p>
    <w:p w14:paraId="23CC7E4E" w14:textId="77777777" w:rsidR="00CB6464" w:rsidRPr="007304B6" w:rsidRDefault="00CF52B8" w:rsidP="00B5146F">
      <w:pPr>
        <w:pStyle w:val="Odsekzoznamu"/>
        <w:numPr>
          <w:ilvl w:val="0"/>
          <w:numId w:val="7"/>
        </w:numPr>
        <w:spacing w:after="0" w:line="240" w:lineRule="auto"/>
        <w:jc w:val="both"/>
        <w:rPr>
          <w:rFonts w:ascii="Arial" w:hAnsi="Arial" w:cs="Arial"/>
        </w:rPr>
      </w:pPr>
      <w:r w:rsidRPr="007304B6">
        <w:rPr>
          <w:rFonts w:ascii="Arial" w:hAnsi="Arial" w:cs="Arial"/>
        </w:rPr>
        <w:t>efektívneho využitia vnútorných zdrojov regiónov s cieľom zvyšovania konkurencieschopnosti a kvality života obyvateľov.</w:t>
      </w:r>
    </w:p>
    <w:p w14:paraId="7716369F" w14:textId="77777777" w:rsidR="00CB6464" w:rsidRPr="007304B6" w:rsidRDefault="00CF52B8">
      <w:pPr>
        <w:spacing w:before="240"/>
        <w:jc w:val="both"/>
        <w:rPr>
          <w:rFonts w:ascii="Arial" w:hAnsi="Arial" w:cs="Arial"/>
        </w:rPr>
      </w:pPr>
      <w:r w:rsidRPr="007304B6">
        <w:rPr>
          <w:rFonts w:ascii="Arial" w:hAnsi="Arial" w:cs="Arial"/>
        </w:rPr>
        <w:t xml:space="preserve">Berúc do úvahy implicitne vyjadrené aspekty stratégie Európa 2020, ako aj daných národných programov reforiem SR (NPR SR) je potrebné </w:t>
      </w:r>
      <w:r w:rsidRPr="007304B6">
        <w:rPr>
          <w:rFonts w:ascii="Arial" w:hAnsi="Arial" w:cs="Arial"/>
          <w:b/>
        </w:rPr>
        <w:t>IROP vnímať v kontexte podpory rastu kvality života, t. j. ako príspevok k rozvíjaniu objektívnych podmienok udržania, resp. postupného zvyšovania kvality života vo vybraných dimenziách</w:t>
      </w:r>
      <w:r w:rsidRPr="007304B6">
        <w:rPr>
          <w:rFonts w:ascii="Arial" w:hAnsi="Arial" w:cs="Arial"/>
        </w:rPr>
        <w:t>. NPR SR 2013 vymedzuje prioritné oblasti pre dosiahnutie udržateľného rozvoja SR vytvárajúce predpoklady pre rast kvality života.</w:t>
      </w:r>
    </w:p>
    <w:p w14:paraId="2A3A6C1F" w14:textId="77777777" w:rsidR="00CB6464" w:rsidRPr="007304B6" w:rsidRDefault="00CF52B8">
      <w:pPr>
        <w:jc w:val="both"/>
        <w:rPr>
          <w:rFonts w:ascii="Arial" w:hAnsi="Arial" w:cs="Arial"/>
          <w:b/>
        </w:rPr>
      </w:pPr>
      <w:r w:rsidRPr="007304B6">
        <w:rPr>
          <w:rFonts w:ascii="Arial" w:hAnsi="Arial" w:cs="Arial"/>
        </w:rPr>
        <w:t xml:space="preserve">Pre naplnenie cieľov stratégie Európa 2020 je dôležité rešpektovať nielen zásady hospodárskej a sociálnej súdržnosti, ale aj súdržnosti územnej. Z hľadiska územného rozvoja a udržateľných  funkčných vzťahov medzi sídelnými jednotkami </w:t>
      </w:r>
      <w:r w:rsidRPr="007304B6">
        <w:rPr>
          <w:rFonts w:ascii="Arial" w:hAnsi="Arial" w:cs="Arial"/>
          <w:b/>
        </w:rPr>
        <w:t>IROP prispeje k vytváraniu nových foriem vzťahov smerujúcich ku konkurencieschopným funkčným územiam podporou územne a vecne vhodne zvolených investícií.</w:t>
      </w:r>
    </w:p>
    <w:p w14:paraId="1E52AC91" w14:textId="77777777" w:rsidR="00CB6464" w:rsidRPr="007304B6" w:rsidRDefault="00CF52B8">
      <w:pPr>
        <w:jc w:val="both"/>
        <w:rPr>
          <w:rFonts w:ascii="Arial" w:hAnsi="Arial" w:cs="Arial"/>
        </w:rPr>
      </w:pPr>
      <w:r w:rsidRPr="007304B6">
        <w:rPr>
          <w:rFonts w:ascii="Arial" w:hAnsi="Arial" w:cs="Arial"/>
        </w:rPr>
        <w:t xml:space="preserve">Paralelne so sektorovou identifikáciou potrieb a spoločenských výziev, ktoré sa majú riešiť, je </w:t>
      </w:r>
      <w:r w:rsidR="00C84B96" w:rsidRPr="007304B6">
        <w:rPr>
          <w:rFonts w:ascii="Arial" w:hAnsi="Arial" w:cs="Arial"/>
        </w:rPr>
        <w:t>nutné</w:t>
      </w:r>
      <w:r w:rsidRPr="007304B6">
        <w:rPr>
          <w:rFonts w:ascii="Arial" w:hAnsi="Arial" w:cs="Arial"/>
        </w:rPr>
        <w:t xml:space="preserve"> brať do úvahy aj hlavných aktérov ako nositeľov a realizátorov činností v daných oblastiach </w:t>
      </w:r>
      <w:r w:rsidRPr="007304B6">
        <w:rPr>
          <w:rFonts w:ascii="Arial" w:hAnsi="Arial" w:cs="Arial"/>
        </w:rPr>
        <w:lastRenderedPageBreak/>
        <w:t>(napr. štát, územnú miestnu a regionálnu samosprávu, podnikateľský sektor apod.). Významným aktérom realizácie štrukturálnych politík na miestnej a regionálnej úrovni sú orgány miestnej a regionálnej územnej samosprávy (obce, mestá a </w:t>
      </w:r>
      <w:r w:rsidR="00C84B96" w:rsidRPr="007304B6">
        <w:rPr>
          <w:rFonts w:ascii="Arial" w:hAnsi="Arial" w:cs="Arial"/>
        </w:rPr>
        <w:t>VÚC</w:t>
      </w:r>
      <w:r w:rsidRPr="007304B6">
        <w:rPr>
          <w:rFonts w:ascii="Arial" w:hAnsi="Arial" w:cs="Arial"/>
        </w:rPr>
        <w:t xml:space="preserve">). </w:t>
      </w:r>
      <w:r w:rsidRPr="007304B6">
        <w:rPr>
          <w:rFonts w:ascii="Arial" w:hAnsi="Arial" w:cs="Arial"/>
          <w:b/>
        </w:rPr>
        <w:t>IROP je možné považovať za nástroj podpory opatrení (</w:t>
      </w:r>
      <w:r w:rsidR="00C84B96" w:rsidRPr="007304B6">
        <w:rPr>
          <w:rFonts w:ascii="Arial" w:hAnsi="Arial" w:cs="Arial"/>
          <w:b/>
        </w:rPr>
        <w:t xml:space="preserve">najmä </w:t>
      </w:r>
      <w:r w:rsidRPr="007304B6">
        <w:rPr>
          <w:rFonts w:ascii="Arial" w:hAnsi="Arial" w:cs="Arial"/>
          <w:b/>
        </w:rPr>
        <w:t>verejných služieb), ktoré sú realizované z miestnej a regionálnej úrovne.</w:t>
      </w:r>
    </w:p>
    <w:p w14:paraId="64B2FF34" w14:textId="77777777" w:rsidR="00CB6464" w:rsidRPr="007304B6" w:rsidRDefault="00CF52B8">
      <w:pPr>
        <w:shd w:val="clear" w:color="auto" w:fill="B8CCE4" w:themeFill="accent1" w:themeFillTint="66"/>
        <w:jc w:val="both"/>
        <w:rPr>
          <w:rFonts w:ascii="Arial" w:hAnsi="Arial" w:cs="Arial"/>
        </w:rPr>
      </w:pPr>
      <w:r w:rsidRPr="007304B6">
        <w:rPr>
          <w:rFonts w:ascii="Arial" w:hAnsi="Arial" w:cs="Arial"/>
          <w:b/>
        </w:rPr>
        <w:t xml:space="preserve">Stratégia IROP </w:t>
      </w:r>
      <w:r w:rsidR="000F43F8" w:rsidRPr="007304B6">
        <w:rPr>
          <w:rFonts w:ascii="Arial" w:hAnsi="Arial" w:cs="Arial"/>
          <w:b/>
        </w:rPr>
        <w:t>spočíva v</w:t>
      </w:r>
      <w:r w:rsidRPr="007304B6">
        <w:rPr>
          <w:rFonts w:ascii="Arial" w:hAnsi="Arial" w:cs="Arial"/>
          <w:b/>
        </w:rPr>
        <w:t xml:space="preserve"> kombinácii a synergickom prepojení vhodne zvolených intervencií regionálneho a miestneho charakteru a intervencií národného charakteru ako prostriedku posilnenia kvality života a regionálnej konkurencieschopnosti, s dopadom na vyvážený územný rozvoj.</w:t>
      </w:r>
    </w:p>
    <w:p w14:paraId="41F56780" w14:textId="77777777" w:rsidR="00CB6464" w:rsidRPr="007304B6" w:rsidRDefault="00CF52B8">
      <w:pPr>
        <w:jc w:val="both"/>
        <w:rPr>
          <w:rFonts w:ascii="Arial" w:hAnsi="Arial" w:cs="Arial"/>
        </w:rPr>
      </w:pPr>
      <w:r w:rsidRPr="007304B6">
        <w:rPr>
          <w:rFonts w:ascii="Arial" w:hAnsi="Arial" w:cs="Arial"/>
        </w:rPr>
        <w:t xml:space="preserve">Regionálne a vnútroregionálne disparity v SR majú svoje špecifiká a okrem výrazného členenia v smere východ a západ, vnútroregionálne rozdiely majú výraznejšie delenie v smere sever – juh vyjadrené v relatívnej alebo absolútnej hodnote. Cieľom IROP je podpora rastu a zároveň vyrovnávanie vnútroregionálnych </w:t>
      </w:r>
      <w:r w:rsidR="001A0D1C" w:rsidRPr="007304B6">
        <w:rPr>
          <w:rFonts w:ascii="Arial" w:hAnsi="Arial" w:cs="Arial"/>
        </w:rPr>
        <w:t xml:space="preserve">a medziregionálnych </w:t>
      </w:r>
      <w:r w:rsidRPr="007304B6">
        <w:rPr>
          <w:rFonts w:ascii="Arial" w:hAnsi="Arial" w:cs="Arial"/>
        </w:rPr>
        <w:t xml:space="preserve">rozdielov, ktoré sú v jednotlivých oblastiach  podpory IROP </w:t>
      </w:r>
      <w:r w:rsidR="00D844EB" w:rsidRPr="007304B6">
        <w:rPr>
          <w:rFonts w:ascii="Arial" w:hAnsi="Arial" w:cs="Arial"/>
        </w:rPr>
        <w:t>v rámci jednotlivých krajov na rôznej úrovni</w:t>
      </w:r>
      <w:r w:rsidR="00C07BE6" w:rsidRPr="007304B6">
        <w:rPr>
          <w:rStyle w:val="Odkaznavysvetlivku"/>
          <w:rFonts w:ascii="Arial" w:hAnsi="Arial" w:cs="Arial"/>
        </w:rPr>
        <w:endnoteReference w:id="1"/>
      </w:r>
      <w:r w:rsidR="00C07BE6" w:rsidRPr="007304B6">
        <w:rPr>
          <w:rFonts w:ascii="Arial" w:hAnsi="Arial" w:cs="Arial"/>
        </w:rPr>
        <w:t>.</w:t>
      </w:r>
      <w:r w:rsidR="00D844EB" w:rsidRPr="007304B6">
        <w:rPr>
          <w:rFonts w:ascii="Arial" w:hAnsi="Arial" w:cs="Arial"/>
        </w:rPr>
        <w:t xml:space="preserve"> </w:t>
      </w:r>
    </w:p>
    <w:p w14:paraId="7E906BC5" w14:textId="220D8F6B" w:rsidR="00CB6464" w:rsidRPr="007304B6" w:rsidRDefault="00CF52B8">
      <w:pPr>
        <w:spacing w:before="240"/>
        <w:jc w:val="both"/>
        <w:rPr>
          <w:rFonts w:ascii="Arial" w:hAnsi="Arial" w:cs="Arial"/>
        </w:rPr>
      </w:pPr>
      <w:r w:rsidRPr="007304B6">
        <w:rPr>
          <w:rFonts w:ascii="Arial" w:hAnsi="Arial" w:cs="Arial"/>
        </w:rPr>
        <w:t xml:space="preserve">Aby si regióny SR udržali alebo posilnili svoje postavenie, a zároveň sa zabezpečil rast v európskom konkurenčnom prostredí, musia byť splnené </w:t>
      </w:r>
      <w:r w:rsidR="009C6ECA" w:rsidRPr="007304B6">
        <w:rPr>
          <w:rFonts w:ascii="Arial" w:hAnsi="Arial" w:cs="Arial"/>
        </w:rPr>
        <w:t xml:space="preserve">2 </w:t>
      </w:r>
      <w:r w:rsidRPr="007304B6">
        <w:rPr>
          <w:rFonts w:ascii="Arial" w:hAnsi="Arial" w:cs="Arial"/>
        </w:rPr>
        <w:t xml:space="preserve">navzájom sa doplňujúce podmienky: </w:t>
      </w:r>
      <w:r w:rsidR="00863E84">
        <w:rPr>
          <w:rFonts w:ascii="Arial" w:hAnsi="Arial" w:cs="Arial"/>
        </w:rPr>
        <w:br/>
      </w:r>
      <w:r w:rsidRPr="007304B6">
        <w:rPr>
          <w:rFonts w:ascii="Arial" w:hAnsi="Arial" w:cs="Arial"/>
        </w:rPr>
        <w:t xml:space="preserve">1) nevyhnutnosť </w:t>
      </w:r>
      <w:r w:rsidRPr="007304B6">
        <w:rPr>
          <w:rFonts w:ascii="Arial" w:hAnsi="Arial" w:cs="Arial"/>
          <w:b/>
        </w:rPr>
        <w:t>primerane vybudovanej technickej infraštruktúry</w:t>
      </w:r>
      <w:r w:rsidRPr="007304B6">
        <w:rPr>
          <w:rFonts w:ascii="Arial" w:hAnsi="Arial" w:cs="Arial"/>
        </w:rPr>
        <w:t xml:space="preserve"> k svojej definovanej konkurenčnej výhode a </w:t>
      </w:r>
      <w:r w:rsidRPr="007304B6">
        <w:rPr>
          <w:rFonts w:ascii="Arial" w:hAnsi="Arial" w:cs="Arial"/>
          <w:b/>
        </w:rPr>
        <w:t>primeranej kvality</w:t>
      </w:r>
      <w:r w:rsidRPr="007304B6">
        <w:rPr>
          <w:rFonts w:ascii="Arial" w:hAnsi="Arial" w:cs="Arial"/>
        </w:rPr>
        <w:t xml:space="preserve"> </w:t>
      </w:r>
      <w:r w:rsidRPr="007304B6">
        <w:rPr>
          <w:rFonts w:ascii="Arial" w:hAnsi="Arial" w:cs="Arial"/>
          <w:b/>
        </w:rPr>
        <w:t>ľudského kapitálu</w:t>
      </w:r>
      <w:r w:rsidRPr="007304B6">
        <w:rPr>
          <w:rFonts w:ascii="Arial" w:hAnsi="Arial" w:cs="Arial"/>
        </w:rPr>
        <w:t xml:space="preserve">; 2) v novej ekonomike založenej na vedomostiach musia mať regióny schopnosť inovovať a využívať existujúce aj regionálne </w:t>
      </w:r>
      <w:r w:rsidRPr="007304B6">
        <w:rPr>
          <w:rFonts w:ascii="Arial" w:hAnsi="Arial" w:cs="Arial"/>
          <w:i/>
        </w:rPr>
        <w:t>know-how</w:t>
      </w:r>
      <w:r w:rsidRPr="007304B6">
        <w:rPr>
          <w:rFonts w:ascii="Arial" w:hAnsi="Arial" w:cs="Arial"/>
        </w:rPr>
        <w:t xml:space="preserve"> a sledovať cestu udržateľného rozvoja.</w:t>
      </w:r>
    </w:p>
    <w:p w14:paraId="05834F58" w14:textId="77777777" w:rsidR="005D31D0" w:rsidRPr="007304B6" w:rsidRDefault="00CF52B8">
      <w:pPr>
        <w:jc w:val="both"/>
        <w:rPr>
          <w:rFonts w:ascii="Arial" w:hAnsi="Arial" w:cs="Arial"/>
          <w:b/>
        </w:rPr>
      </w:pPr>
      <w:r w:rsidRPr="007304B6">
        <w:rPr>
          <w:rFonts w:ascii="Arial" w:hAnsi="Arial" w:cs="Arial"/>
          <w:b/>
        </w:rPr>
        <w:t>Vnútorná stratégia IROP je založená na koncepte rozvoja regionálnej konkurencieschopnosti, kľúčových výziev a príležitostí komplementárnou podporou štyroch faktorov konkurencieschopnosti regiónov SR zahrnutých v IROP: infraštruktúra, dostupné a efektívne verejné služby, podpora podnikania a tvorby pracovných miest, miestne komunity na vidieku a v mestách.</w:t>
      </w:r>
      <w:r w:rsidR="00C77E3A" w:rsidRPr="007304B6">
        <w:rPr>
          <w:rFonts w:ascii="Arial" w:hAnsi="Arial" w:cs="Arial"/>
          <w:b/>
        </w:rPr>
        <w:t xml:space="preserve"> Všetky tieto oblasti podpory napomôžu riešeniu regionálnych rozdielov</w:t>
      </w:r>
      <w:r w:rsidR="000F43F8" w:rsidRPr="007304B6">
        <w:rPr>
          <w:rFonts w:ascii="Arial" w:hAnsi="Arial" w:cs="Arial"/>
          <w:b/>
        </w:rPr>
        <w:t>,</w:t>
      </w:r>
      <w:r w:rsidR="00C77E3A" w:rsidRPr="007304B6">
        <w:rPr>
          <w:rFonts w:ascii="Arial" w:hAnsi="Arial" w:cs="Arial"/>
          <w:b/>
        </w:rPr>
        <w:t xml:space="preserve"> avšak RIUS</w:t>
      </w:r>
      <w:r w:rsidR="000F43F8" w:rsidRPr="007304B6">
        <w:rPr>
          <w:rFonts w:ascii="Arial" w:hAnsi="Arial" w:cs="Arial"/>
          <w:b/>
        </w:rPr>
        <w:t xml:space="preserve"> -</w:t>
      </w:r>
      <w:r w:rsidR="00C77E3A" w:rsidRPr="007304B6">
        <w:rPr>
          <w:rFonts w:ascii="Arial" w:hAnsi="Arial" w:cs="Arial"/>
          <w:b/>
        </w:rPr>
        <w:t xml:space="preserve"> implementačný nástroj IROP identifikuje ich rozsah v danom území. </w:t>
      </w:r>
    </w:p>
    <w:p w14:paraId="1987904E" w14:textId="77777777" w:rsidR="001E2444" w:rsidRPr="007304B6" w:rsidRDefault="001E2444" w:rsidP="001E2444">
      <w:pPr>
        <w:spacing w:before="240"/>
        <w:jc w:val="both"/>
        <w:rPr>
          <w:rFonts w:ascii="Arial" w:hAnsi="Arial" w:cs="Arial"/>
        </w:rPr>
      </w:pPr>
      <w:r w:rsidRPr="007304B6">
        <w:rPr>
          <w:rFonts w:ascii="Arial" w:hAnsi="Arial" w:cs="Arial"/>
        </w:rPr>
        <w:t xml:space="preserve">Hospodársky rast a rozvoj na území Slovenskej republiky zvýraznil rozdiely medzi regiónmi a okresmi Slovenska. Pokiaľ väčšina obyvateľov z rastu benefituje, najmenej rozvinuté regióny trpia vysokou mierou nezamestnanosti, odchodom mladej a vzdelanej pracovnej sily a nedostatkom investícií a podnikateľských aktivít. </w:t>
      </w:r>
    </w:p>
    <w:p w14:paraId="00B7AFB2" w14:textId="6339C414" w:rsidR="00EC150B" w:rsidRPr="007304B6" w:rsidRDefault="001E2444" w:rsidP="001E2444">
      <w:pPr>
        <w:spacing w:before="240"/>
        <w:jc w:val="both"/>
        <w:rPr>
          <w:rFonts w:ascii="Arial" w:hAnsi="Arial" w:cs="Arial"/>
        </w:rPr>
      </w:pPr>
      <w:r w:rsidRPr="007304B6">
        <w:rPr>
          <w:rFonts w:ascii="Arial" w:hAnsi="Arial" w:cs="Arial"/>
        </w:rPr>
        <w:t xml:space="preserve">Za účelom znižovania regionálnych rozdielov, zvyšovania konkurencieschopnosti najmenej rozvinutých regiónov a tým aj kvality života jeho obyvateľov je stratégia IROP založená aj na podpore najmenej rozvinutých okresov, ktoré sú zahrnuté do zoznamu tzv. </w:t>
      </w:r>
      <w:r w:rsidR="00A30101" w:rsidRPr="007304B6">
        <w:rPr>
          <w:rFonts w:ascii="Arial" w:hAnsi="Arial" w:cs="Arial"/>
        </w:rPr>
        <w:t>C</w:t>
      </w:r>
      <w:r w:rsidRPr="007304B6">
        <w:rPr>
          <w:rFonts w:ascii="Arial" w:hAnsi="Arial" w:cs="Arial"/>
        </w:rPr>
        <w:t>atching-up regiónov. Iniciatíva na podporu dobiehajúcich regiónov (Catching-up regions initiative; CURI) je iniciatívou Európskej komisie, ktorej cieľom je identifikovať obmedzenia rastu v menej rozvinutých regiónoch a poskytovať cielenú pomoc a programy na podporu rastu.</w:t>
      </w:r>
      <w:r w:rsidR="00275F90" w:rsidRPr="007304B6">
        <w:rPr>
          <w:rFonts w:ascii="Arial" w:hAnsi="Arial" w:cs="Arial"/>
        </w:rPr>
        <w:t xml:space="preserve"> </w:t>
      </w:r>
    </w:p>
    <w:p w14:paraId="21DBEB59" w14:textId="77777777" w:rsidR="00275F90" w:rsidRPr="007304B6" w:rsidRDefault="00275F90" w:rsidP="001E2444">
      <w:pPr>
        <w:spacing w:before="240"/>
        <w:jc w:val="both"/>
        <w:rPr>
          <w:rFonts w:ascii="Arial" w:hAnsi="Arial" w:cs="Arial"/>
        </w:rPr>
      </w:pPr>
      <w:r w:rsidRPr="007304B6">
        <w:rPr>
          <w:rFonts w:ascii="Arial" w:hAnsi="Arial" w:cs="Arial"/>
        </w:rPr>
        <w:t>S cieľom ochrany verejného zdravia pre</w:t>
      </w:r>
      <w:r w:rsidR="004A0E49" w:rsidRPr="007304B6">
        <w:rPr>
          <w:rFonts w:ascii="Arial" w:hAnsi="Arial" w:cs="Arial"/>
        </w:rPr>
        <w:t>d</w:t>
      </w:r>
      <w:r w:rsidRPr="007304B6">
        <w:rPr>
          <w:rFonts w:ascii="Arial" w:hAnsi="Arial" w:cs="Arial"/>
        </w:rPr>
        <w:t xml:space="preserve"> nákazou COVID-19 a v súlade s oznámením Komisie zo dňa 13. marca 2020 o koordinovanej hospodárskej reakcii na vypuknutie nákazy COVID-19 bude podpora zdravotníckeho systému zameraná na financovanie zdravotníckeho vybaveni</w:t>
      </w:r>
      <w:r w:rsidR="004A0E49" w:rsidRPr="007304B6">
        <w:rPr>
          <w:rFonts w:ascii="Arial" w:hAnsi="Arial" w:cs="Arial"/>
        </w:rPr>
        <w:t>a</w:t>
      </w:r>
      <w:r w:rsidRPr="007304B6">
        <w:rPr>
          <w:rFonts w:ascii="Arial" w:hAnsi="Arial" w:cs="Arial"/>
        </w:rPr>
        <w:t xml:space="preserve">, testovania, opatrení v oblasti prevencie chorôb, poskytovania ochranného vybavenia, zdravotníckych pomôcok, prispôsobenia pracovného prostredia a zabezpečenia prístupu </w:t>
      </w:r>
      <w:r w:rsidRPr="007304B6">
        <w:rPr>
          <w:rFonts w:ascii="Arial" w:hAnsi="Arial" w:cs="Arial"/>
        </w:rPr>
        <w:lastRenderedPageBreak/>
        <w:t>k zdravotnej starostlivosti. Celospoločenské opatrenia prijímané vládou SR na spomalenie či zamedzenie  šírenia vírusu vytvorili priestor na zmeny v zdravotníckom systéme, aby nedošlo k jeho preťaženiu s tragickými následkami.</w:t>
      </w:r>
    </w:p>
    <w:p w14:paraId="0CE08B34" w14:textId="77777777" w:rsidR="00275F90" w:rsidRPr="007304B6" w:rsidRDefault="00275F90" w:rsidP="00275F90">
      <w:pPr>
        <w:spacing w:after="0" w:line="240" w:lineRule="auto"/>
        <w:jc w:val="both"/>
        <w:rPr>
          <w:rFonts w:ascii="Arial" w:hAnsi="Arial" w:cs="Arial"/>
        </w:rPr>
      </w:pPr>
      <w:r w:rsidRPr="007304B6">
        <w:rPr>
          <w:rFonts w:ascii="Arial" w:hAnsi="Arial" w:cs="Arial"/>
        </w:rPr>
        <w:t xml:space="preserve">Potreby a výzvy v oblasti ochrany verejného zdravia pred nákazou COVID-19 </w:t>
      </w:r>
    </w:p>
    <w:p w14:paraId="1D490F04" w14:textId="77777777" w:rsidR="00162408"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 xml:space="preserve">potrebu zabezpečiť pripravenosť ústavných zdravotníckych zariadení a ambulantných zdravotníckych zariadení; </w:t>
      </w:r>
    </w:p>
    <w:p w14:paraId="16D1C25E" w14:textId="77777777" w:rsidR="00162408"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zabezpečenie potrebného materiálno-technického vybavenia v zariadeniach v ústavnej a ambulantnej zdravotnej starostlivosti;</w:t>
      </w:r>
    </w:p>
    <w:p w14:paraId="081A4AEF" w14:textId="77777777" w:rsidR="00162408"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poskytovanie zdravotnej starostlivosti osobám so suspektným alebo potvrdeným ochorením na COVID-19;</w:t>
      </w:r>
    </w:p>
    <w:p w14:paraId="73B9662F" w14:textId="77777777" w:rsidR="00162408"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 xml:space="preserve">vytvorenie bariéry medzi personálom a prameňom nákazy s cieľom minimalizovať expozíciu a predísť prenosu a ďalšiemu šíreniu nákazy; </w:t>
      </w:r>
    </w:p>
    <w:p w14:paraId="2A9219D7" w14:textId="77777777" w:rsidR="00162408"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 xml:space="preserve">zamedzenie šírenia infekcie medzi personálom (zdravotníckymi pracovníkmi) a pacientmi; </w:t>
      </w:r>
    </w:p>
    <w:p w14:paraId="41F6199C" w14:textId="77777777" w:rsidR="00162408"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prevencia pred šírením infekcie na verejnosti, vo verejnom priestranstve</w:t>
      </w:r>
      <w:r w:rsidR="00A97E2A" w:rsidRPr="007304B6">
        <w:rPr>
          <w:rFonts w:ascii="Arial" w:eastAsia="Arial" w:hAnsi="Arial" w:cs="Arial"/>
        </w:rPr>
        <w:t>, verejných budovách, dopravných prostriedkoch</w:t>
      </w:r>
      <w:r w:rsidRPr="007304B6">
        <w:rPr>
          <w:rFonts w:ascii="Arial" w:eastAsia="Arial" w:hAnsi="Arial" w:cs="Arial"/>
        </w:rPr>
        <w:t xml:space="preserve"> a priestranstvách s vysokou hustotou obyvateľstva a koncentráciou osôb so zníženými, resp. chýbajúcimi hygienickými návykmi;</w:t>
      </w:r>
    </w:p>
    <w:p w14:paraId="19413A9C" w14:textId="77777777" w:rsidR="009C3102" w:rsidRPr="007304B6" w:rsidRDefault="00162408" w:rsidP="00162408">
      <w:pPr>
        <w:pStyle w:val="Odsekzoznamu"/>
        <w:numPr>
          <w:ilvl w:val="0"/>
          <w:numId w:val="115"/>
        </w:numPr>
        <w:spacing w:after="120" w:line="288" w:lineRule="auto"/>
        <w:ind w:left="714" w:hanging="357"/>
        <w:jc w:val="both"/>
        <w:rPr>
          <w:rFonts w:ascii="Arial" w:eastAsia="Arial" w:hAnsi="Arial" w:cs="Arial"/>
        </w:rPr>
      </w:pPr>
      <w:r w:rsidRPr="007304B6">
        <w:rPr>
          <w:rFonts w:ascii="Arial" w:eastAsia="Arial" w:hAnsi="Arial" w:cs="Arial"/>
        </w:rPr>
        <w:t>potreba digitalizácie a jednotného hlásenia počtu testovaných pacientov, prepojenie na všetky zložky zdravotníckeho systému ako sú zariadenia ústavnej zdravotnej starostlivosti, zariadenia ambulantnej zdravotnej starostlivosti, zložky verejného zdravotníctva a ostatné subjekty v zdravotníckom systéme, ako aj mestské funkčné oblasti krajských miest.</w:t>
      </w:r>
    </w:p>
    <w:p w14:paraId="76722A57" w14:textId="6A6EBDA5" w:rsidR="00162408" w:rsidRPr="007304B6" w:rsidRDefault="009E2221" w:rsidP="009E2221">
      <w:pPr>
        <w:pStyle w:val="Odsekzoznamu"/>
        <w:numPr>
          <w:ilvl w:val="0"/>
          <w:numId w:val="115"/>
        </w:numPr>
        <w:spacing w:before="240" w:after="120" w:line="288" w:lineRule="auto"/>
        <w:ind w:left="714" w:hanging="357"/>
        <w:jc w:val="both"/>
        <w:rPr>
          <w:rFonts w:ascii="Arial" w:eastAsia="Arial" w:hAnsi="Arial" w:cs="Arial"/>
        </w:rPr>
      </w:pPr>
      <w:r w:rsidRPr="007304B6">
        <w:rPr>
          <w:rFonts w:ascii="Arial" w:eastAsia="Arial" w:hAnsi="Arial" w:cs="Arial"/>
        </w:rPr>
        <w:t xml:space="preserve">zabránenie šíreniu nákazy </w:t>
      </w:r>
      <w:r w:rsidR="004246F4" w:rsidRPr="007304B6">
        <w:rPr>
          <w:rFonts w:ascii="Arial" w:eastAsia="Arial" w:hAnsi="Arial" w:cs="Arial"/>
        </w:rPr>
        <w:t>medzi obyvateľmi</w:t>
      </w:r>
      <w:r w:rsidR="00F25659" w:rsidRPr="007304B6">
        <w:rPr>
          <w:rFonts w:ascii="Arial" w:eastAsia="Arial" w:hAnsi="Arial" w:cs="Arial"/>
        </w:rPr>
        <w:t xml:space="preserve"> </w:t>
      </w:r>
      <w:r w:rsidRPr="007304B6">
        <w:rPr>
          <w:rFonts w:ascii="Arial" w:eastAsia="Arial" w:hAnsi="Arial" w:cs="Arial"/>
        </w:rPr>
        <w:t>očkovaním, čo pove</w:t>
      </w:r>
      <w:r w:rsidR="00441644" w:rsidRPr="007304B6">
        <w:rPr>
          <w:rFonts w:ascii="Arial" w:eastAsia="Arial" w:hAnsi="Arial" w:cs="Arial"/>
        </w:rPr>
        <w:t>die k minimalizácii počtu úmrtí a</w:t>
      </w:r>
      <w:r w:rsidRPr="007304B6">
        <w:rPr>
          <w:rFonts w:ascii="Arial" w:eastAsia="Arial" w:hAnsi="Arial" w:cs="Arial"/>
        </w:rPr>
        <w:t xml:space="preserve"> minimalizácii preťaženia akútnych a intenzívnych lôžok v zdravotníckych zariadeniach</w:t>
      </w:r>
      <w:r w:rsidR="009C3102" w:rsidRPr="007304B6">
        <w:rPr>
          <w:rFonts w:ascii="Arial" w:eastAsia="Arial" w:hAnsi="Arial" w:cs="Arial"/>
        </w:rPr>
        <w:t>.</w:t>
      </w:r>
      <w:r w:rsidR="00162408" w:rsidRPr="007304B6">
        <w:rPr>
          <w:rFonts w:ascii="Arial" w:eastAsia="Arial" w:hAnsi="Arial" w:cs="Arial"/>
        </w:rPr>
        <w:t xml:space="preserve"> </w:t>
      </w:r>
    </w:p>
    <w:p w14:paraId="51D08647" w14:textId="70EF799E" w:rsidR="00CA11AF" w:rsidRPr="007304B6" w:rsidRDefault="002D4A21" w:rsidP="00CA11AF">
      <w:pPr>
        <w:pStyle w:val="Odsekzoznamu"/>
        <w:spacing w:before="240"/>
        <w:ind w:left="0"/>
        <w:contextualSpacing w:val="0"/>
        <w:jc w:val="both"/>
        <w:rPr>
          <w:rFonts w:ascii="Arial" w:hAnsi="Arial" w:cs="Arial"/>
        </w:rPr>
      </w:pPr>
      <w:r w:rsidRPr="007304B6">
        <w:rPr>
          <w:rFonts w:ascii="Arial" w:hAnsi="Arial" w:cs="Arial"/>
        </w:rPr>
        <w:t>Pandémia nového koronavírusu spôsobujúceho COVID-19 predstavuje celosvetovú zdravotnú hrozbu s priamym vplyvom aj na ekonomiku Slovenska. Sociálno-ekonomické dôsledky pandémie sa môžu v jednotlivých regiónoch prejaviť nerovnomerne. Z toho vyplýva riziko zväčšovania regionálnych rozdielov na Slovensku</w:t>
      </w:r>
      <w:r w:rsidRPr="007304B6">
        <w:t xml:space="preserve">. </w:t>
      </w:r>
      <w:r w:rsidR="00996E7F" w:rsidRPr="007304B6">
        <w:rPr>
          <w:rFonts w:ascii="Arial" w:hAnsi="Arial" w:cs="Arial"/>
        </w:rPr>
        <w:t xml:space="preserve">Za účelom zmiernenia dopadov pandémie COVID-19 a predchádzaniu zväčšovania regionálnych </w:t>
      </w:r>
      <w:r w:rsidR="00053A41" w:rsidRPr="007304B6">
        <w:rPr>
          <w:rFonts w:ascii="Arial" w:hAnsi="Arial" w:cs="Arial"/>
        </w:rPr>
        <w:t>disparít</w:t>
      </w:r>
      <w:r w:rsidR="00996E7F" w:rsidRPr="007304B6">
        <w:rPr>
          <w:rFonts w:ascii="Arial" w:hAnsi="Arial" w:cs="Arial"/>
        </w:rPr>
        <w:t xml:space="preserve"> v rámci Slovenska </w:t>
      </w:r>
      <w:r w:rsidR="00053A41" w:rsidRPr="007304B6">
        <w:rPr>
          <w:rFonts w:ascii="Arial" w:hAnsi="Arial" w:cs="Arial"/>
        </w:rPr>
        <w:t>boli</w:t>
      </w:r>
      <w:r w:rsidR="00996E7F" w:rsidRPr="007304B6">
        <w:rPr>
          <w:rFonts w:ascii="Arial" w:hAnsi="Arial" w:cs="Arial"/>
        </w:rPr>
        <w:t xml:space="preserve"> prostredníctvom </w:t>
      </w:r>
      <w:r w:rsidR="007E6E29" w:rsidRPr="007304B6">
        <w:rPr>
          <w:rFonts w:ascii="Arial" w:hAnsi="Arial" w:cs="Arial"/>
        </w:rPr>
        <w:t>tematického cieľa</w:t>
      </w:r>
      <w:r w:rsidR="008E63EB" w:rsidRPr="007304B6">
        <w:rPr>
          <w:rFonts w:ascii="Arial" w:hAnsi="Arial" w:cs="Arial"/>
        </w:rPr>
        <w:t xml:space="preserve"> č. 13</w:t>
      </w:r>
      <w:r w:rsidR="007E6E29" w:rsidRPr="007304B6">
        <w:rPr>
          <w:rFonts w:ascii="Arial" w:hAnsi="Arial" w:cs="Arial"/>
        </w:rPr>
        <w:t xml:space="preserve"> „</w:t>
      </w:r>
      <w:r w:rsidR="007E6E29" w:rsidRPr="007304B6">
        <w:rPr>
          <w:rFonts w:ascii="Arial" w:hAnsi="Arial" w:cs="Arial"/>
          <w:i/>
        </w:rPr>
        <w:t>Podpora nápravy dôsledkov krízy v </w:t>
      </w:r>
      <w:r w:rsidR="00181415" w:rsidRPr="007304B6">
        <w:rPr>
          <w:rFonts w:ascii="Arial" w:hAnsi="Arial" w:cs="Arial"/>
          <w:i/>
        </w:rPr>
        <w:t>súvislosti</w:t>
      </w:r>
      <w:r w:rsidR="007E6E29" w:rsidRPr="007304B6">
        <w:rPr>
          <w:rFonts w:ascii="Arial" w:hAnsi="Arial" w:cs="Arial"/>
          <w:i/>
        </w:rPr>
        <w:t xml:space="preserve"> s pandémiou COVID-19 a príprava zelenej, digitálnej a odolnej obnovy </w:t>
      </w:r>
      <w:r w:rsidR="00181415" w:rsidRPr="007304B6">
        <w:rPr>
          <w:rFonts w:ascii="Arial" w:hAnsi="Arial" w:cs="Arial"/>
          <w:i/>
        </w:rPr>
        <w:t>hospodárstva</w:t>
      </w:r>
      <w:r w:rsidR="007E6E29" w:rsidRPr="007304B6">
        <w:rPr>
          <w:rFonts w:ascii="Arial" w:hAnsi="Arial" w:cs="Arial"/>
          <w:i/>
        </w:rPr>
        <w:t>“</w:t>
      </w:r>
      <w:r w:rsidR="007E6E29" w:rsidRPr="007304B6">
        <w:rPr>
          <w:rFonts w:ascii="Arial" w:hAnsi="Arial" w:cs="Arial"/>
        </w:rPr>
        <w:t xml:space="preserve"> poskytnuté dodatočné zdroje v objeme </w:t>
      </w:r>
      <w:r w:rsidR="00932241" w:rsidRPr="007304B6">
        <w:rPr>
          <w:rFonts w:ascii="Arial" w:hAnsi="Arial" w:cs="Arial"/>
        </w:rPr>
        <w:t xml:space="preserve"> 235 782 984 </w:t>
      </w:r>
      <w:r w:rsidR="007E6E29" w:rsidRPr="007304B6">
        <w:rPr>
          <w:rFonts w:ascii="Arial" w:hAnsi="Arial" w:cs="Arial"/>
        </w:rPr>
        <w:t xml:space="preserve">Eur v rámci prioritnej osi 7 </w:t>
      </w:r>
      <w:r w:rsidR="00E148E5" w:rsidRPr="007304B6">
        <w:rPr>
          <w:rFonts w:ascii="Arial" w:hAnsi="Arial" w:cs="Arial"/>
        </w:rPr>
        <w:t xml:space="preserve">a 8 </w:t>
      </w:r>
      <w:r w:rsidR="007E6E29" w:rsidRPr="007304B6">
        <w:rPr>
          <w:rFonts w:ascii="Arial" w:hAnsi="Arial" w:cs="Arial"/>
        </w:rPr>
        <w:t xml:space="preserve">– </w:t>
      </w:r>
      <w:r w:rsidR="00022478">
        <w:rPr>
          <w:rFonts w:ascii="Arial" w:hAnsi="Arial" w:cs="Arial"/>
        </w:rPr>
        <w:t>REACT-EU</w:t>
      </w:r>
      <w:r w:rsidR="007E6E29" w:rsidRPr="007304B6">
        <w:rPr>
          <w:rFonts w:ascii="Arial" w:hAnsi="Arial" w:cs="Arial"/>
        </w:rPr>
        <w:t>.</w:t>
      </w:r>
      <w:r w:rsidR="00BF36FB" w:rsidRPr="007304B6">
        <w:rPr>
          <w:rFonts w:ascii="Arial" w:hAnsi="Arial" w:cs="Arial"/>
        </w:rPr>
        <w:t xml:space="preserve"> Prostriedky budú </w:t>
      </w:r>
      <w:r w:rsidR="00B9214F" w:rsidRPr="007304B6">
        <w:rPr>
          <w:rFonts w:ascii="Arial" w:hAnsi="Arial" w:cs="Arial"/>
        </w:rPr>
        <w:t xml:space="preserve">použité na opatrenia </w:t>
      </w:r>
      <w:r w:rsidR="00181415" w:rsidRPr="007304B6">
        <w:rPr>
          <w:rFonts w:ascii="Arial" w:hAnsi="Arial" w:cs="Arial"/>
        </w:rPr>
        <w:t>súvisiace</w:t>
      </w:r>
      <w:r w:rsidR="00B9214F" w:rsidRPr="007304B6">
        <w:rPr>
          <w:rFonts w:ascii="Arial" w:hAnsi="Arial" w:cs="Arial"/>
        </w:rPr>
        <w:t xml:space="preserve"> s obnovou po kríze spojenej s pandémiou COVID-19 vrátane jej sociálnych dôsledkov a na prípravu zeleného, digitálneho a odolného oživenia hospodárstva. </w:t>
      </w:r>
    </w:p>
    <w:p w14:paraId="236BA74E" w14:textId="2E199ABC" w:rsidR="00126D66" w:rsidRPr="007304B6" w:rsidRDefault="00AD74D5" w:rsidP="00CA11AF">
      <w:pPr>
        <w:pStyle w:val="Odsekzoznamu"/>
        <w:spacing w:before="240"/>
        <w:ind w:left="0"/>
        <w:contextualSpacing w:val="0"/>
        <w:jc w:val="both"/>
        <w:rPr>
          <w:rFonts w:ascii="Arial" w:hAnsi="Arial" w:cs="Arial"/>
        </w:rPr>
      </w:pPr>
      <w:r w:rsidRPr="007304B6">
        <w:rPr>
          <w:rFonts w:ascii="Arial" w:hAnsi="Arial" w:cs="Arial"/>
        </w:rPr>
        <w:t>Opatrenia smerujúce do oblastí ako verejná osobná doprava, zelená infraštruktúra, podpora nemotovej dopravy a investície do realizácie opatrení zameraných na zvyšovanie energetickej efektívnosti bytových domov sú prínosom k zmierňovaniu zmeny klímy a prispôsobovaniu sa tejto zmene v súlade so záväzkami Ú</w:t>
      </w:r>
      <w:r w:rsidR="00180E84" w:rsidRPr="007304B6">
        <w:rPr>
          <w:rFonts w:ascii="Arial" w:hAnsi="Arial" w:cs="Arial"/>
        </w:rPr>
        <w:t>nie</w:t>
      </w:r>
      <w:r w:rsidR="0069450A" w:rsidRPr="007304B6">
        <w:rPr>
          <w:rFonts w:ascii="Arial" w:hAnsi="Arial" w:cs="Arial"/>
        </w:rPr>
        <w:t xml:space="preserve"> k vykonávaniu Parížskej dohody a v súlade s cieľmi OSN v oblasti udržateľného rozvoja</w:t>
      </w:r>
      <w:r w:rsidR="00180E84" w:rsidRPr="007304B6">
        <w:rPr>
          <w:rFonts w:ascii="Arial" w:hAnsi="Arial" w:cs="Arial"/>
        </w:rPr>
        <w:t>.</w:t>
      </w:r>
      <w:r w:rsidR="00284471">
        <w:rPr>
          <w:rFonts w:ascii="Arial" w:hAnsi="Arial" w:cs="Arial"/>
        </w:rPr>
        <w:t xml:space="preserve"> </w:t>
      </w:r>
      <w:r w:rsidR="00294FA6" w:rsidRPr="007304B6">
        <w:rPr>
          <w:rFonts w:ascii="Arial" w:hAnsi="Arial" w:cs="Arial"/>
        </w:rPr>
        <w:t>Odhaduje sa, že finančné prostriedky z </w:t>
      </w:r>
      <w:r w:rsidR="00022478">
        <w:rPr>
          <w:rFonts w:ascii="Arial" w:hAnsi="Arial" w:cs="Arial"/>
        </w:rPr>
        <w:t>REACT-EU</w:t>
      </w:r>
      <w:r w:rsidR="00294FA6" w:rsidRPr="007304B6">
        <w:rPr>
          <w:rFonts w:ascii="Arial" w:hAnsi="Arial" w:cs="Arial"/>
        </w:rPr>
        <w:t xml:space="preserve"> pre IROP prispejú na ciele v oblasti klímy približne 36</w:t>
      </w:r>
      <w:r w:rsidR="00636D15">
        <w:rPr>
          <w:rFonts w:ascii="Arial" w:hAnsi="Arial" w:cs="Arial"/>
        </w:rPr>
        <w:t>,80</w:t>
      </w:r>
      <w:r w:rsidR="00ED1C5D" w:rsidRPr="007304B6">
        <w:rPr>
          <w:rFonts w:ascii="Arial" w:hAnsi="Arial" w:cs="Arial"/>
        </w:rPr>
        <w:t xml:space="preserve"> </w:t>
      </w:r>
      <w:r w:rsidR="00294FA6" w:rsidRPr="007304B6">
        <w:rPr>
          <w:rFonts w:ascii="Arial" w:hAnsi="Arial" w:cs="Arial"/>
        </w:rPr>
        <w:t xml:space="preserve">% celkového finančného krytia (v závislosti od finančných alokácii pre jednotlivé oblasti podpory). </w:t>
      </w:r>
    </w:p>
    <w:p w14:paraId="49DE3117" w14:textId="6DB716D5" w:rsidR="00AD74D5" w:rsidRPr="007304B6" w:rsidRDefault="00987F74" w:rsidP="00CA11AF">
      <w:pPr>
        <w:pStyle w:val="Odsekzoznamu"/>
        <w:spacing w:before="240"/>
        <w:ind w:left="0"/>
        <w:contextualSpacing w:val="0"/>
        <w:jc w:val="both"/>
        <w:rPr>
          <w:rFonts w:ascii="Arial" w:hAnsi="Arial" w:cs="Arial"/>
        </w:rPr>
      </w:pPr>
      <w:r w:rsidRPr="007304B6">
        <w:rPr>
          <w:rFonts w:ascii="Arial" w:hAnsi="Arial" w:cs="Arial"/>
        </w:rPr>
        <w:t>Táto podpora je smerovaná aj pre región Hornej Nitry, ktor</w:t>
      </w:r>
      <w:r w:rsidR="006220B4" w:rsidRPr="007304B6">
        <w:rPr>
          <w:rFonts w:ascii="Arial" w:hAnsi="Arial" w:cs="Arial"/>
        </w:rPr>
        <w:t>ý</w:t>
      </w:r>
      <w:r w:rsidRPr="007304B6">
        <w:rPr>
          <w:rFonts w:ascii="Arial" w:hAnsi="Arial" w:cs="Arial"/>
        </w:rPr>
        <w:t xml:space="preserve"> je v súčasnosti </w:t>
      </w:r>
      <w:r w:rsidR="006220B4" w:rsidRPr="007304B6">
        <w:rPr>
          <w:rFonts w:ascii="Arial" w:hAnsi="Arial" w:cs="Arial"/>
        </w:rPr>
        <w:t xml:space="preserve">v </w:t>
      </w:r>
      <w:r w:rsidRPr="007304B6">
        <w:rPr>
          <w:rFonts w:ascii="Arial" w:hAnsi="Arial" w:cs="Arial"/>
        </w:rPr>
        <w:t xml:space="preserve">procese tranformácie. </w:t>
      </w:r>
    </w:p>
    <w:p w14:paraId="6C0E2D46" w14:textId="77777777" w:rsidR="00E675BE" w:rsidRPr="007304B6" w:rsidRDefault="00E675BE" w:rsidP="00CA11AF">
      <w:pPr>
        <w:pStyle w:val="Odsekzoznamu"/>
        <w:spacing w:before="240"/>
        <w:ind w:left="0"/>
        <w:contextualSpacing w:val="0"/>
        <w:jc w:val="both"/>
        <w:rPr>
          <w:rFonts w:ascii="Arial" w:hAnsi="Arial" w:cs="Arial"/>
        </w:rPr>
      </w:pPr>
    </w:p>
    <w:p w14:paraId="76EBC22C" w14:textId="77777777" w:rsidR="006220B4" w:rsidRPr="007304B6" w:rsidRDefault="006220B4" w:rsidP="00CA11AF">
      <w:pPr>
        <w:pStyle w:val="Odsekzoznamu"/>
        <w:spacing w:before="240"/>
        <w:ind w:left="0"/>
        <w:contextualSpacing w:val="0"/>
        <w:jc w:val="both"/>
        <w:rPr>
          <w:rFonts w:ascii="Arial" w:hAnsi="Arial" w:cs="Arial"/>
        </w:rPr>
      </w:pPr>
      <w:r w:rsidRPr="007304B6">
        <w:rPr>
          <w:rFonts w:ascii="Arial" w:hAnsi="Arial" w:cs="Arial"/>
        </w:rPr>
        <w:lastRenderedPageBreak/>
        <w:t xml:space="preserve">Realizácia opatrení na zlepšenie energetickej efektívnosti bytových domov je v súlade s odporúčaniami </w:t>
      </w:r>
      <w:r w:rsidRPr="007304B6">
        <w:rPr>
          <w:rFonts w:ascii="Arial" w:hAnsi="Arial" w:cs="Arial"/>
          <w:i/>
        </w:rPr>
        <w:t>Národného programu znižovania emisii</w:t>
      </w:r>
      <w:r w:rsidRPr="007304B6">
        <w:rPr>
          <w:rFonts w:ascii="Arial" w:hAnsi="Arial" w:cs="Arial"/>
        </w:rPr>
        <w:t xml:space="preserve"> z roku 2019 a </w:t>
      </w:r>
      <w:r w:rsidRPr="007304B6">
        <w:rPr>
          <w:rFonts w:ascii="Arial" w:hAnsi="Arial" w:cs="Arial"/>
          <w:i/>
        </w:rPr>
        <w:t>Nízkouhlíkovou stratégiou rozvoja Slovenskej republiky do roku 2030 s výhľadom do roku 2050.</w:t>
      </w:r>
    </w:p>
    <w:p w14:paraId="06427FBD" w14:textId="1222BB26" w:rsidR="00E675BE" w:rsidRPr="007304B6" w:rsidRDefault="00E675BE" w:rsidP="00CA11AF">
      <w:pPr>
        <w:pStyle w:val="Odsekzoznamu"/>
        <w:spacing w:before="240"/>
        <w:ind w:left="0"/>
        <w:contextualSpacing w:val="0"/>
        <w:jc w:val="both"/>
        <w:rPr>
          <w:rFonts w:ascii="Arial" w:hAnsi="Arial" w:cs="Arial"/>
        </w:rPr>
      </w:pPr>
      <w:r w:rsidRPr="007304B6">
        <w:rPr>
          <w:rFonts w:ascii="Arial" w:hAnsi="Arial" w:cs="Arial"/>
        </w:rPr>
        <w:t xml:space="preserve">Investície </w:t>
      </w:r>
      <w:r w:rsidR="002A7652" w:rsidRPr="007304B6">
        <w:rPr>
          <w:rFonts w:ascii="Arial" w:hAnsi="Arial" w:cs="Arial"/>
        </w:rPr>
        <w:t xml:space="preserve">v oblasti vzdelávania, odbornej prípravy a rozvoja zručností a  </w:t>
      </w:r>
      <w:r w:rsidRPr="007304B6">
        <w:rPr>
          <w:rFonts w:ascii="Arial" w:hAnsi="Arial" w:cs="Arial"/>
        </w:rPr>
        <w:t xml:space="preserve">do zvyšovania kapacít základných škôl a podpora stredných odborných škôl </w:t>
      </w:r>
      <w:r w:rsidR="00D6462C" w:rsidRPr="007304B6">
        <w:rPr>
          <w:rFonts w:ascii="Arial" w:hAnsi="Arial" w:cs="Arial"/>
        </w:rPr>
        <w:t>v rámci iniciatívy Catching</w:t>
      </w:r>
      <w:r w:rsidR="00A30101" w:rsidRPr="007304B6">
        <w:rPr>
          <w:rFonts w:ascii="Arial" w:hAnsi="Arial" w:cs="Arial"/>
        </w:rPr>
        <w:t>-</w:t>
      </w:r>
      <w:r w:rsidR="00D6462C" w:rsidRPr="007304B6">
        <w:rPr>
          <w:rFonts w:ascii="Arial" w:hAnsi="Arial" w:cs="Arial"/>
        </w:rPr>
        <w:t>up</w:t>
      </w:r>
      <w:r w:rsidR="00A30101" w:rsidRPr="007304B6">
        <w:rPr>
          <w:rFonts w:ascii="Arial" w:hAnsi="Arial" w:cs="Arial"/>
        </w:rPr>
        <w:t xml:space="preserve"> Regions</w:t>
      </w:r>
      <w:r w:rsidR="00D6462C" w:rsidRPr="007304B6">
        <w:rPr>
          <w:rFonts w:ascii="Arial" w:hAnsi="Arial" w:cs="Arial"/>
        </w:rPr>
        <w:t xml:space="preserve"> </w:t>
      </w:r>
      <w:r w:rsidR="002A7652" w:rsidRPr="007304B6">
        <w:rPr>
          <w:rFonts w:ascii="Arial" w:hAnsi="Arial" w:cs="Arial"/>
        </w:rPr>
        <w:t>na</w:t>
      </w:r>
      <w:r w:rsidR="006220B4" w:rsidRPr="007304B6">
        <w:rPr>
          <w:rFonts w:ascii="Arial" w:hAnsi="Arial" w:cs="Arial"/>
        </w:rPr>
        <w:t>p</w:t>
      </w:r>
      <w:r w:rsidR="002A7652" w:rsidRPr="007304B6">
        <w:rPr>
          <w:rFonts w:ascii="Arial" w:hAnsi="Arial" w:cs="Arial"/>
        </w:rPr>
        <w:t xml:space="preserve">omáhajú aj znevýhodneným skupinám žiakov a študentov a </w:t>
      </w:r>
      <w:r w:rsidRPr="007304B6">
        <w:rPr>
          <w:rFonts w:ascii="Arial" w:hAnsi="Arial" w:cs="Arial"/>
        </w:rPr>
        <w:t xml:space="preserve">sú súčasťou investícii do infraštruktúry </w:t>
      </w:r>
      <w:r w:rsidR="00D6462C" w:rsidRPr="007304B6">
        <w:rPr>
          <w:rFonts w:ascii="Arial" w:hAnsi="Arial" w:cs="Arial"/>
        </w:rPr>
        <w:t>poskyt</w:t>
      </w:r>
      <w:r w:rsidRPr="007304B6">
        <w:rPr>
          <w:rFonts w:ascii="Arial" w:hAnsi="Arial" w:cs="Arial"/>
        </w:rPr>
        <w:t>ujúcej základné služby občanom</w:t>
      </w:r>
      <w:r w:rsidR="00D6462C" w:rsidRPr="007304B6">
        <w:rPr>
          <w:rFonts w:ascii="Arial" w:hAnsi="Arial" w:cs="Arial"/>
        </w:rPr>
        <w:t xml:space="preserve">. </w:t>
      </w:r>
    </w:p>
    <w:p w14:paraId="52D31584" w14:textId="77777777" w:rsidR="00D6462C" w:rsidRPr="007304B6" w:rsidRDefault="00D6462C" w:rsidP="00CA11AF">
      <w:pPr>
        <w:pStyle w:val="Odsekzoznamu"/>
        <w:spacing w:before="240"/>
        <w:ind w:left="0"/>
        <w:contextualSpacing w:val="0"/>
        <w:jc w:val="both"/>
        <w:rPr>
          <w:rFonts w:ascii="Arial" w:hAnsi="Arial" w:cs="Arial"/>
        </w:rPr>
      </w:pPr>
      <w:r w:rsidRPr="007304B6">
        <w:rPr>
          <w:rFonts w:ascii="Arial" w:hAnsi="Arial" w:cs="Arial"/>
        </w:rPr>
        <w:t xml:space="preserve">Projekty vo vyššie uvedených obastiach sú v stave pripravenosti projektovej dokumentácii ako aj s právoplatnými stavebnými povoleniami. </w:t>
      </w:r>
    </w:p>
    <w:p w14:paraId="57B51114" w14:textId="77777777" w:rsidR="007B14B8" w:rsidRPr="007304B6" w:rsidRDefault="009B0980" w:rsidP="00CA11AF">
      <w:pPr>
        <w:pStyle w:val="Odsekzoznamu"/>
        <w:spacing w:before="240"/>
        <w:ind w:left="0"/>
        <w:contextualSpacing w:val="0"/>
        <w:jc w:val="both"/>
        <w:rPr>
          <w:rFonts w:ascii="Arial" w:hAnsi="Arial" w:cs="Arial"/>
        </w:rPr>
      </w:pPr>
      <w:r w:rsidRPr="007304B6">
        <w:rPr>
          <w:rFonts w:ascii="Arial" w:hAnsi="Arial" w:cs="Arial"/>
        </w:rPr>
        <w:t xml:space="preserve">Podpora projektovej prípravy ako aj budovanie regionálnych centier sú prípravou na nové programové obdobie 2021+, pričom ich podporou IROP prispeje k posile implementačného procesu fondov EÚ 2021-2027. </w:t>
      </w:r>
    </w:p>
    <w:p w14:paraId="07EA7B81" w14:textId="77777777" w:rsidR="00F470CC" w:rsidRPr="007304B6" w:rsidRDefault="00F470CC" w:rsidP="00CA11AF">
      <w:pPr>
        <w:spacing w:before="240"/>
        <w:jc w:val="both"/>
        <w:rPr>
          <w:rFonts w:ascii="Arial" w:hAnsi="Arial" w:cs="Arial"/>
        </w:rPr>
      </w:pPr>
      <w:r w:rsidRPr="007304B6">
        <w:rPr>
          <w:rFonts w:ascii="Arial" w:hAnsi="Arial" w:cs="Arial"/>
        </w:rPr>
        <w:t xml:space="preserve">Podpora investícií do infraštruktúry kultúrnych inštitúcií zabezpečí modernizáciu priestorov, pokračovanie činnosti, udržanie prevádzky a v priamom dôsledku aj zachovanie pracovných miest. Vzhľadom na špecifický význam kultúrnych inštitúcií a celoplošné uplatňovanie pandemických opatrení, je potrebné pomoc zamerať na celé územie SR. </w:t>
      </w:r>
    </w:p>
    <w:p w14:paraId="4990BC82" w14:textId="77777777" w:rsidR="00F470CC" w:rsidRPr="007304B6" w:rsidRDefault="00F470CC" w:rsidP="00CA11AF">
      <w:pPr>
        <w:spacing w:before="240"/>
        <w:jc w:val="both"/>
        <w:rPr>
          <w:rFonts w:ascii="Arial" w:hAnsi="Arial" w:cs="Arial"/>
        </w:rPr>
      </w:pPr>
      <w:r w:rsidRPr="007304B6">
        <w:rPr>
          <w:rFonts w:ascii="Arial" w:hAnsi="Arial" w:cs="Arial"/>
        </w:rPr>
        <w:t xml:space="preserve">Umenie a zábava je jedným z ekonomických odvetví, pri ktorých typicky dochádza k množstvu sociálnych kontaktov. V dôsledku pandemických opatrení nariaďujúcich sociálny odstup jednotlivcov bol sektor kultúry jedným z naviac zasiahnutých oblastí. Kultúrne inštitúcie boli nútené na dobu neurčitú výrazne obmedziť alebo úplne zastaviť svoju činnosť. Veľký infraštruktúrny dlh v kultúrnych inštitúciách spôsobil, že väčšina z nich nebola na túto situáciu pripravená – nebola schopná zabezpečiť on-line predstavenia, interakciu s návštevníkmi a udržanie ich lojality do budúcnosti. </w:t>
      </w:r>
      <w:r w:rsidRPr="007304B6" w:rsidDel="00D871A9">
        <w:rPr>
          <w:rFonts w:ascii="Arial" w:hAnsi="Arial" w:cs="Arial"/>
        </w:rPr>
        <w:t xml:space="preserve">Pandemické opatrenia v oblasti kultúry predstavovali nielen výrazné zníženie dopytu po ich službách, ale spôsobili aj výrazný výpadok príjmov kultúrnych organizácií, čo viedlo k ohrozeniu pokračovania v prevádzke a udržania pracovných miest. </w:t>
      </w:r>
      <w:r w:rsidRPr="007304B6">
        <w:rPr>
          <w:rFonts w:ascii="Arial" w:hAnsi="Arial" w:cs="Arial"/>
        </w:rPr>
        <w:t xml:space="preserve">Aj v v období uvoľnenia pandemických opatrení odvetvie kultúry ďalej výraznejšie zaostáva za jeho predošlou výkonnosťou pre zvýšenú opatrnosť návštevníkov. </w:t>
      </w:r>
    </w:p>
    <w:p w14:paraId="509CAD5A" w14:textId="45DDE27E" w:rsidR="00F470CC" w:rsidRPr="007304B6" w:rsidRDefault="00F470CC" w:rsidP="00CA11AF">
      <w:pPr>
        <w:spacing w:before="240"/>
        <w:jc w:val="both"/>
        <w:rPr>
          <w:rFonts w:ascii="Arial" w:hAnsi="Arial" w:cs="Arial"/>
        </w:rPr>
      </w:pPr>
      <w:r w:rsidRPr="007304B6">
        <w:rPr>
          <w:rFonts w:ascii="Arial" w:hAnsi="Arial" w:cs="Arial"/>
        </w:rPr>
        <w:t>Podľa Správy NBS o finančnej stabilite z mája 2020 je umenie, zábava a rekreácia najviac zasiahnutým odvetvím hospodárstva. Tržby za marec 2020 v odvetví klesli o 73 %, aprílové tržby až o 88 %</w:t>
      </w:r>
      <w:ins w:id="496" w:author="Autor">
        <w:r w:rsidR="00B53134">
          <w:rPr>
            <w:rStyle w:val="Odkaznavysvetlivku"/>
            <w:rFonts w:ascii="Arial" w:hAnsi="Arial" w:cs="Arial"/>
          </w:rPr>
          <w:endnoteReference w:id="2"/>
        </w:r>
      </w:ins>
      <w:del w:id="498" w:author="Autor">
        <w:r w:rsidRPr="007304B6" w:rsidDel="00B53134">
          <w:rPr>
            <w:rFonts w:ascii="Arial" w:hAnsi="Arial" w:cs="Arial"/>
          </w:rPr>
          <w:footnoteReference w:id="1"/>
        </w:r>
      </w:del>
      <w:r w:rsidRPr="007304B6">
        <w:rPr>
          <w:rFonts w:ascii="Arial" w:hAnsi="Arial" w:cs="Arial"/>
        </w:rPr>
        <w:t xml:space="preserve">. </w:t>
      </w:r>
      <w:r w:rsidRPr="007304B6" w:rsidDel="00A65EC1">
        <w:rPr>
          <w:rFonts w:ascii="Arial" w:hAnsi="Arial" w:cs="Arial"/>
        </w:rPr>
        <w:t xml:space="preserve"> </w:t>
      </w:r>
      <w:r w:rsidRPr="007304B6">
        <w:rPr>
          <w:rFonts w:ascii="Arial" w:hAnsi="Arial" w:cs="Arial"/>
        </w:rPr>
        <w:t>Analýzy stavu KKP ukazujú, že najefektívnejším nástrojom na zmiernenie dopadov opatrení prijatých v súvislosti s pandémiou COVID-19 je investícia do práce a ohrozených infraštruktúr.</w:t>
      </w:r>
    </w:p>
    <w:p w14:paraId="70F80A2F" w14:textId="11902888" w:rsidR="00F17575" w:rsidRDefault="000C6DAE" w:rsidP="003C081D">
      <w:pPr>
        <w:spacing w:before="240"/>
        <w:jc w:val="both"/>
        <w:rPr>
          <w:rFonts w:ascii="Arial" w:hAnsi="Arial" w:cs="Arial"/>
        </w:rPr>
      </w:pPr>
      <w:r w:rsidRPr="007304B6">
        <w:rPr>
          <w:rFonts w:ascii="Arial" w:hAnsi="Arial" w:cs="Arial"/>
        </w:rPr>
        <w:t xml:space="preserve">Realizované opatrenia z </w:t>
      </w:r>
      <w:r w:rsidR="00022478">
        <w:rPr>
          <w:rFonts w:ascii="Arial" w:hAnsi="Arial" w:cs="Arial"/>
        </w:rPr>
        <w:t>REACT-EU</w:t>
      </w:r>
      <w:r w:rsidRPr="007304B6">
        <w:rPr>
          <w:rFonts w:ascii="Arial" w:hAnsi="Arial" w:cs="Arial"/>
        </w:rPr>
        <w:t xml:space="preserve"> budú mať dopad na zmiernenie krízy v kontexte COVID-19. Realizované aktivity sa budú zameriavať na negatívne dôsledky pandémie akými sú: výrazne znížený podiel využívania verejnej dopravy na celkovej preprave (najmä v mestách), nárast počtu osôb využívajúcich na presun do zamestnania individuálnu automobilovú dopravu, výrazne zasiahnutý sektor kultúrneho priemyslu. Dlhodobým negatívnym hospodárskym dôsledkom pandémie možno predísť investovaním do vzdelávacej infraštruktúry. Modernizácia a digitalizácia </w:t>
      </w:r>
      <w:r w:rsidRPr="007304B6">
        <w:rPr>
          <w:rFonts w:ascii="Arial" w:hAnsi="Arial" w:cs="Arial"/>
        </w:rPr>
        <w:lastRenderedPageBreak/>
        <w:t>vzdelávacích inštitúcií bude mať pozitívny na dopad na vzdelanostnú úroveň v regiónoch a podporí rozvoj regiónov.</w:t>
      </w:r>
    </w:p>
    <w:p w14:paraId="20B3DB76" w14:textId="6955C30F" w:rsidR="00DD531D" w:rsidRDefault="00F76AE2" w:rsidP="00F76AE2">
      <w:pPr>
        <w:spacing w:before="60"/>
        <w:jc w:val="both"/>
        <w:rPr>
          <w:ins w:id="501" w:author="Autor"/>
          <w:rFonts w:ascii="Arial" w:hAnsi="Arial" w:cs="Arial"/>
        </w:rPr>
      </w:pPr>
      <w:r w:rsidRPr="00F76AE2">
        <w:rPr>
          <w:rFonts w:ascii="Arial" w:hAnsi="Arial" w:cs="Arial"/>
        </w:rPr>
        <w:t xml:space="preserve">V roku 2022 sa zásadne zmenila bezpečnostná situácia v Európe v dôsledku vojenskej agresie Ruskej federácie proti Ukrajine. </w:t>
      </w:r>
      <w:r w:rsidR="00373DDB" w:rsidRPr="005A39D0">
        <w:rPr>
          <w:rFonts w:ascii="Arial" w:hAnsi="Arial" w:cs="Arial"/>
        </w:rPr>
        <w:t xml:space="preserve">Dôsledkom tejto situácie je rozsiahly prílev </w:t>
      </w:r>
      <w:r w:rsidR="000D4E53">
        <w:rPr>
          <w:rFonts w:ascii="Arial" w:hAnsi="Arial" w:cs="Arial"/>
        </w:rPr>
        <w:t>odídencov</w:t>
      </w:r>
      <w:r w:rsidR="00373DDB" w:rsidRPr="005A39D0">
        <w:rPr>
          <w:rFonts w:ascii="Arial" w:hAnsi="Arial" w:cs="Arial"/>
        </w:rPr>
        <w:t xml:space="preserve"> do štátov Európskej únie</w:t>
      </w:r>
      <w:r>
        <w:rPr>
          <w:rFonts w:ascii="Arial" w:hAnsi="Arial" w:cs="Arial"/>
        </w:rPr>
        <w:t xml:space="preserve"> vrátane Slovenska</w:t>
      </w:r>
      <w:r w:rsidR="00373DDB" w:rsidRPr="005A39D0">
        <w:rPr>
          <w:rFonts w:ascii="Arial" w:hAnsi="Arial" w:cs="Arial"/>
        </w:rPr>
        <w:t>.</w:t>
      </w:r>
      <w:r w:rsidR="005A39D0">
        <w:rPr>
          <w:rFonts w:ascii="Arial" w:hAnsi="Arial" w:cs="Arial"/>
        </w:rPr>
        <w:t xml:space="preserve"> </w:t>
      </w:r>
      <w:r>
        <w:rPr>
          <w:rFonts w:ascii="Arial" w:hAnsi="Arial" w:cs="Arial"/>
        </w:rPr>
        <w:t>Euróska únia</w:t>
      </w:r>
      <w:r w:rsidRPr="00F76AE2">
        <w:rPr>
          <w:rFonts w:ascii="Arial" w:hAnsi="Arial" w:cs="Arial"/>
        </w:rPr>
        <w:t xml:space="preserve"> okrem iného reagovala prijatím </w:t>
      </w:r>
      <w:r w:rsidR="00EC051B">
        <w:rPr>
          <w:rFonts w:ascii="Arial" w:hAnsi="Arial" w:cs="Arial"/>
        </w:rPr>
        <w:t>legislatávnych</w:t>
      </w:r>
      <w:r w:rsidR="00CD2A86">
        <w:rPr>
          <w:rFonts w:ascii="Arial" w:hAnsi="Arial" w:cs="Arial"/>
        </w:rPr>
        <w:t xml:space="preserve"> </w:t>
      </w:r>
      <w:r w:rsidR="00EC051B">
        <w:rPr>
          <w:rFonts w:ascii="Arial" w:hAnsi="Arial" w:cs="Arial"/>
        </w:rPr>
        <w:t>zmien</w:t>
      </w:r>
      <w:r w:rsidR="00CD2A86">
        <w:rPr>
          <w:rFonts w:ascii="Arial" w:hAnsi="Arial" w:cs="Arial"/>
        </w:rPr>
        <w:t xml:space="preserve"> (CARE, FAST-CARE) umožňujících </w:t>
      </w:r>
      <w:r w:rsidR="00EC051B">
        <w:rPr>
          <w:rFonts w:ascii="Arial" w:hAnsi="Arial" w:cs="Arial"/>
        </w:rPr>
        <w:t>využiť</w:t>
      </w:r>
      <w:r w:rsidR="00CD2A86">
        <w:rPr>
          <w:rFonts w:ascii="Arial" w:hAnsi="Arial" w:cs="Arial"/>
        </w:rPr>
        <w:t xml:space="preserve"> zdroje  </w:t>
      </w:r>
      <w:r w:rsidR="00EC051B">
        <w:rPr>
          <w:rFonts w:ascii="Arial" w:hAnsi="Arial" w:cs="Arial"/>
        </w:rPr>
        <w:t xml:space="preserve">kohéznej </w:t>
      </w:r>
      <w:r w:rsidRPr="00F76AE2">
        <w:rPr>
          <w:rFonts w:ascii="Arial" w:hAnsi="Arial" w:cs="Arial"/>
        </w:rPr>
        <w:t xml:space="preserve"> </w:t>
      </w:r>
      <w:r w:rsidR="00CD2A86">
        <w:rPr>
          <w:rFonts w:ascii="Arial" w:hAnsi="Arial" w:cs="Arial"/>
        </w:rPr>
        <w:t>politiky</w:t>
      </w:r>
      <w:r w:rsidRPr="00F76AE2">
        <w:rPr>
          <w:rFonts w:ascii="Arial" w:hAnsi="Arial" w:cs="Arial"/>
        </w:rPr>
        <w:t xml:space="preserve"> na riešenie migračných výziev, ktoré súvisia s prílevom </w:t>
      </w:r>
      <w:r w:rsidR="000D4E53">
        <w:rPr>
          <w:rFonts w:ascii="Arial" w:hAnsi="Arial" w:cs="Arial"/>
        </w:rPr>
        <w:t>odídencov</w:t>
      </w:r>
      <w:r w:rsidRPr="00F76AE2">
        <w:rPr>
          <w:rFonts w:ascii="Arial" w:hAnsi="Arial" w:cs="Arial"/>
        </w:rPr>
        <w:t xml:space="preserve"> v Európe.</w:t>
      </w:r>
      <w:r>
        <w:t xml:space="preserve"> </w:t>
      </w:r>
      <w:r w:rsidR="00E47824">
        <w:rPr>
          <w:rFonts w:ascii="Arial" w:hAnsi="Arial" w:cs="Arial"/>
        </w:rPr>
        <w:t>Realizo</w:t>
      </w:r>
      <w:r w:rsidR="00581161">
        <w:rPr>
          <w:rFonts w:ascii="Arial" w:hAnsi="Arial" w:cs="Arial"/>
        </w:rPr>
        <w:t xml:space="preserve">vané opatrenia </w:t>
      </w:r>
      <w:r w:rsidR="00CD2A86">
        <w:rPr>
          <w:rFonts w:ascii="Arial" w:hAnsi="Arial" w:cs="Arial"/>
        </w:rPr>
        <w:t xml:space="preserve">v IROP </w:t>
      </w:r>
      <w:r w:rsidR="0080484C">
        <w:rPr>
          <w:rFonts w:ascii="Arial" w:hAnsi="Arial" w:cs="Arial"/>
        </w:rPr>
        <w:t>bud</w:t>
      </w:r>
      <w:r w:rsidR="00581161">
        <w:rPr>
          <w:rFonts w:ascii="Arial" w:hAnsi="Arial" w:cs="Arial"/>
        </w:rPr>
        <w:t xml:space="preserve">ú zamerané </w:t>
      </w:r>
      <w:r w:rsidR="00EC051B">
        <w:rPr>
          <w:rFonts w:ascii="Arial" w:hAnsi="Arial" w:cs="Arial"/>
        </w:rPr>
        <w:t>najmä</w:t>
      </w:r>
      <w:r w:rsidR="00CD2A86">
        <w:rPr>
          <w:rFonts w:ascii="Arial" w:hAnsi="Arial" w:cs="Arial"/>
        </w:rPr>
        <w:t xml:space="preserve"> </w:t>
      </w:r>
      <w:r w:rsidR="00581161">
        <w:rPr>
          <w:rFonts w:ascii="Arial" w:hAnsi="Arial" w:cs="Arial"/>
        </w:rPr>
        <w:t>na</w:t>
      </w:r>
      <w:r w:rsidR="005A39D0">
        <w:rPr>
          <w:rFonts w:ascii="Arial" w:hAnsi="Arial" w:cs="Arial"/>
        </w:rPr>
        <w:t xml:space="preserve"> prvú</w:t>
      </w:r>
      <w:r w:rsidR="00581161">
        <w:rPr>
          <w:rFonts w:ascii="Arial" w:hAnsi="Arial" w:cs="Arial"/>
        </w:rPr>
        <w:t xml:space="preserve"> fázu podpory, a to </w:t>
      </w:r>
      <w:r w:rsidR="00EC051B">
        <w:rPr>
          <w:rFonts w:ascii="Arial" w:hAnsi="Arial" w:cs="Arial"/>
        </w:rPr>
        <w:t>úvodné</w:t>
      </w:r>
      <w:r w:rsidR="00CD2A86">
        <w:rPr>
          <w:rFonts w:ascii="Arial" w:hAnsi="Arial" w:cs="Arial"/>
        </w:rPr>
        <w:t xml:space="preserve"> </w:t>
      </w:r>
      <w:r w:rsidR="00581161">
        <w:rPr>
          <w:rFonts w:ascii="Arial" w:hAnsi="Arial" w:cs="Arial"/>
        </w:rPr>
        <w:t>prijatie</w:t>
      </w:r>
      <w:r w:rsidR="00CD2A86">
        <w:rPr>
          <w:rFonts w:ascii="Arial" w:hAnsi="Arial" w:cs="Arial"/>
        </w:rPr>
        <w:t xml:space="preserve"> odídencov a</w:t>
      </w:r>
      <w:r w:rsidR="00581161">
        <w:rPr>
          <w:rFonts w:ascii="Arial" w:hAnsi="Arial" w:cs="Arial"/>
        </w:rPr>
        <w:t xml:space="preserve"> </w:t>
      </w:r>
      <w:r w:rsidR="005A39D0">
        <w:rPr>
          <w:rFonts w:ascii="Arial" w:hAnsi="Arial" w:cs="Arial"/>
        </w:rPr>
        <w:t>okamžit</w:t>
      </w:r>
      <w:r w:rsidR="00CD2A86">
        <w:rPr>
          <w:rFonts w:ascii="Arial" w:hAnsi="Arial" w:cs="Arial"/>
        </w:rPr>
        <w:t>á</w:t>
      </w:r>
      <w:r w:rsidR="005A39D0">
        <w:rPr>
          <w:rFonts w:ascii="Arial" w:hAnsi="Arial" w:cs="Arial"/>
        </w:rPr>
        <w:t xml:space="preserve"> pomoc.</w:t>
      </w:r>
      <w:r w:rsidR="00581161">
        <w:rPr>
          <w:rFonts w:ascii="Arial" w:hAnsi="Arial" w:cs="Arial"/>
        </w:rPr>
        <w:t xml:space="preserve"> </w:t>
      </w:r>
    </w:p>
    <w:p w14:paraId="3E7606B4" w14:textId="5D00C06B" w:rsidR="00CA0C70" w:rsidRPr="007304B6" w:rsidRDefault="00CA0C70" w:rsidP="00CA0C70">
      <w:pPr>
        <w:spacing w:before="60"/>
        <w:jc w:val="both"/>
        <w:rPr>
          <w:ins w:id="502" w:author="Autor"/>
          <w:rFonts w:ascii="Arial" w:hAnsi="Arial" w:cs="Arial"/>
        </w:rPr>
      </w:pPr>
      <w:ins w:id="503" w:author="Autor">
        <w:r w:rsidRPr="0000340B">
          <w:rPr>
            <w:rFonts w:ascii="Arial" w:hAnsi="Arial" w:cs="Arial"/>
          </w:rPr>
          <w:t xml:space="preserve">Podpora opatrení pre zmiernenie dôsledkov energetickej krízy - SAFE na kompenzáciu </w:t>
        </w:r>
        <w:r>
          <w:rPr>
            <w:rFonts w:ascii="Arial" w:hAnsi="Arial" w:cs="Arial"/>
          </w:rPr>
          <w:t>obrovského nárastu</w:t>
        </w:r>
        <w:r w:rsidRPr="0000340B">
          <w:rPr>
            <w:rFonts w:ascii="Arial" w:hAnsi="Arial" w:cs="Arial"/>
          </w:rPr>
          <w:t xml:space="preserve"> cien energií (v dôsledku pandémie COVID-19 a</w:t>
        </w:r>
        <w:r>
          <w:rPr>
            <w:rFonts w:ascii="Arial" w:hAnsi="Arial" w:cs="Arial"/>
          </w:rPr>
          <w:t> Ruskej agresie proti</w:t>
        </w:r>
        <w:r w:rsidRPr="0000340B">
          <w:rPr>
            <w:rFonts w:ascii="Arial" w:hAnsi="Arial" w:cs="Arial"/>
          </w:rPr>
          <w:t xml:space="preserve"> Ukrajine) bola uznesením vlády SR č. 806/2022</w:t>
        </w:r>
        <w:r>
          <w:rPr>
            <w:rStyle w:val="Odkaznavysvetlivku"/>
            <w:rFonts w:ascii="Arial" w:hAnsi="Arial" w:cs="Arial"/>
          </w:rPr>
          <w:endnoteReference w:id="3"/>
        </w:r>
        <w:r w:rsidRPr="0000340B">
          <w:rPr>
            <w:rFonts w:ascii="Arial" w:hAnsi="Arial" w:cs="Arial"/>
          </w:rPr>
          <w:t xml:space="preserve"> stanovená ako národná priorita. Podľa zisťovania </w:t>
        </w:r>
        <w:r>
          <w:rPr>
            <w:rFonts w:ascii="Arial" w:hAnsi="Arial" w:cs="Arial"/>
          </w:rPr>
          <w:t>Štatistického úradu</w:t>
        </w:r>
        <w:r w:rsidRPr="0000340B">
          <w:rPr>
            <w:rFonts w:ascii="Arial" w:hAnsi="Arial" w:cs="Arial"/>
          </w:rPr>
          <w:t xml:space="preserve"> SR rodinné účty 2020</w:t>
        </w:r>
        <w:r>
          <w:rPr>
            <w:rStyle w:val="Odkaznavysvetlivku"/>
            <w:rFonts w:ascii="Arial" w:hAnsi="Arial" w:cs="Arial"/>
          </w:rPr>
          <w:endnoteReference w:id="4"/>
        </w:r>
        <w:r w:rsidRPr="0000340B">
          <w:rPr>
            <w:rFonts w:ascii="Arial" w:hAnsi="Arial" w:cs="Arial"/>
          </w:rPr>
          <w:t xml:space="preserve"> predstavujú úrovne 1 061 EUR a 1 142 EUR, ktoré vymedzujú hranice disponibilných príjmov zraniteľných domácností</w:t>
        </w:r>
        <w:r>
          <w:rPr>
            <w:rFonts w:ascii="Arial" w:hAnsi="Arial" w:cs="Arial"/>
          </w:rPr>
          <w:t xml:space="preserve">, </w:t>
        </w:r>
        <w:r w:rsidRPr="0000340B">
          <w:rPr>
            <w:rFonts w:ascii="Arial" w:hAnsi="Arial" w:cs="Arial"/>
          </w:rPr>
          <w:t>80.</w:t>
        </w:r>
        <w:r>
          <w:rPr>
            <w:rFonts w:ascii="Arial" w:hAnsi="Arial" w:cs="Arial"/>
          </w:rPr>
          <w:t xml:space="preserve"> </w:t>
        </w:r>
        <w:r w:rsidRPr="00C408DB">
          <w:rPr>
            <w:rFonts w:ascii="Arial" w:hAnsi="Arial" w:cs="Arial"/>
          </w:rPr>
          <w:t>percentil</w:t>
        </w:r>
        <w:r w:rsidRPr="0000340B">
          <w:rPr>
            <w:rFonts w:ascii="Arial" w:hAnsi="Arial" w:cs="Arial"/>
          </w:rPr>
          <w:t>, resp. 85. percentil, rozdelenia ekvivalentných disponibilných príjmov slovenských domácností.</w:t>
        </w:r>
        <w:r w:rsidRPr="00B53134">
          <w:rPr>
            <w:rFonts w:ascii="Arial" w:hAnsi="Arial" w:cs="Arial"/>
          </w:rPr>
          <w:t xml:space="preserve"> </w:t>
        </w:r>
        <w:r w:rsidRPr="00C408DB">
          <w:rPr>
            <w:rFonts w:ascii="Arial" w:hAnsi="Arial" w:cs="Arial"/>
          </w:rPr>
          <w:t>Slovenské domácnosti budú podľa najnovších ekonomických prognóz aj v roku 2023 čeliť nielen nárastu cien energií, ale aj potravín a spotrebiteľských cien ako takých.</w:t>
        </w:r>
      </w:ins>
    </w:p>
    <w:p w14:paraId="76AB9D17" w14:textId="77777777" w:rsidR="00CB6464" w:rsidRPr="007304B6" w:rsidRDefault="00CF52B8">
      <w:pPr>
        <w:jc w:val="both"/>
        <w:rPr>
          <w:rFonts w:ascii="Arial" w:hAnsi="Arial" w:cs="Arial"/>
          <w:b/>
          <w:u w:val="single"/>
        </w:rPr>
      </w:pPr>
      <w:r w:rsidRPr="007304B6">
        <w:rPr>
          <w:rFonts w:ascii="Arial" w:hAnsi="Arial" w:cs="Arial"/>
          <w:b/>
          <w:u w:val="single"/>
        </w:rPr>
        <w:t>Rozvojové disparity a potreby a spôsob riešenia v IROP</w:t>
      </w:r>
    </w:p>
    <w:p w14:paraId="30B66A7A" w14:textId="77777777" w:rsidR="00CB6464" w:rsidRPr="007304B6" w:rsidRDefault="00CF52B8">
      <w:pPr>
        <w:shd w:val="clear" w:color="auto" w:fill="D9D9D9" w:themeFill="background1" w:themeFillShade="D9"/>
        <w:jc w:val="both"/>
        <w:rPr>
          <w:rFonts w:ascii="Arial" w:hAnsi="Arial" w:cs="Arial"/>
          <w:b/>
          <w:i/>
        </w:rPr>
      </w:pPr>
      <w:r w:rsidRPr="007304B6">
        <w:rPr>
          <w:rFonts w:ascii="Arial" w:hAnsi="Arial" w:cs="Arial"/>
          <w:b/>
          <w:i/>
        </w:rPr>
        <w:t>Udržateľná a bezpečná doprava zabezpečujúca súdržnosť a dostupnosť v regiónoch</w:t>
      </w:r>
    </w:p>
    <w:p w14:paraId="611F8C2E" w14:textId="77777777" w:rsidR="00CB6464" w:rsidRPr="007304B6" w:rsidRDefault="00CF52B8">
      <w:pPr>
        <w:jc w:val="both"/>
      </w:pPr>
      <w:r w:rsidRPr="007304B6">
        <w:rPr>
          <w:rFonts w:ascii="Arial" w:hAnsi="Arial" w:cs="Arial"/>
        </w:rPr>
        <w:t>Základnou podmienkou efektívneho prepojenia mestsk</w:t>
      </w:r>
      <w:r w:rsidR="001B1F0C" w:rsidRPr="007304B6">
        <w:rPr>
          <w:rFonts w:ascii="Arial" w:hAnsi="Arial" w:cs="Arial"/>
        </w:rPr>
        <w:t xml:space="preserve">ých a </w:t>
      </w:r>
      <w:r w:rsidRPr="007304B6">
        <w:rPr>
          <w:rFonts w:ascii="Arial" w:hAnsi="Arial" w:cs="Arial"/>
        </w:rPr>
        <w:t>vidieck</w:t>
      </w:r>
      <w:r w:rsidR="001B1F0C" w:rsidRPr="007304B6">
        <w:rPr>
          <w:rFonts w:ascii="Arial" w:hAnsi="Arial" w:cs="Arial"/>
        </w:rPr>
        <w:t>ych</w:t>
      </w:r>
      <w:r w:rsidRPr="007304B6">
        <w:rPr>
          <w:rFonts w:ascii="Arial" w:hAnsi="Arial" w:cs="Arial"/>
        </w:rPr>
        <w:t xml:space="preserve"> prostred</w:t>
      </w:r>
      <w:r w:rsidR="001B1F0C" w:rsidRPr="007304B6">
        <w:rPr>
          <w:rFonts w:ascii="Arial" w:hAnsi="Arial" w:cs="Arial"/>
        </w:rPr>
        <w:t>í</w:t>
      </w:r>
      <w:r w:rsidRPr="007304B6">
        <w:rPr>
          <w:rFonts w:ascii="Arial" w:hAnsi="Arial" w:cs="Arial"/>
        </w:rPr>
        <w:t xml:space="preserve"> ako funkčn</w:t>
      </w:r>
      <w:r w:rsidR="001B1F0C" w:rsidRPr="007304B6">
        <w:rPr>
          <w:rFonts w:ascii="Arial" w:hAnsi="Arial" w:cs="Arial"/>
        </w:rPr>
        <w:t>ých</w:t>
      </w:r>
      <w:r w:rsidRPr="007304B6">
        <w:rPr>
          <w:rFonts w:ascii="Arial" w:hAnsi="Arial" w:cs="Arial"/>
        </w:rPr>
        <w:t xml:space="preserve"> územ</w:t>
      </w:r>
      <w:r w:rsidR="001B1F0C" w:rsidRPr="007304B6">
        <w:rPr>
          <w:rFonts w:ascii="Arial" w:hAnsi="Arial" w:cs="Arial"/>
        </w:rPr>
        <w:t>í</w:t>
      </w:r>
      <w:r w:rsidRPr="007304B6">
        <w:rPr>
          <w:rFonts w:ascii="Arial" w:hAnsi="Arial" w:cs="Arial"/>
        </w:rPr>
        <w:t xml:space="preserve"> je vzájomná komunikačná prepojenosť</w:t>
      </w:r>
      <w:r w:rsidR="001B1F0C" w:rsidRPr="007304B6">
        <w:rPr>
          <w:rFonts w:ascii="Arial" w:hAnsi="Arial" w:cs="Arial"/>
        </w:rPr>
        <w:t xml:space="preserve"> zameraná na zabezpečenie mobility ľudí a</w:t>
      </w:r>
      <w:r w:rsidR="00235B70" w:rsidRPr="007304B6">
        <w:rPr>
          <w:rFonts w:ascii="Arial" w:hAnsi="Arial" w:cs="Arial"/>
        </w:rPr>
        <w:t> </w:t>
      </w:r>
      <w:r w:rsidR="001B1F0C" w:rsidRPr="007304B6">
        <w:rPr>
          <w:rFonts w:ascii="Arial" w:hAnsi="Arial" w:cs="Arial"/>
        </w:rPr>
        <w:t>dostupnosti. Zlepšenie týchto prepojení je podmienen</w:t>
      </w:r>
      <w:r w:rsidR="001B72BC" w:rsidRPr="007304B6">
        <w:rPr>
          <w:rFonts w:ascii="Arial" w:hAnsi="Arial" w:cs="Arial"/>
        </w:rPr>
        <w:t>é</w:t>
      </w:r>
      <w:r w:rsidR="001B1F0C" w:rsidRPr="007304B6">
        <w:rPr>
          <w:rFonts w:ascii="Arial" w:hAnsi="Arial" w:cs="Arial"/>
        </w:rPr>
        <w:t xml:space="preserve"> </w:t>
      </w:r>
      <w:r w:rsidR="001B72BC" w:rsidRPr="007304B6">
        <w:rPr>
          <w:rFonts w:ascii="Arial" w:hAnsi="Arial" w:cs="Arial"/>
        </w:rPr>
        <w:t>nápravou priestorovej súdržnosti na sub</w:t>
      </w:r>
      <w:r w:rsidR="001B1F0C" w:rsidRPr="007304B6">
        <w:rPr>
          <w:rFonts w:ascii="Arial" w:hAnsi="Arial" w:cs="Arial"/>
        </w:rPr>
        <w:t xml:space="preserve">regionálnej a miestnej úrovni, ktorá je zabezpečená efektívnou verejnou a súkromnou dopravnou sieťou založenou </w:t>
      </w:r>
      <w:r w:rsidR="000F43F8" w:rsidRPr="007304B6">
        <w:rPr>
          <w:rFonts w:ascii="Arial" w:hAnsi="Arial" w:cs="Arial"/>
        </w:rPr>
        <w:t xml:space="preserve">najmä </w:t>
      </w:r>
      <w:r w:rsidR="001B1F0C" w:rsidRPr="007304B6">
        <w:rPr>
          <w:rFonts w:ascii="Arial" w:hAnsi="Arial" w:cs="Arial"/>
        </w:rPr>
        <w:t xml:space="preserve">na regionálnych cestách </w:t>
      </w:r>
      <w:r w:rsidR="00835785" w:rsidRPr="007304B6">
        <w:rPr>
          <w:rFonts w:ascii="Arial" w:hAnsi="Arial" w:cs="Arial"/>
        </w:rPr>
        <w:t>II. a III</w:t>
      </w:r>
      <w:r w:rsidR="001B1F0C" w:rsidRPr="007304B6">
        <w:rPr>
          <w:rFonts w:ascii="Arial" w:hAnsi="Arial" w:cs="Arial"/>
        </w:rPr>
        <w:t xml:space="preserve">. triedy. </w:t>
      </w:r>
      <w:r w:rsidR="00835785" w:rsidRPr="007304B6">
        <w:rPr>
          <w:rFonts w:ascii="Arial" w:hAnsi="Arial" w:cs="Arial"/>
        </w:rPr>
        <w:t>V</w:t>
      </w:r>
      <w:r w:rsidR="00235B70" w:rsidRPr="007304B6">
        <w:rPr>
          <w:rFonts w:ascii="Arial" w:hAnsi="Arial" w:cs="Arial"/>
        </w:rPr>
        <w:t> procese integrovaného plánovania</w:t>
      </w:r>
      <w:r w:rsidR="00835785" w:rsidRPr="007304B6">
        <w:rPr>
          <w:rFonts w:ascii="Arial" w:hAnsi="Arial" w:cs="Arial"/>
        </w:rPr>
        <w:t xml:space="preserve"> predstavuje</w:t>
      </w:r>
      <w:r w:rsidR="00835785" w:rsidRPr="007304B6">
        <w:rPr>
          <w:rFonts w:ascii="Arial" w:hAnsi="Arial" w:cs="Arial"/>
          <w:i/>
        </w:rPr>
        <w:t xml:space="preserve"> miestny/regionálny plán udržateľnej mobility</w:t>
      </w:r>
      <w:r w:rsidR="00835785" w:rsidRPr="007304B6">
        <w:rPr>
          <w:rFonts w:ascii="Arial" w:hAnsi="Arial" w:cs="Arial"/>
        </w:rPr>
        <w:t xml:space="preserve"> hlavný nástroj</w:t>
      </w:r>
      <w:r w:rsidR="001B1F0C" w:rsidRPr="007304B6">
        <w:rPr>
          <w:rFonts w:ascii="Arial" w:hAnsi="Arial" w:cs="Arial"/>
        </w:rPr>
        <w:t>, ktorý môže zaručiť vyvážený a udržateľný rozvoj</w:t>
      </w:r>
      <w:r w:rsidR="00835785" w:rsidRPr="007304B6">
        <w:rPr>
          <w:rFonts w:ascii="Arial" w:hAnsi="Arial" w:cs="Arial"/>
        </w:rPr>
        <w:t xml:space="preserve"> a</w:t>
      </w:r>
      <w:r w:rsidR="00235B70" w:rsidRPr="007304B6">
        <w:rPr>
          <w:rFonts w:ascii="Arial" w:hAnsi="Arial" w:cs="Arial"/>
        </w:rPr>
        <w:t xml:space="preserve"> </w:t>
      </w:r>
      <w:r w:rsidR="00C84B96" w:rsidRPr="007304B6">
        <w:rPr>
          <w:rFonts w:ascii="Arial" w:hAnsi="Arial" w:cs="Arial"/>
        </w:rPr>
        <w:t>tiež to</w:t>
      </w:r>
      <w:r w:rsidR="00835785" w:rsidRPr="007304B6">
        <w:rPr>
          <w:rFonts w:ascii="Arial" w:hAnsi="Arial" w:cs="Arial"/>
        </w:rPr>
        <w:t>, že intervencie na cestách</w:t>
      </w:r>
      <w:r w:rsidR="001B1F0C" w:rsidRPr="007304B6">
        <w:rPr>
          <w:rFonts w:ascii="Arial" w:hAnsi="Arial" w:cs="Arial"/>
        </w:rPr>
        <w:t xml:space="preserve"> II. a III. triedy nebudú motivovať súkromnú dopravu</w:t>
      </w:r>
      <w:r w:rsidR="00235B70" w:rsidRPr="007304B6">
        <w:rPr>
          <w:rFonts w:ascii="Arial" w:hAnsi="Arial" w:cs="Arial"/>
        </w:rPr>
        <w:t>,</w:t>
      </w:r>
      <w:r w:rsidR="001B1F0C" w:rsidRPr="007304B6">
        <w:rPr>
          <w:rFonts w:ascii="Arial" w:hAnsi="Arial" w:cs="Arial"/>
        </w:rPr>
        <w:t xml:space="preserve"> ale budú </w:t>
      </w:r>
      <w:r w:rsidR="00C84B96" w:rsidRPr="007304B6">
        <w:rPr>
          <w:rFonts w:ascii="Arial" w:hAnsi="Arial" w:cs="Arial"/>
        </w:rPr>
        <w:t xml:space="preserve">tvoriť </w:t>
      </w:r>
      <w:r w:rsidR="001B1F0C" w:rsidRPr="007304B6">
        <w:rPr>
          <w:rFonts w:ascii="Arial" w:hAnsi="Arial" w:cs="Arial"/>
        </w:rPr>
        <w:t>súčasť multimo</w:t>
      </w:r>
      <w:r w:rsidR="00235B70" w:rsidRPr="007304B6">
        <w:rPr>
          <w:rFonts w:ascii="Arial" w:hAnsi="Arial" w:cs="Arial"/>
        </w:rPr>
        <w:t xml:space="preserve">dálneho systému </w:t>
      </w:r>
      <w:r w:rsidR="0056339E" w:rsidRPr="007304B6">
        <w:rPr>
          <w:rFonts w:ascii="Arial" w:hAnsi="Arial" w:cs="Arial"/>
        </w:rPr>
        <w:t>verejnej osobnej dopravy (</w:t>
      </w:r>
      <w:r w:rsidR="00235B70" w:rsidRPr="007304B6">
        <w:rPr>
          <w:rFonts w:ascii="Arial" w:hAnsi="Arial" w:cs="Arial"/>
        </w:rPr>
        <w:t>VOD</w:t>
      </w:r>
      <w:r w:rsidR="0056339E" w:rsidRPr="007304B6">
        <w:rPr>
          <w:rFonts w:ascii="Arial" w:hAnsi="Arial" w:cs="Arial"/>
        </w:rPr>
        <w:t>)</w:t>
      </w:r>
      <w:r w:rsidRPr="007304B6">
        <w:rPr>
          <w:rFonts w:ascii="Arial" w:hAnsi="Arial" w:cs="Arial"/>
        </w:rPr>
        <w:t>.</w:t>
      </w:r>
    </w:p>
    <w:p w14:paraId="1251B3F4" w14:textId="77777777" w:rsidR="00CB6464" w:rsidRPr="007304B6" w:rsidRDefault="00CF52B8">
      <w:pPr>
        <w:jc w:val="both"/>
        <w:rPr>
          <w:rFonts w:ascii="Arial" w:hAnsi="Arial" w:cs="Arial"/>
        </w:rPr>
      </w:pPr>
      <w:r w:rsidRPr="007304B6">
        <w:rPr>
          <w:rFonts w:ascii="Arial" w:hAnsi="Arial" w:cs="Arial"/>
          <w:lang w:eastAsia="sk-SK"/>
        </w:rPr>
        <w:t xml:space="preserve">Celková dĺžka ciest II. a III. triedy </w:t>
      </w:r>
      <w:r w:rsidR="000F43F8" w:rsidRPr="007304B6">
        <w:rPr>
          <w:rFonts w:ascii="Arial" w:hAnsi="Arial" w:cs="Arial"/>
          <w:lang w:eastAsia="sk-SK"/>
        </w:rPr>
        <w:t xml:space="preserve">bola </w:t>
      </w:r>
      <w:r w:rsidRPr="007304B6">
        <w:rPr>
          <w:rFonts w:ascii="Arial" w:hAnsi="Arial" w:cs="Arial"/>
          <w:lang w:eastAsia="sk-SK"/>
        </w:rPr>
        <w:t xml:space="preserve">v roku 2013 14 050 km, čo </w:t>
      </w:r>
      <w:r w:rsidR="00C84B96" w:rsidRPr="007304B6">
        <w:rPr>
          <w:rFonts w:ascii="Arial" w:hAnsi="Arial" w:cs="Arial"/>
          <w:lang w:eastAsia="sk-SK"/>
        </w:rPr>
        <w:t xml:space="preserve">tvorilo </w:t>
      </w:r>
      <w:r w:rsidRPr="007304B6">
        <w:rPr>
          <w:rFonts w:ascii="Arial" w:hAnsi="Arial" w:cs="Arial"/>
          <w:lang w:eastAsia="sk-SK"/>
        </w:rPr>
        <w:t xml:space="preserve">77,9% z celkovej dĺžky ciest na území SR. Cesty II. triedy z toho </w:t>
      </w:r>
      <w:r w:rsidR="009C6ECA" w:rsidRPr="007304B6">
        <w:rPr>
          <w:rFonts w:ascii="Arial" w:hAnsi="Arial" w:cs="Arial"/>
          <w:lang w:eastAsia="sk-SK"/>
        </w:rPr>
        <w:t xml:space="preserve">boli </w:t>
      </w:r>
      <w:r w:rsidRPr="007304B6">
        <w:rPr>
          <w:rFonts w:ascii="Arial" w:hAnsi="Arial" w:cs="Arial"/>
          <w:lang w:eastAsia="sk-SK"/>
        </w:rPr>
        <w:t>3 639 km (20,2%) a cesty III. triedy 57,7% podiel (10 411 km). Na cestách II. a III. triedy sa realizovalo 20%, resp. 13% dopravných výkonov.</w:t>
      </w:r>
    </w:p>
    <w:p w14:paraId="6371590D" w14:textId="1ACEAE45" w:rsidR="00C07BE6" w:rsidRPr="007304B6" w:rsidRDefault="00CF52B8">
      <w:pPr>
        <w:jc w:val="both"/>
        <w:rPr>
          <w:rFonts w:ascii="Arial" w:hAnsi="Arial" w:cs="Arial"/>
        </w:rPr>
      </w:pPr>
      <w:r w:rsidRPr="007304B6">
        <w:rPr>
          <w:rFonts w:ascii="Arial" w:hAnsi="Arial" w:cs="Arial"/>
          <w:b/>
        </w:rPr>
        <w:t>Zásadným problémom ciest II. a III. triedy je ich zlý stavebno-technický stav, ktorý má vplyv na zhoršenie dostupnosti regiónov a bezpečnosť a plynulosť cestnej premávky.</w:t>
      </w:r>
      <w:r w:rsidRPr="007304B6">
        <w:rPr>
          <w:rFonts w:ascii="Arial" w:hAnsi="Arial" w:cs="Arial"/>
        </w:rPr>
        <w:t xml:space="preserve"> V roku 2012 bolo z celoslovenského hľadiska </w:t>
      </w:r>
      <w:r w:rsidRPr="007304B6">
        <w:rPr>
          <w:rFonts w:ascii="Arial" w:hAnsi="Arial" w:cs="Arial"/>
          <w:b/>
        </w:rPr>
        <w:t>22,7% (823,1 km) v nevyhovujúcom stave a 3,8% (133,6 km) v havarijnom stave.</w:t>
      </w:r>
      <w:r w:rsidRPr="007304B6">
        <w:rPr>
          <w:rFonts w:ascii="Arial" w:hAnsi="Arial" w:cs="Arial"/>
        </w:rPr>
        <w:t xml:space="preserve"> Z regionálneho hľadiska bola </w:t>
      </w:r>
      <w:r w:rsidRPr="007304B6">
        <w:rPr>
          <w:rFonts w:ascii="Arial" w:hAnsi="Arial" w:cs="Arial"/>
          <w:b/>
        </w:rPr>
        <w:t>najhoršia kvalita ciest</w:t>
      </w:r>
      <w:r w:rsidRPr="007304B6">
        <w:rPr>
          <w:rFonts w:ascii="Arial" w:hAnsi="Arial" w:cs="Arial"/>
        </w:rPr>
        <w:t xml:space="preserve"> v </w:t>
      </w:r>
      <w:r w:rsidR="006C4407" w:rsidRPr="007304B6">
        <w:rPr>
          <w:rFonts w:ascii="Arial" w:hAnsi="Arial" w:cs="Arial"/>
          <w:b/>
        </w:rPr>
        <w:t>B</w:t>
      </w:r>
      <w:r w:rsidR="007E5B1A" w:rsidRPr="007304B6">
        <w:rPr>
          <w:rFonts w:ascii="Arial" w:hAnsi="Arial" w:cs="Arial"/>
          <w:b/>
        </w:rPr>
        <w:t>S</w:t>
      </w:r>
      <w:r w:rsidR="006C4407" w:rsidRPr="007304B6">
        <w:rPr>
          <w:rFonts w:ascii="Arial" w:hAnsi="Arial" w:cs="Arial"/>
          <w:b/>
        </w:rPr>
        <w:t>K</w:t>
      </w:r>
      <w:r w:rsidRPr="007304B6">
        <w:rPr>
          <w:rFonts w:ascii="Arial" w:hAnsi="Arial" w:cs="Arial"/>
        </w:rPr>
        <w:t>, kde až 76,9% ciest bolo v nevyhovujúcom až havarijnom stave a v </w:t>
      </w:r>
      <w:r w:rsidR="006C4407" w:rsidRPr="007304B6">
        <w:rPr>
          <w:rFonts w:ascii="Arial" w:hAnsi="Arial" w:cs="Arial"/>
          <w:b/>
        </w:rPr>
        <w:t>BB</w:t>
      </w:r>
      <w:r w:rsidR="007E5B1A" w:rsidRPr="007304B6">
        <w:rPr>
          <w:rFonts w:ascii="Arial" w:hAnsi="Arial" w:cs="Arial"/>
          <w:b/>
        </w:rPr>
        <w:t>S</w:t>
      </w:r>
      <w:r w:rsidR="006C4407" w:rsidRPr="007304B6">
        <w:rPr>
          <w:rFonts w:ascii="Arial" w:hAnsi="Arial" w:cs="Arial"/>
          <w:b/>
        </w:rPr>
        <w:t>K</w:t>
      </w:r>
      <w:r w:rsidRPr="007304B6">
        <w:rPr>
          <w:rFonts w:ascii="Arial" w:hAnsi="Arial" w:cs="Arial"/>
        </w:rPr>
        <w:t xml:space="preserve"> (37,1%)</w:t>
      </w:r>
      <w:r w:rsidR="00C07BE6" w:rsidRPr="007304B6">
        <w:rPr>
          <w:rStyle w:val="Odkaznavysvetlivku"/>
          <w:rFonts w:ascii="Arial" w:hAnsi="Arial" w:cs="Arial"/>
        </w:rPr>
        <w:endnoteReference w:id="5"/>
      </w:r>
      <w:r w:rsidR="001B72BC" w:rsidRPr="007304B6">
        <w:rPr>
          <w:rFonts w:ascii="Arial" w:hAnsi="Arial" w:cs="Arial"/>
        </w:rPr>
        <w:t>.</w:t>
      </w:r>
    </w:p>
    <w:p w14:paraId="0E723785" w14:textId="77777777" w:rsidR="00CB6464" w:rsidRPr="007304B6" w:rsidRDefault="00CF52B8">
      <w:pPr>
        <w:jc w:val="both"/>
        <w:rPr>
          <w:rFonts w:ascii="Arial" w:hAnsi="Arial" w:cs="Arial"/>
        </w:rPr>
      </w:pPr>
      <w:r w:rsidRPr="007304B6">
        <w:rPr>
          <w:rFonts w:ascii="Arial" w:hAnsi="Arial" w:cs="Arial"/>
          <w:b/>
        </w:rPr>
        <w:t>Na základe Koncepcie územného rozvoja Slovenska</w:t>
      </w:r>
      <w:r w:rsidR="001B72BC" w:rsidRPr="007304B6">
        <w:rPr>
          <w:rFonts w:ascii="Arial" w:hAnsi="Arial" w:cs="Arial"/>
          <w:b/>
        </w:rPr>
        <w:t xml:space="preserve"> (KURS)</w:t>
      </w:r>
      <w:r w:rsidRPr="007304B6">
        <w:rPr>
          <w:rFonts w:ascii="Arial" w:hAnsi="Arial" w:cs="Arial"/>
          <w:b/>
        </w:rPr>
        <w:t xml:space="preserve"> 2001 v znení KURS 2011</w:t>
      </w:r>
      <w:r w:rsidR="00C07BE6" w:rsidRPr="007304B6">
        <w:rPr>
          <w:rStyle w:val="Odkaznavysvetlivku"/>
          <w:rFonts w:ascii="Arial" w:hAnsi="Arial" w:cs="Arial"/>
        </w:rPr>
        <w:endnoteReference w:id="6"/>
      </w:r>
      <w:r w:rsidR="00C07BE6" w:rsidRPr="007304B6">
        <w:rPr>
          <w:rFonts w:ascii="Arial" w:hAnsi="Arial" w:cs="Arial"/>
        </w:rPr>
        <w:t xml:space="preserve"> </w:t>
      </w:r>
      <w:r w:rsidRPr="007304B6">
        <w:rPr>
          <w:rFonts w:ascii="Arial" w:hAnsi="Arial" w:cs="Arial"/>
        </w:rPr>
        <w:t xml:space="preserve">by sa mali naďalej rozvíjať stredne veľké mestá ako súčasť polycentrického systému osídlenia a zároveň posilniť význam sídelných systémov ako ťažísk osídlenia. </w:t>
      </w:r>
      <w:r w:rsidR="009C6ECA" w:rsidRPr="007304B6">
        <w:rPr>
          <w:rFonts w:ascii="Arial" w:hAnsi="Arial" w:cs="Arial"/>
        </w:rPr>
        <w:t>V</w:t>
      </w:r>
      <w:r w:rsidRPr="007304B6">
        <w:rPr>
          <w:rFonts w:ascii="Arial" w:hAnsi="Arial" w:cs="Arial"/>
        </w:rPr>
        <w:t>äčšina centier osídlenia je lokalizovaná na nadradenej cestnej infraštruktúre, okrem menších miest prevažne v južnej časti S</w:t>
      </w:r>
      <w:r w:rsidR="009C6ECA" w:rsidRPr="007304B6">
        <w:rPr>
          <w:rFonts w:ascii="Arial" w:hAnsi="Arial" w:cs="Arial"/>
        </w:rPr>
        <w:t>R</w:t>
      </w:r>
      <w:r w:rsidRPr="007304B6">
        <w:rPr>
          <w:rFonts w:ascii="Arial" w:hAnsi="Arial" w:cs="Arial"/>
        </w:rPr>
        <w:t xml:space="preserve"> a v západnej časti východného Slovenska (napr. centrá rozvoja Spišská Nová Ves, Gelnica), ktoré ležia na cestách II. triedy. </w:t>
      </w:r>
      <w:r w:rsidR="006C4407" w:rsidRPr="007304B6">
        <w:rPr>
          <w:rFonts w:ascii="Arial" w:hAnsi="Arial" w:cs="Arial"/>
          <w:b/>
        </w:rPr>
        <w:t>P</w:t>
      </w:r>
      <w:r w:rsidRPr="007304B6">
        <w:rPr>
          <w:rFonts w:ascii="Arial" w:hAnsi="Arial" w:cs="Arial"/>
          <w:b/>
        </w:rPr>
        <w:t xml:space="preserve">repojením centier osídlenia (a ich zázemia) s nadradenou cestnou infraštruktúrou sa napomôže vyváženejšiemu územnému rozvoju regiónov. V rámci </w:t>
      </w:r>
      <w:r w:rsidRPr="007304B6">
        <w:rPr>
          <w:rFonts w:ascii="Arial" w:hAnsi="Arial" w:cs="Arial"/>
          <w:b/>
        </w:rPr>
        <w:lastRenderedPageBreak/>
        <w:t xml:space="preserve">štruktúry ťažísk osídlenia je </w:t>
      </w:r>
      <w:r w:rsidR="00C84B96" w:rsidRPr="007304B6">
        <w:rPr>
          <w:rFonts w:ascii="Arial" w:hAnsi="Arial" w:cs="Arial"/>
          <w:b/>
        </w:rPr>
        <w:t xml:space="preserve">nutné </w:t>
      </w:r>
      <w:r w:rsidRPr="007304B6">
        <w:rPr>
          <w:rFonts w:ascii="Arial" w:hAnsi="Arial" w:cs="Arial"/>
          <w:b/>
        </w:rPr>
        <w:t>zabezpečiť kvalitnú cestnú infraštruktúru aj vo vzťahu k vidieckym priestorom, ktoré sú obsluhované prevažne po cestách III. triedy</w:t>
      </w:r>
      <w:r w:rsidRPr="007304B6">
        <w:rPr>
          <w:rFonts w:ascii="Arial" w:hAnsi="Arial" w:cs="Arial"/>
        </w:rPr>
        <w:t>.</w:t>
      </w:r>
    </w:p>
    <w:p w14:paraId="4EC89D17" w14:textId="77777777" w:rsidR="00CB6464" w:rsidRPr="007304B6" w:rsidRDefault="00CF52B8">
      <w:pPr>
        <w:jc w:val="both"/>
        <w:rPr>
          <w:rFonts w:ascii="Arial" w:hAnsi="Arial" w:cs="Arial"/>
          <w:b/>
        </w:rPr>
      </w:pPr>
      <w:r w:rsidRPr="007304B6">
        <w:rPr>
          <w:rFonts w:ascii="Arial" w:hAnsi="Arial" w:cs="Arial"/>
        </w:rPr>
        <w:t xml:space="preserve">Nároky na kvalitu ciest II. triedy vychádzajú z toho, že viaceré preberajú funkciu nadradenej cestnej infraštruktúry (t.j. ciest I. triedy) v prepojení terciárnych a sekundárnych uzlov s priamym napojením na nadradenú cestnú sieť a infraštruktúru TEN-T (tiež ako dôsledok zvýšenia intenzity </w:t>
      </w:r>
      <w:r w:rsidR="000F43F8" w:rsidRPr="007304B6">
        <w:rPr>
          <w:rFonts w:ascii="Arial" w:hAnsi="Arial" w:cs="Arial"/>
        </w:rPr>
        <w:t>kvôli</w:t>
      </w:r>
      <w:r w:rsidR="00DD28F6" w:rsidRPr="007304B6">
        <w:rPr>
          <w:rFonts w:ascii="Arial" w:hAnsi="Arial" w:cs="Arial"/>
        </w:rPr>
        <w:t xml:space="preserve"> </w:t>
      </w:r>
      <w:r w:rsidRPr="007304B6">
        <w:rPr>
          <w:rFonts w:ascii="Arial" w:hAnsi="Arial" w:cs="Arial"/>
        </w:rPr>
        <w:t>zaveden</w:t>
      </w:r>
      <w:r w:rsidR="000F43F8" w:rsidRPr="007304B6">
        <w:rPr>
          <w:rFonts w:ascii="Arial" w:hAnsi="Arial" w:cs="Arial"/>
        </w:rPr>
        <w:t>iu</w:t>
      </w:r>
      <w:r w:rsidRPr="007304B6">
        <w:rPr>
          <w:rFonts w:ascii="Arial" w:hAnsi="Arial" w:cs="Arial"/>
        </w:rPr>
        <w:t xml:space="preserve"> mýtneho systému na diaľniciach, rýchlostných cestách a cestách I. triedy). </w:t>
      </w:r>
      <w:r w:rsidRPr="007304B6">
        <w:rPr>
          <w:rFonts w:ascii="Arial" w:hAnsi="Arial" w:cs="Arial"/>
          <w:b/>
        </w:rPr>
        <w:t xml:space="preserve">Cesty I. triedy úplne </w:t>
      </w:r>
      <w:r w:rsidR="009C6ECA" w:rsidRPr="007304B6">
        <w:rPr>
          <w:rFonts w:ascii="Arial" w:hAnsi="Arial" w:cs="Arial"/>
          <w:b/>
        </w:rPr>
        <w:t xml:space="preserve">chýbajú </w:t>
      </w:r>
      <w:r w:rsidRPr="007304B6">
        <w:rPr>
          <w:rFonts w:ascii="Arial" w:hAnsi="Arial" w:cs="Arial"/>
          <w:b/>
        </w:rPr>
        <w:t>v okresoch Pezinok, Myjava, Poltár, Gelnica, Spišská Nová Ves, Medzilaborce a Svidník</w:t>
      </w:r>
      <w:r w:rsidRPr="007304B6">
        <w:rPr>
          <w:rFonts w:ascii="Arial" w:hAnsi="Arial" w:cs="Arial"/>
        </w:rPr>
        <w:t>.</w:t>
      </w:r>
    </w:p>
    <w:p w14:paraId="013F68E8" w14:textId="77777777" w:rsidR="00CB6464" w:rsidRPr="007304B6" w:rsidRDefault="00CF52B8">
      <w:pPr>
        <w:jc w:val="both"/>
        <w:rPr>
          <w:rFonts w:ascii="Arial" w:hAnsi="Arial" w:cs="Arial"/>
        </w:rPr>
      </w:pPr>
      <w:r w:rsidRPr="007304B6">
        <w:rPr>
          <w:rFonts w:ascii="Arial" w:hAnsi="Arial" w:cs="Arial"/>
          <w:b/>
        </w:rPr>
        <w:t xml:space="preserve">Priemerná denná intenzita vozidiel </w:t>
      </w:r>
      <w:r w:rsidRPr="007304B6">
        <w:rPr>
          <w:rFonts w:ascii="Arial" w:hAnsi="Arial" w:cs="Arial"/>
        </w:rPr>
        <w:t xml:space="preserve">na cestách II. triedy na celom území SR v roku 2010 </w:t>
      </w:r>
      <w:r w:rsidR="009C6ECA" w:rsidRPr="007304B6">
        <w:rPr>
          <w:rFonts w:ascii="Arial" w:hAnsi="Arial" w:cs="Arial"/>
        </w:rPr>
        <w:t xml:space="preserve">bola </w:t>
      </w:r>
      <w:r w:rsidRPr="007304B6">
        <w:rPr>
          <w:rFonts w:ascii="Arial" w:hAnsi="Arial" w:cs="Arial"/>
        </w:rPr>
        <w:t>na úrovni 3 557 vozidiel za deň, na cestách III. triedy 1 896.</w:t>
      </w:r>
      <w:r w:rsidRPr="007304B6">
        <w:rPr>
          <w:rFonts w:ascii="Arial" w:hAnsi="Arial" w:cs="Arial"/>
          <w:b/>
        </w:rPr>
        <w:t xml:space="preserve"> V porovnaní s výsledkami sčítania dopravy v roku 2005 </w:t>
      </w:r>
      <w:r w:rsidRPr="007304B6">
        <w:rPr>
          <w:rFonts w:ascii="Arial" w:hAnsi="Arial" w:cs="Arial"/>
        </w:rPr>
        <w:t>išlo o priemerný</w:t>
      </w:r>
      <w:r w:rsidRPr="007304B6">
        <w:rPr>
          <w:rFonts w:ascii="Arial" w:hAnsi="Arial" w:cs="Arial"/>
          <w:b/>
        </w:rPr>
        <w:t xml:space="preserve"> nárast </w:t>
      </w:r>
      <w:r w:rsidRPr="007304B6">
        <w:rPr>
          <w:rFonts w:ascii="Arial" w:hAnsi="Arial" w:cs="Arial"/>
        </w:rPr>
        <w:t xml:space="preserve">intenzity na cestách </w:t>
      </w:r>
      <w:r w:rsidRPr="007304B6">
        <w:rPr>
          <w:rFonts w:ascii="Arial" w:hAnsi="Arial" w:cs="Arial"/>
          <w:b/>
        </w:rPr>
        <w:t>II. triedy</w:t>
      </w:r>
      <w:r w:rsidRPr="007304B6">
        <w:rPr>
          <w:rFonts w:ascii="Arial" w:hAnsi="Arial" w:cs="Arial"/>
        </w:rPr>
        <w:t xml:space="preserve"> </w:t>
      </w:r>
      <w:r w:rsidRPr="007304B6">
        <w:rPr>
          <w:rFonts w:ascii="Arial" w:hAnsi="Arial" w:cs="Arial"/>
          <w:b/>
        </w:rPr>
        <w:t>o 17%</w:t>
      </w:r>
      <w:r w:rsidRPr="007304B6">
        <w:rPr>
          <w:rFonts w:ascii="Arial" w:hAnsi="Arial" w:cs="Arial"/>
        </w:rPr>
        <w:t>, v prípade ciest</w:t>
      </w:r>
      <w:r w:rsidRPr="007304B6">
        <w:rPr>
          <w:rFonts w:ascii="Arial" w:hAnsi="Arial" w:cs="Arial"/>
          <w:b/>
        </w:rPr>
        <w:t xml:space="preserve"> III. triedy </w:t>
      </w:r>
      <w:r w:rsidRPr="007304B6">
        <w:rPr>
          <w:rFonts w:ascii="Arial" w:hAnsi="Arial" w:cs="Arial"/>
        </w:rPr>
        <w:t xml:space="preserve">až </w:t>
      </w:r>
      <w:r w:rsidRPr="007304B6">
        <w:rPr>
          <w:rFonts w:ascii="Arial" w:hAnsi="Arial" w:cs="Arial"/>
          <w:b/>
        </w:rPr>
        <w:t>o 18%</w:t>
      </w:r>
      <w:r w:rsidRPr="007304B6">
        <w:rPr>
          <w:rFonts w:ascii="Arial" w:hAnsi="Arial" w:cs="Arial"/>
        </w:rPr>
        <w:t>.</w:t>
      </w:r>
    </w:p>
    <w:p w14:paraId="78A82ED2" w14:textId="2DAB955C" w:rsidR="00CB6464" w:rsidRPr="007304B6" w:rsidRDefault="00CF52B8">
      <w:pPr>
        <w:jc w:val="both"/>
        <w:rPr>
          <w:rFonts w:ascii="Arial" w:hAnsi="Arial" w:cs="Arial"/>
          <w:iCs/>
        </w:rPr>
      </w:pPr>
      <w:r w:rsidRPr="007304B6">
        <w:rPr>
          <w:rStyle w:val="Siln"/>
          <w:rFonts w:ascii="Arial" w:hAnsi="Arial" w:cs="Arial"/>
          <w:b w:val="0"/>
          <w:iCs/>
        </w:rPr>
        <w:t xml:space="preserve">Významný prvok z hľadiska dostupnosti a zjazdnosti ciest </w:t>
      </w:r>
      <w:r w:rsidR="0091116F" w:rsidRPr="007304B6">
        <w:rPr>
          <w:rStyle w:val="Siln"/>
          <w:rFonts w:ascii="Arial" w:hAnsi="Arial" w:cs="Arial"/>
          <w:b w:val="0"/>
          <w:iCs/>
        </w:rPr>
        <w:t>sú</w:t>
      </w:r>
      <w:r w:rsidR="0091116F" w:rsidRPr="007304B6">
        <w:rPr>
          <w:rStyle w:val="Siln"/>
          <w:rFonts w:ascii="Arial" w:hAnsi="Arial" w:cs="Arial"/>
          <w:iCs/>
        </w:rPr>
        <w:t xml:space="preserve"> </w:t>
      </w:r>
      <w:r w:rsidRPr="007304B6">
        <w:rPr>
          <w:rStyle w:val="Siln"/>
          <w:rFonts w:ascii="Arial" w:hAnsi="Arial" w:cs="Arial"/>
          <w:iCs/>
        </w:rPr>
        <w:t xml:space="preserve">mostné objekty, </w:t>
      </w:r>
      <w:r w:rsidRPr="007304B6">
        <w:rPr>
          <w:rStyle w:val="Siln"/>
          <w:rFonts w:ascii="Arial" w:hAnsi="Arial" w:cs="Arial"/>
          <w:b w:val="0"/>
          <w:iCs/>
        </w:rPr>
        <w:t xml:space="preserve">z ktorých mnohé </w:t>
      </w:r>
      <w:r w:rsidR="000F43F8" w:rsidRPr="007304B6">
        <w:rPr>
          <w:rStyle w:val="Siln"/>
          <w:rFonts w:ascii="Arial" w:hAnsi="Arial" w:cs="Arial"/>
          <w:b w:val="0"/>
          <w:iCs/>
        </w:rPr>
        <w:t>majú</w:t>
      </w:r>
      <w:r w:rsidRPr="007304B6">
        <w:rPr>
          <w:rStyle w:val="Siln"/>
          <w:rFonts w:ascii="Arial" w:hAnsi="Arial" w:cs="Arial"/>
          <w:b w:val="0"/>
          <w:iCs/>
        </w:rPr>
        <w:t xml:space="preserve"> zlý stavebný</w:t>
      </w:r>
      <w:r w:rsidR="000F43F8" w:rsidRPr="007304B6">
        <w:rPr>
          <w:rStyle w:val="Siln"/>
          <w:rFonts w:ascii="Arial" w:hAnsi="Arial" w:cs="Arial"/>
          <w:b w:val="0"/>
          <w:iCs/>
        </w:rPr>
        <w:t xml:space="preserve"> </w:t>
      </w:r>
      <w:r w:rsidRPr="007304B6">
        <w:rPr>
          <w:rStyle w:val="Siln"/>
          <w:rFonts w:ascii="Arial" w:hAnsi="Arial" w:cs="Arial"/>
          <w:b w:val="0"/>
          <w:iCs/>
        </w:rPr>
        <w:t>stav a prekročen</w:t>
      </w:r>
      <w:r w:rsidR="000F43F8" w:rsidRPr="007304B6">
        <w:rPr>
          <w:rStyle w:val="Siln"/>
          <w:rFonts w:ascii="Arial" w:hAnsi="Arial" w:cs="Arial"/>
          <w:b w:val="0"/>
          <w:iCs/>
        </w:rPr>
        <w:t>ú</w:t>
      </w:r>
      <w:r w:rsidRPr="007304B6">
        <w:rPr>
          <w:rStyle w:val="Siln"/>
          <w:rFonts w:ascii="Arial" w:hAnsi="Arial" w:cs="Arial"/>
          <w:b w:val="0"/>
          <w:iCs/>
        </w:rPr>
        <w:t xml:space="preserve"> dobu životnosti.</w:t>
      </w:r>
      <w:r w:rsidRPr="007304B6">
        <w:rPr>
          <w:rStyle w:val="Siln"/>
          <w:rFonts w:ascii="Arial" w:hAnsi="Arial" w:cs="Arial"/>
          <w:iCs/>
        </w:rPr>
        <w:t xml:space="preserve"> </w:t>
      </w:r>
      <w:r w:rsidRPr="007304B6">
        <w:rPr>
          <w:rStyle w:val="Siln"/>
          <w:rFonts w:ascii="Arial" w:hAnsi="Arial" w:cs="Arial"/>
          <w:b w:val="0"/>
          <w:iCs/>
        </w:rPr>
        <w:t>Z celkového počtu mostných objektov v správe VÚC sa 47,5% vyznačuje dobrým stavebným stavom a</w:t>
      </w:r>
      <w:r w:rsidRPr="007304B6">
        <w:rPr>
          <w:rStyle w:val="Siln"/>
          <w:rFonts w:ascii="Arial" w:hAnsi="Arial" w:cs="Arial"/>
          <w:iCs/>
        </w:rPr>
        <w:t xml:space="preserve"> takmer 9% mostov zlým až havarijným stavom. </w:t>
      </w:r>
      <w:r w:rsidRPr="007304B6">
        <w:rPr>
          <w:rStyle w:val="Siln"/>
          <w:rFonts w:ascii="Arial" w:hAnsi="Arial" w:cs="Arial"/>
          <w:b w:val="0"/>
          <w:iCs/>
        </w:rPr>
        <w:t>V rámci regiónov je</w:t>
      </w:r>
      <w:r w:rsidRPr="007304B6">
        <w:rPr>
          <w:rStyle w:val="Siln"/>
          <w:rFonts w:ascii="Arial" w:hAnsi="Arial" w:cs="Arial"/>
          <w:iCs/>
        </w:rPr>
        <w:t xml:space="preserve"> najhoršia situácia v </w:t>
      </w:r>
      <w:r w:rsidR="0056339E" w:rsidRPr="007304B6">
        <w:rPr>
          <w:rStyle w:val="Siln"/>
          <w:rFonts w:ascii="Arial" w:hAnsi="Arial" w:cs="Arial"/>
          <w:iCs/>
        </w:rPr>
        <w:t>Ž</w:t>
      </w:r>
      <w:r w:rsidR="007E5B1A" w:rsidRPr="007304B6">
        <w:rPr>
          <w:rStyle w:val="Siln"/>
          <w:rFonts w:ascii="Arial" w:hAnsi="Arial" w:cs="Arial"/>
          <w:iCs/>
        </w:rPr>
        <w:t>S</w:t>
      </w:r>
      <w:r w:rsidR="0056339E" w:rsidRPr="007304B6">
        <w:rPr>
          <w:rStyle w:val="Siln"/>
          <w:rFonts w:ascii="Arial" w:hAnsi="Arial" w:cs="Arial"/>
          <w:iCs/>
        </w:rPr>
        <w:t>K</w:t>
      </w:r>
      <w:r w:rsidRPr="007304B6">
        <w:rPr>
          <w:rStyle w:val="Siln"/>
          <w:rFonts w:ascii="Arial" w:hAnsi="Arial" w:cs="Arial"/>
          <w:iCs/>
        </w:rPr>
        <w:t xml:space="preserve">, </w:t>
      </w:r>
      <w:r w:rsidRPr="007304B6">
        <w:rPr>
          <w:rStyle w:val="Siln"/>
          <w:rFonts w:ascii="Arial" w:hAnsi="Arial" w:cs="Arial"/>
          <w:b w:val="0"/>
          <w:iCs/>
        </w:rPr>
        <w:t xml:space="preserve">kde 35,1% mostných objektov spadá do kategórie stavebného stavu zlý až havarijný, na území </w:t>
      </w:r>
      <w:r w:rsidR="0056339E" w:rsidRPr="007304B6">
        <w:rPr>
          <w:rStyle w:val="Siln"/>
          <w:rFonts w:ascii="Arial" w:hAnsi="Arial" w:cs="Arial"/>
          <w:iCs/>
        </w:rPr>
        <w:t>BB</w:t>
      </w:r>
      <w:r w:rsidR="007E5B1A" w:rsidRPr="007304B6">
        <w:rPr>
          <w:rStyle w:val="Siln"/>
          <w:rFonts w:ascii="Arial" w:hAnsi="Arial" w:cs="Arial"/>
          <w:iCs/>
        </w:rPr>
        <w:t>S</w:t>
      </w:r>
      <w:r w:rsidR="0056339E" w:rsidRPr="007304B6">
        <w:rPr>
          <w:rStyle w:val="Siln"/>
          <w:rFonts w:ascii="Arial" w:hAnsi="Arial" w:cs="Arial"/>
          <w:iCs/>
        </w:rPr>
        <w:t>K</w:t>
      </w:r>
      <w:r w:rsidRPr="007304B6">
        <w:rPr>
          <w:rStyle w:val="Siln"/>
          <w:rFonts w:ascii="Arial" w:hAnsi="Arial" w:cs="Arial"/>
          <w:iCs/>
        </w:rPr>
        <w:t xml:space="preserve"> </w:t>
      </w:r>
      <w:r w:rsidRPr="007304B6">
        <w:rPr>
          <w:rStyle w:val="Siln"/>
          <w:rFonts w:ascii="Arial" w:hAnsi="Arial" w:cs="Arial"/>
          <w:b w:val="0"/>
          <w:iCs/>
        </w:rPr>
        <w:t>je v </w:t>
      </w:r>
      <w:r w:rsidR="000F43F8" w:rsidRPr="007304B6">
        <w:rPr>
          <w:rStyle w:val="Siln"/>
          <w:rFonts w:ascii="Arial" w:hAnsi="Arial" w:cs="Arial"/>
          <w:b w:val="0"/>
          <w:iCs/>
        </w:rPr>
        <w:t xml:space="preserve">tejto </w:t>
      </w:r>
      <w:r w:rsidRPr="007304B6">
        <w:rPr>
          <w:rStyle w:val="Siln"/>
          <w:rFonts w:ascii="Arial" w:hAnsi="Arial" w:cs="Arial"/>
          <w:b w:val="0"/>
          <w:iCs/>
        </w:rPr>
        <w:t>kategórii 14,8% mostných objektov</w:t>
      </w:r>
      <w:r w:rsidR="00C07BE6" w:rsidRPr="007304B6">
        <w:rPr>
          <w:rStyle w:val="Odkaznavysvetlivku"/>
          <w:rFonts w:ascii="Arial" w:hAnsi="Arial" w:cs="Arial"/>
          <w:b/>
          <w:bCs/>
          <w:iCs/>
        </w:rPr>
        <w:endnoteReference w:id="7"/>
      </w:r>
      <w:r w:rsidR="00C07BE6" w:rsidRPr="007304B6">
        <w:rPr>
          <w:rStyle w:val="Siln"/>
          <w:rFonts w:ascii="Arial" w:hAnsi="Arial" w:cs="Arial"/>
          <w:b w:val="0"/>
          <w:iCs/>
        </w:rPr>
        <w:t>.</w:t>
      </w:r>
    </w:p>
    <w:p w14:paraId="67192460" w14:textId="77777777" w:rsidR="00CB6464" w:rsidRPr="007304B6" w:rsidRDefault="00CF52B8">
      <w:pPr>
        <w:jc w:val="both"/>
        <w:rPr>
          <w:rFonts w:ascii="Arial" w:hAnsi="Arial" w:cs="Arial"/>
          <w:i/>
          <w:iCs/>
        </w:rPr>
      </w:pPr>
      <w:r w:rsidRPr="007304B6">
        <w:rPr>
          <w:rFonts w:ascii="Arial" w:hAnsi="Arial" w:cs="Arial"/>
          <w:iCs/>
        </w:rPr>
        <w:t>Kvalita ciest a cestnej infraštruktúry sa výrazným spôsobom podieľa na bezpečnosti a plynulosti cestnej premávky a tým aj na znižovaní dopravnej nehodovosti. Počet nehôd na cestách I. triedy a cestách II. a III. triedy dosahuje porovnateľné hodnoty (4 694:4 303 za r</w:t>
      </w:r>
      <w:r w:rsidR="0087758B" w:rsidRPr="007304B6">
        <w:rPr>
          <w:rFonts w:ascii="Arial" w:hAnsi="Arial" w:cs="Arial"/>
          <w:iCs/>
        </w:rPr>
        <w:t>.</w:t>
      </w:r>
      <w:r w:rsidRPr="007304B6">
        <w:rPr>
          <w:rFonts w:ascii="Arial" w:hAnsi="Arial" w:cs="Arial"/>
          <w:iCs/>
        </w:rPr>
        <w:t xml:space="preserve"> 2011). Zvyšovanie bezpečnosti cestnej premávky je jedným zo základných cieľov EÚ v oblasti dopravy: </w:t>
      </w:r>
      <w:r w:rsidRPr="007304B6">
        <w:rPr>
          <w:rFonts w:ascii="Arial" w:hAnsi="Arial" w:cs="Arial"/>
          <w:i/>
          <w:iCs/>
        </w:rPr>
        <w:t>„Znížiť do roku 2050 počet smrteľných nehôd v cestnej doprave takmer na nulu.“</w:t>
      </w:r>
      <w:r w:rsidR="00C07BE6" w:rsidRPr="007304B6">
        <w:rPr>
          <w:rStyle w:val="Odkaznavysvetlivku"/>
          <w:rFonts w:ascii="Arial" w:hAnsi="Arial" w:cs="Arial"/>
          <w:i/>
          <w:iCs/>
        </w:rPr>
        <w:endnoteReference w:id="8"/>
      </w:r>
    </w:p>
    <w:p w14:paraId="4A956671" w14:textId="77777777" w:rsidR="00CB6464" w:rsidRPr="007304B6" w:rsidRDefault="00CF52B8">
      <w:pPr>
        <w:shd w:val="clear" w:color="auto" w:fill="D9D9D9" w:themeFill="background1" w:themeFillShade="D9"/>
        <w:jc w:val="both"/>
        <w:rPr>
          <w:rFonts w:ascii="Arial" w:hAnsi="Arial" w:cs="Arial"/>
          <w:b/>
          <w:i/>
        </w:rPr>
      </w:pPr>
      <w:r w:rsidRPr="007304B6">
        <w:rPr>
          <w:rFonts w:ascii="Arial" w:hAnsi="Arial" w:cs="Arial"/>
          <w:b/>
          <w:i/>
        </w:rPr>
        <w:t>Udržateľná mestská a prímestská mobilita osôb rozvojom verejnej osobnej dopravy a nemotorovej, obzvlášť cyklistickej dopravy</w:t>
      </w:r>
    </w:p>
    <w:p w14:paraId="6087E8A5" w14:textId="77777777" w:rsidR="00CB6464" w:rsidRPr="007304B6" w:rsidRDefault="00CF52B8">
      <w:pPr>
        <w:jc w:val="both"/>
        <w:rPr>
          <w:rFonts w:ascii="Arial" w:hAnsi="Arial" w:cs="Arial"/>
          <w:b/>
        </w:rPr>
      </w:pPr>
      <w:r w:rsidRPr="007304B6">
        <w:rPr>
          <w:rFonts w:ascii="Arial" w:hAnsi="Arial" w:cs="Arial"/>
          <w:b/>
        </w:rPr>
        <w:t>Verejná osobná doprava</w:t>
      </w:r>
    </w:p>
    <w:p w14:paraId="58F4FBD9" w14:textId="77777777" w:rsidR="00350BF8" w:rsidRPr="007304B6" w:rsidRDefault="00CF52B8">
      <w:pPr>
        <w:jc w:val="both"/>
        <w:rPr>
          <w:rFonts w:ascii="Arial" w:hAnsi="Arial" w:cs="Arial"/>
        </w:rPr>
      </w:pPr>
      <w:r w:rsidRPr="007304B6">
        <w:rPr>
          <w:rFonts w:ascii="Arial" w:hAnsi="Arial" w:cs="Arial"/>
          <w:b/>
        </w:rPr>
        <w:t>Podiel VOD na prepravnom množstve poklesol z 50% v roku 1995 na 30% v roku 2008 a podiel individuálnej automobilovej dopravy (IAD) sa tak v tomto období zvýšil na 70%.</w:t>
      </w:r>
      <w:r w:rsidRPr="007304B6">
        <w:rPr>
          <w:rFonts w:ascii="Arial" w:hAnsi="Arial" w:cs="Arial"/>
        </w:rPr>
        <w:t xml:space="preserve"> </w:t>
      </w:r>
      <w:r w:rsidR="00350BF8" w:rsidRPr="007304B6">
        <w:rPr>
          <w:rFonts w:ascii="Arial" w:hAnsi="Arial" w:cs="Arial"/>
        </w:rPr>
        <w:t xml:space="preserve">Z celkového počtu 766 mil. cestujúcich </w:t>
      </w:r>
      <w:r w:rsidR="0056339E" w:rsidRPr="007304B6">
        <w:rPr>
          <w:rFonts w:ascii="Arial" w:hAnsi="Arial" w:cs="Arial"/>
        </w:rPr>
        <w:t>VOD</w:t>
      </w:r>
      <w:r w:rsidR="00350BF8" w:rsidRPr="007304B6">
        <w:rPr>
          <w:rFonts w:ascii="Arial" w:hAnsi="Arial" w:cs="Arial"/>
        </w:rPr>
        <w:t xml:space="preserve"> v roku 2011 ich iba 6% využilo železnicu, 39% cestnú verejnú dopravu a 55% vozidlá </w:t>
      </w:r>
      <w:r w:rsidR="0056339E" w:rsidRPr="007304B6">
        <w:rPr>
          <w:rFonts w:ascii="Arial" w:hAnsi="Arial" w:cs="Arial"/>
        </w:rPr>
        <w:t>mestskej hromadnej dopravy (</w:t>
      </w:r>
      <w:r w:rsidR="00350BF8" w:rsidRPr="007304B6">
        <w:rPr>
          <w:rFonts w:ascii="Arial" w:hAnsi="Arial" w:cs="Arial"/>
        </w:rPr>
        <w:t>MHD</w:t>
      </w:r>
      <w:r w:rsidR="0056339E" w:rsidRPr="007304B6">
        <w:rPr>
          <w:rFonts w:ascii="Arial" w:hAnsi="Arial" w:cs="Arial"/>
        </w:rPr>
        <w:t>)</w:t>
      </w:r>
      <w:r w:rsidR="00350BF8" w:rsidRPr="007304B6">
        <w:rPr>
          <w:rFonts w:ascii="Arial" w:hAnsi="Arial" w:cs="Arial"/>
        </w:rPr>
        <w:t>.</w:t>
      </w:r>
    </w:p>
    <w:p w14:paraId="496EA1FA" w14:textId="77777777" w:rsidR="00CB6464" w:rsidRPr="007304B6" w:rsidRDefault="00CF52B8">
      <w:pPr>
        <w:jc w:val="both"/>
        <w:rPr>
          <w:rFonts w:ascii="Arial" w:hAnsi="Arial" w:cs="Arial"/>
        </w:rPr>
      </w:pPr>
      <w:r w:rsidRPr="007304B6">
        <w:rPr>
          <w:rFonts w:ascii="Arial" w:hAnsi="Arial" w:cs="Arial"/>
        </w:rPr>
        <w:t xml:space="preserve">V prímestskej a regionálnej autobusovej doprave sa vykonali v poslednej dekáde viaceré opatrenia smerujúce k zmene tohto nepriaznivého stavu (obnova vozidlového parku, budovanie infraštruktúry </w:t>
      </w:r>
      <w:r w:rsidR="0087758B" w:rsidRPr="007304B6">
        <w:rPr>
          <w:rFonts w:ascii="Arial" w:hAnsi="Arial" w:cs="Arial"/>
        </w:rPr>
        <w:t>atď.</w:t>
      </w:r>
      <w:r w:rsidRPr="007304B6">
        <w:rPr>
          <w:rFonts w:ascii="Arial" w:hAnsi="Arial" w:cs="Arial"/>
        </w:rPr>
        <w:t xml:space="preserve">). </w:t>
      </w:r>
      <w:r w:rsidRPr="007304B6">
        <w:rPr>
          <w:rFonts w:ascii="Arial" w:hAnsi="Arial" w:cs="Arial"/>
          <w:b/>
        </w:rPr>
        <w:t>V autobusovej doprave</w:t>
      </w:r>
      <w:r w:rsidRPr="007304B6">
        <w:rPr>
          <w:rFonts w:ascii="Arial" w:hAnsi="Arial" w:cs="Arial"/>
        </w:rPr>
        <w:t xml:space="preserve"> je však stále nedostatkom okrem nevhodnej organizácie dopravy aj </w:t>
      </w:r>
      <w:r w:rsidRPr="007304B6">
        <w:rPr>
          <w:rFonts w:ascii="Arial" w:hAnsi="Arial" w:cs="Arial"/>
          <w:b/>
        </w:rPr>
        <w:t>nízka úroveň kvality zastávok a staníc, nízky rozsah doplnkových služieb a absencia infraštruktúry</w:t>
      </w:r>
      <w:r w:rsidRPr="007304B6">
        <w:rPr>
          <w:rFonts w:ascii="Arial" w:hAnsi="Arial" w:cs="Arial"/>
        </w:rPr>
        <w:t xml:space="preserve">. </w:t>
      </w:r>
      <w:r w:rsidRPr="007304B6">
        <w:rPr>
          <w:rFonts w:ascii="Arial" w:hAnsi="Arial" w:cs="Arial"/>
          <w:b/>
        </w:rPr>
        <w:t xml:space="preserve">Dlhodobo v regionálnej VOD dominuje autobusová doprava, </w:t>
      </w:r>
      <w:r w:rsidR="000F43F8" w:rsidRPr="007304B6">
        <w:rPr>
          <w:rFonts w:ascii="Arial" w:hAnsi="Arial" w:cs="Arial"/>
          <w:b/>
        </w:rPr>
        <w:t xml:space="preserve">no </w:t>
      </w:r>
      <w:r w:rsidRPr="007304B6">
        <w:rPr>
          <w:rFonts w:ascii="Arial" w:hAnsi="Arial" w:cs="Arial"/>
          <w:b/>
        </w:rPr>
        <w:t xml:space="preserve">počet cestujúcich autobusmi trvale klesá, zatiaľ čo počet cestujúcich v železničnej doprave zostáva </w:t>
      </w:r>
      <w:r w:rsidR="0087758B" w:rsidRPr="007304B6">
        <w:rPr>
          <w:rFonts w:ascii="Arial" w:hAnsi="Arial" w:cs="Arial"/>
          <w:b/>
        </w:rPr>
        <w:t xml:space="preserve">zhruba </w:t>
      </w:r>
      <w:r w:rsidRPr="007304B6">
        <w:rPr>
          <w:rFonts w:ascii="Arial" w:hAnsi="Arial" w:cs="Arial"/>
          <w:b/>
        </w:rPr>
        <w:t xml:space="preserve">rovnaký, a to napriek </w:t>
      </w:r>
      <w:r w:rsidRPr="007304B6">
        <w:rPr>
          <w:rFonts w:ascii="Arial" w:hAnsi="Arial" w:cs="Arial"/>
        </w:rPr>
        <w:t>rušeniu viacerých málo využívaných vlakových spojov, v prevažnej miere v regionálnej doprave.</w:t>
      </w:r>
    </w:p>
    <w:p w14:paraId="3448CE1C" w14:textId="77777777" w:rsidR="00CB6464" w:rsidRPr="007304B6" w:rsidRDefault="0056339E">
      <w:pPr>
        <w:jc w:val="both"/>
        <w:rPr>
          <w:rFonts w:ascii="Arial" w:hAnsi="Arial" w:cs="Arial"/>
        </w:rPr>
      </w:pPr>
      <w:r w:rsidRPr="007304B6">
        <w:rPr>
          <w:rFonts w:ascii="Arial" w:hAnsi="Arial" w:cs="Arial"/>
          <w:b/>
        </w:rPr>
        <w:t>MHD</w:t>
      </w:r>
      <w:r w:rsidR="00CF52B8" w:rsidRPr="007304B6">
        <w:rPr>
          <w:rFonts w:ascii="Arial" w:hAnsi="Arial" w:cs="Arial"/>
        </w:rPr>
        <w:t xml:space="preserve"> v roku 2011 prepravila 417 mil. cestujúcich. Najväčším problémom príťažlivosti MHD je </w:t>
      </w:r>
      <w:r w:rsidR="00CF52B8" w:rsidRPr="007304B6">
        <w:rPr>
          <w:rFonts w:ascii="Arial" w:hAnsi="Arial" w:cs="Arial"/>
          <w:b/>
        </w:rPr>
        <w:t>zlý technický stav dopravných prostriedkov MHD a dopravnej infraštruktúry.</w:t>
      </w:r>
      <w:r w:rsidR="00CF52B8" w:rsidRPr="007304B6">
        <w:rPr>
          <w:rFonts w:ascii="Arial" w:hAnsi="Arial" w:cs="Arial"/>
        </w:rPr>
        <w:t xml:space="preserve"> Mestá nemajú definované dostatočné štandardy kvality a dopravnej obslužnosti vrátane účinnej kontroly, </w:t>
      </w:r>
      <w:r w:rsidR="00CF52B8" w:rsidRPr="007304B6">
        <w:rPr>
          <w:rFonts w:ascii="Arial" w:hAnsi="Arial" w:cs="Arial"/>
          <w:b/>
        </w:rPr>
        <w:t xml:space="preserve">chýbajú </w:t>
      </w:r>
      <w:r w:rsidR="00CF52B8" w:rsidRPr="007304B6">
        <w:rPr>
          <w:rFonts w:ascii="Arial" w:hAnsi="Arial" w:cs="Arial"/>
          <w:b/>
        </w:rPr>
        <w:lastRenderedPageBreak/>
        <w:t xml:space="preserve">samostatné vyhradené pruhy pre MHD, inteligentné dopravné systémy – napr. prioritizácia MHD na vstupoch do križovatiek. </w:t>
      </w:r>
      <w:r w:rsidR="00CF52B8" w:rsidRPr="007304B6">
        <w:rPr>
          <w:rFonts w:ascii="Arial" w:hAnsi="Arial" w:cs="Arial"/>
        </w:rPr>
        <w:t>Vozidlá MHD pritom dokážu na rovnakom priestore prepraviť až 24-násobne viac cestujúcich ako automobilová doprava</w:t>
      </w:r>
      <w:r w:rsidR="000432EE" w:rsidRPr="007304B6">
        <w:rPr>
          <w:rFonts w:ascii="Arial" w:hAnsi="Arial" w:cs="Arial"/>
        </w:rPr>
        <w:t xml:space="preserve"> a preto predstavujú najefektívnejšie riešenia pre znižovanie kongescií v doprave</w:t>
      </w:r>
      <w:r w:rsidR="00C07BE6" w:rsidRPr="007304B6">
        <w:rPr>
          <w:rStyle w:val="Odkaznavysvetlivku"/>
          <w:rFonts w:ascii="Arial" w:hAnsi="Arial" w:cs="Arial"/>
        </w:rPr>
        <w:endnoteReference w:id="9"/>
      </w:r>
      <w:r w:rsidR="00C07BE6" w:rsidRPr="007304B6">
        <w:rPr>
          <w:rFonts w:ascii="Arial" w:hAnsi="Arial" w:cs="Arial"/>
        </w:rPr>
        <w:t>.</w:t>
      </w:r>
      <w:r w:rsidR="00CF52B8" w:rsidRPr="007304B6">
        <w:rPr>
          <w:rFonts w:ascii="Arial" w:hAnsi="Arial" w:cs="Arial"/>
          <w:b/>
        </w:rPr>
        <w:t xml:space="preserve"> </w:t>
      </w:r>
      <w:r w:rsidR="00CF52B8" w:rsidRPr="007304B6">
        <w:rPr>
          <w:rFonts w:ascii="Arial" w:hAnsi="Arial" w:cs="Arial"/>
        </w:rPr>
        <w:t xml:space="preserve">Z pohľadu </w:t>
      </w:r>
      <w:r w:rsidR="00386F4C" w:rsidRPr="007304B6">
        <w:rPr>
          <w:rFonts w:ascii="Arial" w:hAnsi="Arial" w:cs="Arial"/>
        </w:rPr>
        <w:t>VOD</w:t>
      </w:r>
      <w:r w:rsidR="00CF52B8" w:rsidRPr="007304B6">
        <w:rPr>
          <w:rFonts w:ascii="Arial" w:hAnsi="Arial" w:cs="Arial"/>
        </w:rPr>
        <w:t xml:space="preserve"> dochádza k časovým stratám v kongesciách dopravy a tým k  znižovaniu jej atraktivity a súčasne zhoršovaniu jej ekonomickej efektivity.</w:t>
      </w:r>
      <w:r w:rsidR="00CF52B8" w:rsidRPr="007304B6">
        <w:rPr>
          <w:rFonts w:ascii="Arial" w:hAnsi="Arial" w:cs="Arial"/>
          <w:b/>
        </w:rPr>
        <w:t xml:space="preserve"> Zavedením v súčasnosti chýbajúcej efektívnej regulácie parkovania (napr. budovan</w:t>
      </w:r>
      <w:r w:rsidR="0087758B" w:rsidRPr="007304B6">
        <w:rPr>
          <w:rFonts w:ascii="Arial" w:hAnsi="Arial" w:cs="Arial"/>
          <w:b/>
        </w:rPr>
        <w:t>ím</w:t>
      </w:r>
      <w:r w:rsidR="00CF52B8" w:rsidRPr="007304B6">
        <w:rPr>
          <w:rFonts w:ascii="Arial" w:hAnsi="Arial" w:cs="Arial"/>
          <w:b/>
        </w:rPr>
        <w:t xml:space="preserve"> záchytných parkovísk) možno dosiahnuť zmeny v modal splite v prospech VOD.</w:t>
      </w:r>
    </w:p>
    <w:p w14:paraId="6817DD4A" w14:textId="77777777" w:rsidR="00CB6464" w:rsidRPr="007304B6" w:rsidRDefault="00CF52B8">
      <w:pPr>
        <w:jc w:val="both"/>
        <w:rPr>
          <w:rFonts w:ascii="Arial" w:hAnsi="Arial" w:cs="Arial"/>
        </w:rPr>
      </w:pPr>
      <w:r w:rsidRPr="007304B6">
        <w:rPr>
          <w:rFonts w:ascii="Arial" w:hAnsi="Arial" w:cs="Arial"/>
        </w:rPr>
        <w:t>Súčasné mestské aglomerácie zápasia s problémami narastajúceho podielu IAD a </w:t>
      </w:r>
      <w:r w:rsidR="0087758B" w:rsidRPr="007304B6">
        <w:rPr>
          <w:rFonts w:ascii="Arial" w:hAnsi="Arial" w:cs="Arial"/>
        </w:rPr>
        <w:t>rastúcich</w:t>
      </w:r>
      <w:r w:rsidRPr="007304B6">
        <w:rPr>
          <w:rFonts w:ascii="Arial" w:hAnsi="Arial" w:cs="Arial"/>
        </w:rPr>
        <w:t xml:space="preserve"> emisií znečisťujúcich látok. </w:t>
      </w:r>
      <w:r w:rsidRPr="007304B6">
        <w:rPr>
          <w:rFonts w:ascii="Arial" w:hAnsi="Arial" w:cs="Arial"/>
          <w:b/>
        </w:rPr>
        <w:t xml:space="preserve">Mobilné zdroje znečisťovania </w:t>
      </w:r>
      <w:r w:rsidR="0087758B" w:rsidRPr="007304B6">
        <w:rPr>
          <w:rFonts w:ascii="Arial" w:hAnsi="Arial" w:cs="Arial"/>
          <w:b/>
        </w:rPr>
        <w:t>tvoria</w:t>
      </w:r>
      <w:r w:rsidRPr="007304B6">
        <w:rPr>
          <w:rFonts w:ascii="Arial" w:hAnsi="Arial" w:cs="Arial"/>
          <w:b/>
        </w:rPr>
        <w:t xml:space="preserve"> nezanedbateľný podiel na celkových emisiách bilancovaných znečisťujúcich látok, z toho až 45%-ný podiel patrí cestnej doprave.</w:t>
      </w:r>
      <w:r w:rsidRPr="007304B6">
        <w:rPr>
          <w:rFonts w:ascii="Arial" w:hAnsi="Arial" w:cs="Arial"/>
        </w:rPr>
        <w:t xml:space="preserve"> </w:t>
      </w:r>
      <w:r w:rsidRPr="007304B6">
        <w:rPr>
          <w:rFonts w:ascii="Arial" w:hAnsi="Arial" w:cs="Arial"/>
          <w:b/>
        </w:rPr>
        <w:t xml:space="preserve">Hlavným problémom mestskej a prímestskej autobusovej dopravy je zastaranosť vozového parku (v prípade prímestskej dopravy sa v posledných rokoch zlepšila) a využívanie dopravných prostriedkov, ktoré produkujú zvýšené množstvo emisií z výfukových plynov. Priemerný vek vozidiel prímestskej VOD </w:t>
      </w:r>
      <w:r w:rsidR="0087758B" w:rsidRPr="007304B6">
        <w:rPr>
          <w:rFonts w:ascii="Arial" w:hAnsi="Arial" w:cs="Arial"/>
          <w:b/>
        </w:rPr>
        <w:t>je</w:t>
      </w:r>
      <w:r w:rsidRPr="007304B6">
        <w:rPr>
          <w:rFonts w:ascii="Arial" w:hAnsi="Arial" w:cs="Arial"/>
          <w:b/>
        </w:rPr>
        <w:t xml:space="preserve"> 8,2 roka</w:t>
      </w:r>
      <w:r w:rsidRPr="007304B6">
        <w:rPr>
          <w:rFonts w:ascii="Arial" w:hAnsi="Arial" w:cs="Arial"/>
        </w:rPr>
        <w:t xml:space="preserve">, </w:t>
      </w:r>
      <w:r w:rsidRPr="007304B6">
        <w:rPr>
          <w:rFonts w:ascii="Arial" w:hAnsi="Arial" w:cs="Arial"/>
          <w:b/>
        </w:rPr>
        <w:t>vozidlový park mestských prepravcov</w:t>
      </w:r>
      <w:r w:rsidR="006C4407" w:rsidRPr="007304B6">
        <w:rPr>
          <w:rFonts w:ascii="Arial" w:hAnsi="Arial" w:cs="Arial"/>
          <w:b/>
        </w:rPr>
        <w:t xml:space="preserve"> dosahuje</w:t>
      </w:r>
      <w:r w:rsidRPr="007304B6">
        <w:rPr>
          <w:rFonts w:ascii="Arial" w:hAnsi="Arial" w:cs="Arial"/>
          <w:b/>
        </w:rPr>
        <w:t xml:space="preserve"> priemerný vek 8,5 roka</w:t>
      </w:r>
      <w:r w:rsidR="00D14D72" w:rsidRPr="007304B6">
        <w:rPr>
          <w:rStyle w:val="Odkaznavysvetlivku"/>
          <w:rFonts w:ascii="Arial" w:hAnsi="Arial" w:cs="Arial"/>
        </w:rPr>
        <w:endnoteReference w:id="10"/>
      </w:r>
      <w:r w:rsidRPr="007304B6">
        <w:rPr>
          <w:rFonts w:ascii="Arial" w:hAnsi="Arial" w:cs="Arial"/>
        </w:rPr>
        <w:t>.</w:t>
      </w:r>
      <w:r w:rsidRPr="007304B6">
        <w:rPr>
          <w:rFonts w:ascii="Arial" w:hAnsi="Arial" w:cs="Arial"/>
          <w:b/>
        </w:rPr>
        <w:t xml:space="preserve"> Priemerný vek autobusov </w:t>
      </w:r>
      <w:r w:rsidR="006C4407" w:rsidRPr="007304B6">
        <w:rPr>
          <w:rFonts w:ascii="Arial" w:hAnsi="Arial" w:cs="Arial"/>
          <w:b/>
        </w:rPr>
        <w:t>MHD</w:t>
      </w:r>
      <w:r w:rsidRPr="007304B6">
        <w:rPr>
          <w:rFonts w:ascii="Arial" w:hAnsi="Arial" w:cs="Arial"/>
          <w:b/>
        </w:rPr>
        <w:t xml:space="preserve"> v krajinách EÚ dosahoval v roku 2008 7,6 roka, pričom vek autobusov v slovenských mestách bol druhý najstarší (13 rokov)</w:t>
      </w:r>
      <w:r w:rsidR="00D14D72" w:rsidRPr="007304B6">
        <w:rPr>
          <w:rStyle w:val="Odkaznavysvetlivku"/>
          <w:rFonts w:ascii="Arial" w:hAnsi="Arial" w:cs="Arial"/>
        </w:rPr>
        <w:endnoteReference w:id="11"/>
      </w:r>
      <w:r w:rsidR="00D14D72" w:rsidRPr="007304B6">
        <w:rPr>
          <w:rFonts w:ascii="Arial" w:hAnsi="Arial" w:cs="Arial"/>
        </w:rPr>
        <w:t>.</w:t>
      </w:r>
      <w:r w:rsidRPr="007304B6">
        <w:rPr>
          <w:rFonts w:ascii="Arial" w:hAnsi="Arial" w:cs="Arial"/>
        </w:rPr>
        <w:t xml:space="preserve"> V regionálnej doprave zostáva problémom </w:t>
      </w:r>
      <w:r w:rsidRPr="007304B6">
        <w:rPr>
          <w:rFonts w:ascii="Arial" w:hAnsi="Arial" w:cs="Arial"/>
          <w:b/>
        </w:rPr>
        <w:t>nízky podiel autobusov prístupných pre osoby so zníženou pohyblivosťou</w:t>
      </w:r>
      <w:r w:rsidRPr="007304B6">
        <w:rPr>
          <w:rFonts w:ascii="Arial" w:hAnsi="Arial" w:cs="Arial"/>
        </w:rPr>
        <w:t>, čo čiastočne eliminuje pozitívne efekty v oblasti bezbariérovosti dosiahnuté modernizáciou zastávok či nadväznej železničnej dopravy.</w:t>
      </w:r>
    </w:p>
    <w:p w14:paraId="769146E8" w14:textId="77777777" w:rsidR="00CB6464" w:rsidRPr="007304B6" w:rsidRDefault="00CF52B8">
      <w:pPr>
        <w:jc w:val="both"/>
        <w:rPr>
          <w:rFonts w:ascii="Arial" w:hAnsi="Arial" w:cs="Arial"/>
          <w:b/>
        </w:rPr>
      </w:pPr>
      <w:r w:rsidRPr="007304B6">
        <w:rPr>
          <w:rFonts w:ascii="Arial" w:hAnsi="Arial" w:cs="Arial"/>
        </w:rPr>
        <w:t xml:space="preserve">V organizačnej oblasti je jedným z kľúčových problémov nevyhovujúca koordinácia jednotlivých dopravných subsystémov </w:t>
      </w:r>
      <w:r w:rsidR="00E3173A" w:rsidRPr="007304B6">
        <w:rPr>
          <w:rFonts w:ascii="Arial" w:hAnsi="Arial" w:cs="Arial"/>
        </w:rPr>
        <w:t>VOD</w:t>
      </w:r>
      <w:r w:rsidRPr="007304B6">
        <w:rPr>
          <w:rFonts w:ascii="Arial" w:hAnsi="Arial" w:cs="Arial"/>
        </w:rPr>
        <w:t xml:space="preserve"> a s ňou súvisiaca </w:t>
      </w:r>
      <w:r w:rsidRPr="007304B6">
        <w:rPr>
          <w:rFonts w:ascii="Arial" w:hAnsi="Arial" w:cs="Arial"/>
          <w:b/>
        </w:rPr>
        <w:t>neexistencia integrovaných dopravných systémov</w:t>
      </w:r>
      <w:r w:rsidRPr="007304B6">
        <w:rPr>
          <w:rFonts w:ascii="Arial" w:hAnsi="Arial" w:cs="Arial"/>
        </w:rPr>
        <w:t xml:space="preserve">. Dôvody možno hľadať nielen v rozdelení kompetencií v objednávaní a financovaní dopravy a systéme práce niektorých objednávateľov, ale </w:t>
      </w:r>
      <w:r w:rsidR="009C6ECA" w:rsidRPr="007304B6">
        <w:rPr>
          <w:rFonts w:ascii="Arial" w:hAnsi="Arial" w:cs="Arial"/>
        </w:rPr>
        <w:t xml:space="preserve">i </w:t>
      </w:r>
      <w:r w:rsidRPr="007304B6">
        <w:rPr>
          <w:rFonts w:ascii="Arial" w:hAnsi="Arial" w:cs="Arial"/>
          <w:b/>
        </w:rPr>
        <w:t>v zastaranej infraštruktúre či dokonca úplnej absencii prestupných zastávok, uzlov a terminálov a integrovaných dispečerských riadiacich systémov</w:t>
      </w:r>
      <w:r w:rsidRPr="007304B6">
        <w:rPr>
          <w:rFonts w:ascii="Arial" w:hAnsi="Arial" w:cs="Arial"/>
        </w:rPr>
        <w:t>.</w:t>
      </w:r>
    </w:p>
    <w:p w14:paraId="3E5A291E" w14:textId="77777777" w:rsidR="00CB6464" w:rsidRPr="007304B6" w:rsidRDefault="00CF52B8">
      <w:pPr>
        <w:jc w:val="both"/>
        <w:rPr>
          <w:rFonts w:ascii="Arial" w:hAnsi="Arial" w:cs="Arial"/>
          <w:b/>
        </w:rPr>
      </w:pPr>
      <w:r w:rsidRPr="007304B6">
        <w:rPr>
          <w:rFonts w:ascii="Arial" w:hAnsi="Arial" w:cs="Arial"/>
          <w:b/>
        </w:rPr>
        <w:t>Opatrenia na riešenie v  IROP:</w:t>
      </w:r>
    </w:p>
    <w:p w14:paraId="23E84109" w14:textId="77777777" w:rsidR="00CB6464" w:rsidRPr="007304B6" w:rsidRDefault="00CF52B8" w:rsidP="00B5146F">
      <w:pPr>
        <w:pStyle w:val="Odsekzoznamu"/>
        <w:numPr>
          <w:ilvl w:val="0"/>
          <w:numId w:val="7"/>
        </w:numPr>
        <w:jc w:val="both"/>
        <w:rPr>
          <w:rFonts w:ascii="Arial" w:hAnsi="Arial" w:cs="Arial"/>
        </w:rPr>
      </w:pPr>
      <w:r w:rsidRPr="007304B6">
        <w:rPr>
          <w:rFonts w:ascii="Arial" w:hAnsi="Arial" w:cs="Arial"/>
        </w:rPr>
        <w:t>zvyšovanie atraktivity a efektívnosti VOD;</w:t>
      </w:r>
    </w:p>
    <w:p w14:paraId="2013C7A5" w14:textId="77777777" w:rsidR="00CB6464" w:rsidRPr="007304B6" w:rsidRDefault="00CF52B8" w:rsidP="00B5146F">
      <w:pPr>
        <w:pStyle w:val="Odsekzoznamu"/>
        <w:numPr>
          <w:ilvl w:val="0"/>
          <w:numId w:val="7"/>
        </w:numPr>
        <w:jc w:val="both"/>
        <w:rPr>
          <w:rFonts w:ascii="Arial" w:hAnsi="Arial" w:cs="Arial"/>
        </w:rPr>
      </w:pPr>
      <w:r w:rsidRPr="007304B6">
        <w:rPr>
          <w:rFonts w:ascii="Arial" w:hAnsi="Arial" w:cs="Arial"/>
        </w:rPr>
        <w:t>rozvoj integrovaných dopravných systémov;</w:t>
      </w:r>
    </w:p>
    <w:p w14:paraId="31DEC275" w14:textId="77777777" w:rsidR="00CB6464" w:rsidRPr="007304B6" w:rsidRDefault="00CF52B8" w:rsidP="00B5146F">
      <w:pPr>
        <w:pStyle w:val="Odsekzoznamu"/>
        <w:numPr>
          <w:ilvl w:val="0"/>
          <w:numId w:val="7"/>
        </w:numPr>
        <w:jc w:val="both"/>
        <w:rPr>
          <w:rFonts w:ascii="Arial" w:hAnsi="Arial" w:cs="Arial"/>
        </w:rPr>
      </w:pPr>
      <w:r w:rsidRPr="007304B6">
        <w:rPr>
          <w:rFonts w:ascii="Arial" w:hAnsi="Arial" w:cs="Arial"/>
        </w:rPr>
        <w:t xml:space="preserve">podpora prístupnej a bezemisnej resp. nízkoemisnej mestskej a prímestskej </w:t>
      </w:r>
      <w:r w:rsidR="009E4D73" w:rsidRPr="007304B6">
        <w:rPr>
          <w:rFonts w:ascii="Arial" w:hAnsi="Arial" w:cs="Arial"/>
        </w:rPr>
        <w:t>VOD</w:t>
      </w:r>
      <w:r w:rsidRPr="007304B6">
        <w:rPr>
          <w:rFonts w:ascii="Arial" w:hAnsi="Arial" w:cs="Arial"/>
        </w:rPr>
        <w:t>.</w:t>
      </w:r>
    </w:p>
    <w:p w14:paraId="49D6E137" w14:textId="77777777" w:rsidR="00CB6464" w:rsidRPr="007304B6" w:rsidRDefault="00CF52B8">
      <w:pPr>
        <w:jc w:val="both"/>
        <w:rPr>
          <w:rFonts w:ascii="Arial" w:hAnsi="Arial" w:cs="Arial"/>
        </w:rPr>
      </w:pPr>
      <w:r w:rsidRPr="007304B6">
        <w:rPr>
          <w:rFonts w:ascii="Arial" w:hAnsi="Arial" w:cs="Arial"/>
        </w:rPr>
        <w:t>Aktivity v rámci rozvoja ekologicky priaznivých a nízkouhlíkových dopravných systémov a podpory udržateľnej mestskej mobility prispievajú k napĺňaniu jedného z hlavných cieľov stratégie Európa 2020</w:t>
      </w:r>
      <w:r w:rsidR="0087758B" w:rsidRPr="007304B6">
        <w:rPr>
          <w:rFonts w:ascii="Arial" w:hAnsi="Arial" w:cs="Arial"/>
        </w:rPr>
        <w:t>  -</w:t>
      </w:r>
      <w:r w:rsidRPr="007304B6">
        <w:rPr>
          <w:rFonts w:ascii="Arial" w:hAnsi="Arial" w:cs="Arial"/>
        </w:rPr>
        <w:t xml:space="preserve"> </w:t>
      </w:r>
      <w:r w:rsidRPr="007304B6">
        <w:rPr>
          <w:rFonts w:ascii="Arial" w:hAnsi="Arial" w:cs="Arial"/>
          <w:i/>
        </w:rPr>
        <w:t>„znížiť emisie skleníkových plynov o 20% (resp. až o 30% pokiaľ k tomu budú vytvorené podmienky) v porovnaní s rokom 1990“.</w:t>
      </w:r>
    </w:p>
    <w:p w14:paraId="538AC53C" w14:textId="77777777" w:rsidR="00CB6464" w:rsidRPr="007304B6" w:rsidRDefault="00CF52B8">
      <w:pPr>
        <w:jc w:val="both"/>
        <w:rPr>
          <w:rFonts w:ascii="Arial" w:hAnsi="Arial" w:cs="Arial"/>
          <w:b/>
        </w:rPr>
      </w:pPr>
      <w:r w:rsidRPr="007304B6">
        <w:rPr>
          <w:rFonts w:ascii="Arial" w:hAnsi="Arial" w:cs="Arial"/>
          <w:b/>
        </w:rPr>
        <w:t xml:space="preserve">Nemotorová doprava </w:t>
      </w:r>
    </w:p>
    <w:p w14:paraId="0DBD68DD" w14:textId="77777777" w:rsidR="00CB6464" w:rsidRPr="007304B6" w:rsidRDefault="00CF52B8">
      <w:pPr>
        <w:jc w:val="both"/>
        <w:rPr>
          <w:rFonts w:ascii="Arial" w:hAnsi="Arial" w:cs="Arial"/>
        </w:rPr>
      </w:pPr>
      <w:r w:rsidRPr="007304B6">
        <w:rPr>
          <w:rFonts w:ascii="Arial" w:hAnsi="Arial" w:cs="Arial"/>
        </w:rPr>
        <w:t xml:space="preserve">Z hľadiska podpory ekologicky priaznivých a nízkouhlíkových dopravných systémov je </w:t>
      </w:r>
      <w:r w:rsidR="00FE6C0A" w:rsidRPr="007304B6">
        <w:rPr>
          <w:rFonts w:ascii="Arial" w:hAnsi="Arial" w:cs="Arial"/>
        </w:rPr>
        <w:t>nutné</w:t>
      </w:r>
      <w:r w:rsidRPr="007304B6">
        <w:rPr>
          <w:rFonts w:ascii="Arial" w:hAnsi="Arial" w:cs="Arial"/>
        </w:rPr>
        <w:t xml:space="preserve">, aby sa cyklistická doprava stala rovnocenným druhom dopravy a bola integrovaná s ostatnými druhmi dopravy. </w:t>
      </w:r>
      <w:r w:rsidRPr="007304B6">
        <w:rPr>
          <w:rFonts w:ascii="Arial" w:hAnsi="Arial" w:cs="Arial"/>
          <w:i/>
        </w:rPr>
        <w:t>Dopravná politika SR do roku 2015</w:t>
      </w:r>
      <w:r w:rsidRPr="007304B6">
        <w:rPr>
          <w:rFonts w:ascii="Arial" w:hAnsi="Arial" w:cs="Arial"/>
        </w:rPr>
        <w:t xml:space="preserve"> obsahuje 2 špecifické ciele a 6 priorít</w:t>
      </w:r>
      <w:r w:rsidR="00FE6C0A" w:rsidRPr="007304B6">
        <w:rPr>
          <w:rFonts w:ascii="Arial" w:hAnsi="Arial" w:cs="Arial"/>
        </w:rPr>
        <w:t xml:space="preserve"> týkajúcich sa</w:t>
      </w:r>
      <w:r w:rsidRPr="007304B6">
        <w:rPr>
          <w:rFonts w:ascii="Arial" w:hAnsi="Arial" w:cs="Arial"/>
        </w:rPr>
        <w:t xml:space="preserve"> rozvoja a podpory cyklodopravy, </w:t>
      </w:r>
      <w:r w:rsidR="00FE6C0A" w:rsidRPr="007304B6">
        <w:rPr>
          <w:rFonts w:ascii="Arial" w:hAnsi="Arial" w:cs="Arial"/>
        </w:rPr>
        <w:t xml:space="preserve">najmä </w:t>
      </w:r>
      <w:r w:rsidRPr="007304B6">
        <w:rPr>
          <w:rFonts w:ascii="Arial" w:hAnsi="Arial" w:cs="Arial"/>
        </w:rPr>
        <w:t xml:space="preserve">zabezpečenia modernizácie a rozvoja infraštruktúry pre cyklodopravu a znižovania negatívnych dopadov dopravy na </w:t>
      </w:r>
      <w:r w:rsidR="006B1BCB" w:rsidRPr="007304B6">
        <w:rPr>
          <w:rFonts w:ascii="Arial" w:hAnsi="Arial" w:cs="Arial"/>
        </w:rPr>
        <w:t>ŽP</w:t>
      </w:r>
      <w:r w:rsidRPr="007304B6">
        <w:rPr>
          <w:rFonts w:ascii="Arial" w:hAnsi="Arial" w:cs="Arial"/>
        </w:rPr>
        <w:t>. Podpora financovania cyklodopravy v SR z verejných zdrojov je obsiahnutá vo vládnom materiáli „</w:t>
      </w:r>
      <w:r w:rsidRPr="007304B6">
        <w:rPr>
          <w:rFonts w:ascii="Arial" w:hAnsi="Arial" w:cs="Arial"/>
          <w:i/>
        </w:rPr>
        <w:t>Trvalý finančný mechanizmus na implementáciu Národnej stratégie rozvoja cyklistickej dopravy a cykloturistiky v Slovenskej republike</w:t>
      </w:r>
      <w:r w:rsidRPr="007304B6">
        <w:rPr>
          <w:rFonts w:ascii="Arial" w:hAnsi="Arial" w:cs="Arial"/>
        </w:rPr>
        <w:t>“.</w:t>
      </w:r>
    </w:p>
    <w:p w14:paraId="366CA680" w14:textId="77777777" w:rsidR="00CB6464" w:rsidRPr="007304B6" w:rsidRDefault="00CF52B8">
      <w:pPr>
        <w:jc w:val="both"/>
        <w:rPr>
          <w:rFonts w:ascii="Arial" w:hAnsi="Arial" w:cs="Arial"/>
        </w:rPr>
      </w:pPr>
      <w:r w:rsidRPr="007304B6">
        <w:rPr>
          <w:rFonts w:ascii="Arial" w:hAnsi="Arial" w:cs="Arial"/>
          <w:b/>
        </w:rPr>
        <w:lastRenderedPageBreak/>
        <w:t xml:space="preserve">Rozvoj mestskej mobility formou podpory cyklodopravy prináša pozitívny efekt nielen pre cyklistov, ale i pre motoristov a samotné samosprávy. </w:t>
      </w:r>
      <w:r w:rsidRPr="007304B6">
        <w:rPr>
          <w:rFonts w:ascii="Arial" w:hAnsi="Arial" w:cs="Arial"/>
        </w:rPr>
        <w:t xml:space="preserve">Súčasný trend v SR poukazuje na </w:t>
      </w:r>
      <w:r w:rsidR="009E3927" w:rsidRPr="007304B6">
        <w:rPr>
          <w:rFonts w:ascii="Arial" w:hAnsi="Arial" w:cs="Arial"/>
        </w:rPr>
        <w:t>rastúci</w:t>
      </w:r>
      <w:r w:rsidRPr="007304B6">
        <w:rPr>
          <w:rFonts w:ascii="Arial" w:hAnsi="Arial" w:cs="Arial"/>
        </w:rPr>
        <w:t xml:space="preserve"> záujem verejnosti o cyklodopravu v súvislosti s postupne vzrastajúcou preferenciou VOD v mestách a regiónoch. </w:t>
      </w:r>
      <w:r w:rsidRPr="007304B6">
        <w:rPr>
          <w:rFonts w:ascii="Arial" w:hAnsi="Arial" w:cs="Arial"/>
          <w:b/>
        </w:rPr>
        <w:t>Stav infraštruktúry pre nemotorovú dopravu možno hodnotiť ako nevyhovujúci, pričom jej najväčším nedostatkom je neucelená sieť komunikácií pre nemotorovú dopravu s množstvom lokálnych diskontinuít, nekvalitná stavebná úprava, nedostatočná nadväznosť na sieť hromadnej dopravy a nízka úroveň bezpečnosti chodcov a cyklistov.</w:t>
      </w:r>
      <w:r w:rsidRPr="007304B6">
        <w:rPr>
          <w:rFonts w:ascii="Arial" w:hAnsi="Arial" w:cs="Arial"/>
        </w:rPr>
        <w:t xml:space="preserve"> Súhrnná dĺžka cyklokomunikácií v SR </w:t>
      </w:r>
      <w:r w:rsidR="000F43F8" w:rsidRPr="007304B6">
        <w:rPr>
          <w:rFonts w:ascii="Arial" w:hAnsi="Arial" w:cs="Arial"/>
        </w:rPr>
        <w:t xml:space="preserve">je </w:t>
      </w:r>
      <w:r w:rsidRPr="007304B6">
        <w:rPr>
          <w:rFonts w:ascii="Arial" w:hAnsi="Arial" w:cs="Arial"/>
        </w:rPr>
        <w:t xml:space="preserve">necelých 150 km. Až </w:t>
      </w:r>
      <w:r w:rsidR="000F43F8" w:rsidRPr="007304B6">
        <w:rPr>
          <w:rFonts w:ascii="Arial" w:hAnsi="Arial" w:cs="Arial"/>
        </w:rPr>
        <w:t>3/5</w:t>
      </w:r>
      <w:r w:rsidRPr="007304B6">
        <w:rPr>
          <w:rFonts w:ascii="Arial" w:hAnsi="Arial" w:cs="Arial"/>
        </w:rPr>
        <w:t xml:space="preserve"> tvoria samostatné komunikácie – buď výhradne pre cyklistov (15%) alebo častejšie pre chodcov i cyklistov, a to s oddelenou (23%) i zmiešanou prevádzkou (22%). Tretinu súhrnnej dĺžky tvoria chodníky vybudované v pridruženom dopravnom priestore, z toho na takmer 16% je pohyb cyklistov oddelený, na vyše 18% je zmiešaný s pohybom chodcov. Iba 6% dĺžky cyklokomunikácií v mestách je v hlavnom dopravnom priestore (cyklistický pruh, pás, koridor). </w:t>
      </w:r>
      <w:r w:rsidRPr="007304B6">
        <w:rPr>
          <w:rFonts w:ascii="Arial" w:hAnsi="Arial" w:cs="Arial"/>
          <w:b/>
        </w:rPr>
        <w:t>Z autobusových staníc, železničných staníc a zastávok v sledovaných mestách SR je 16% vybavených parkoviskami alebo stojanmi pre bicykle.</w:t>
      </w:r>
      <w:r w:rsidR="00D14D72" w:rsidRPr="007304B6">
        <w:rPr>
          <w:rStyle w:val="Odkaznavysvetlivku"/>
          <w:rFonts w:ascii="Arial" w:hAnsi="Arial" w:cs="Arial"/>
        </w:rPr>
        <w:endnoteReference w:id="12"/>
      </w:r>
      <w:r w:rsidR="00D14D72" w:rsidRPr="007304B6">
        <w:rPr>
          <w:rFonts w:ascii="Arial" w:hAnsi="Arial" w:cs="Arial"/>
        </w:rPr>
        <w:t xml:space="preserve"> </w:t>
      </w:r>
      <w:r w:rsidRPr="007304B6">
        <w:rPr>
          <w:rFonts w:ascii="Arial" w:hAnsi="Arial" w:cs="Arial"/>
        </w:rPr>
        <w:t xml:space="preserve">Podpora IROP bude v rámci posilnenia cyklistickej dopravy zameraná na rozvoj cyklokomunikácií, cyklopruhov, cyklokoridorov </w:t>
      </w:r>
      <w:r w:rsidR="009E3927" w:rsidRPr="007304B6">
        <w:rPr>
          <w:rFonts w:ascii="Arial" w:hAnsi="Arial" w:cs="Arial"/>
        </w:rPr>
        <w:t>atď</w:t>
      </w:r>
      <w:r w:rsidRPr="007304B6">
        <w:rPr>
          <w:rFonts w:ascii="Arial" w:hAnsi="Arial" w:cs="Arial"/>
        </w:rPr>
        <w:t>., ako aj na rozšírenie doplnkovej cyklistickej infraštruktúry (cyklostojany, cykloúschovne,  odpočívadlá apod.).</w:t>
      </w:r>
    </w:p>
    <w:p w14:paraId="013C4988" w14:textId="77777777" w:rsidR="00CB6464" w:rsidRPr="007304B6" w:rsidRDefault="00CF52B8">
      <w:pPr>
        <w:shd w:val="clear" w:color="auto" w:fill="BFBFBF" w:themeFill="background1" w:themeFillShade="BF"/>
        <w:jc w:val="both"/>
        <w:rPr>
          <w:rFonts w:ascii="Arial" w:hAnsi="Arial" w:cs="Arial"/>
          <w:b/>
          <w:i/>
        </w:rPr>
      </w:pPr>
      <w:r w:rsidRPr="007304B6">
        <w:rPr>
          <w:rFonts w:ascii="Arial" w:hAnsi="Arial" w:cs="Arial"/>
          <w:b/>
          <w:i/>
        </w:rPr>
        <w:t>Poskytovanie verejných služieb s ohľadom na rozvoj ľudských zdrojov a sociálnu inklúziu</w:t>
      </w:r>
    </w:p>
    <w:p w14:paraId="00DD8F65" w14:textId="77777777" w:rsidR="00CB6464" w:rsidRPr="007304B6" w:rsidRDefault="00CF52B8">
      <w:pPr>
        <w:jc w:val="both"/>
        <w:rPr>
          <w:rFonts w:ascii="Arial" w:hAnsi="Arial" w:cs="Arial"/>
        </w:rPr>
      </w:pPr>
      <w:r w:rsidRPr="007304B6">
        <w:rPr>
          <w:rFonts w:ascii="Arial" w:hAnsi="Arial" w:cs="Arial"/>
        </w:rPr>
        <w:t>Regióny nie sú konkurencieschopné bez kvalitných verejných služieb a rozvoja sociálneho kapitálu. Cieľom verejných intervencií je zabezpečenie rovnakého štandardu verejných služieb a zlepšenie ich dostupnosti v mestách i na vidieku.</w:t>
      </w:r>
    </w:p>
    <w:p w14:paraId="4ED2D6E1" w14:textId="77777777" w:rsidR="00CB6464" w:rsidRPr="007304B6" w:rsidRDefault="00CF52B8">
      <w:pPr>
        <w:shd w:val="clear" w:color="auto" w:fill="D9D9D9" w:themeFill="background1" w:themeFillShade="D9"/>
        <w:jc w:val="both"/>
        <w:rPr>
          <w:rFonts w:ascii="Arial" w:hAnsi="Arial" w:cs="Arial"/>
          <w:b/>
          <w:i/>
        </w:rPr>
      </w:pPr>
      <w:r w:rsidRPr="007304B6">
        <w:rPr>
          <w:rFonts w:ascii="Arial" w:hAnsi="Arial" w:cs="Arial"/>
          <w:b/>
          <w:i/>
        </w:rPr>
        <w:t>Sociálne začlenenie osôb odkázaných na pomoc spoločnosti</w:t>
      </w:r>
    </w:p>
    <w:p w14:paraId="098A5C21" w14:textId="77777777" w:rsidR="00CB6464" w:rsidRPr="007304B6" w:rsidRDefault="00CF52B8">
      <w:pPr>
        <w:jc w:val="both"/>
        <w:rPr>
          <w:rFonts w:ascii="Arial" w:hAnsi="Arial" w:cs="Arial"/>
        </w:rPr>
      </w:pPr>
      <w:r w:rsidRPr="007304B6">
        <w:rPr>
          <w:rFonts w:ascii="Arial" w:hAnsi="Arial" w:cs="Arial"/>
          <w:b/>
        </w:rPr>
        <w:t>Ciele stratégie Európa 2020 týkajúce sa sociálnej inklúzie</w:t>
      </w:r>
      <w:r w:rsidRPr="007304B6">
        <w:rPr>
          <w:rFonts w:ascii="Arial" w:hAnsi="Arial" w:cs="Arial"/>
        </w:rPr>
        <w:t xml:space="preserve"> nemôžu byť dosiahnuté bez toho, aby nebola riešená situácia obyvateľov EÚ (zraniteľné skupiny, v tomto prípade rodiny, senior</w:t>
      </w:r>
      <w:r w:rsidR="008613A4" w:rsidRPr="007304B6">
        <w:rPr>
          <w:rFonts w:ascii="Arial" w:hAnsi="Arial" w:cs="Arial"/>
        </w:rPr>
        <w:t>i</w:t>
      </w:r>
      <w:r w:rsidRPr="007304B6">
        <w:rPr>
          <w:rFonts w:ascii="Arial" w:hAnsi="Arial" w:cs="Arial"/>
        </w:rPr>
        <w:t>, deti a mlad</w:t>
      </w:r>
      <w:r w:rsidR="008613A4" w:rsidRPr="007304B6">
        <w:rPr>
          <w:rFonts w:ascii="Arial" w:hAnsi="Arial" w:cs="Arial"/>
        </w:rPr>
        <w:t>í</w:t>
      </w:r>
      <w:r w:rsidRPr="007304B6">
        <w:rPr>
          <w:rFonts w:ascii="Arial" w:hAnsi="Arial" w:cs="Arial"/>
        </w:rPr>
        <w:t xml:space="preserve"> dospel</w:t>
      </w:r>
      <w:r w:rsidR="008613A4" w:rsidRPr="007304B6">
        <w:rPr>
          <w:rFonts w:ascii="Arial" w:hAnsi="Arial" w:cs="Arial"/>
        </w:rPr>
        <w:t>í</w:t>
      </w:r>
      <w:r w:rsidRPr="007304B6">
        <w:rPr>
          <w:rFonts w:ascii="Arial" w:hAnsi="Arial" w:cs="Arial"/>
        </w:rPr>
        <w:t>, osoby so zdravotným postihnutím), umiestnených v inštitucionálnych zariadeniach, a tým segregovaných a vylúčených z ostatnej spoločnosti.</w:t>
      </w:r>
      <w:r w:rsidR="00D14D72" w:rsidRPr="007304B6">
        <w:rPr>
          <w:rStyle w:val="Odkaznavysvetlivku"/>
          <w:rFonts w:ascii="Arial" w:hAnsi="Arial" w:cs="Arial"/>
        </w:rPr>
        <w:endnoteReference w:id="13"/>
      </w:r>
      <w:r w:rsidR="00D14D72" w:rsidRPr="007304B6">
        <w:rPr>
          <w:rFonts w:ascii="Arial" w:hAnsi="Arial" w:cs="Arial"/>
        </w:rPr>
        <w:t xml:space="preserve"> </w:t>
      </w:r>
    </w:p>
    <w:p w14:paraId="1BFD15D0" w14:textId="77777777" w:rsidR="00CB6464" w:rsidRPr="007304B6" w:rsidRDefault="00CF52B8">
      <w:pPr>
        <w:jc w:val="both"/>
        <w:rPr>
          <w:rFonts w:ascii="Arial" w:hAnsi="Arial" w:cs="Arial"/>
        </w:rPr>
      </w:pPr>
      <w:r w:rsidRPr="007304B6">
        <w:rPr>
          <w:rFonts w:ascii="Arial" w:hAnsi="Arial" w:cs="Arial"/>
        </w:rPr>
        <w:t xml:space="preserve">Aktivity v oblasti sociálneho začleňovania osôb odkázaných na pomoc spoločnosti </w:t>
      </w:r>
      <w:r w:rsidRPr="007304B6">
        <w:rPr>
          <w:rFonts w:ascii="Arial" w:hAnsi="Arial" w:cs="Arial"/>
          <w:b/>
        </w:rPr>
        <w:t>prispievajú k napĺňaniu cieľa stratégie Európa 2020 v rámci inkluzívneho rastu, a to znížiť počet osôb ohrozených chudobou a sociálnym vylúčením</w:t>
      </w:r>
      <w:r w:rsidRPr="007304B6">
        <w:rPr>
          <w:rFonts w:ascii="Arial" w:hAnsi="Arial" w:cs="Arial"/>
        </w:rPr>
        <w:t xml:space="preserve"> v EÚ aspoň o 20 miliónov (pre SR najmenej 170 tis. ľudí do roku 2020).</w:t>
      </w:r>
    </w:p>
    <w:p w14:paraId="573A8C66" w14:textId="77777777" w:rsidR="00CB6464" w:rsidRPr="007304B6" w:rsidRDefault="00CF52B8">
      <w:pPr>
        <w:jc w:val="both"/>
        <w:rPr>
          <w:rFonts w:ascii="Arial" w:hAnsi="Arial" w:cs="Arial"/>
          <w:b/>
        </w:rPr>
      </w:pPr>
      <w:r w:rsidRPr="007304B6">
        <w:rPr>
          <w:rFonts w:ascii="Arial" w:hAnsi="Arial" w:cs="Arial"/>
          <w:b/>
        </w:rPr>
        <w:t>Sociálne služby</w:t>
      </w:r>
    </w:p>
    <w:p w14:paraId="7C291BF6" w14:textId="77777777" w:rsidR="00CB6464" w:rsidRPr="007304B6" w:rsidRDefault="00CF52B8">
      <w:pPr>
        <w:jc w:val="both"/>
        <w:rPr>
          <w:rFonts w:ascii="Arial" w:hAnsi="Arial" w:cs="Arial"/>
          <w:b/>
        </w:rPr>
      </w:pPr>
      <w:r w:rsidRPr="007304B6">
        <w:rPr>
          <w:rFonts w:ascii="Arial" w:hAnsi="Arial" w:cs="Arial"/>
        </w:rPr>
        <w:t xml:space="preserve">V SR prevláda poskytovanie tradičných inštitucionálnych sociálnych služieb, ktoré poskytujú prevažne celoročné pobytové služby. K 31.12.2012 bolo v SR 5 410 836 obyvateľov, pričom sociálne služby boli poskytnuté </w:t>
      </w:r>
      <w:r w:rsidRPr="007304B6">
        <w:rPr>
          <w:rFonts w:ascii="Arial" w:hAnsi="Arial" w:cs="Arial"/>
          <w:b/>
        </w:rPr>
        <w:t xml:space="preserve"> 47 240 obyvateľom (0,88%) v rámci  1 249 zariadení sociálnych služieb </w:t>
      </w:r>
      <w:r w:rsidRPr="007304B6">
        <w:rPr>
          <w:rFonts w:ascii="Arial" w:hAnsi="Arial" w:cs="Arial"/>
        </w:rPr>
        <w:t xml:space="preserve">( zariadenie). Z celkového počtu 1 249 zariadení bolo </w:t>
      </w:r>
      <w:r w:rsidRPr="007304B6">
        <w:rPr>
          <w:rFonts w:ascii="Arial" w:hAnsi="Arial" w:cs="Arial"/>
          <w:b/>
        </w:rPr>
        <w:t xml:space="preserve">641 pobytových </w:t>
      </w:r>
      <w:r w:rsidRPr="007304B6">
        <w:rPr>
          <w:rFonts w:ascii="Arial" w:hAnsi="Arial" w:cs="Arial"/>
        </w:rPr>
        <w:t xml:space="preserve">(51%). K 31.12.2012 celková kapacita zariadení </w:t>
      </w:r>
      <w:r w:rsidR="00427A66" w:rsidRPr="007304B6">
        <w:rPr>
          <w:rFonts w:ascii="Arial" w:hAnsi="Arial" w:cs="Arial"/>
        </w:rPr>
        <w:t>bola</w:t>
      </w:r>
      <w:r w:rsidR="00427A66" w:rsidRPr="007304B6">
        <w:rPr>
          <w:rFonts w:ascii="Arial" w:hAnsi="Arial" w:cs="Arial"/>
          <w:b/>
        </w:rPr>
        <w:t> </w:t>
      </w:r>
      <w:r w:rsidRPr="007304B6">
        <w:rPr>
          <w:rFonts w:ascii="Arial" w:hAnsi="Arial" w:cs="Arial"/>
          <w:b/>
        </w:rPr>
        <w:t>47 400</w:t>
      </w:r>
      <w:r w:rsidRPr="007304B6">
        <w:rPr>
          <w:rFonts w:ascii="Arial" w:hAnsi="Arial" w:cs="Arial"/>
        </w:rPr>
        <w:t xml:space="preserve"> miest,</w:t>
      </w:r>
      <w:r w:rsidRPr="007304B6">
        <w:rPr>
          <w:rFonts w:ascii="Arial" w:hAnsi="Arial" w:cs="Arial"/>
          <w:b/>
        </w:rPr>
        <w:t xml:space="preserve"> </w:t>
      </w:r>
      <w:r w:rsidRPr="007304B6">
        <w:rPr>
          <w:rFonts w:ascii="Arial" w:hAnsi="Arial" w:cs="Arial"/>
        </w:rPr>
        <w:t xml:space="preserve">z toho </w:t>
      </w:r>
      <w:r w:rsidRPr="007304B6">
        <w:rPr>
          <w:rFonts w:ascii="Arial" w:hAnsi="Arial" w:cs="Arial"/>
          <w:b/>
          <w:bCs/>
        </w:rPr>
        <w:t>87,5</w:t>
      </w:r>
      <w:r w:rsidRPr="007304B6">
        <w:rPr>
          <w:rFonts w:ascii="Arial" w:hAnsi="Arial" w:cs="Arial"/>
          <w:b/>
        </w:rPr>
        <w:t>% pre celoročnú starostlivosť</w:t>
      </w:r>
      <w:r w:rsidRPr="007304B6">
        <w:rPr>
          <w:rFonts w:ascii="Arial" w:hAnsi="Arial" w:cs="Arial"/>
        </w:rPr>
        <w:t xml:space="preserve">. Celková </w:t>
      </w:r>
      <w:r w:rsidRPr="007304B6">
        <w:rPr>
          <w:rFonts w:ascii="Arial" w:hAnsi="Arial" w:cs="Arial"/>
          <w:b/>
        </w:rPr>
        <w:t>kapacita pobytových zariadení</w:t>
      </w:r>
      <w:r w:rsidRPr="007304B6">
        <w:rPr>
          <w:rFonts w:ascii="Arial" w:hAnsi="Arial" w:cs="Arial"/>
        </w:rPr>
        <w:t xml:space="preserve"> </w:t>
      </w:r>
      <w:r w:rsidR="00427A66" w:rsidRPr="007304B6">
        <w:rPr>
          <w:rFonts w:ascii="Arial" w:hAnsi="Arial" w:cs="Arial"/>
        </w:rPr>
        <w:t xml:space="preserve">bola </w:t>
      </w:r>
      <w:r w:rsidRPr="007304B6">
        <w:rPr>
          <w:rFonts w:ascii="Arial" w:hAnsi="Arial" w:cs="Arial"/>
          <w:b/>
        </w:rPr>
        <w:t>40 698</w:t>
      </w:r>
      <w:r w:rsidRPr="007304B6">
        <w:rPr>
          <w:rFonts w:ascii="Arial" w:hAnsi="Arial" w:cs="Arial"/>
        </w:rPr>
        <w:t xml:space="preserve"> miest </w:t>
      </w:r>
      <w:r w:rsidRPr="007304B6">
        <w:rPr>
          <w:rFonts w:ascii="Arial" w:hAnsi="Arial" w:cs="Arial"/>
          <w:b/>
        </w:rPr>
        <w:t>(86,2% z celkovej kapacity všetkých zariadení)</w:t>
      </w:r>
      <w:r w:rsidRPr="007304B6">
        <w:rPr>
          <w:rFonts w:ascii="Arial" w:hAnsi="Arial" w:cs="Arial"/>
        </w:rPr>
        <w:t>.</w:t>
      </w:r>
    </w:p>
    <w:p w14:paraId="5022B6AF" w14:textId="77777777" w:rsidR="00CB6464" w:rsidRPr="007304B6" w:rsidRDefault="00CF52B8">
      <w:pPr>
        <w:jc w:val="both"/>
        <w:rPr>
          <w:rFonts w:ascii="Arial" w:hAnsi="Arial" w:cs="Arial"/>
        </w:rPr>
      </w:pPr>
      <w:r w:rsidRPr="007304B6">
        <w:rPr>
          <w:rFonts w:ascii="Arial" w:hAnsi="Arial" w:cs="Arial"/>
        </w:rPr>
        <w:t>V  SR je nedostatok sociálnych služieb poskytovaných na komunitnej úrovni. V roku 2012 sa celoročné pobytové služby v</w:t>
      </w:r>
      <w:r w:rsidR="004314B4" w:rsidRPr="007304B6">
        <w:rPr>
          <w:rFonts w:ascii="Arial" w:hAnsi="Arial" w:cs="Arial"/>
        </w:rPr>
        <w:t> </w:t>
      </w:r>
      <w:r w:rsidRPr="007304B6">
        <w:rPr>
          <w:rFonts w:ascii="Arial" w:hAnsi="Arial" w:cs="Arial"/>
        </w:rPr>
        <w:t>zariadeniach</w:t>
      </w:r>
      <w:r w:rsidR="004314B4" w:rsidRPr="007304B6">
        <w:rPr>
          <w:rFonts w:ascii="Arial" w:hAnsi="Arial" w:cs="Arial"/>
        </w:rPr>
        <w:t xml:space="preserve"> </w:t>
      </w:r>
      <w:r w:rsidR="009E4D73" w:rsidRPr="007304B6">
        <w:rPr>
          <w:rFonts w:ascii="Arial" w:hAnsi="Arial" w:cs="Arial"/>
        </w:rPr>
        <w:t>na</w:t>
      </w:r>
      <w:r w:rsidRPr="007304B6">
        <w:rPr>
          <w:rFonts w:ascii="Arial" w:hAnsi="Arial" w:cs="Arial"/>
        </w:rPr>
        <w:t xml:space="preserve"> </w:t>
      </w:r>
      <w:r w:rsidR="009E4D73" w:rsidRPr="007304B6">
        <w:rPr>
          <w:rFonts w:ascii="Arial" w:hAnsi="Arial" w:cs="Arial"/>
        </w:rPr>
        <w:t xml:space="preserve">komunitnej báze </w:t>
      </w:r>
      <w:r w:rsidRPr="007304B6">
        <w:rPr>
          <w:rFonts w:ascii="Arial" w:hAnsi="Arial" w:cs="Arial"/>
        </w:rPr>
        <w:t xml:space="preserve">(zariadenia podporovaného bývania, zariadenia opatrovateľskej služby, rehabilitačné strediská, zariadenia núdzového bývania, domovy na polceste) poskytovali len </w:t>
      </w:r>
      <w:r w:rsidRPr="007304B6">
        <w:rPr>
          <w:rFonts w:ascii="Arial" w:hAnsi="Arial" w:cs="Arial"/>
          <w:b/>
        </w:rPr>
        <w:t>3 525</w:t>
      </w:r>
      <w:r w:rsidRPr="007304B6">
        <w:rPr>
          <w:rFonts w:ascii="Arial" w:hAnsi="Arial" w:cs="Arial"/>
        </w:rPr>
        <w:t xml:space="preserve"> prijímateľom sociálnych služieb z celkového počtu 35 </w:t>
      </w:r>
      <w:r w:rsidRPr="007304B6">
        <w:rPr>
          <w:rFonts w:ascii="Arial" w:hAnsi="Arial" w:cs="Arial"/>
        </w:rPr>
        <w:lastRenderedPageBreak/>
        <w:t xml:space="preserve">792 prijímateľov celoročných pobytových sociálnych služieb, čo </w:t>
      </w:r>
      <w:r w:rsidR="00427A66" w:rsidRPr="007304B6">
        <w:rPr>
          <w:rFonts w:ascii="Arial" w:hAnsi="Arial" w:cs="Arial"/>
        </w:rPr>
        <w:t xml:space="preserve">tvorí </w:t>
      </w:r>
      <w:r w:rsidRPr="007304B6">
        <w:rPr>
          <w:rFonts w:ascii="Arial" w:hAnsi="Arial" w:cs="Arial"/>
          <w:b/>
        </w:rPr>
        <w:t>9,84% celoročných pobytových služieb</w:t>
      </w:r>
      <w:r w:rsidRPr="007304B6">
        <w:rPr>
          <w:rFonts w:ascii="Arial" w:hAnsi="Arial" w:cs="Arial"/>
        </w:rPr>
        <w:t>.</w:t>
      </w:r>
      <w:r w:rsidR="00D14D72" w:rsidRPr="007304B6">
        <w:rPr>
          <w:rStyle w:val="Odkaznavysvetlivku"/>
          <w:rFonts w:ascii="Arial" w:hAnsi="Arial" w:cs="Arial"/>
        </w:rPr>
        <w:endnoteReference w:id="14"/>
      </w:r>
      <w:r w:rsidR="00D14D72" w:rsidRPr="007304B6">
        <w:rPr>
          <w:rFonts w:ascii="Arial" w:hAnsi="Arial" w:cs="Arial"/>
        </w:rPr>
        <w:t xml:space="preserve"> </w:t>
      </w:r>
      <w:r w:rsidRPr="007304B6">
        <w:rPr>
          <w:rFonts w:ascii="Arial" w:hAnsi="Arial" w:cs="Arial"/>
        </w:rPr>
        <w:t>V zariadeniach sa poskytovali služby na komunitnej úrovni (zariadenia podporovaného bývania, zariadenia opatrovateľskej služby, rehabilitačné strediská, zariadenia núdzového bývania, domovy na polceste, zariadenia dočasnej starostlivosti o deti, útulky</w:t>
      </w:r>
      <w:r w:rsidR="001E01DB" w:rsidRPr="007304B6">
        <w:rPr>
          <w:rFonts w:ascii="Arial" w:hAnsi="Arial" w:cs="Arial"/>
        </w:rPr>
        <w:t>,</w:t>
      </w:r>
      <w:r w:rsidRPr="007304B6">
        <w:rPr>
          <w:rFonts w:ascii="Arial" w:hAnsi="Arial" w:cs="Arial"/>
        </w:rPr>
        <w:t xml:space="preserve"> </w:t>
      </w:r>
      <w:r w:rsidR="001E01DB" w:rsidRPr="007304B6">
        <w:rPr>
          <w:rFonts w:ascii="Arial" w:hAnsi="Arial" w:cs="Arial"/>
        </w:rPr>
        <w:t> </w:t>
      </w:r>
      <w:r w:rsidRPr="007304B6">
        <w:rPr>
          <w:rFonts w:ascii="Arial" w:hAnsi="Arial" w:cs="Arial"/>
        </w:rPr>
        <w:t>nocľahárne</w:t>
      </w:r>
      <w:r w:rsidR="001E01DB" w:rsidRPr="007304B6">
        <w:rPr>
          <w:rFonts w:ascii="Arial" w:hAnsi="Arial" w:cs="Arial"/>
        </w:rPr>
        <w:t xml:space="preserve"> a denné centrá</w:t>
      </w:r>
      <w:r w:rsidRPr="007304B6">
        <w:rPr>
          <w:rFonts w:ascii="Arial" w:hAnsi="Arial" w:cs="Arial"/>
        </w:rPr>
        <w:t xml:space="preserve">) pre 6 950 obyvateľov z celkového počtu 40 679 obyvateľov, ktorým boli poskytované sociálne služby (17%). </w:t>
      </w:r>
    </w:p>
    <w:p w14:paraId="5EC73D66" w14:textId="77777777" w:rsidR="00CB6464" w:rsidRPr="007304B6" w:rsidRDefault="00CF52B8">
      <w:pPr>
        <w:jc w:val="both"/>
        <w:rPr>
          <w:rFonts w:ascii="Arial" w:hAnsi="Arial" w:cs="Arial"/>
        </w:rPr>
      </w:pPr>
      <w:r w:rsidRPr="007304B6">
        <w:rPr>
          <w:rFonts w:ascii="Arial" w:hAnsi="Arial" w:cs="Arial"/>
        </w:rPr>
        <w:t xml:space="preserve">Typickým znakom sociálnych služieb je veľká rôznorodosť </w:t>
      </w:r>
      <w:r w:rsidR="004314B4" w:rsidRPr="007304B6">
        <w:rPr>
          <w:rFonts w:ascii="Arial" w:hAnsi="Arial" w:cs="Arial"/>
        </w:rPr>
        <w:t xml:space="preserve">ich </w:t>
      </w:r>
      <w:r w:rsidRPr="007304B6">
        <w:rPr>
          <w:rFonts w:ascii="Arial" w:hAnsi="Arial" w:cs="Arial"/>
        </w:rPr>
        <w:t xml:space="preserve">prijímateľov v zariadeniach, čo vedie k nedostatočnej špecifickosti poskytovania služieb. Dôvodom je veľké množstvo rôznych skupín prijímateľov, ktorí žijú v jednom zariadení, a to najmä z hľadiska veku alebo zdravotného postihnutia a nie všetci sú schopní sa vrátiť späť do svojho domáceho prostredia. </w:t>
      </w:r>
      <w:r w:rsidRPr="007304B6">
        <w:rPr>
          <w:rFonts w:ascii="Arial" w:hAnsi="Arial" w:cs="Arial"/>
          <w:b/>
        </w:rPr>
        <w:t xml:space="preserve">Je preto </w:t>
      </w:r>
      <w:r w:rsidR="00427A66" w:rsidRPr="007304B6">
        <w:rPr>
          <w:rFonts w:ascii="Arial" w:hAnsi="Arial" w:cs="Arial"/>
          <w:b/>
        </w:rPr>
        <w:t xml:space="preserve">nutné </w:t>
      </w:r>
      <w:r w:rsidRPr="007304B6">
        <w:rPr>
          <w:rFonts w:ascii="Arial" w:hAnsi="Arial" w:cs="Arial"/>
          <w:b/>
        </w:rPr>
        <w:t>vytvárať rôzne formy a druhy komunitných služieb spojených s bývaním a služieb dlhodobej integrovanej sociálno-zdravotnej starostlivosti a primárnej zdravotnej starostlivosti prepojenej na sociálne služby na komunitnej úrovni</w:t>
      </w:r>
      <w:r w:rsidRPr="007304B6">
        <w:rPr>
          <w:rFonts w:ascii="Arial" w:hAnsi="Arial" w:cs="Arial"/>
        </w:rPr>
        <w:t>.</w:t>
      </w:r>
      <w:r w:rsidRPr="007304B6">
        <w:rPr>
          <w:rFonts w:ascii="Arial" w:hAnsi="Arial" w:cs="Arial"/>
          <w:b/>
        </w:rPr>
        <w:t xml:space="preserve"> </w:t>
      </w:r>
    </w:p>
    <w:p w14:paraId="1C8B6C7D" w14:textId="77777777" w:rsidR="0074196E" w:rsidRPr="007304B6" w:rsidRDefault="009C6ECA" w:rsidP="0074196E">
      <w:pPr>
        <w:jc w:val="both"/>
        <w:rPr>
          <w:rFonts w:ascii="Arial" w:hAnsi="Arial" w:cs="Arial"/>
        </w:rPr>
      </w:pPr>
      <w:r w:rsidRPr="007304B6">
        <w:rPr>
          <w:rFonts w:ascii="Arial" w:hAnsi="Arial" w:cs="Arial"/>
        </w:rPr>
        <w:t>S</w:t>
      </w:r>
      <w:r w:rsidR="00CF52B8" w:rsidRPr="007304B6">
        <w:rPr>
          <w:rFonts w:ascii="Arial" w:hAnsi="Arial" w:cs="Arial"/>
        </w:rPr>
        <w:t xml:space="preserve">účasťou systému sociálnych služieb sú aj služby na podporu </w:t>
      </w:r>
      <w:r w:rsidR="008613A4" w:rsidRPr="007304B6">
        <w:rPr>
          <w:rFonts w:ascii="Arial" w:hAnsi="Arial" w:cs="Arial"/>
        </w:rPr>
        <w:t>rodín</w:t>
      </w:r>
      <w:r w:rsidR="00CF52B8" w:rsidRPr="007304B6">
        <w:rPr>
          <w:rFonts w:ascii="Arial" w:hAnsi="Arial" w:cs="Arial"/>
        </w:rPr>
        <w:t xml:space="preserve"> s deťmi, ktorých hlavným poslaním je zabezpečenie starostlivosti o dieťa v období vykonávania pracovnej činnosti rodiča a vytváranie podmienok pre zosúlaďovanie rodinného a pracovného života</w:t>
      </w:r>
      <w:r w:rsidR="003D10DB" w:rsidRPr="007304B6">
        <w:rPr>
          <w:rFonts w:ascii="Arial" w:hAnsi="Arial" w:cs="Arial"/>
        </w:rPr>
        <w:t xml:space="preserve"> posilnením poskytovania zariadení starostlivosti o deti do 3 rokov </w:t>
      </w:r>
      <w:r w:rsidR="001E01DB" w:rsidRPr="007304B6">
        <w:rPr>
          <w:rFonts w:ascii="Arial" w:hAnsi="Arial" w:cs="Arial"/>
        </w:rPr>
        <w:t xml:space="preserve">dieťaťa </w:t>
      </w:r>
      <w:r w:rsidR="003D10DB" w:rsidRPr="007304B6">
        <w:rPr>
          <w:rFonts w:ascii="Arial" w:hAnsi="Arial" w:cs="Arial"/>
        </w:rPr>
        <w:t>v súlade s odporúčaním Rady 2014</w:t>
      </w:r>
      <w:r w:rsidR="00CF52B8" w:rsidRPr="007304B6">
        <w:rPr>
          <w:rFonts w:ascii="Arial" w:hAnsi="Arial" w:cs="Arial"/>
        </w:rPr>
        <w:t xml:space="preserve">. </w:t>
      </w:r>
    </w:p>
    <w:p w14:paraId="2BCDC99C" w14:textId="77777777" w:rsidR="009C2DBD" w:rsidRPr="007304B6" w:rsidRDefault="004B6CB0" w:rsidP="0074196E">
      <w:pPr>
        <w:jc w:val="both"/>
        <w:rPr>
          <w:rFonts w:ascii="Arial" w:hAnsi="Arial" w:cs="Arial"/>
        </w:rPr>
      </w:pPr>
      <w:r w:rsidRPr="007304B6">
        <w:rPr>
          <w:rFonts w:ascii="Arial" w:hAnsi="Arial" w:cs="Arial"/>
        </w:rPr>
        <w:t>Podľa zisťovania EU SILC 2012 je SR v oblasti formálnej starostlivosti</w:t>
      </w:r>
      <w:r w:rsidR="00D14D72" w:rsidRPr="007304B6">
        <w:rPr>
          <w:rStyle w:val="Odkaznavysvetlivku"/>
          <w:rFonts w:ascii="Arial" w:hAnsi="Arial" w:cs="Arial"/>
        </w:rPr>
        <w:endnoteReference w:id="15"/>
      </w:r>
      <w:r w:rsidR="00D14D72" w:rsidRPr="007304B6">
        <w:rPr>
          <w:rFonts w:ascii="Arial" w:hAnsi="Arial" w:cs="Arial"/>
        </w:rPr>
        <w:t xml:space="preserve"> </w:t>
      </w:r>
      <w:r w:rsidRPr="007304B6">
        <w:rPr>
          <w:rFonts w:ascii="Arial" w:hAnsi="Arial" w:cs="Arial"/>
        </w:rPr>
        <w:t xml:space="preserve">o deti do </w:t>
      </w:r>
      <w:r w:rsidR="0056339E" w:rsidRPr="007304B6">
        <w:rPr>
          <w:rFonts w:ascii="Arial" w:hAnsi="Arial" w:cs="Arial"/>
        </w:rPr>
        <w:t>3</w:t>
      </w:r>
      <w:r w:rsidRPr="007304B6">
        <w:rPr>
          <w:rFonts w:ascii="Arial" w:hAnsi="Arial" w:cs="Arial"/>
        </w:rPr>
        <w:t xml:space="preserve"> rokov pod priemerom EU28 (28%)</w:t>
      </w:r>
      <w:r w:rsidR="001F451F" w:rsidRPr="007304B6">
        <w:rPr>
          <w:rFonts w:ascii="Arial" w:hAnsi="Arial" w:cs="Arial"/>
        </w:rPr>
        <w:t xml:space="preserve"> (príloha 12.</w:t>
      </w:r>
      <w:r w:rsidR="00D94DB1" w:rsidRPr="007304B6">
        <w:rPr>
          <w:rFonts w:ascii="Arial" w:hAnsi="Arial" w:cs="Arial"/>
        </w:rPr>
        <w:t>20</w:t>
      </w:r>
      <w:r w:rsidR="001F451F" w:rsidRPr="007304B6">
        <w:rPr>
          <w:rFonts w:ascii="Arial" w:hAnsi="Arial" w:cs="Arial"/>
        </w:rPr>
        <w:t>)</w:t>
      </w:r>
      <w:r w:rsidRPr="007304B6">
        <w:rPr>
          <w:rFonts w:ascii="Arial" w:hAnsi="Arial" w:cs="Arial"/>
        </w:rPr>
        <w:t xml:space="preserve">. Na základe tohto zisťovania je formálna starostlivosť vykonávaná v prípade 5% detí do </w:t>
      </w:r>
      <w:r w:rsidR="0056339E" w:rsidRPr="007304B6">
        <w:rPr>
          <w:rFonts w:ascii="Arial" w:hAnsi="Arial" w:cs="Arial"/>
        </w:rPr>
        <w:t>3</w:t>
      </w:r>
      <w:r w:rsidRPr="007304B6">
        <w:rPr>
          <w:rFonts w:ascii="Arial" w:hAnsi="Arial" w:cs="Arial"/>
        </w:rPr>
        <w:t xml:space="preserve"> rokov. V rámci medziročného porovnania bol zaznamenaný nárast </w:t>
      </w:r>
      <w:r w:rsidR="001F451F" w:rsidRPr="007304B6">
        <w:rPr>
          <w:rFonts w:ascii="Arial" w:hAnsi="Arial" w:cs="Arial"/>
        </w:rPr>
        <w:t>%</w:t>
      </w:r>
      <w:r w:rsidRPr="007304B6">
        <w:rPr>
          <w:rFonts w:ascii="Arial" w:hAnsi="Arial" w:cs="Arial"/>
        </w:rPr>
        <w:t xml:space="preserve"> detí, ktorým je poskytovaná formálna starostlivosť, každoročne o 1</w:t>
      </w:r>
      <w:r w:rsidR="001F451F" w:rsidRPr="007304B6">
        <w:rPr>
          <w:rFonts w:ascii="Arial" w:hAnsi="Arial" w:cs="Arial"/>
        </w:rPr>
        <w:t xml:space="preserve"> p. b. medzi rokmi 2010 a 2011,</w:t>
      </w:r>
      <w:r w:rsidRPr="007304B6">
        <w:rPr>
          <w:rFonts w:ascii="Arial" w:hAnsi="Arial" w:cs="Arial"/>
        </w:rPr>
        <w:t xml:space="preserve"> 2011 a 2012. </w:t>
      </w:r>
      <w:r w:rsidR="001F451F" w:rsidRPr="007304B6">
        <w:rPr>
          <w:rFonts w:ascii="Arial" w:hAnsi="Arial" w:cs="Arial"/>
        </w:rPr>
        <w:t>Iná starostlivosť</w:t>
      </w:r>
      <w:r w:rsidRPr="007304B6">
        <w:rPr>
          <w:rFonts w:ascii="Arial" w:hAnsi="Arial" w:cs="Arial"/>
        </w:rPr>
        <w:t xml:space="preserve"> o dieťa do </w:t>
      </w:r>
      <w:r w:rsidR="0056339E" w:rsidRPr="007304B6">
        <w:rPr>
          <w:rFonts w:ascii="Arial" w:hAnsi="Arial" w:cs="Arial"/>
        </w:rPr>
        <w:t>3</w:t>
      </w:r>
      <w:r w:rsidRPr="007304B6">
        <w:rPr>
          <w:rFonts w:ascii="Arial" w:hAnsi="Arial" w:cs="Arial"/>
        </w:rPr>
        <w:t xml:space="preserve"> rokov je poskytovaná 28% detí v danej vekovej skupine (EU28, 30%). </w:t>
      </w:r>
      <w:r w:rsidR="001F451F" w:rsidRPr="007304B6">
        <w:rPr>
          <w:rFonts w:ascii="Arial" w:hAnsi="Arial" w:cs="Arial"/>
        </w:rPr>
        <w:t>Starostlivosť je</w:t>
      </w:r>
      <w:r w:rsidR="004119A9" w:rsidRPr="007304B6">
        <w:rPr>
          <w:rFonts w:ascii="Arial" w:hAnsi="Arial" w:cs="Arial"/>
        </w:rPr>
        <w:t xml:space="preserve"> </w:t>
      </w:r>
      <w:r w:rsidRPr="007304B6">
        <w:rPr>
          <w:rFonts w:ascii="Arial" w:hAnsi="Arial" w:cs="Arial"/>
        </w:rPr>
        <w:t>najčastejšie zabezpečovaná osobne zo strany rodičov dieťaťa</w:t>
      </w:r>
      <w:r w:rsidR="001F451F" w:rsidRPr="007304B6">
        <w:rPr>
          <w:rFonts w:ascii="Arial" w:hAnsi="Arial" w:cs="Arial"/>
        </w:rPr>
        <w:t xml:space="preserve"> - </w:t>
      </w:r>
      <w:r w:rsidRPr="007304B6">
        <w:rPr>
          <w:rFonts w:ascii="Arial" w:hAnsi="Arial" w:cs="Arial"/>
        </w:rPr>
        <w:t>71% detí v danej vekovej skupine</w:t>
      </w:r>
      <w:r w:rsidR="004119A9" w:rsidRPr="007304B6">
        <w:rPr>
          <w:rFonts w:ascii="Arial" w:hAnsi="Arial" w:cs="Arial"/>
        </w:rPr>
        <w:t xml:space="preserve"> (51% </w:t>
      </w:r>
      <w:r w:rsidR="001F451F" w:rsidRPr="007304B6">
        <w:rPr>
          <w:rFonts w:ascii="Arial" w:hAnsi="Arial" w:cs="Arial"/>
        </w:rPr>
        <w:t xml:space="preserve">v </w:t>
      </w:r>
      <w:r w:rsidRPr="007304B6">
        <w:rPr>
          <w:rFonts w:ascii="Arial" w:hAnsi="Arial" w:cs="Arial"/>
        </w:rPr>
        <w:t>EÚ28</w:t>
      </w:r>
      <w:r w:rsidR="0056339E" w:rsidRPr="007304B6">
        <w:rPr>
          <w:rFonts w:ascii="Arial" w:hAnsi="Arial" w:cs="Arial"/>
        </w:rPr>
        <w:t>)</w:t>
      </w:r>
      <w:r w:rsidR="004119A9" w:rsidRPr="007304B6">
        <w:rPr>
          <w:rFonts w:ascii="Arial" w:hAnsi="Arial" w:cs="Arial"/>
        </w:rPr>
        <w:t xml:space="preserve">. </w:t>
      </w:r>
      <w:r w:rsidRPr="007304B6">
        <w:rPr>
          <w:rFonts w:ascii="Arial" w:hAnsi="Arial" w:cs="Arial"/>
        </w:rPr>
        <w:t xml:space="preserve">Osobná starostlivosť o dieťa do </w:t>
      </w:r>
      <w:r w:rsidR="0056339E" w:rsidRPr="007304B6">
        <w:rPr>
          <w:rFonts w:ascii="Arial" w:hAnsi="Arial" w:cs="Arial"/>
        </w:rPr>
        <w:t>3</w:t>
      </w:r>
      <w:r w:rsidRPr="007304B6">
        <w:rPr>
          <w:rFonts w:ascii="Arial" w:hAnsi="Arial" w:cs="Arial"/>
        </w:rPr>
        <w:t xml:space="preserve"> rokov zo strany rodičov má dlhoročnú tradíciu a súčasná platná legislatíva umožňuje rodičom zabezpečovať osobnú starostlivosť do </w:t>
      </w:r>
      <w:r w:rsidR="0056339E" w:rsidRPr="007304B6">
        <w:rPr>
          <w:rFonts w:ascii="Arial" w:hAnsi="Arial" w:cs="Arial"/>
        </w:rPr>
        <w:t>3</w:t>
      </w:r>
      <w:r w:rsidRPr="007304B6">
        <w:rPr>
          <w:rFonts w:ascii="Arial" w:hAnsi="Arial" w:cs="Arial"/>
        </w:rPr>
        <w:t xml:space="preserve"> rokov veku dieťaťa alebo do </w:t>
      </w:r>
      <w:r w:rsidR="0056339E" w:rsidRPr="007304B6">
        <w:rPr>
          <w:rFonts w:ascii="Arial" w:hAnsi="Arial" w:cs="Arial"/>
        </w:rPr>
        <w:t>6</w:t>
      </w:r>
      <w:r w:rsidRPr="007304B6">
        <w:rPr>
          <w:rFonts w:ascii="Arial" w:hAnsi="Arial" w:cs="Arial"/>
        </w:rPr>
        <w:t xml:space="preserve"> rokov</w:t>
      </w:r>
      <w:r w:rsidR="00336022" w:rsidRPr="007304B6">
        <w:rPr>
          <w:rFonts w:ascii="Arial" w:hAnsi="Arial" w:cs="Arial"/>
        </w:rPr>
        <w:t>,</w:t>
      </w:r>
      <w:r w:rsidRPr="007304B6">
        <w:rPr>
          <w:rFonts w:ascii="Arial" w:hAnsi="Arial" w:cs="Arial"/>
        </w:rPr>
        <w:t xml:space="preserve"> ak ide o dieťa s dlhodobo nepriaznivým zdravotným stavom.</w:t>
      </w:r>
      <w:r w:rsidR="0074196E" w:rsidRPr="007304B6">
        <w:rPr>
          <w:rFonts w:ascii="Arial" w:hAnsi="Arial" w:cs="Arial"/>
        </w:rPr>
        <w:t xml:space="preserve"> Investície do </w:t>
      </w:r>
      <w:r w:rsidR="001E01DB" w:rsidRPr="007304B6">
        <w:rPr>
          <w:rFonts w:ascii="Arial" w:hAnsi="Arial" w:cs="Arial"/>
        </w:rPr>
        <w:t xml:space="preserve">kvalitnej </w:t>
      </w:r>
      <w:r w:rsidR="0074196E" w:rsidRPr="007304B6">
        <w:rPr>
          <w:rFonts w:ascii="Arial" w:hAnsi="Arial" w:cs="Arial"/>
        </w:rPr>
        <w:t xml:space="preserve">starostlivosti </w:t>
      </w:r>
      <w:r w:rsidR="001E01DB" w:rsidRPr="007304B6">
        <w:rPr>
          <w:rFonts w:ascii="Arial" w:hAnsi="Arial" w:cs="Arial"/>
        </w:rPr>
        <w:t xml:space="preserve">a výchovy </w:t>
      </w:r>
      <w:r w:rsidR="0074196E" w:rsidRPr="007304B6">
        <w:rPr>
          <w:rFonts w:ascii="Arial" w:hAnsi="Arial" w:cs="Arial"/>
        </w:rPr>
        <w:t xml:space="preserve">o deti do 3 rokov </w:t>
      </w:r>
      <w:r w:rsidR="001E01DB" w:rsidRPr="007304B6">
        <w:rPr>
          <w:rFonts w:ascii="Arial" w:hAnsi="Arial" w:cs="Arial"/>
        </w:rPr>
        <w:t xml:space="preserve">umožnia plynulý prechod do zariadení predškolského veku. </w:t>
      </w:r>
    </w:p>
    <w:p w14:paraId="10BC231E" w14:textId="77777777" w:rsidR="0074196E" w:rsidRPr="007304B6" w:rsidRDefault="001E01DB" w:rsidP="00647BEF">
      <w:pPr>
        <w:spacing w:after="120"/>
        <w:jc w:val="both"/>
        <w:rPr>
          <w:rFonts w:ascii="Arial" w:hAnsi="Arial" w:cs="Arial"/>
        </w:rPr>
      </w:pPr>
      <w:r w:rsidRPr="007304B6">
        <w:rPr>
          <w:rFonts w:ascii="Arial" w:hAnsi="Arial" w:cs="Arial"/>
        </w:rPr>
        <w:t xml:space="preserve">Osobitným prínosom bude poskytovanie tejto starostlivosti rodinám aj </w:t>
      </w:r>
      <w:r w:rsidR="0074196E" w:rsidRPr="007304B6">
        <w:rPr>
          <w:rFonts w:ascii="Arial" w:hAnsi="Arial" w:cs="Arial"/>
        </w:rPr>
        <w:t>zo znevýhodneného prostredia, keďže ich schopnosti sú menej rozvinuté a vzniká väčší priestor pre ich začlenenie.</w:t>
      </w:r>
    </w:p>
    <w:p w14:paraId="1C9BE747" w14:textId="77777777" w:rsidR="003D10DB" w:rsidRPr="007304B6" w:rsidRDefault="00CF52B8" w:rsidP="00647BEF">
      <w:pPr>
        <w:spacing w:after="120"/>
        <w:jc w:val="both"/>
        <w:rPr>
          <w:rFonts w:ascii="EUAlbertina" w:hAnsi="EUAlbertina" w:cs="EUAlbertina"/>
          <w:color w:val="000000"/>
          <w:sz w:val="19"/>
          <w:szCs w:val="19"/>
          <w:lang w:eastAsia="sk-SK"/>
        </w:rPr>
      </w:pPr>
      <w:r w:rsidRPr="007304B6">
        <w:rPr>
          <w:rFonts w:ascii="Arial" w:hAnsi="Arial" w:cs="Arial"/>
        </w:rPr>
        <w:t xml:space="preserve">Jednou z možností ako realizovať služby starostlivosti o deti do </w:t>
      </w:r>
      <w:r w:rsidR="0056339E" w:rsidRPr="007304B6">
        <w:rPr>
          <w:rFonts w:ascii="Arial" w:hAnsi="Arial" w:cs="Arial"/>
        </w:rPr>
        <w:t xml:space="preserve">3 </w:t>
      </w:r>
      <w:r w:rsidRPr="007304B6">
        <w:rPr>
          <w:rFonts w:ascii="Arial" w:hAnsi="Arial" w:cs="Arial"/>
        </w:rPr>
        <w:t xml:space="preserve">rokov je vytvorenie </w:t>
      </w:r>
      <w:r w:rsidR="004B6CB0" w:rsidRPr="007304B6">
        <w:rPr>
          <w:rFonts w:ascii="Arial" w:hAnsi="Arial" w:cs="Arial"/>
        </w:rPr>
        <w:t xml:space="preserve">komplexných </w:t>
      </w:r>
      <w:r w:rsidRPr="007304B6">
        <w:rPr>
          <w:rFonts w:ascii="Arial" w:hAnsi="Arial" w:cs="Arial"/>
        </w:rPr>
        <w:t xml:space="preserve">podmienok (materiálnych, personálnych, legislatívnych a i.) pre možnosť vybudovania siete zariadení </w:t>
      </w:r>
      <w:r w:rsidR="0013422C" w:rsidRPr="007304B6">
        <w:rPr>
          <w:rFonts w:ascii="Arial" w:hAnsi="Arial" w:cs="Arial"/>
        </w:rPr>
        <w:t xml:space="preserve">deti do </w:t>
      </w:r>
      <w:r w:rsidR="001F451F" w:rsidRPr="007304B6">
        <w:rPr>
          <w:rFonts w:ascii="Arial" w:hAnsi="Arial" w:cs="Arial"/>
        </w:rPr>
        <w:t>3</w:t>
      </w:r>
      <w:r w:rsidR="0013422C" w:rsidRPr="007304B6">
        <w:rPr>
          <w:rFonts w:ascii="Arial" w:hAnsi="Arial" w:cs="Arial"/>
        </w:rPr>
        <w:t xml:space="preserve"> rokov</w:t>
      </w:r>
      <w:r w:rsidR="00427A66" w:rsidRPr="007304B6">
        <w:rPr>
          <w:rFonts w:ascii="Arial" w:hAnsi="Arial" w:cs="Arial"/>
        </w:rPr>
        <w:t>,</w:t>
      </w:r>
      <w:r w:rsidR="0013422C" w:rsidRPr="007304B6">
        <w:rPr>
          <w:rFonts w:ascii="Arial" w:hAnsi="Arial" w:cs="Arial"/>
        </w:rPr>
        <w:t xml:space="preserve"> </w:t>
      </w:r>
      <w:r w:rsidRPr="007304B6">
        <w:rPr>
          <w:rFonts w:ascii="Arial" w:hAnsi="Arial" w:cs="Arial"/>
        </w:rPr>
        <w:t xml:space="preserve">ktoré sú </w:t>
      </w:r>
      <w:r w:rsidR="0013422C" w:rsidRPr="007304B6">
        <w:rPr>
          <w:rFonts w:ascii="Arial" w:hAnsi="Arial" w:cs="Arial"/>
        </w:rPr>
        <w:t>v súčasnosti ne</w:t>
      </w:r>
      <w:r w:rsidRPr="007304B6">
        <w:rPr>
          <w:rFonts w:ascii="Arial" w:hAnsi="Arial" w:cs="Arial"/>
        </w:rPr>
        <w:t>rozvinuté a nedostatkové. Neexistuje žiadna dostupná štatistika, na základe ktorej by bolo možné zhodnotiť počet</w:t>
      </w:r>
      <w:r w:rsidR="00567111" w:rsidRPr="007304B6">
        <w:rPr>
          <w:rFonts w:ascii="Arial" w:hAnsi="Arial" w:cs="Arial"/>
        </w:rPr>
        <w:t>,</w:t>
      </w:r>
      <w:r w:rsidRPr="007304B6">
        <w:rPr>
          <w:rFonts w:ascii="Arial" w:hAnsi="Arial" w:cs="Arial"/>
        </w:rPr>
        <w:t xml:space="preserve"> </w:t>
      </w:r>
      <w:r w:rsidR="00567111" w:rsidRPr="007304B6">
        <w:rPr>
          <w:rFonts w:ascii="Arial" w:hAnsi="Arial" w:cs="Arial"/>
        </w:rPr>
        <w:t xml:space="preserve">kapacitu </w:t>
      </w:r>
      <w:r w:rsidRPr="007304B6">
        <w:rPr>
          <w:rFonts w:ascii="Arial" w:hAnsi="Arial" w:cs="Arial"/>
        </w:rPr>
        <w:t xml:space="preserve">a kvalitu zariadení starostlivosti o dieťa do </w:t>
      </w:r>
      <w:r w:rsidR="0056339E" w:rsidRPr="007304B6">
        <w:rPr>
          <w:rFonts w:ascii="Arial" w:hAnsi="Arial" w:cs="Arial"/>
        </w:rPr>
        <w:t xml:space="preserve">3 </w:t>
      </w:r>
      <w:r w:rsidRPr="007304B6">
        <w:rPr>
          <w:rFonts w:ascii="Arial" w:hAnsi="Arial" w:cs="Arial"/>
        </w:rPr>
        <w:t>rokov</w:t>
      </w:r>
      <w:r w:rsidR="00567111" w:rsidRPr="007304B6">
        <w:rPr>
          <w:rFonts w:ascii="Arial" w:hAnsi="Arial" w:cs="Arial"/>
        </w:rPr>
        <w:t>.</w:t>
      </w:r>
      <w:r w:rsidRPr="007304B6">
        <w:rPr>
          <w:rFonts w:ascii="Arial" w:hAnsi="Arial" w:cs="Arial"/>
        </w:rPr>
        <w:t xml:space="preserve"> Chýbajúce </w:t>
      </w:r>
      <w:r w:rsidR="001F451F" w:rsidRPr="007304B6">
        <w:rPr>
          <w:rFonts w:ascii="Arial" w:hAnsi="Arial" w:cs="Arial"/>
        </w:rPr>
        <w:t xml:space="preserve">kapacity </w:t>
      </w:r>
      <w:r w:rsidRPr="007304B6">
        <w:rPr>
          <w:rFonts w:ascii="Arial" w:hAnsi="Arial" w:cs="Arial"/>
        </w:rPr>
        <w:t xml:space="preserve">sťažujú návrat, vstup na trh práce </w:t>
      </w:r>
      <w:r w:rsidR="00427A66" w:rsidRPr="007304B6">
        <w:rPr>
          <w:rFonts w:ascii="Arial" w:hAnsi="Arial" w:cs="Arial"/>
        </w:rPr>
        <w:t xml:space="preserve">najmä </w:t>
      </w:r>
      <w:r w:rsidRPr="007304B6">
        <w:rPr>
          <w:rFonts w:ascii="Arial" w:hAnsi="Arial" w:cs="Arial"/>
        </w:rPr>
        <w:t xml:space="preserve">ženám, matkám starajúcim sa o dieťa do </w:t>
      </w:r>
      <w:r w:rsidR="0056339E" w:rsidRPr="007304B6">
        <w:rPr>
          <w:rFonts w:ascii="Arial" w:hAnsi="Arial" w:cs="Arial"/>
        </w:rPr>
        <w:t xml:space="preserve">3 </w:t>
      </w:r>
      <w:r w:rsidRPr="007304B6">
        <w:rPr>
          <w:rFonts w:ascii="Arial" w:hAnsi="Arial" w:cs="Arial"/>
        </w:rPr>
        <w:t>rokov.</w:t>
      </w:r>
      <w:r w:rsidR="003D10DB" w:rsidRPr="007304B6">
        <w:rPr>
          <w:rFonts w:ascii="Arial" w:hAnsi="Arial" w:cs="Arial"/>
        </w:rPr>
        <w:t xml:space="preserve"> </w:t>
      </w:r>
      <w:r w:rsidR="00567111" w:rsidRPr="007304B6">
        <w:rPr>
          <w:rFonts w:ascii="Arial" w:hAnsi="Arial" w:cs="Arial"/>
        </w:rPr>
        <w:t>Počas implementácie OP sa zabezpečí dostatočná alokácia na poskytovanie zariadení starostlivosti o deti do 3 rokov v súlade so špecifickým odporúčaním Rady č.3 z roku 2014.</w:t>
      </w:r>
    </w:p>
    <w:p w14:paraId="24045D2C" w14:textId="77777777" w:rsidR="00CB6464" w:rsidRPr="007304B6" w:rsidRDefault="00CF52B8">
      <w:pPr>
        <w:jc w:val="both"/>
        <w:rPr>
          <w:rFonts w:ascii="Arial" w:hAnsi="Arial" w:cs="Arial"/>
          <w:b/>
        </w:rPr>
      </w:pPr>
      <w:r w:rsidRPr="007304B6">
        <w:rPr>
          <w:rFonts w:ascii="Arial" w:hAnsi="Arial" w:cs="Arial"/>
          <w:b/>
        </w:rPr>
        <w:t>Sociálnoprávna ochrana detí a sociálna kuratela (SPO</w:t>
      </w:r>
      <w:r w:rsidR="00DD5484" w:rsidRPr="007304B6">
        <w:rPr>
          <w:rFonts w:ascii="Arial" w:hAnsi="Arial" w:cs="Arial"/>
          <w:b/>
        </w:rPr>
        <w:t>D</w:t>
      </w:r>
      <w:r w:rsidRPr="007304B6">
        <w:rPr>
          <w:rFonts w:ascii="Arial" w:hAnsi="Arial" w:cs="Arial"/>
          <w:b/>
        </w:rPr>
        <w:t>aSK)</w:t>
      </w:r>
    </w:p>
    <w:p w14:paraId="5677144F" w14:textId="77777777" w:rsidR="00CB6464" w:rsidRPr="007304B6" w:rsidRDefault="00CF52B8" w:rsidP="00647BEF">
      <w:pPr>
        <w:spacing w:after="120"/>
        <w:jc w:val="both"/>
        <w:rPr>
          <w:rFonts w:ascii="Arial" w:hAnsi="Arial" w:cs="Arial"/>
        </w:rPr>
      </w:pPr>
      <w:r w:rsidRPr="007304B6">
        <w:rPr>
          <w:rFonts w:ascii="Arial" w:hAnsi="Arial" w:cs="Arial"/>
        </w:rPr>
        <w:t>Opatrenia SPO</w:t>
      </w:r>
      <w:r w:rsidR="001E01DB" w:rsidRPr="007304B6">
        <w:rPr>
          <w:rFonts w:ascii="Arial" w:hAnsi="Arial" w:cs="Arial"/>
        </w:rPr>
        <w:t>D</w:t>
      </w:r>
      <w:r w:rsidRPr="007304B6">
        <w:rPr>
          <w:rFonts w:ascii="Arial" w:hAnsi="Arial" w:cs="Arial"/>
        </w:rPr>
        <w:t>aSK sa vykonávajú okrem iného, v zariadeniach SPO</w:t>
      </w:r>
      <w:r w:rsidR="001E01DB" w:rsidRPr="007304B6">
        <w:rPr>
          <w:rFonts w:ascii="Arial" w:hAnsi="Arial" w:cs="Arial"/>
        </w:rPr>
        <w:t>D</w:t>
      </w:r>
      <w:r w:rsidRPr="007304B6">
        <w:rPr>
          <w:rFonts w:ascii="Arial" w:hAnsi="Arial" w:cs="Arial"/>
        </w:rPr>
        <w:t>aSK. Ide o</w:t>
      </w:r>
      <w:r w:rsidR="00427A66" w:rsidRPr="007304B6">
        <w:rPr>
          <w:rFonts w:ascii="Arial" w:hAnsi="Arial" w:cs="Arial"/>
        </w:rPr>
        <w:t> </w:t>
      </w:r>
      <w:r w:rsidRPr="007304B6">
        <w:rPr>
          <w:rFonts w:ascii="Arial" w:hAnsi="Arial" w:cs="Arial"/>
        </w:rPr>
        <w:t>zariadenia</w:t>
      </w:r>
      <w:r w:rsidR="00427A66" w:rsidRPr="007304B6">
        <w:rPr>
          <w:rFonts w:ascii="Arial" w:hAnsi="Arial" w:cs="Arial"/>
        </w:rPr>
        <w:t xml:space="preserve"> ako</w:t>
      </w:r>
      <w:r w:rsidRPr="007304B6">
        <w:rPr>
          <w:rFonts w:ascii="Arial" w:hAnsi="Arial" w:cs="Arial"/>
        </w:rPr>
        <w:t xml:space="preserve"> </w:t>
      </w:r>
      <w:r w:rsidRPr="007304B6">
        <w:rPr>
          <w:rFonts w:ascii="Arial" w:hAnsi="Arial" w:cs="Arial"/>
          <w:b/>
        </w:rPr>
        <w:t>detský domov, detský domov pre maloletých bez sprievodu, krízové stredisko, resocializačné stredisko pre drogovo závislých a inak závislých a v iných zariadeniach</w:t>
      </w:r>
      <w:r w:rsidRPr="007304B6">
        <w:rPr>
          <w:rFonts w:ascii="Arial" w:hAnsi="Arial" w:cs="Arial"/>
        </w:rPr>
        <w:t>.</w:t>
      </w:r>
    </w:p>
    <w:p w14:paraId="315304CD" w14:textId="77777777" w:rsidR="00CB6464" w:rsidRPr="007304B6" w:rsidRDefault="00CF52B8" w:rsidP="00647BEF">
      <w:pPr>
        <w:spacing w:after="120"/>
        <w:jc w:val="both"/>
        <w:rPr>
          <w:rFonts w:ascii="Arial" w:hAnsi="Arial" w:cs="Arial"/>
          <w:iCs/>
        </w:rPr>
      </w:pPr>
      <w:r w:rsidRPr="007304B6">
        <w:rPr>
          <w:rFonts w:ascii="Arial" w:hAnsi="Arial" w:cs="Arial"/>
          <w:iCs/>
        </w:rPr>
        <w:lastRenderedPageBreak/>
        <w:t>V roko</w:t>
      </w:r>
      <w:r w:rsidR="0013422C" w:rsidRPr="007304B6">
        <w:rPr>
          <w:rFonts w:ascii="Arial" w:hAnsi="Arial" w:cs="Arial"/>
          <w:iCs/>
        </w:rPr>
        <w:t>ch</w:t>
      </w:r>
      <w:r w:rsidRPr="007304B6">
        <w:rPr>
          <w:rFonts w:ascii="Arial" w:hAnsi="Arial" w:cs="Arial"/>
          <w:iCs/>
        </w:rPr>
        <w:t xml:space="preserve"> 2000-2012 bol zaznamenaný mierny </w:t>
      </w:r>
      <w:r w:rsidRPr="007304B6">
        <w:rPr>
          <w:rFonts w:ascii="Arial" w:hAnsi="Arial" w:cs="Arial"/>
          <w:b/>
          <w:iCs/>
        </w:rPr>
        <w:t>negatívny nárast podielu počtu detí žijúcich mimo vlastnej rodiny na celkovom počte detí v SR</w:t>
      </w:r>
      <w:r w:rsidRPr="007304B6">
        <w:rPr>
          <w:rFonts w:ascii="Arial" w:hAnsi="Arial" w:cs="Arial"/>
          <w:iCs/>
        </w:rPr>
        <w:t xml:space="preserve"> (v roku 2012 </w:t>
      </w:r>
      <w:r w:rsidRPr="007304B6">
        <w:rPr>
          <w:rFonts w:ascii="Arial" w:hAnsi="Arial" w:cs="Arial"/>
          <w:b/>
          <w:iCs/>
        </w:rPr>
        <w:t>1,34%</w:t>
      </w:r>
      <w:r w:rsidRPr="007304B6">
        <w:rPr>
          <w:rFonts w:ascii="Arial" w:hAnsi="Arial" w:cs="Arial"/>
          <w:iCs/>
        </w:rPr>
        <w:t xml:space="preserve">). </w:t>
      </w:r>
      <w:r w:rsidR="00427A66" w:rsidRPr="007304B6">
        <w:rPr>
          <w:rFonts w:ascii="Arial" w:hAnsi="Arial" w:cs="Arial"/>
          <w:iCs/>
        </w:rPr>
        <w:t>V</w:t>
      </w:r>
      <w:r w:rsidRPr="007304B6">
        <w:rPr>
          <w:rFonts w:ascii="Arial" w:hAnsi="Arial" w:cs="Arial"/>
          <w:iCs/>
        </w:rPr>
        <w:t xml:space="preserve"> tom istom období bol zaznamenaný </w:t>
      </w:r>
      <w:r w:rsidR="00427A66" w:rsidRPr="007304B6">
        <w:rPr>
          <w:rFonts w:ascii="Arial" w:hAnsi="Arial" w:cs="Arial"/>
          <w:iCs/>
        </w:rPr>
        <w:t xml:space="preserve">aj </w:t>
      </w:r>
      <w:r w:rsidRPr="007304B6">
        <w:rPr>
          <w:rFonts w:ascii="Arial" w:hAnsi="Arial" w:cs="Arial"/>
          <w:b/>
          <w:iCs/>
        </w:rPr>
        <w:t>pozitívny trend znižovania počtu detí a mladých dospelých z celkového počtu detí žijúcich mimo vlastnej rodiny umiestnených v inštitucionálnej starostlivosti</w:t>
      </w:r>
      <w:r w:rsidRPr="007304B6">
        <w:rPr>
          <w:rFonts w:ascii="Arial" w:hAnsi="Arial" w:cs="Arial"/>
          <w:iCs/>
        </w:rPr>
        <w:t>.</w:t>
      </w:r>
    </w:p>
    <w:p w14:paraId="58EBE7BD" w14:textId="77777777" w:rsidR="00CB6464" w:rsidRPr="007304B6" w:rsidRDefault="00CF52B8" w:rsidP="00647BEF">
      <w:pPr>
        <w:spacing w:after="120"/>
        <w:jc w:val="both"/>
        <w:rPr>
          <w:rFonts w:ascii="Arial" w:hAnsi="Arial" w:cs="Arial"/>
        </w:rPr>
      </w:pPr>
      <w:r w:rsidRPr="007304B6">
        <w:rPr>
          <w:rFonts w:ascii="Arial" w:hAnsi="Arial" w:cs="Arial"/>
        </w:rPr>
        <w:t xml:space="preserve">V roku 2012 bolo 14 458 detí mimo vlastnej rodiny. Z toho bolo 8 958 detí (61,96 %) v náhradnej osobnej starostlivosti, pestúnskej starostlivosti a v osobnej starostlivosti poručníka, </w:t>
      </w:r>
      <w:r w:rsidRPr="007304B6">
        <w:rPr>
          <w:rFonts w:ascii="Arial" w:hAnsi="Arial" w:cs="Arial"/>
          <w:b/>
        </w:rPr>
        <w:t>4 167 detí (28,82%) v samostatných skupinách zariadení - detské domovy, reedukačné centrá, domovy sociálnych služieb a 1 333 (9,22%) detí a mladých dospelých bolo umiestnených v profesionálnych rodinách detských domovov</w:t>
      </w:r>
      <w:r w:rsidRPr="007304B6">
        <w:rPr>
          <w:rFonts w:ascii="Arial" w:hAnsi="Arial" w:cs="Arial"/>
        </w:rPr>
        <w:t>.</w:t>
      </w:r>
    </w:p>
    <w:p w14:paraId="6D26317F" w14:textId="18444391" w:rsidR="00CB6464" w:rsidRPr="007304B6" w:rsidRDefault="00CF52B8" w:rsidP="00647BEF">
      <w:pPr>
        <w:spacing w:after="120"/>
        <w:jc w:val="both"/>
        <w:rPr>
          <w:rFonts w:ascii="Arial" w:hAnsi="Arial" w:cs="Arial"/>
          <w:iCs/>
        </w:rPr>
      </w:pPr>
      <w:r w:rsidRPr="007304B6">
        <w:rPr>
          <w:rFonts w:ascii="Arial" w:hAnsi="Arial" w:cs="Arial"/>
          <w:iCs/>
        </w:rPr>
        <w:t xml:space="preserve">Od 1.1.2009 sa </w:t>
      </w:r>
      <w:r w:rsidRPr="007304B6">
        <w:rPr>
          <w:rFonts w:ascii="Arial" w:hAnsi="Arial" w:cs="Arial"/>
          <w:b/>
          <w:iCs/>
        </w:rPr>
        <w:t>detský domov</w:t>
      </w:r>
      <w:r w:rsidRPr="007304B6">
        <w:rPr>
          <w:rFonts w:ascii="Arial" w:hAnsi="Arial" w:cs="Arial"/>
          <w:iCs/>
        </w:rPr>
        <w:t xml:space="preserve"> (DeD) zriaďuje ako domov detí alebo centrum detí. K 31.12</w:t>
      </w:r>
      <w:r w:rsidR="00567111" w:rsidRPr="007304B6">
        <w:rPr>
          <w:rFonts w:ascii="Arial" w:hAnsi="Arial" w:cs="Arial"/>
          <w:iCs/>
        </w:rPr>
        <w:t>.</w:t>
      </w:r>
      <w:r w:rsidRPr="007304B6">
        <w:rPr>
          <w:rFonts w:ascii="Arial" w:hAnsi="Arial" w:cs="Arial"/>
          <w:iCs/>
        </w:rPr>
        <w:t xml:space="preserve">2012 bolo </w:t>
      </w:r>
      <w:r w:rsidR="00874206" w:rsidRPr="007304B6">
        <w:rPr>
          <w:rFonts w:ascii="Arial" w:hAnsi="Arial" w:cs="Arial"/>
          <w:iCs/>
        </w:rPr>
        <w:t>v SR</w:t>
      </w:r>
      <w:r w:rsidRPr="007304B6">
        <w:rPr>
          <w:rFonts w:ascii="Arial" w:hAnsi="Arial" w:cs="Arial"/>
          <w:iCs/>
        </w:rPr>
        <w:t xml:space="preserve"> 87 DeD (vrátane DeD pre maloletých bez sprievodu) s celkovým počtom 4 701 detí a mladých dospelých, z toho 23 ako domovov detí (907 detí a mladých dospelých) a 64 ako centier detí (3 794 detí a mladých dospelých). Z celkového počtu DeD bolo 67 štátnych a 20 neštátnych. Regionálne rozloženie DeD je v zásade rovnomerné, a to 8 v </w:t>
      </w:r>
      <w:r w:rsidR="0013422C" w:rsidRPr="007304B6">
        <w:rPr>
          <w:rFonts w:ascii="Arial" w:hAnsi="Arial" w:cs="Arial"/>
          <w:iCs/>
        </w:rPr>
        <w:t>BSK</w:t>
      </w:r>
      <w:r w:rsidRPr="007304B6">
        <w:rPr>
          <w:rFonts w:ascii="Arial" w:hAnsi="Arial" w:cs="Arial"/>
          <w:iCs/>
        </w:rPr>
        <w:t>, 10 v </w:t>
      </w:r>
      <w:r w:rsidR="0013422C" w:rsidRPr="007304B6">
        <w:rPr>
          <w:rFonts w:ascii="Arial" w:hAnsi="Arial" w:cs="Arial"/>
          <w:iCs/>
        </w:rPr>
        <w:t>TTSK</w:t>
      </w:r>
      <w:r w:rsidRPr="007304B6">
        <w:rPr>
          <w:rFonts w:ascii="Arial" w:hAnsi="Arial" w:cs="Arial"/>
          <w:iCs/>
        </w:rPr>
        <w:t>, 9 v </w:t>
      </w:r>
      <w:r w:rsidR="0013422C" w:rsidRPr="007304B6">
        <w:rPr>
          <w:rFonts w:ascii="Arial" w:hAnsi="Arial" w:cs="Arial"/>
          <w:iCs/>
        </w:rPr>
        <w:t>TSK</w:t>
      </w:r>
      <w:r w:rsidRPr="007304B6">
        <w:rPr>
          <w:rFonts w:ascii="Arial" w:hAnsi="Arial" w:cs="Arial"/>
          <w:iCs/>
        </w:rPr>
        <w:t>, 10 v </w:t>
      </w:r>
      <w:r w:rsidR="0013422C" w:rsidRPr="007304B6">
        <w:rPr>
          <w:rFonts w:ascii="Arial" w:hAnsi="Arial" w:cs="Arial"/>
          <w:iCs/>
        </w:rPr>
        <w:t>NSK</w:t>
      </w:r>
      <w:r w:rsidRPr="007304B6">
        <w:rPr>
          <w:rFonts w:ascii="Arial" w:hAnsi="Arial" w:cs="Arial"/>
          <w:iCs/>
        </w:rPr>
        <w:t>, 15 v </w:t>
      </w:r>
      <w:r w:rsidR="0013422C" w:rsidRPr="007304B6">
        <w:rPr>
          <w:rFonts w:ascii="Arial" w:hAnsi="Arial" w:cs="Arial"/>
          <w:iCs/>
        </w:rPr>
        <w:t>BBSK</w:t>
      </w:r>
      <w:r w:rsidRPr="007304B6">
        <w:rPr>
          <w:rFonts w:ascii="Arial" w:hAnsi="Arial" w:cs="Arial"/>
          <w:iCs/>
        </w:rPr>
        <w:t>, 10 v </w:t>
      </w:r>
      <w:r w:rsidR="0013422C" w:rsidRPr="007304B6">
        <w:rPr>
          <w:rFonts w:ascii="Arial" w:hAnsi="Arial" w:cs="Arial"/>
          <w:iCs/>
        </w:rPr>
        <w:t>ZSK</w:t>
      </w:r>
      <w:r w:rsidRPr="007304B6">
        <w:rPr>
          <w:rFonts w:ascii="Arial" w:hAnsi="Arial" w:cs="Arial"/>
          <w:iCs/>
        </w:rPr>
        <w:t>, 14 v </w:t>
      </w:r>
      <w:r w:rsidR="0013422C" w:rsidRPr="007304B6">
        <w:rPr>
          <w:rFonts w:ascii="Arial" w:hAnsi="Arial" w:cs="Arial"/>
          <w:iCs/>
        </w:rPr>
        <w:t xml:space="preserve">KSK </w:t>
      </w:r>
      <w:r w:rsidRPr="007304B6">
        <w:rPr>
          <w:rFonts w:ascii="Arial" w:hAnsi="Arial" w:cs="Arial"/>
          <w:iCs/>
        </w:rPr>
        <w:t>a 11 v </w:t>
      </w:r>
      <w:r w:rsidR="0013422C" w:rsidRPr="007304B6">
        <w:rPr>
          <w:rFonts w:ascii="Arial" w:hAnsi="Arial" w:cs="Arial"/>
          <w:iCs/>
        </w:rPr>
        <w:t>PSK.</w:t>
      </w:r>
    </w:p>
    <w:p w14:paraId="6D45CE4B" w14:textId="77777777" w:rsidR="00CB6464" w:rsidRPr="007304B6" w:rsidRDefault="00CF52B8" w:rsidP="00647BEF">
      <w:pPr>
        <w:spacing w:after="120"/>
        <w:jc w:val="both"/>
        <w:rPr>
          <w:rFonts w:ascii="Arial" w:hAnsi="Arial" w:cs="Arial"/>
          <w:iCs/>
        </w:rPr>
      </w:pPr>
      <w:r w:rsidRPr="007304B6">
        <w:rPr>
          <w:rFonts w:ascii="Arial" w:hAnsi="Arial" w:cs="Arial"/>
        </w:rPr>
        <w:t>Od roku 2000 dochádza k posilňovaniu starostlivosti o deti, o ktoré sa nemôžu z rôznych dôvodov starať ich rodičia v rôznych formách náhradného rodinného prostredia, postupnému znižovaniu počtu skupín vo veľkých objektoch DeD, k zvyšovaniu počtu skupín umiestnených v rodinných domoch DeD (1 skupina = 1 dom) a k </w:t>
      </w:r>
      <w:r w:rsidR="00874206" w:rsidRPr="007304B6">
        <w:rPr>
          <w:rFonts w:ascii="Arial" w:hAnsi="Arial" w:cs="Arial"/>
        </w:rPr>
        <w:t xml:space="preserve">nárastu </w:t>
      </w:r>
      <w:r w:rsidRPr="007304B6">
        <w:rPr>
          <w:rFonts w:ascii="Arial" w:hAnsi="Arial" w:cs="Arial"/>
        </w:rPr>
        <w:t>počtu detí umiestnených v profesionálnych rodinách.</w:t>
      </w:r>
    </w:p>
    <w:p w14:paraId="2A080883" w14:textId="77777777" w:rsidR="00CB6464" w:rsidRPr="007304B6" w:rsidRDefault="00CF52B8">
      <w:pPr>
        <w:jc w:val="both"/>
        <w:rPr>
          <w:rFonts w:ascii="Arial" w:hAnsi="Arial" w:cs="Arial"/>
          <w:i/>
          <w:iCs/>
        </w:rPr>
      </w:pPr>
      <w:r w:rsidRPr="007304B6">
        <w:rPr>
          <w:rFonts w:ascii="Arial" w:hAnsi="Arial" w:cs="Arial"/>
          <w:i/>
          <w:iCs/>
        </w:rPr>
        <w:t xml:space="preserve">Resocializačné strediská </w:t>
      </w:r>
      <w:r w:rsidRPr="007304B6">
        <w:rPr>
          <w:rFonts w:ascii="Arial" w:hAnsi="Arial" w:cs="Arial"/>
          <w:iCs/>
        </w:rPr>
        <w:t>(</w:t>
      </w:r>
      <w:r w:rsidRPr="007304B6">
        <w:rPr>
          <w:rFonts w:ascii="Arial" w:hAnsi="Arial" w:cs="Arial"/>
        </w:rPr>
        <w:t>RS)</w:t>
      </w:r>
      <w:r w:rsidRPr="007304B6">
        <w:rPr>
          <w:rFonts w:ascii="Arial" w:hAnsi="Arial" w:cs="Arial"/>
          <w:i/>
        </w:rPr>
        <w:t xml:space="preserve"> </w:t>
      </w:r>
      <w:r w:rsidRPr="007304B6">
        <w:rPr>
          <w:rFonts w:ascii="Arial" w:hAnsi="Arial" w:cs="Arial"/>
          <w:iCs/>
        </w:rPr>
        <w:t xml:space="preserve">a </w:t>
      </w:r>
      <w:r w:rsidRPr="007304B6">
        <w:rPr>
          <w:rFonts w:ascii="Arial" w:hAnsi="Arial" w:cs="Arial"/>
          <w:i/>
        </w:rPr>
        <w:t xml:space="preserve">krízové strediská </w:t>
      </w:r>
      <w:r w:rsidRPr="007304B6">
        <w:rPr>
          <w:rFonts w:ascii="Arial" w:hAnsi="Arial" w:cs="Arial"/>
          <w:iCs/>
        </w:rPr>
        <w:t>(</w:t>
      </w:r>
      <w:r w:rsidRPr="007304B6">
        <w:rPr>
          <w:rFonts w:ascii="Arial" w:hAnsi="Arial" w:cs="Arial"/>
        </w:rPr>
        <w:t>KS)</w:t>
      </w:r>
    </w:p>
    <w:p w14:paraId="113B4769" w14:textId="77777777" w:rsidR="00CB6464" w:rsidRPr="007304B6" w:rsidRDefault="00CF52B8" w:rsidP="00647BEF">
      <w:pPr>
        <w:spacing w:after="120"/>
        <w:jc w:val="both"/>
        <w:rPr>
          <w:rFonts w:ascii="Arial" w:hAnsi="Arial" w:cs="Arial"/>
          <w:iCs/>
        </w:rPr>
      </w:pPr>
      <w:r w:rsidRPr="007304B6">
        <w:rPr>
          <w:rFonts w:ascii="Arial" w:hAnsi="Arial" w:cs="Arial"/>
        </w:rPr>
        <w:t xml:space="preserve">V SR pôsobí 20 RS, z toho jedno zriadené v pôsobnosti samosprávy a 19 je neštátnych/akreditovaných MPSVR SR s celkovou kapacitou cca 430 miest. V SR pôsobí 37 KS s celkovou kapacitou 732 pobytových miest a 725 ambulantných miest. Zriaďovateľom KS je samospráva a neštátne subjekty/akreditované MPSVR SR. </w:t>
      </w:r>
      <w:r w:rsidRPr="007304B6">
        <w:rPr>
          <w:rFonts w:ascii="Arial" w:hAnsi="Arial" w:cs="Arial"/>
          <w:iCs/>
        </w:rPr>
        <w:t>Regionálne rozloženie RS a KS je v prílohe 12.</w:t>
      </w:r>
      <w:r w:rsidR="0010153B" w:rsidRPr="007304B6">
        <w:rPr>
          <w:rFonts w:ascii="Arial" w:hAnsi="Arial" w:cs="Arial"/>
          <w:iCs/>
        </w:rPr>
        <w:t>19</w:t>
      </w:r>
      <w:r w:rsidRPr="007304B6">
        <w:rPr>
          <w:rFonts w:ascii="Arial" w:hAnsi="Arial" w:cs="Arial"/>
          <w:iCs/>
        </w:rPr>
        <w:t xml:space="preserve">. </w:t>
      </w:r>
    </w:p>
    <w:p w14:paraId="2A2F3501" w14:textId="77777777" w:rsidR="00CB6464" w:rsidRPr="007304B6" w:rsidRDefault="00CF52B8" w:rsidP="000B26FB">
      <w:pPr>
        <w:spacing w:after="0" w:line="240" w:lineRule="auto"/>
        <w:rPr>
          <w:rFonts w:ascii="Arial" w:hAnsi="Arial" w:cs="Arial"/>
          <w:b/>
          <w:i/>
        </w:rPr>
      </w:pPr>
      <w:r w:rsidRPr="007304B6">
        <w:rPr>
          <w:rFonts w:ascii="Arial" w:hAnsi="Arial" w:cs="Arial"/>
          <w:b/>
          <w:i/>
        </w:rPr>
        <w:t xml:space="preserve">Rozvojové potreby a výzvy v oblasti poskytovania </w:t>
      </w:r>
      <w:r w:rsidR="0056339E" w:rsidRPr="007304B6">
        <w:rPr>
          <w:rFonts w:ascii="Arial" w:hAnsi="Arial" w:cs="Arial"/>
          <w:b/>
        </w:rPr>
        <w:t>SPO</w:t>
      </w:r>
      <w:r w:rsidR="001E01DB" w:rsidRPr="007304B6">
        <w:rPr>
          <w:rFonts w:ascii="Arial" w:hAnsi="Arial" w:cs="Arial"/>
          <w:b/>
        </w:rPr>
        <w:t>D</w:t>
      </w:r>
      <w:r w:rsidR="0056339E" w:rsidRPr="007304B6">
        <w:rPr>
          <w:rFonts w:ascii="Arial" w:hAnsi="Arial" w:cs="Arial"/>
          <w:b/>
        </w:rPr>
        <w:t>aSK</w:t>
      </w:r>
      <w:r w:rsidRPr="007304B6">
        <w:rPr>
          <w:rFonts w:ascii="Arial" w:hAnsi="Arial" w:cs="Arial"/>
          <w:b/>
          <w:i/>
        </w:rPr>
        <w:t xml:space="preserve"> a spôsob ich riešenia v IROP</w:t>
      </w:r>
    </w:p>
    <w:p w14:paraId="70112121" w14:textId="77777777" w:rsidR="00CB6464" w:rsidRPr="007304B6" w:rsidRDefault="00CF52B8">
      <w:pPr>
        <w:spacing w:before="240"/>
        <w:jc w:val="both"/>
        <w:rPr>
          <w:rFonts w:ascii="Arial" w:hAnsi="Arial" w:cs="Arial"/>
          <w:b/>
        </w:rPr>
      </w:pPr>
      <w:r w:rsidRPr="007304B6">
        <w:rPr>
          <w:rFonts w:ascii="Arial" w:hAnsi="Arial" w:cs="Arial"/>
          <w:b/>
        </w:rPr>
        <w:t>Potreby a výzvy:</w:t>
      </w:r>
    </w:p>
    <w:p w14:paraId="5C30F0EA" w14:textId="77777777" w:rsidR="00CB6464" w:rsidRPr="007304B6" w:rsidRDefault="00CF52B8" w:rsidP="00B5146F">
      <w:pPr>
        <w:pStyle w:val="Odsekzoznamu"/>
        <w:numPr>
          <w:ilvl w:val="0"/>
          <w:numId w:val="8"/>
        </w:numPr>
        <w:jc w:val="both"/>
        <w:rPr>
          <w:rFonts w:ascii="Arial" w:hAnsi="Arial" w:cs="Arial"/>
        </w:rPr>
      </w:pPr>
      <w:r w:rsidRPr="007304B6">
        <w:rPr>
          <w:rFonts w:ascii="Arial" w:hAnsi="Arial" w:cs="Arial"/>
        </w:rPr>
        <w:t>zmena prístupu a spôsobu poskytovania sociálnych služieb a zabezpečenie dostupnosti rôznych foriem podpory rodičom a iným osobám zodpovedným za starostlivosť o dieťa;</w:t>
      </w:r>
    </w:p>
    <w:p w14:paraId="5C9719A6" w14:textId="77777777" w:rsidR="00CB6464" w:rsidRPr="007304B6" w:rsidRDefault="00CF52B8" w:rsidP="00B5146F">
      <w:pPr>
        <w:pStyle w:val="Odsekzoznamu"/>
        <w:numPr>
          <w:ilvl w:val="0"/>
          <w:numId w:val="8"/>
        </w:numPr>
        <w:jc w:val="both"/>
        <w:rPr>
          <w:rFonts w:ascii="Arial" w:hAnsi="Arial" w:cs="Arial"/>
        </w:rPr>
      </w:pPr>
      <w:r w:rsidRPr="007304B6">
        <w:rPr>
          <w:rFonts w:ascii="Arial" w:hAnsi="Arial" w:cs="Arial"/>
        </w:rPr>
        <w:t>postupná realizácia procesu deinštitucionalizácie poskytovania sociálnych služieb a zabezpečovania výkonu SPO</w:t>
      </w:r>
      <w:r w:rsidR="001E01DB" w:rsidRPr="007304B6">
        <w:rPr>
          <w:rFonts w:ascii="Arial" w:hAnsi="Arial" w:cs="Arial"/>
        </w:rPr>
        <w:t>D</w:t>
      </w:r>
      <w:r w:rsidRPr="007304B6">
        <w:rPr>
          <w:rFonts w:ascii="Arial" w:hAnsi="Arial" w:cs="Arial"/>
        </w:rPr>
        <w:t>aSK; v konečnej fáze zrušenie inštitucionálnych služieb starostlivosti a vytvorenie, rozvoj a podpora efektívnej siete nových</w:t>
      </w:r>
      <w:r w:rsidR="004A2180" w:rsidRPr="007304B6">
        <w:rPr>
          <w:rFonts w:ascii="Arial" w:hAnsi="Arial" w:cs="Arial"/>
        </w:rPr>
        <w:t>/</w:t>
      </w:r>
      <w:r w:rsidRPr="007304B6">
        <w:rPr>
          <w:rFonts w:ascii="Arial" w:hAnsi="Arial" w:cs="Arial"/>
        </w:rPr>
        <w:t>existujúcich alternatívnych komunitných služieb a zabezpečenie SPO</w:t>
      </w:r>
      <w:r w:rsidR="001E01DB" w:rsidRPr="007304B6">
        <w:rPr>
          <w:rFonts w:ascii="Arial" w:hAnsi="Arial" w:cs="Arial"/>
        </w:rPr>
        <w:t>D</w:t>
      </w:r>
      <w:r w:rsidRPr="007304B6">
        <w:rPr>
          <w:rFonts w:ascii="Arial" w:hAnsi="Arial" w:cs="Arial"/>
        </w:rPr>
        <w:t>aSK o deti na komunitnej úrovni;</w:t>
      </w:r>
    </w:p>
    <w:p w14:paraId="2BBFCA93" w14:textId="77777777" w:rsidR="00CB6464" w:rsidRPr="007304B6" w:rsidRDefault="00CF52B8" w:rsidP="00B5146F">
      <w:pPr>
        <w:pStyle w:val="Odsekzoznamu"/>
        <w:numPr>
          <w:ilvl w:val="0"/>
          <w:numId w:val="8"/>
        </w:numPr>
        <w:jc w:val="both"/>
        <w:rPr>
          <w:rFonts w:ascii="Arial" w:hAnsi="Arial" w:cs="Arial"/>
        </w:rPr>
      </w:pPr>
      <w:r w:rsidRPr="007304B6">
        <w:rPr>
          <w:rFonts w:ascii="Arial" w:hAnsi="Arial" w:cs="Arial"/>
        </w:rPr>
        <w:t>vytvorenie podmienok pre optimalizáciu a zmiernenie regionálnych rozdielov v kvalite, variabilite a dostupnosti poskytovania sociálnych služieb a vykonávaných opatrení SPO</w:t>
      </w:r>
      <w:r w:rsidR="001E01DB" w:rsidRPr="007304B6">
        <w:rPr>
          <w:rFonts w:ascii="Arial" w:hAnsi="Arial" w:cs="Arial"/>
        </w:rPr>
        <w:t>D</w:t>
      </w:r>
      <w:r w:rsidRPr="007304B6">
        <w:rPr>
          <w:rFonts w:ascii="Arial" w:hAnsi="Arial" w:cs="Arial"/>
        </w:rPr>
        <w:t>aSK;</w:t>
      </w:r>
    </w:p>
    <w:p w14:paraId="77CB3800" w14:textId="77777777" w:rsidR="00CB6464" w:rsidRPr="007304B6" w:rsidRDefault="00CF52B8" w:rsidP="00B5146F">
      <w:pPr>
        <w:pStyle w:val="Odsekzoznamu"/>
        <w:numPr>
          <w:ilvl w:val="0"/>
          <w:numId w:val="8"/>
        </w:numPr>
        <w:jc w:val="both"/>
        <w:rPr>
          <w:rFonts w:ascii="Arial" w:hAnsi="Arial" w:cs="Arial"/>
        </w:rPr>
      </w:pPr>
      <w:r w:rsidRPr="007304B6">
        <w:rPr>
          <w:rFonts w:ascii="Arial" w:hAnsi="Arial" w:cs="Arial"/>
        </w:rPr>
        <w:t xml:space="preserve">potreba rozvoja existujúcich a nových nedostatkových komunitných sociálnych služieb pre všetky skupiny obyvateľov a </w:t>
      </w:r>
      <w:r w:rsidR="00533C8A" w:rsidRPr="007304B6">
        <w:rPr>
          <w:rFonts w:ascii="Arial" w:hAnsi="Arial" w:cs="Arial"/>
        </w:rPr>
        <w:t xml:space="preserve">vytvorenie </w:t>
      </w:r>
      <w:r w:rsidRPr="007304B6">
        <w:rPr>
          <w:rFonts w:ascii="Arial" w:hAnsi="Arial" w:cs="Arial"/>
        </w:rPr>
        <w:t>podmienok na zavedenie a previazanie preventívnych aktivít na predchádzanie nariadeniu ústavnej starostlivosti s opatreniami na zníženie negatívnych vplyvov inštitucionalizácie na dieťa;</w:t>
      </w:r>
    </w:p>
    <w:p w14:paraId="4A304698" w14:textId="77777777" w:rsidR="00CB6464" w:rsidRPr="007304B6" w:rsidRDefault="00CF52B8" w:rsidP="00B5146F">
      <w:pPr>
        <w:pStyle w:val="Odsekzoznamu"/>
        <w:numPr>
          <w:ilvl w:val="0"/>
          <w:numId w:val="8"/>
        </w:numPr>
        <w:jc w:val="both"/>
        <w:rPr>
          <w:rFonts w:ascii="Arial" w:hAnsi="Arial" w:cs="Arial"/>
        </w:rPr>
      </w:pPr>
      <w:r w:rsidRPr="007304B6">
        <w:rPr>
          <w:rFonts w:ascii="Arial" w:hAnsi="Arial" w:cs="Arial"/>
        </w:rPr>
        <w:t>potreba rozvoja sociálnych služieb zameraných na podporu zosúlaďovania rodinného a pracovného života špecificky v spojení so službami starostlivosti o deti do 3 rokov;</w:t>
      </w:r>
    </w:p>
    <w:p w14:paraId="391112F4" w14:textId="77777777" w:rsidR="00CB6464" w:rsidRPr="007304B6" w:rsidRDefault="00CF52B8" w:rsidP="00B5146F">
      <w:pPr>
        <w:pStyle w:val="Odsekzoznamu"/>
        <w:numPr>
          <w:ilvl w:val="0"/>
          <w:numId w:val="8"/>
        </w:numPr>
        <w:jc w:val="both"/>
        <w:rPr>
          <w:rFonts w:ascii="Arial" w:hAnsi="Arial" w:cs="Arial"/>
        </w:rPr>
      </w:pPr>
      <w:r w:rsidRPr="007304B6">
        <w:rPr>
          <w:rFonts w:ascii="Arial" w:hAnsi="Arial" w:cs="Arial"/>
        </w:rPr>
        <w:t>zavedenie a uplatňovanie štandardov kvality poskytovaných služieb.</w:t>
      </w:r>
    </w:p>
    <w:p w14:paraId="5F10FD65" w14:textId="77777777" w:rsidR="00CB6464" w:rsidRPr="007304B6" w:rsidRDefault="00CF52B8">
      <w:pPr>
        <w:jc w:val="both"/>
        <w:rPr>
          <w:rFonts w:ascii="Arial" w:hAnsi="Arial" w:cs="Arial"/>
        </w:rPr>
      </w:pPr>
      <w:r w:rsidRPr="007304B6">
        <w:rPr>
          <w:rFonts w:ascii="Arial" w:hAnsi="Arial" w:cs="Arial"/>
          <w:b/>
        </w:rPr>
        <w:lastRenderedPageBreak/>
        <w:t>Opatrenia na riešenie v  IROP</w:t>
      </w:r>
    </w:p>
    <w:p w14:paraId="29D5F4F8" w14:textId="69A7FACE" w:rsidR="00CB6464" w:rsidRDefault="00CF52B8">
      <w:pPr>
        <w:jc w:val="both"/>
        <w:rPr>
          <w:rFonts w:ascii="Arial" w:hAnsi="Arial" w:cs="Arial"/>
        </w:rPr>
      </w:pPr>
      <w:r w:rsidRPr="007304B6">
        <w:rPr>
          <w:rFonts w:ascii="Arial" w:hAnsi="Arial" w:cs="Arial"/>
        </w:rPr>
        <w:t xml:space="preserve">IROP bude synergicky spolupôsobiť s OP ĽZ </w:t>
      </w:r>
      <w:r w:rsidR="004A2180" w:rsidRPr="007304B6">
        <w:rPr>
          <w:rFonts w:ascii="Arial" w:hAnsi="Arial" w:cs="Arial"/>
        </w:rPr>
        <w:t xml:space="preserve">najmä </w:t>
      </w:r>
      <w:r w:rsidRPr="007304B6">
        <w:rPr>
          <w:rFonts w:ascii="Arial" w:hAnsi="Arial" w:cs="Arial"/>
        </w:rPr>
        <w:t>v rámci priority podpory deinštitucionalizácie zariadení, ako aj priority zosúlaďovani</w:t>
      </w:r>
      <w:r w:rsidR="004A2180" w:rsidRPr="007304B6">
        <w:rPr>
          <w:rFonts w:ascii="Arial" w:hAnsi="Arial" w:cs="Arial"/>
        </w:rPr>
        <w:t>a</w:t>
      </w:r>
      <w:r w:rsidRPr="007304B6">
        <w:rPr>
          <w:rFonts w:ascii="Arial" w:hAnsi="Arial" w:cs="Arial"/>
        </w:rPr>
        <w:t xml:space="preserve"> rodinného a pracovného života a predmetom intervencií IROP bude investičná (kapitálová) podpora zariadení, v ktorých bude poskytovaná a zabezpečovaná transformovaná a komunitná starostlivosť, resp. bude starostlivosť poskytovaná na komunitnej úrovni.</w:t>
      </w:r>
    </w:p>
    <w:p w14:paraId="6C4D9011" w14:textId="46C32318" w:rsidR="00006701" w:rsidRDefault="00006701">
      <w:pPr>
        <w:jc w:val="both"/>
        <w:rPr>
          <w:rFonts w:ascii="Arial" w:hAnsi="Arial" w:cs="Arial"/>
        </w:rPr>
      </w:pPr>
    </w:p>
    <w:p w14:paraId="47262C41" w14:textId="77777777" w:rsidR="00006701" w:rsidRPr="007304B6" w:rsidRDefault="00006701">
      <w:pPr>
        <w:jc w:val="both"/>
        <w:rPr>
          <w:rFonts w:ascii="Arial" w:hAnsi="Arial" w:cs="Arial"/>
        </w:rPr>
      </w:pPr>
    </w:p>
    <w:p w14:paraId="10238971" w14:textId="77777777" w:rsidR="00CB6464" w:rsidRPr="007304B6" w:rsidRDefault="00CF52B8">
      <w:pPr>
        <w:shd w:val="clear" w:color="auto" w:fill="D9D9D9" w:themeFill="background1" w:themeFillShade="D9"/>
        <w:jc w:val="both"/>
        <w:rPr>
          <w:rFonts w:ascii="Arial" w:hAnsi="Arial" w:cs="Arial"/>
          <w:b/>
          <w:i/>
        </w:rPr>
      </w:pPr>
      <w:r w:rsidRPr="007304B6">
        <w:rPr>
          <w:rFonts w:ascii="Arial" w:hAnsi="Arial" w:cs="Arial"/>
          <w:b/>
          <w:i/>
        </w:rPr>
        <w:t xml:space="preserve">Zlepšenie dostupnosti a kvality zdravotnej starostlivosti </w:t>
      </w:r>
    </w:p>
    <w:p w14:paraId="3E5C6222" w14:textId="77777777" w:rsidR="00CB6464" w:rsidRPr="007304B6" w:rsidRDefault="00600BC5">
      <w:pPr>
        <w:spacing w:after="120"/>
        <w:jc w:val="both"/>
        <w:rPr>
          <w:rFonts w:ascii="Arial" w:hAnsi="Arial" w:cs="Arial"/>
        </w:rPr>
      </w:pPr>
      <w:r w:rsidRPr="007304B6">
        <w:rPr>
          <w:rFonts w:ascii="Arial" w:hAnsi="Arial" w:cs="Arial"/>
        </w:rPr>
        <w:t>P</w:t>
      </w:r>
      <w:r w:rsidR="00CF52B8" w:rsidRPr="007304B6">
        <w:rPr>
          <w:rFonts w:ascii="Arial" w:hAnsi="Arial" w:cs="Arial"/>
        </w:rPr>
        <w:t xml:space="preserve">redpokladom produktivity a sociálneho začlenenia ekonomicky aktívneho obyvateľstva je dobrý zdravotný stav a účinná prevencia vzniku ochorení. </w:t>
      </w:r>
      <w:r w:rsidR="00CF52B8" w:rsidRPr="007304B6">
        <w:rPr>
          <w:rFonts w:ascii="Arial" w:hAnsi="Arial" w:cs="Arial"/>
          <w:lang w:eastAsia="sk-SK"/>
        </w:rPr>
        <w:t xml:space="preserve">Zdravá populácia je kľúčom k rastu spoločnosti. Zdravotný stav ovplyvňuje ekonomický rast zvýšením produktivity pracovníkov, zvýšením úspor počas života jednotlivca, čo zlepšuje vzdelanie a podporuje zahraničné priame investície. Každý ďalší rok predĺženia očakávanej dĺžky života zvyšuje ekonomický výkon o 4%, </w:t>
      </w:r>
      <w:r w:rsidR="008613A4" w:rsidRPr="007304B6">
        <w:rPr>
          <w:rFonts w:ascii="Arial" w:hAnsi="Arial" w:cs="Arial"/>
          <w:lang w:eastAsia="sk-SK"/>
        </w:rPr>
        <w:t xml:space="preserve">a to </w:t>
      </w:r>
      <w:r w:rsidR="00CF52B8" w:rsidRPr="007304B6">
        <w:rPr>
          <w:rFonts w:ascii="Arial" w:hAnsi="Arial" w:cs="Arial"/>
          <w:lang w:eastAsia="sk-SK"/>
        </w:rPr>
        <w:t>aj po korekcii na pracovnú prax a vzdelanie</w:t>
      </w:r>
      <w:r w:rsidR="00D14D72" w:rsidRPr="007304B6">
        <w:rPr>
          <w:rStyle w:val="Odkaznavysvetlivku"/>
          <w:rFonts w:ascii="Arial" w:hAnsi="Arial" w:cs="Arial"/>
          <w:lang w:eastAsia="sk-SK"/>
        </w:rPr>
        <w:endnoteReference w:id="16"/>
      </w:r>
      <w:r w:rsidR="00D14D72" w:rsidRPr="007304B6">
        <w:rPr>
          <w:rFonts w:ascii="Arial" w:hAnsi="Arial" w:cs="Arial"/>
        </w:rPr>
        <w:t>.</w:t>
      </w:r>
      <w:r w:rsidR="00CF52B8" w:rsidRPr="007304B6">
        <w:rPr>
          <w:rFonts w:ascii="Arial" w:hAnsi="Arial" w:cs="Arial"/>
        </w:rPr>
        <w:t xml:space="preserve"> Efektívne nastavený a fungujúci zdravotný systém je dôležitým ekonomickým faktorom vplývajúcim na kvalitu života, produktivitu práce a zamestnateľnosť pracovnej sily.</w:t>
      </w:r>
    </w:p>
    <w:p w14:paraId="792D8106" w14:textId="77777777" w:rsidR="00CB6464" w:rsidRPr="007304B6" w:rsidRDefault="00CF52B8">
      <w:pPr>
        <w:spacing w:before="120"/>
        <w:jc w:val="both"/>
        <w:rPr>
          <w:rFonts w:ascii="Arial" w:eastAsiaTheme="minorHAnsi" w:hAnsi="Arial" w:cs="Arial"/>
        </w:rPr>
      </w:pPr>
      <w:r w:rsidRPr="007304B6">
        <w:rPr>
          <w:rFonts w:ascii="Arial" w:eastAsiaTheme="minorHAnsi" w:hAnsi="Arial" w:cs="Arial"/>
        </w:rPr>
        <w:t>V porovnaní s ostatnými krajinami EÚ dosahuje SR nízku úroveň efektivity zdravotníctva. Slovenský systém zdravotníctva je v súčasnej podobe v budúcnosti ekonomicky neudržateľný. Jedným z hlavných dôsledkov tohto stavu je kratší počet rokov života v zdraví (</w:t>
      </w:r>
      <w:r w:rsidRPr="007304B6">
        <w:rPr>
          <w:rFonts w:ascii="Arial" w:eastAsiaTheme="minorHAnsi" w:hAnsi="Arial" w:cs="Arial"/>
          <w:i/>
        </w:rPr>
        <w:t>healthy life years</w:t>
      </w:r>
      <w:r w:rsidRPr="007304B6">
        <w:rPr>
          <w:rFonts w:ascii="Arial" w:eastAsiaTheme="minorHAnsi" w:hAnsi="Arial" w:cs="Arial"/>
        </w:rPr>
        <w:t>) obyvateľov SR oproti priemeru krajín EÚ. Kým obyvatelia SR žijú v zdraví priemerne 52,2 roka, u obyvateľov EÚ ako celok je to 62 rokov (</w:t>
      </w:r>
      <w:r w:rsidR="004A2180" w:rsidRPr="007304B6">
        <w:rPr>
          <w:rFonts w:ascii="Arial" w:eastAsiaTheme="minorHAnsi" w:hAnsi="Arial" w:cs="Arial"/>
        </w:rPr>
        <w:t xml:space="preserve">skoro </w:t>
      </w:r>
      <w:r w:rsidRPr="007304B6">
        <w:rPr>
          <w:rFonts w:ascii="Arial" w:eastAsiaTheme="minorHAnsi" w:hAnsi="Arial" w:cs="Arial"/>
        </w:rPr>
        <w:t>o 10 rokov znevýhodnenia obyvateľov SR viac)</w:t>
      </w:r>
      <w:r w:rsidR="00D14D72" w:rsidRPr="007304B6">
        <w:rPr>
          <w:rStyle w:val="Odkaznavysvetlivku"/>
          <w:rFonts w:ascii="Arial" w:eastAsiaTheme="minorHAnsi" w:hAnsi="Arial" w:cs="Arial"/>
        </w:rPr>
        <w:endnoteReference w:id="17"/>
      </w:r>
      <w:r w:rsidR="00D14D72" w:rsidRPr="007304B6">
        <w:rPr>
          <w:rFonts w:ascii="Arial" w:eastAsiaTheme="minorHAnsi" w:hAnsi="Arial" w:cs="Arial"/>
        </w:rPr>
        <w:t>.</w:t>
      </w:r>
      <w:r w:rsidRPr="007304B6">
        <w:rPr>
          <w:rFonts w:ascii="Arial" w:eastAsiaTheme="minorHAnsi" w:hAnsi="Arial" w:cs="Arial"/>
        </w:rPr>
        <w:t xml:space="preserve"> Vedie to k predčasnému odchodu z trhu práce a sociálnej exklúzie obyvateľstva </w:t>
      </w:r>
      <w:r w:rsidR="004A2180" w:rsidRPr="007304B6">
        <w:rPr>
          <w:rFonts w:ascii="Arial" w:eastAsiaTheme="minorHAnsi" w:hAnsi="Arial" w:cs="Arial"/>
        </w:rPr>
        <w:t xml:space="preserve">najmä </w:t>
      </w:r>
      <w:r w:rsidRPr="007304B6">
        <w:rPr>
          <w:rFonts w:ascii="Arial" w:eastAsiaTheme="minorHAnsi" w:hAnsi="Arial" w:cs="Arial"/>
        </w:rPr>
        <w:t>v preddôchodkovom a dôchodkovom veku z dôvodu zhoršovania ich zdravotného stavu – najmä chronické ochorenia a polymorbídne stavy</w:t>
      </w:r>
      <w:r w:rsidR="00D14D72" w:rsidRPr="007304B6">
        <w:rPr>
          <w:rStyle w:val="Odkaznavysvetlivku"/>
          <w:rFonts w:ascii="Arial" w:eastAsiaTheme="minorHAnsi" w:hAnsi="Arial" w:cs="Arial"/>
        </w:rPr>
        <w:endnoteReference w:id="18"/>
      </w:r>
      <w:r w:rsidR="00D14D72" w:rsidRPr="007304B6">
        <w:rPr>
          <w:rFonts w:ascii="Arial" w:eastAsiaTheme="minorHAnsi" w:hAnsi="Arial" w:cs="Arial"/>
        </w:rPr>
        <w:t>.</w:t>
      </w:r>
    </w:p>
    <w:p w14:paraId="61BBB8BE" w14:textId="77777777" w:rsidR="00CB6464" w:rsidRPr="007304B6" w:rsidRDefault="00CF52B8">
      <w:pPr>
        <w:spacing w:before="120"/>
        <w:jc w:val="both"/>
        <w:rPr>
          <w:rFonts w:ascii="Arial" w:hAnsi="Arial" w:cs="Arial"/>
          <w:lang w:eastAsia="sk-SK"/>
        </w:rPr>
      </w:pPr>
      <w:r w:rsidRPr="007304B6">
        <w:rPr>
          <w:rFonts w:ascii="Arial" w:hAnsi="Arial" w:cs="Arial"/>
          <w:lang w:eastAsia="sk-SK"/>
        </w:rPr>
        <w:t>Odporúčania Rady</w:t>
      </w:r>
      <w:r w:rsidR="004A2180" w:rsidRPr="007304B6">
        <w:rPr>
          <w:rFonts w:ascii="Arial" w:hAnsi="Arial" w:cs="Arial"/>
          <w:lang w:eastAsia="sk-SK"/>
        </w:rPr>
        <w:t xml:space="preserve"> týkajúce sa NPR</w:t>
      </w:r>
      <w:r w:rsidRPr="007304B6">
        <w:rPr>
          <w:rFonts w:ascii="Arial" w:hAnsi="Arial" w:cs="Arial"/>
          <w:lang w:eastAsia="sk-SK"/>
        </w:rPr>
        <w:t xml:space="preserve"> na r</w:t>
      </w:r>
      <w:r w:rsidR="008613A4" w:rsidRPr="007304B6">
        <w:rPr>
          <w:rFonts w:ascii="Arial" w:hAnsi="Arial" w:cs="Arial"/>
          <w:lang w:eastAsia="sk-SK"/>
        </w:rPr>
        <w:t>.</w:t>
      </w:r>
      <w:r w:rsidRPr="007304B6">
        <w:rPr>
          <w:rFonts w:ascii="Arial" w:hAnsi="Arial" w:cs="Arial"/>
          <w:lang w:eastAsia="sk-SK"/>
        </w:rPr>
        <w:t xml:space="preserve"> 2013 sa táto problematika odráža v potrebe zlepšenia dlhodobej udržateľnosti verejných financií zvýšením nákladovej efektívnosti aj v odvetví zdravotnej starostlivosti.</w:t>
      </w:r>
      <w:r w:rsidR="00D14D72" w:rsidRPr="007304B6">
        <w:rPr>
          <w:rStyle w:val="Odkaznavysvetlivku"/>
          <w:rFonts w:eastAsiaTheme="minorHAnsi"/>
        </w:rPr>
        <w:endnoteReference w:id="19"/>
      </w:r>
      <w:r w:rsidR="00D14D72" w:rsidRPr="007304B6">
        <w:rPr>
          <w:rFonts w:ascii="Arial" w:hAnsi="Arial" w:cs="Arial"/>
          <w:lang w:eastAsia="sk-SK"/>
        </w:rPr>
        <w:t xml:space="preserve"> </w:t>
      </w:r>
      <w:r w:rsidRPr="007304B6">
        <w:rPr>
          <w:rFonts w:ascii="Arial" w:hAnsi="Arial" w:cs="Arial"/>
          <w:lang w:eastAsia="sk-SK"/>
        </w:rPr>
        <w:t>To je aj v súlade so základnými princípmi stratégie Európa 2020, ktorá kladie dôraz na potrebu zabezpečiť, aby súčasné aj budúce generácie mohli mať vysokú kvalitu zdravého života, podporenú unikátnym sociálnym modelom v Európe a podporovanú udržateľným systémom zdravotnej starostlivosti.</w:t>
      </w:r>
      <w:r w:rsidR="00D14D72" w:rsidRPr="007304B6">
        <w:rPr>
          <w:rStyle w:val="Odkaznavysvetlivku"/>
          <w:rFonts w:eastAsiaTheme="minorHAnsi"/>
        </w:rPr>
        <w:endnoteReference w:id="20"/>
      </w:r>
      <w:r w:rsidR="00D14D72" w:rsidRPr="007304B6">
        <w:rPr>
          <w:rFonts w:ascii="Arial" w:hAnsi="Arial" w:cs="Arial"/>
          <w:lang w:eastAsia="sk-SK"/>
        </w:rPr>
        <w:t xml:space="preserve"> </w:t>
      </w:r>
      <w:r w:rsidRPr="007304B6">
        <w:rPr>
          <w:rFonts w:ascii="Arial" w:hAnsi="Arial" w:cs="Arial"/>
          <w:lang w:eastAsia="sk-SK"/>
        </w:rPr>
        <w:t>Slovensko v súčasnej dobe tento ideál pre svojich občanov nedosahuje (viď vyššie).</w:t>
      </w:r>
    </w:p>
    <w:p w14:paraId="79AB2AB6" w14:textId="77777777" w:rsidR="00CB6464" w:rsidRPr="007304B6" w:rsidRDefault="00CF52B8">
      <w:pPr>
        <w:autoSpaceDE w:val="0"/>
        <w:autoSpaceDN w:val="0"/>
        <w:adjustRightInd w:val="0"/>
        <w:spacing w:after="0"/>
        <w:jc w:val="both"/>
        <w:rPr>
          <w:rFonts w:ascii="Arial" w:hAnsi="Arial" w:cs="Arial"/>
          <w:lang w:eastAsia="sk-SK"/>
        </w:rPr>
      </w:pPr>
      <w:r w:rsidRPr="007304B6">
        <w:rPr>
          <w:rFonts w:ascii="Arial" w:hAnsi="Arial" w:cs="Arial"/>
          <w:lang w:eastAsia="sk-SK"/>
        </w:rPr>
        <w:t>Podľa odporúčaní Rady na rok 2014</w:t>
      </w:r>
      <w:r w:rsidR="00D14D72" w:rsidRPr="007304B6">
        <w:rPr>
          <w:rStyle w:val="Odkaznavysvetlivku"/>
          <w:rFonts w:ascii="Arial" w:eastAsiaTheme="minorHAnsi" w:hAnsi="Arial" w:cs="Arial"/>
          <w:b/>
        </w:rPr>
        <w:endnoteReference w:id="21"/>
      </w:r>
      <w:r w:rsidR="00D14D72" w:rsidRPr="007304B6">
        <w:rPr>
          <w:rStyle w:val="Odkaznavysvetlivku"/>
          <w:rFonts w:ascii="Arial" w:eastAsiaTheme="minorHAnsi" w:hAnsi="Arial" w:cs="Arial"/>
          <w:b/>
        </w:rPr>
        <w:t xml:space="preserve"> </w:t>
      </w:r>
      <w:r w:rsidRPr="007304B6">
        <w:rPr>
          <w:rFonts w:ascii="Arial" w:eastAsiaTheme="minorHAnsi" w:hAnsi="Arial" w:cs="Arial"/>
        </w:rPr>
        <w:t xml:space="preserve">hlavným faktorom ovplyvňujúcim výšku </w:t>
      </w:r>
      <w:r w:rsidRPr="007304B6">
        <w:rPr>
          <w:rFonts w:ascii="Arial" w:hAnsi="Arial" w:cs="Arial"/>
          <w:lang w:eastAsia="sk-SK"/>
        </w:rPr>
        <w:t xml:space="preserve">výdavkov na zdravotnú starostlivosť budú náklady súvisiace so starnutím obyvateľstva. Tento rast predstavuje 2% HDP, čo je druhý najvyšší predpokladaný rast výdavkov na zdravotnú starostlivosť zo všetkých členských štátov EÚ. Problémy pretrvávajú hlavne v oblasti nemocničnej starostlivosti a primárnej starostlivosti. Aj preto vláda SR v decembri 2013 prijala </w:t>
      </w:r>
      <w:r w:rsidRPr="007304B6">
        <w:rPr>
          <w:rFonts w:ascii="Arial" w:hAnsi="Arial" w:cs="Arial"/>
          <w:i/>
          <w:lang w:eastAsia="sk-SK"/>
        </w:rPr>
        <w:t>strategický rámec v oblasti zdravia na roky 2014–2030</w:t>
      </w:r>
      <w:r w:rsidRPr="007304B6">
        <w:rPr>
          <w:rFonts w:ascii="Arial" w:hAnsi="Arial" w:cs="Arial"/>
          <w:lang w:eastAsia="sk-SK"/>
        </w:rPr>
        <w:t xml:space="preserve"> a jedna z kľúčových realizačných stratégií strategického rámca reagujúca na vyššie uvedené problémy je zverejnená </w:t>
      </w:r>
      <w:r w:rsidRPr="007304B6">
        <w:rPr>
          <w:rFonts w:ascii="Arial" w:hAnsi="Arial" w:cs="Arial"/>
          <w:i/>
          <w:lang w:eastAsia="sk-SK"/>
        </w:rPr>
        <w:t>Implementačná stratégia – systém integrovaného poskytovania zdravotnej starostlivosti</w:t>
      </w:r>
      <w:r w:rsidR="00D14D72" w:rsidRPr="007304B6">
        <w:rPr>
          <w:rStyle w:val="Odkaznavysvetlivku"/>
          <w:rFonts w:ascii="Arial" w:hAnsi="Arial" w:cs="Arial"/>
          <w:i/>
          <w:lang w:eastAsia="sk-SK"/>
        </w:rPr>
        <w:endnoteReference w:id="22"/>
      </w:r>
      <w:r w:rsidR="00D14D72" w:rsidRPr="007304B6">
        <w:rPr>
          <w:rFonts w:ascii="Arial" w:hAnsi="Arial" w:cs="Arial"/>
          <w:lang w:eastAsia="sk-SK"/>
        </w:rPr>
        <w:t>.</w:t>
      </w:r>
      <w:r w:rsidRPr="007304B6">
        <w:rPr>
          <w:rFonts w:ascii="Arial" w:hAnsi="Arial" w:cs="Arial"/>
          <w:lang w:eastAsia="sk-SK"/>
        </w:rPr>
        <w:t xml:space="preserve"> </w:t>
      </w:r>
    </w:p>
    <w:p w14:paraId="36927237" w14:textId="77777777" w:rsidR="00CB6464" w:rsidRPr="007304B6" w:rsidRDefault="00CB6464">
      <w:pPr>
        <w:spacing w:after="0"/>
        <w:jc w:val="both"/>
        <w:rPr>
          <w:rFonts w:ascii="Arial" w:hAnsi="Arial" w:cs="Arial"/>
          <w:lang w:eastAsia="sk-SK"/>
        </w:rPr>
      </w:pPr>
    </w:p>
    <w:p w14:paraId="2B34899D" w14:textId="77777777" w:rsidR="00CB6464" w:rsidRPr="007304B6" w:rsidRDefault="00CF52B8">
      <w:pPr>
        <w:spacing w:after="0"/>
        <w:jc w:val="both"/>
        <w:rPr>
          <w:rFonts w:ascii="Arial" w:hAnsi="Arial" w:cs="Arial"/>
          <w:lang w:eastAsia="sk-SK"/>
        </w:rPr>
      </w:pPr>
      <w:r w:rsidRPr="007304B6">
        <w:rPr>
          <w:rFonts w:ascii="Arial" w:hAnsi="Arial" w:cs="Arial"/>
          <w:lang w:eastAsia="sk-SK"/>
        </w:rPr>
        <w:lastRenderedPageBreak/>
        <w:t>Existujú dva hlavné dôvody, prečo sa súčasnému systému zdravotnej starostlivosti nepodarilo prispieť účinne k zlepšeniu zdravotného stavu:</w:t>
      </w:r>
    </w:p>
    <w:p w14:paraId="19901984" w14:textId="77777777" w:rsidR="00CB6464" w:rsidRPr="007304B6" w:rsidRDefault="00CF52B8" w:rsidP="00B5146F">
      <w:pPr>
        <w:pStyle w:val="Odsekzoznamu"/>
        <w:numPr>
          <w:ilvl w:val="0"/>
          <w:numId w:val="65"/>
        </w:numPr>
        <w:spacing w:after="60"/>
        <w:jc w:val="both"/>
        <w:rPr>
          <w:rFonts w:ascii="Arial" w:hAnsi="Arial" w:cs="Arial"/>
          <w:lang w:eastAsia="sk-SK"/>
        </w:rPr>
      </w:pPr>
      <w:r w:rsidRPr="007304B6">
        <w:rPr>
          <w:rFonts w:ascii="Arial" w:hAnsi="Arial" w:cs="Arial"/>
          <w:lang w:eastAsia="sk-SK"/>
        </w:rPr>
        <w:t>nedostatok účinného manažmentu chronických ochorení hlavne v primárnej ambulantnej zdravotnej starostlivosti;</w:t>
      </w:r>
    </w:p>
    <w:p w14:paraId="482F8963" w14:textId="77777777" w:rsidR="00CB6464" w:rsidRPr="007304B6" w:rsidRDefault="00CF52B8" w:rsidP="00B5146F">
      <w:pPr>
        <w:pStyle w:val="Odsekzoznamu"/>
        <w:numPr>
          <w:ilvl w:val="0"/>
          <w:numId w:val="65"/>
        </w:numPr>
        <w:spacing w:after="60"/>
        <w:jc w:val="both"/>
        <w:rPr>
          <w:rFonts w:ascii="Arial" w:hAnsi="Arial" w:cs="Arial"/>
          <w:lang w:eastAsia="sk-SK"/>
        </w:rPr>
      </w:pPr>
      <w:r w:rsidRPr="007304B6">
        <w:rPr>
          <w:rFonts w:ascii="Arial" w:hAnsi="Arial" w:cs="Arial"/>
          <w:lang w:eastAsia="sk-SK"/>
        </w:rPr>
        <w:t>nadrozmerný, neefektívny a neudržateľný akútny sektor nemocničných zariadení, ktorý odčerpáva zdroje z miesta, kde to je najviac potrebné - sektor primárnej zdravotnej starostlivosti a investícií v oblasti verejného zdravia.</w:t>
      </w:r>
    </w:p>
    <w:p w14:paraId="62B669CA" w14:textId="77777777" w:rsidR="00CB6464" w:rsidRPr="007304B6" w:rsidRDefault="00CF52B8">
      <w:pPr>
        <w:jc w:val="both"/>
        <w:rPr>
          <w:rFonts w:ascii="Arial" w:hAnsi="Arial" w:cs="Arial"/>
          <w:b/>
        </w:rPr>
      </w:pPr>
      <w:r w:rsidRPr="007304B6">
        <w:rPr>
          <w:rFonts w:ascii="Arial" w:hAnsi="Arial" w:cs="Arial"/>
          <w:b/>
        </w:rPr>
        <w:t xml:space="preserve">Rozvojové potreby a výzvy v oblasti zdravotnej starostlivosti a spôsob ich riešenia v IROP </w:t>
      </w:r>
    </w:p>
    <w:p w14:paraId="0B054786" w14:textId="77777777" w:rsidR="00CB6464" w:rsidRPr="007304B6" w:rsidRDefault="00CF52B8" w:rsidP="00496103">
      <w:pPr>
        <w:spacing w:after="60"/>
        <w:jc w:val="both"/>
        <w:rPr>
          <w:rFonts w:ascii="Arial" w:hAnsi="Arial" w:cs="Arial"/>
          <w:b/>
        </w:rPr>
      </w:pPr>
      <w:r w:rsidRPr="007304B6">
        <w:rPr>
          <w:rFonts w:ascii="Arial" w:hAnsi="Arial" w:cs="Arial"/>
          <w:b/>
        </w:rPr>
        <w:t>Potreby a výzvy:</w:t>
      </w:r>
    </w:p>
    <w:p w14:paraId="64958AB0"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nízka efektívnosť slovenského zdravotníctva,</w:t>
      </w:r>
    </w:p>
    <w:p w14:paraId="57F665D1"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starnutie populácie,</w:t>
      </w:r>
    </w:p>
    <w:p w14:paraId="22ACE1A3"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nízka integrácia služieb zdravotnej starostlivosti medzi jej jednotlivými úrovňami a prepojenie so službami sociálnej starostlivosti,</w:t>
      </w:r>
    </w:p>
    <w:p w14:paraId="5D58F478"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slabá integrácia a veľká atomizácia všeobecných lekárov,</w:t>
      </w:r>
    </w:p>
    <w:p w14:paraId="38A779A9"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nefungujúca úloha „</w:t>
      </w:r>
      <w:r w:rsidRPr="007304B6">
        <w:rPr>
          <w:rFonts w:ascii="Arial" w:hAnsi="Arial" w:cs="Arial"/>
          <w:i/>
        </w:rPr>
        <w:t>gate keepera</w:t>
      </w:r>
      <w:r w:rsidRPr="007304B6">
        <w:rPr>
          <w:rFonts w:ascii="Arial" w:hAnsi="Arial" w:cs="Arial"/>
        </w:rPr>
        <w:t>“ v primárnej zdravotnej starostlivosti,</w:t>
      </w:r>
    </w:p>
    <w:p w14:paraId="0BF3089D"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veľký počet akútnych ústavných zdravotníckych zariadení,</w:t>
      </w:r>
    </w:p>
    <w:p w14:paraId="059E15B4"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nedostatočná regionálna koncentrácia a špecializácia výkonov v akútnych ústavných zdravotníckych zariadeniach,</w:t>
      </w:r>
    </w:p>
    <w:p w14:paraId="1CB34361"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potreba redukcie neproduktívnych kapacít za účelom zníženia nákladovosti akútnych lôžok,</w:t>
      </w:r>
    </w:p>
    <w:p w14:paraId="242CA16E" w14:textId="77777777" w:rsidR="00CB6464" w:rsidRPr="007304B6" w:rsidRDefault="00CF52B8" w:rsidP="00496103">
      <w:pPr>
        <w:pStyle w:val="Odsekzoznamu"/>
        <w:numPr>
          <w:ilvl w:val="0"/>
          <w:numId w:val="30"/>
        </w:numPr>
        <w:spacing w:after="0"/>
        <w:ind w:left="714" w:hanging="357"/>
        <w:jc w:val="both"/>
        <w:rPr>
          <w:rFonts w:ascii="Arial" w:hAnsi="Arial" w:cs="Arial"/>
        </w:rPr>
      </w:pPr>
      <w:r w:rsidRPr="007304B6">
        <w:rPr>
          <w:rFonts w:ascii="Arial" w:hAnsi="Arial" w:cs="Arial"/>
        </w:rPr>
        <w:t>zlý technický stav objektov zdravotníckej infraštruktúry.</w:t>
      </w:r>
    </w:p>
    <w:p w14:paraId="5F39AD7C" w14:textId="77777777" w:rsidR="00CB6464" w:rsidRPr="007304B6" w:rsidRDefault="00CF52B8" w:rsidP="00496103">
      <w:pPr>
        <w:spacing w:after="60"/>
        <w:jc w:val="both"/>
        <w:rPr>
          <w:rFonts w:ascii="Arial" w:hAnsi="Arial" w:cs="Arial"/>
          <w:b/>
        </w:rPr>
      </w:pPr>
      <w:r w:rsidRPr="007304B6">
        <w:rPr>
          <w:rFonts w:ascii="Arial" w:hAnsi="Arial" w:cs="Arial"/>
          <w:b/>
        </w:rPr>
        <w:t>Opatrenia na riešenie v  IROP:</w:t>
      </w:r>
    </w:p>
    <w:p w14:paraId="42C1548D" w14:textId="77777777" w:rsidR="00CB6464" w:rsidRPr="007304B6" w:rsidRDefault="00CF52B8" w:rsidP="00B5146F">
      <w:pPr>
        <w:pStyle w:val="Odsekzoznamu"/>
        <w:numPr>
          <w:ilvl w:val="0"/>
          <w:numId w:val="9"/>
        </w:numPr>
        <w:jc w:val="both"/>
        <w:rPr>
          <w:rFonts w:ascii="Arial" w:hAnsi="Arial" w:cs="Arial"/>
          <w:b/>
        </w:rPr>
      </w:pPr>
      <w:r w:rsidRPr="007304B6">
        <w:rPr>
          <w:rFonts w:ascii="Arial" w:hAnsi="Arial" w:cs="Arial"/>
        </w:rPr>
        <w:t xml:space="preserve">integrácia siete všeobecných lekárov </w:t>
      </w:r>
      <w:r w:rsidR="008613A4" w:rsidRPr="007304B6">
        <w:rPr>
          <w:rFonts w:ascii="Arial" w:hAnsi="Arial" w:cs="Arial"/>
        </w:rPr>
        <w:t xml:space="preserve">cez </w:t>
      </w:r>
      <w:r w:rsidRPr="007304B6">
        <w:rPr>
          <w:rFonts w:ascii="Arial" w:hAnsi="Arial" w:cs="Arial"/>
        </w:rPr>
        <w:t>investíci</w:t>
      </w:r>
      <w:r w:rsidR="008613A4" w:rsidRPr="007304B6">
        <w:rPr>
          <w:rFonts w:ascii="Arial" w:hAnsi="Arial" w:cs="Arial"/>
        </w:rPr>
        <w:t>e</w:t>
      </w:r>
      <w:r w:rsidRPr="007304B6">
        <w:rPr>
          <w:rFonts w:ascii="Arial" w:hAnsi="Arial" w:cs="Arial"/>
        </w:rPr>
        <w:t xml:space="preserve"> do integrovaných centier zdravotnej starostlivosti, ktoré budú dosahovať lepšie výsledky v manažmente liečby pacientov a  efektivite poskytovaných zdravotníckych služieb</w:t>
      </w:r>
    </w:p>
    <w:p w14:paraId="0DD56B49" w14:textId="77777777" w:rsidR="00CB6464" w:rsidRPr="007304B6" w:rsidRDefault="00CF52B8" w:rsidP="00B5146F">
      <w:pPr>
        <w:pStyle w:val="Odsekzoznamu"/>
        <w:numPr>
          <w:ilvl w:val="0"/>
          <w:numId w:val="9"/>
        </w:numPr>
        <w:jc w:val="both"/>
        <w:rPr>
          <w:rFonts w:ascii="Arial" w:hAnsi="Arial" w:cs="Arial"/>
          <w:b/>
        </w:rPr>
      </w:pPr>
      <w:r w:rsidRPr="007304B6">
        <w:rPr>
          <w:rFonts w:ascii="Arial" w:hAnsi="Arial" w:cs="Arial"/>
        </w:rPr>
        <w:t xml:space="preserve">reformná modernizácia infraštruktúry poskytovateľov akútnej ústavnej zdravotnej starostlivosti </w:t>
      </w:r>
      <w:r w:rsidR="005350BC" w:rsidRPr="007304B6">
        <w:rPr>
          <w:rFonts w:ascii="Arial" w:hAnsi="Arial" w:cs="Arial"/>
        </w:rPr>
        <w:t>s cieľom</w:t>
      </w:r>
      <w:r w:rsidRPr="007304B6">
        <w:rPr>
          <w:rFonts w:ascii="Arial" w:hAnsi="Arial" w:cs="Arial"/>
        </w:rPr>
        <w:t xml:space="preserve"> zvýšeni</w:t>
      </w:r>
      <w:r w:rsidR="005350BC" w:rsidRPr="007304B6">
        <w:rPr>
          <w:rFonts w:ascii="Arial" w:hAnsi="Arial" w:cs="Arial"/>
        </w:rPr>
        <w:t>a</w:t>
      </w:r>
      <w:r w:rsidRPr="007304B6">
        <w:rPr>
          <w:rFonts w:ascii="Arial" w:hAnsi="Arial" w:cs="Arial"/>
        </w:rPr>
        <w:t xml:space="preserve"> ich produktivity a kvality poskytovaných služieb.</w:t>
      </w:r>
    </w:p>
    <w:p w14:paraId="4F817CA0" w14:textId="77777777" w:rsidR="00CB6464" w:rsidRPr="007304B6" w:rsidRDefault="00600BC5">
      <w:pPr>
        <w:jc w:val="both"/>
        <w:rPr>
          <w:rFonts w:ascii="Arial" w:hAnsi="Arial" w:cs="Arial"/>
        </w:rPr>
      </w:pPr>
      <w:r w:rsidRPr="007304B6">
        <w:rPr>
          <w:rFonts w:ascii="Arial" w:hAnsi="Arial" w:cs="Arial"/>
          <w:lang w:eastAsia="sk-SK"/>
        </w:rPr>
        <w:t>P</w:t>
      </w:r>
      <w:r w:rsidR="00CF52B8" w:rsidRPr="007304B6">
        <w:rPr>
          <w:rFonts w:ascii="Arial" w:hAnsi="Arial" w:cs="Arial"/>
          <w:lang w:eastAsia="sk-SK"/>
        </w:rPr>
        <w:t xml:space="preserve">redpokladom zlepšenia efektívnosti slovenského zdravotníctva je dostupná a funkčne vyhovujúca zdravotnícka infraštruktúra </w:t>
      </w:r>
      <w:r w:rsidR="008613A4" w:rsidRPr="007304B6">
        <w:rPr>
          <w:rFonts w:ascii="Arial" w:hAnsi="Arial" w:cs="Arial"/>
          <w:lang w:eastAsia="sk-SK"/>
        </w:rPr>
        <w:t>ICZS</w:t>
      </w:r>
      <w:r w:rsidR="00CF52B8" w:rsidRPr="007304B6">
        <w:rPr>
          <w:rFonts w:ascii="Arial" w:hAnsi="Arial" w:cs="Arial"/>
          <w:lang w:eastAsia="sk-SK"/>
        </w:rPr>
        <w:t xml:space="preserve"> a poskytovateľov akútnej ústavnej zdravotnej starostlivosti, ktorá zo stavebného a technologického hľadiska umožní integráciu zdravotnej starostlivosti s orientáciou na pacienta a realizáciu nových procesov. </w:t>
      </w:r>
      <w:r w:rsidR="00CF52B8" w:rsidRPr="007304B6">
        <w:rPr>
          <w:rFonts w:ascii="Arial" w:hAnsi="Arial" w:cs="Arial"/>
        </w:rPr>
        <w:t>Intervencie v oblasti primárnej ambulantnej zdravotnej starostlivosti budú realizované koordinovaným spôsobom s intervenciami v oblasti akútnej ústavnej zdravotnej starostlivosti so zámerom prispieť k integrácii služieb v zdravotnej a aj sociálnej oblasti, zlepšeniu kvality poskytovanej zdravotnej starostlivosti a k zvýšeniu nákladovej efektívnosti poskytovania služieb zdravotnej starostlivosti prostredníctvom reformných štrukturálnych zmien v ich zložení a spôsobe poskytovania. Integrácia primárnej zdravotnej starostlivosti prispeje k zlepšeniu účinnosti a </w:t>
      </w:r>
      <w:r w:rsidRPr="007304B6">
        <w:rPr>
          <w:rFonts w:ascii="Arial" w:hAnsi="Arial" w:cs="Arial"/>
        </w:rPr>
        <w:t xml:space="preserve">tým </w:t>
      </w:r>
      <w:r w:rsidR="00CF52B8" w:rsidRPr="007304B6">
        <w:rPr>
          <w:rFonts w:ascii="Arial" w:hAnsi="Arial" w:cs="Arial"/>
        </w:rPr>
        <w:t>aj k zlepšeniu prevádzkovej a ekonomickej udržateľnosti systému zdravotnej starostlivosti. Toto sa sekundárne odrazí aj na nižšom tlaku na nemocničný sektor, čím sa zabezpečia požadované reformy v nemocniciach, ktoré v sebe budú obsahovať reštrukturalizáciu nemocníc s novou štruktúrou nemocničných služieb, t.j. multidimenzionálny prístup</w:t>
      </w:r>
      <w:r w:rsidR="00D14D72" w:rsidRPr="007304B6">
        <w:rPr>
          <w:rStyle w:val="Odkaznavysvetlivku"/>
          <w:rFonts w:ascii="Arial" w:hAnsi="Arial" w:cs="Arial"/>
        </w:rPr>
        <w:endnoteReference w:id="23"/>
      </w:r>
      <w:r w:rsidR="00D14D72" w:rsidRPr="007304B6">
        <w:rPr>
          <w:rFonts w:ascii="Arial" w:hAnsi="Arial" w:cs="Arial"/>
        </w:rPr>
        <w:t xml:space="preserve"> </w:t>
      </w:r>
      <w:r w:rsidR="00CF52B8" w:rsidRPr="007304B6">
        <w:rPr>
          <w:rFonts w:ascii="Arial" w:hAnsi="Arial" w:cs="Arial"/>
        </w:rPr>
        <w:t>k zdravotnej starostlivosti.</w:t>
      </w:r>
    </w:p>
    <w:p w14:paraId="3596ED4D" w14:textId="77777777" w:rsidR="00CB6464" w:rsidRPr="007304B6" w:rsidRDefault="00CF52B8">
      <w:pPr>
        <w:spacing w:after="0"/>
        <w:jc w:val="both"/>
        <w:rPr>
          <w:rFonts w:ascii="Arial" w:hAnsi="Arial" w:cs="Arial"/>
          <w:lang w:eastAsia="sk-SK"/>
        </w:rPr>
      </w:pPr>
      <w:r w:rsidRPr="007304B6">
        <w:rPr>
          <w:rFonts w:ascii="Arial" w:hAnsi="Arial" w:cs="Arial"/>
          <w:lang w:eastAsia="sk-SK"/>
        </w:rPr>
        <w:t>Podporou zdravotníckej infraštruktúry sa zníži nerovnosť z hľadiska prístupu ku kvalitným a efektívnym službám všeobecnej ambulantnej zdravotnej starostlivosti a akútnej ústavnej zdravotnej starostlivosti hlavne u sociálne znevýhodnených skupín.</w:t>
      </w:r>
    </w:p>
    <w:p w14:paraId="7A1A8161" w14:textId="77777777" w:rsidR="00CB6464" w:rsidRPr="007304B6" w:rsidRDefault="00CB6464">
      <w:pPr>
        <w:spacing w:after="0"/>
        <w:jc w:val="both"/>
        <w:rPr>
          <w:rFonts w:ascii="Arial" w:hAnsi="Arial" w:cs="Arial"/>
          <w:b/>
        </w:rPr>
      </w:pPr>
    </w:p>
    <w:p w14:paraId="65E26158" w14:textId="77777777" w:rsidR="00CB6464" w:rsidRPr="007304B6" w:rsidRDefault="00CF52B8">
      <w:pPr>
        <w:shd w:val="clear" w:color="auto" w:fill="D9D9D9" w:themeFill="background1" w:themeFillShade="D9"/>
        <w:jc w:val="both"/>
        <w:rPr>
          <w:rFonts w:ascii="Arial" w:hAnsi="Arial" w:cs="Arial"/>
          <w:b/>
          <w:i/>
        </w:rPr>
      </w:pPr>
      <w:r w:rsidRPr="007304B6">
        <w:rPr>
          <w:rFonts w:ascii="Arial" w:hAnsi="Arial" w:cs="Arial"/>
          <w:b/>
          <w:i/>
        </w:rPr>
        <w:t xml:space="preserve">Rozvoj ľudských zdrojov v kontexte predprimárneho, základného a stredného vzdelávania </w:t>
      </w:r>
    </w:p>
    <w:p w14:paraId="38BD5798" w14:textId="77777777" w:rsidR="00CB6464" w:rsidRPr="007304B6" w:rsidRDefault="00CF52B8">
      <w:pPr>
        <w:spacing w:after="0"/>
        <w:jc w:val="both"/>
        <w:rPr>
          <w:rFonts w:ascii="Arial" w:hAnsi="Arial" w:cs="Arial"/>
        </w:rPr>
      </w:pPr>
      <w:r w:rsidRPr="007304B6">
        <w:rPr>
          <w:rFonts w:ascii="Arial" w:hAnsi="Arial" w:cs="Arial"/>
        </w:rPr>
        <w:lastRenderedPageBreak/>
        <w:t>Infraštruktúra v </w:t>
      </w:r>
      <w:r w:rsidR="002F1912" w:rsidRPr="007304B6">
        <w:rPr>
          <w:rFonts w:ascii="Arial" w:hAnsi="Arial" w:cs="Arial"/>
        </w:rPr>
        <w:t>predprimárnom</w:t>
      </w:r>
      <w:r w:rsidRPr="007304B6">
        <w:rPr>
          <w:rFonts w:ascii="Arial" w:hAnsi="Arial" w:cs="Arial"/>
        </w:rPr>
        <w:t xml:space="preserve">, primárnom a odbornom vzdelávaní vytvára predpoklady pre dlhodobý rast a konkurencieschopnosť všetkých typov regiónov </w:t>
      </w:r>
      <w:r w:rsidR="002F1912" w:rsidRPr="007304B6">
        <w:rPr>
          <w:rFonts w:ascii="Arial" w:hAnsi="Arial" w:cs="Arial"/>
        </w:rPr>
        <w:t>SR. Rozvoj</w:t>
      </w:r>
      <w:r w:rsidRPr="007304B6">
        <w:rPr>
          <w:rFonts w:ascii="Arial" w:hAnsi="Arial" w:cs="Arial"/>
        </w:rPr>
        <w:t xml:space="preserve"> ľudských zdrojov a sociálneho kapitálu je jednou z prioritných oblastí Národnej stratégie regionálneho rozvoja SR</w:t>
      </w:r>
      <w:r w:rsidR="002F1912" w:rsidRPr="007304B6">
        <w:rPr>
          <w:rFonts w:ascii="Arial" w:hAnsi="Arial" w:cs="Arial"/>
        </w:rPr>
        <w:t xml:space="preserve">. NPR SR </w:t>
      </w:r>
      <w:r w:rsidRPr="007304B6">
        <w:rPr>
          <w:rFonts w:ascii="Arial" w:hAnsi="Arial" w:cs="Arial"/>
          <w:lang w:eastAsia="sk-SK"/>
        </w:rPr>
        <w:t>2013 a </w:t>
      </w:r>
      <w:r w:rsidR="008613A4" w:rsidRPr="007304B6">
        <w:rPr>
          <w:rFonts w:ascii="Arial" w:hAnsi="Arial" w:cs="Arial"/>
          <w:lang w:eastAsia="sk-SK"/>
        </w:rPr>
        <w:t xml:space="preserve">Pozičný </w:t>
      </w:r>
      <w:r w:rsidRPr="007304B6">
        <w:rPr>
          <w:rFonts w:ascii="Arial" w:hAnsi="Arial" w:cs="Arial"/>
          <w:lang w:eastAsia="sk-SK"/>
        </w:rPr>
        <w:t xml:space="preserve">dokument EK </w:t>
      </w:r>
      <w:r w:rsidR="002F1912" w:rsidRPr="007304B6">
        <w:rPr>
          <w:rFonts w:ascii="Arial" w:hAnsi="Arial" w:cs="Arial"/>
          <w:lang w:eastAsia="sk-SK"/>
        </w:rPr>
        <w:t xml:space="preserve">podporujú investície prispievajúce </w:t>
      </w:r>
      <w:r w:rsidR="00D94AA8" w:rsidRPr="007304B6">
        <w:rPr>
          <w:rFonts w:ascii="Arial" w:hAnsi="Arial" w:cs="Arial"/>
          <w:lang w:eastAsia="sk-SK"/>
        </w:rPr>
        <w:t xml:space="preserve">rozvoju inkluzívneho vzdelávania na všetkých stupňoch. </w:t>
      </w:r>
    </w:p>
    <w:p w14:paraId="52D627E7" w14:textId="77777777" w:rsidR="00CB6464" w:rsidRPr="007304B6" w:rsidRDefault="00CB6464">
      <w:pPr>
        <w:spacing w:after="0"/>
        <w:jc w:val="both"/>
        <w:rPr>
          <w:rFonts w:ascii="Arial" w:hAnsi="Arial" w:cs="Arial"/>
          <w:b/>
        </w:rPr>
      </w:pPr>
    </w:p>
    <w:p w14:paraId="7CC59FE8" w14:textId="77777777" w:rsidR="00CB6464" w:rsidRPr="007304B6" w:rsidRDefault="00CF52B8">
      <w:pPr>
        <w:spacing w:after="0"/>
        <w:jc w:val="both"/>
        <w:rPr>
          <w:rFonts w:ascii="Arial" w:hAnsi="Arial" w:cs="Arial"/>
          <w:b/>
        </w:rPr>
      </w:pPr>
      <w:r w:rsidRPr="007304B6">
        <w:rPr>
          <w:rFonts w:ascii="Arial" w:hAnsi="Arial" w:cs="Arial"/>
          <w:b/>
        </w:rPr>
        <w:t xml:space="preserve">Predprimárne vzdelávanie </w:t>
      </w:r>
    </w:p>
    <w:p w14:paraId="44948310" w14:textId="77777777" w:rsidR="00CB6464" w:rsidRPr="007304B6" w:rsidRDefault="00CF52B8">
      <w:pPr>
        <w:spacing w:before="240" w:after="0"/>
        <w:jc w:val="both"/>
        <w:rPr>
          <w:rFonts w:ascii="Arial" w:hAnsi="Arial" w:cs="Arial"/>
        </w:rPr>
      </w:pPr>
      <w:r w:rsidRPr="007304B6">
        <w:rPr>
          <w:rFonts w:ascii="Arial" w:hAnsi="Arial" w:cs="Arial"/>
        </w:rPr>
        <w:t>Podpora predprimárneho vzdelávania</w:t>
      </w:r>
      <w:r w:rsidR="00D94AA8" w:rsidRPr="007304B6">
        <w:rPr>
          <w:rFonts w:ascii="Arial" w:hAnsi="Arial" w:cs="Arial"/>
        </w:rPr>
        <w:t xml:space="preserve"> (výchova a vzdelávanie poskytované deťom vo veku 3</w:t>
      </w:r>
      <w:r w:rsidR="00600BC5" w:rsidRPr="007304B6">
        <w:rPr>
          <w:rFonts w:ascii="Arial" w:hAnsi="Arial" w:cs="Arial"/>
        </w:rPr>
        <w:t>-</w:t>
      </w:r>
      <w:r w:rsidR="00D94AA8" w:rsidRPr="007304B6">
        <w:rPr>
          <w:rFonts w:ascii="Arial" w:hAnsi="Arial" w:cs="Arial"/>
        </w:rPr>
        <w:t>5 rokov)</w:t>
      </w:r>
      <w:r w:rsidRPr="007304B6">
        <w:rPr>
          <w:rFonts w:ascii="Arial" w:hAnsi="Arial" w:cs="Arial"/>
        </w:rPr>
        <w:t xml:space="preserve"> je prepojená s inkluzívnym rastom stratégie Európa 2020 v  iniciatíve „</w:t>
      </w:r>
      <w:r w:rsidRPr="007304B6">
        <w:rPr>
          <w:rFonts w:ascii="Arial" w:hAnsi="Arial" w:cs="Arial"/>
          <w:i/>
        </w:rPr>
        <w:t>Program pre nové zručnosti a nové pracovné miesta</w:t>
      </w:r>
      <w:r w:rsidRPr="007304B6">
        <w:rPr>
          <w:rFonts w:ascii="Arial" w:hAnsi="Arial" w:cs="Arial"/>
        </w:rPr>
        <w:t>“. Jednou z úloh je „</w:t>
      </w:r>
      <w:r w:rsidRPr="007304B6">
        <w:rPr>
          <w:rFonts w:ascii="Arial" w:hAnsi="Arial" w:cs="Arial"/>
          <w:i/>
        </w:rPr>
        <w:t>...uľahčiť zosúladenie profesionálneho a rodinného života</w:t>
      </w:r>
      <w:r w:rsidRPr="007304B6">
        <w:rPr>
          <w:rFonts w:ascii="Arial" w:hAnsi="Arial" w:cs="Arial"/>
        </w:rPr>
        <w:t xml:space="preserve">“. V rámci cieľov do roku 2020 EK stanovila, </w:t>
      </w:r>
      <w:r w:rsidR="00D94AA8" w:rsidRPr="007304B6">
        <w:rPr>
          <w:rFonts w:ascii="Arial" w:hAnsi="Arial" w:cs="Arial"/>
        </w:rPr>
        <w:t>„</w:t>
      </w:r>
      <w:r w:rsidRPr="007304B6">
        <w:rPr>
          <w:rFonts w:ascii="Arial" w:hAnsi="Arial" w:cs="Arial"/>
        </w:rPr>
        <w:t xml:space="preserve">aspoň 95 % detí vo veku od </w:t>
      </w:r>
      <w:r w:rsidR="00D94AA8" w:rsidRPr="007304B6">
        <w:rPr>
          <w:rFonts w:ascii="Arial" w:hAnsi="Arial" w:cs="Arial"/>
        </w:rPr>
        <w:t xml:space="preserve">4 </w:t>
      </w:r>
      <w:r w:rsidRPr="007304B6">
        <w:rPr>
          <w:rFonts w:ascii="Arial" w:hAnsi="Arial" w:cs="Arial"/>
        </w:rPr>
        <w:t>rokov do veku, v ktorom majú začať povinnú školskú dochádzku, by sa malo zúčastniť predprimárneho vzdelávania</w:t>
      </w:r>
      <w:r w:rsidR="00D94AA8" w:rsidRPr="007304B6">
        <w:rPr>
          <w:rFonts w:ascii="Arial" w:hAnsi="Arial" w:cs="Arial"/>
        </w:rPr>
        <w:t>“</w:t>
      </w:r>
      <w:r w:rsidRPr="007304B6">
        <w:rPr>
          <w:rFonts w:ascii="Arial" w:hAnsi="Arial" w:cs="Arial"/>
        </w:rPr>
        <w:t xml:space="preserve">. </w:t>
      </w:r>
      <w:r w:rsidR="00D94AA8" w:rsidRPr="007304B6">
        <w:rPr>
          <w:rFonts w:ascii="Arial" w:hAnsi="Arial" w:cs="Arial"/>
        </w:rPr>
        <w:t xml:space="preserve">NPR SR 2013 </w:t>
      </w:r>
      <w:r w:rsidRPr="007304B6">
        <w:rPr>
          <w:rFonts w:ascii="Arial" w:hAnsi="Arial" w:cs="Arial"/>
        </w:rPr>
        <w:t xml:space="preserve"> z pohľadu podpory účasti žien na trhu práce </w:t>
      </w:r>
      <w:r w:rsidR="00D94AA8" w:rsidRPr="007304B6">
        <w:rPr>
          <w:rFonts w:ascii="Arial" w:hAnsi="Arial" w:cs="Arial"/>
        </w:rPr>
        <w:t xml:space="preserve">definuje: </w:t>
      </w:r>
      <w:r w:rsidRPr="007304B6">
        <w:rPr>
          <w:rFonts w:ascii="Arial" w:hAnsi="Arial" w:cs="Arial"/>
        </w:rPr>
        <w:t>„</w:t>
      </w:r>
      <w:r w:rsidR="00D94AA8" w:rsidRPr="007304B6">
        <w:rPr>
          <w:rFonts w:ascii="Arial" w:hAnsi="Arial" w:cs="Arial"/>
          <w:i/>
        </w:rPr>
        <w:t>rozšíriť</w:t>
      </w:r>
      <w:r w:rsidRPr="007304B6">
        <w:rPr>
          <w:rFonts w:ascii="Arial" w:hAnsi="Arial" w:cs="Arial"/>
          <w:i/>
        </w:rPr>
        <w:t xml:space="preserve"> najmä existujúce formy výchovy a vzdelávania o prípravné triedy </w:t>
      </w:r>
      <w:r w:rsidR="00264A14" w:rsidRPr="007304B6">
        <w:rPr>
          <w:rFonts w:ascii="Arial" w:hAnsi="Arial" w:cs="Arial"/>
          <w:i/>
        </w:rPr>
        <w:t>MŠ</w:t>
      </w:r>
      <w:r w:rsidRPr="007304B6">
        <w:rPr>
          <w:rFonts w:ascii="Arial" w:hAnsi="Arial" w:cs="Arial"/>
          <w:i/>
        </w:rPr>
        <w:t xml:space="preserve">. V spolupráci so zriaďovateľmi </w:t>
      </w:r>
      <w:r w:rsidR="00264A14" w:rsidRPr="007304B6">
        <w:rPr>
          <w:rFonts w:ascii="Arial" w:hAnsi="Arial" w:cs="Arial"/>
          <w:i/>
        </w:rPr>
        <w:t>MŠ</w:t>
      </w:r>
      <w:r w:rsidRPr="007304B6">
        <w:rPr>
          <w:rFonts w:ascii="Arial" w:hAnsi="Arial" w:cs="Arial"/>
          <w:i/>
        </w:rPr>
        <w:t xml:space="preserve"> naďalej upravovať </w:t>
      </w:r>
      <w:r w:rsidR="00FD3319" w:rsidRPr="007304B6">
        <w:rPr>
          <w:rFonts w:ascii="Arial" w:hAnsi="Arial" w:cs="Arial"/>
          <w:i/>
        </w:rPr>
        <w:t xml:space="preserve">ich </w:t>
      </w:r>
      <w:r w:rsidRPr="007304B6">
        <w:rPr>
          <w:rFonts w:ascii="Arial" w:hAnsi="Arial" w:cs="Arial"/>
          <w:i/>
        </w:rPr>
        <w:t xml:space="preserve">kapacity </w:t>
      </w:r>
      <w:r w:rsidRPr="007304B6">
        <w:rPr>
          <w:rFonts w:ascii="Arial" w:hAnsi="Arial" w:cs="Arial"/>
        </w:rPr>
        <w:t>“. Čiastkovým cieľom v Správe o stave školstva 2013 je „</w:t>
      </w:r>
      <w:r w:rsidRPr="007304B6">
        <w:rPr>
          <w:rFonts w:ascii="Arial" w:hAnsi="Arial" w:cs="Arial"/>
          <w:i/>
        </w:rPr>
        <w:t xml:space="preserve">vytváranie kapacitného a technického vybavenia </w:t>
      </w:r>
      <w:r w:rsidR="00264A14" w:rsidRPr="007304B6">
        <w:rPr>
          <w:rFonts w:ascii="Arial" w:hAnsi="Arial" w:cs="Arial"/>
          <w:i/>
        </w:rPr>
        <w:t>MŠ</w:t>
      </w:r>
      <w:r w:rsidRPr="007304B6">
        <w:rPr>
          <w:rFonts w:ascii="Arial" w:hAnsi="Arial" w:cs="Arial"/>
        </w:rPr>
        <w:t xml:space="preserve">“. </w:t>
      </w:r>
    </w:p>
    <w:p w14:paraId="1074D95A" w14:textId="77777777" w:rsidR="00FD3319" w:rsidRPr="007304B6" w:rsidRDefault="00FD3319">
      <w:pPr>
        <w:autoSpaceDE w:val="0"/>
        <w:autoSpaceDN w:val="0"/>
        <w:adjustRightInd w:val="0"/>
        <w:spacing w:after="0"/>
        <w:jc w:val="both"/>
        <w:rPr>
          <w:rFonts w:ascii="Arial" w:hAnsi="Arial" w:cs="Arial"/>
          <w:b/>
        </w:rPr>
      </w:pPr>
    </w:p>
    <w:p w14:paraId="6DC311AE" w14:textId="77777777" w:rsidR="00CB6464" w:rsidRPr="007304B6" w:rsidRDefault="00CF52B8">
      <w:pPr>
        <w:autoSpaceDE w:val="0"/>
        <w:autoSpaceDN w:val="0"/>
        <w:adjustRightInd w:val="0"/>
        <w:spacing w:after="0"/>
        <w:jc w:val="both"/>
        <w:rPr>
          <w:rFonts w:ascii="Arial" w:hAnsi="Arial" w:cs="Arial"/>
          <w:color w:val="000000"/>
          <w:lang w:eastAsia="sk-SK"/>
        </w:rPr>
      </w:pPr>
      <w:r w:rsidRPr="007304B6">
        <w:rPr>
          <w:rFonts w:ascii="Arial" w:hAnsi="Arial" w:cs="Arial"/>
          <w:b/>
        </w:rPr>
        <w:t>V súčasnosti neexistuje dostatočná dostupnosť kvalitných a cenovo prístupných zariadení starostlivosti o deti v predškolskom veku, čo znižuje celkovú zaškolenosť detí, a tým sa vytvárajú bariéry pre návrat žien po materskej dovolenke na trh práce, zároveň sa limituje využívanie predškolského vzdelávania k vytváraniu študijných schopností a sociálnej integrácie detí</w:t>
      </w:r>
      <w:r w:rsidRPr="007304B6">
        <w:rPr>
          <w:rFonts w:ascii="Arial" w:hAnsi="Arial" w:cs="Arial"/>
        </w:rPr>
        <w:t xml:space="preserve">. </w:t>
      </w:r>
    </w:p>
    <w:p w14:paraId="6F8A450E" w14:textId="77777777" w:rsidR="00CB6464" w:rsidRPr="007304B6" w:rsidRDefault="00264A14">
      <w:pPr>
        <w:autoSpaceDE w:val="0"/>
        <w:autoSpaceDN w:val="0"/>
        <w:adjustRightInd w:val="0"/>
        <w:spacing w:before="240" w:after="0"/>
        <w:jc w:val="both"/>
        <w:rPr>
          <w:rFonts w:ascii="Arial" w:hAnsi="Arial" w:cs="Arial"/>
          <w:color w:val="000000"/>
          <w:lang w:eastAsia="sk-SK"/>
        </w:rPr>
      </w:pPr>
      <w:r w:rsidRPr="007304B6">
        <w:rPr>
          <w:rFonts w:ascii="Arial" w:hAnsi="Arial" w:cs="Arial"/>
          <w:color w:val="000000"/>
          <w:lang w:eastAsia="sk-SK"/>
        </w:rPr>
        <w:t>Výskumy</w:t>
      </w:r>
      <w:r w:rsidR="00CF52B8" w:rsidRPr="007304B6">
        <w:rPr>
          <w:rFonts w:ascii="Arial" w:hAnsi="Arial" w:cs="Arial"/>
          <w:color w:val="000000"/>
          <w:lang w:eastAsia="sk-SK"/>
        </w:rPr>
        <w:t xml:space="preserve"> potvrdzuj</w:t>
      </w:r>
      <w:r w:rsidRPr="007304B6">
        <w:rPr>
          <w:rFonts w:ascii="Arial" w:hAnsi="Arial" w:cs="Arial"/>
          <w:color w:val="000000"/>
          <w:lang w:eastAsia="sk-SK"/>
        </w:rPr>
        <w:t>ú</w:t>
      </w:r>
      <w:r w:rsidR="00CF52B8" w:rsidRPr="007304B6">
        <w:rPr>
          <w:rFonts w:ascii="Arial" w:hAnsi="Arial" w:cs="Arial"/>
          <w:color w:val="000000"/>
          <w:lang w:eastAsia="sk-SK"/>
        </w:rPr>
        <w:t>, že vzdelávanie a starostlivosť v ranom detstve prináša širokú škálu pozitívnych výsledkov, napr. zvyšuje prosperitu dieťaťa a výsledky učenia ako základ pre celoživotné vzdelávanie, vnáša do života detí rovnocennosť a znižuje chudobu; zvyšuje medzigeneračnú sociálnu mobilitu, účasť žien na trhu práce, pôrodnosť a priaznivo vplýva na sociálny aj hospodársky rozvoj spoločnosti</w:t>
      </w:r>
      <w:r w:rsidR="00D14D72" w:rsidRPr="007304B6">
        <w:rPr>
          <w:rStyle w:val="Odkaznavysvetlivku"/>
          <w:rFonts w:ascii="Arial" w:hAnsi="Arial" w:cs="Arial"/>
          <w:color w:val="000000"/>
          <w:lang w:eastAsia="sk-SK"/>
        </w:rPr>
        <w:endnoteReference w:id="24"/>
      </w:r>
      <w:r w:rsidR="00D14D72" w:rsidRPr="007304B6">
        <w:rPr>
          <w:rFonts w:ascii="Arial" w:hAnsi="Arial" w:cs="Arial"/>
          <w:color w:val="000000"/>
          <w:lang w:eastAsia="sk-SK"/>
        </w:rPr>
        <w:t>.</w:t>
      </w:r>
      <w:r w:rsidR="00CF52B8" w:rsidRPr="007304B6">
        <w:rPr>
          <w:rFonts w:ascii="Arial" w:hAnsi="Arial" w:cs="Arial"/>
          <w:color w:val="000000"/>
          <w:lang w:eastAsia="sk-SK"/>
        </w:rPr>
        <w:t xml:space="preserve"> </w:t>
      </w:r>
    </w:p>
    <w:p w14:paraId="26882C3D" w14:textId="77777777" w:rsidR="00CB6464" w:rsidRPr="007304B6" w:rsidRDefault="00CF52B8">
      <w:pPr>
        <w:spacing w:before="240" w:after="0"/>
        <w:jc w:val="both"/>
        <w:rPr>
          <w:rFonts w:ascii="Arial" w:hAnsi="Arial" w:cs="Arial"/>
          <w:color w:val="000000"/>
          <w:lang w:eastAsia="sk-SK"/>
        </w:rPr>
      </w:pPr>
      <w:r w:rsidRPr="007304B6">
        <w:rPr>
          <w:rFonts w:ascii="Arial" w:hAnsi="Arial" w:cs="Arial"/>
          <w:color w:val="000000"/>
          <w:lang w:eastAsia="sk-SK"/>
        </w:rPr>
        <w:t xml:space="preserve">Všetky tieto prínosy závisia od kvality vzdelávania a starostlivosti v ranom detstve. Výskum dokázal, že nízka kvalita môže namiesto pozitívneho efektu dlhodobo škodlivo ovplyvniť vývoj dieťaťa. Tie krajiny OECD, ktoré vynakladali výrazne menej prostriedkov na vzdelávanie a starostlivosť v ranom detstve v porovnaní s ostatnými úrovňami vzdelávania, svoje výdavky v tejto oblasti zvýšili (OECD, 2011) pričom zdôrazňujú </w:t>
      </w:r>
      <w:r w:rsidR="00FD3319" w:rsidRPr="007304B6">
        <w:rPr>
          <w:rFonts w:ascii="Arial" w:hAnsi="Arial" w:cs="Arial"/>
          <w:color w:val="000000"/>
          <w:lang w:eastAsia="sk-SK"/>
        </w:rPr>
        <w:t>tým, že</w:t>
      </w:r>
      <w:r w:rsidRPr="007304B6">
        <w:rPr>
          <w:rFonts w:ascii="Arial" w:hAnsi="Arial" w:cs="Arial"/>
          <w:color w:val="000000"/>
          <w:lang w:eastAsia="sk-SK"/>
        </w:rPr>
        <w:t xml:space="preserve"> vzdelávanie a starostlivosť v ranom detstve má výrazné dlhodobé hospodárske a sociálne prínosy, podporuje zvyšovanie zamestnanosti žien</w:t>
      </w:r>
      <w:r w:rsidR="00FD3319" w:rsidRPr="007304B6">
        <w:rPr>
          <w:rFonts w:ascii="Arial" w:hAnsi="Arial" w:cs="Arial"/>
          <w:color w:val="000000"/>
          <w:lang w:eastAsia="sk-SK"/>
        </w:rPr>
        <w:t>,</w:t>
      </w:r>
      <w:r w:rsidR="00FD3319" w:rsidRPr="007304B6" w:rsidDel="00FD3319">
        <w:rPr>
          <w:rFonts w:ascii="Arial" w:hAnsi="Arial" w:cs="Arial"/>
          <w:color w:val="000000"/>
          <w:lang w:eastAsia="sk-SK"/>
        </w:rPr>
        <w:t xml:space="preserve"> </w:t>
      </w:r>
      <w:r w:rsidRPr="007304B6">
        <w:rPr>
          <w:rFonts w:ascii="Arial" w:hAnsi="Arial" w:cs="Arial"/>
          <w:color w:val="000000"/>
          <w:lang w:eastAsia="sk-SK"/>
        </w:rPr>
        <w:t>je súčasťou spoločenskej zodpovednosti za vzdelávanie detí, opatrením na potlačenie detskej chudoby a znevýhodnenia vo vzdelávaní</w:t>
      </w:r>
      <w:r w:rsidR="00D14D72" w:rsidRPr="007304B6">
        <w:rPr>
          <w:rStyle w:val="Odkaznavysvetlivku"/>
          <w:rFonts w:ascii="Arial" w:hAnsi="Arial" w:cs="Arial"/>
        </w:rPr>
        <w:endnoteReference w:id="25"/>
      </w:r>
      <w:r w:rsidR="00D14D72" w:rsidRPr="007304B6">
        <w:rPr>
          <w:rFonts w:ascii="Arial" w:hAnsi="Arial" w:cs="Arial"/>
          <w:color w:val="000000"/>
          <w:lang w:eastAsia="sk-SK"/>
        </w:rPr>
        <w:t>.</w:t>
      </w:r>
      <w:r w:rsidRPr="007304B6">
        <w:rPr>
          <w:rFonts w:ascii="Arial" w:hAnsi="Arial" w:cs="Arial"/>
          <w:color w:val="000000"/>
          <w:lang w:eastAsia="sk-SK"/>
        </w:rPr>
        <w:t xml:space="preserve"> </w:t>
      </w:r>
    </w:p>
    <w:p w14:paraId="5115E744" w14:textId="77777777" w:rsidR="00CB6464" w:rsidRPr="007304B6" w:rsidRDefault="00CF52B8">
      <w:pPr>
        <w:spacing w:before="240" w:after="0"/>
        <w:jc w:val="both"/>
        <w:rPr>
          <w:rFonts w:ascii="Arial" w:hAnsi="Arial" w:cs="Arial"/>
        </w:rPr>
      </w:pPr>
      <w:r w:rsidRPr="007304B6">
        <w:rPr>
          <w:rFonts w:ascii="Arial" w:hAnsi="Arial" w:cs="Arial"/>
        </w:rPr>
        <w:t xml:space="preserve">Pomer detí v MŠ k populácii 3 až 5-ročných detí (hrubá zaškolenosť) sa postupnou revitalizáciou MŠ dostal v roku 2003 nad úroveň 90%. Od roku 2000 sa výrazne menil. Najvyššia hrubá zaškolenosť bola v rokoch 2004 – 93% a v 2006 – 92%. V súčasnosti je na úrovni 87,70% (údaj k 2013). </w:t>
      </w:r>
      <w:r w:rsidRPr="007304B6">
        <w:rPr>
          <w:rFonts w:ascii="Arial" w:hAnsi="Arial" w:cs="Arial"/>
          <w:b/>
        </w:rPr>
        <w:t>V medzinárodnom porovnaní SR vykazuje nižšiu účasť na predškolskej výchove ako priemer krajín EÚ.</w:t>
      </w:r>
      <w:r w:rsidRPr="007304B6">
        <w:t xml:space="preserve"> </w:t>
      </w:r>
      <w:r w:rsidRPr="007304B6">
        <w:rPr>
          <w:rFonts w:ascii="Arial" w:hAnsi="Arial" w:cs="Arial"/>
        </w:rPr>
        <w:t>V podmienkach SR funguje systém predprimárneho vzdelávania vr</w:t>
      </w:r>
      <w:r w:rsidR="00600BC5" w:rsidRPr="007304B6">
        <w:rPr>
          <w:rFonts w:ascii="Arial" w:hAnsi="Arial" w:cs="Arial"/>
        </w:rPr>
        <w:t>.</w:t>
      </w:r>
      <w:r w:rsidRPr="007304B6">
        <w:rPr>
          <w:rFonts w:ascii="Arial" w:hAnsi="Arial" w:cs="Arial"/>
        </w:rPr>
        <w:t xml:space="preserve"> vplyvu detí pochádzajúcich zo sociálne znevýhodneného prostredia na výšku miery hrubej zaškolenosti.</w:t>
      </w:r>
    </w:p>
    <w:p w14:paraId="50560401" w14:textId="77777777" w:rsidR="00CB6464" w:rsidRPr="007304B6" w:rsidRDefault="00CF52B8">
      <w:pPr>
        <w:spacing w:before="240" w:after="0"/>
        <w:jc w:val="both"/>
        <w:rPr>
          <w:rFonts w:ascii="Arial" w:hAnsi="Arial" w:cs="Arial"/>
        </w:rPr>
      </w:pPr>
      <w:r w:rsidRPr="007304B6">
        <w:rPr>
          <w:rFonts w:ascii="Arial" w:hAnsi="Arial" w:cs="Arial"/>
        </w:rPr>
        <w:t xml:space="preserve">V ostatných </w:t>
      </w:r>
      <w:r w:rsidR="00FD3319" w:rsidRPr="007304B6">
        <w:rPr>
          <w:rFonts w:ascii="Arial" w:hAnsi="Arial" w:cs="Arial"/>
        </w:rPr>
        <w:t xml:space="preserve">4 </w:t>
      </w:r>
      <w:r w:rsidRPr="007304B6">
        <w:rPr>
          <w:rFonts w:ascii="Arial" w:hAnsi="Arial" w:cs="Arial"/>
        </w:rPr>
        <w:t>rokoch pri náraste populácie 3 až 5-ročných o 13,5 tisíc poklesol počet tried MŠ o 10. Dôsledkom je zvýšená naplnenosť škôl. V súčasnosti sú existujúce triedy maximálne vyťažené a počet nevybavených žiadostí sa 9</w:t>
      </w:r>
      <w:r w:rsidR="00B75CC9" w:rsidRPr="007304B6">
        <w:rPr>
          <w:rFonts w:ascii="Arial" w:hAnsi="Arial" w:cs="Arial"/>
        </w:rPr>
        <w:t xml:space="preserve"> krát</w:t>
      </w:r>
      <w:r w:rsidRPr="007304B6">
        <w:rPr>
          <w:rFonts w:ascii="Arial" w:hAnsi="Arial" w:cs="Arial"/>
        </w:rPr>
        <w:t xml:space="preserve"> zvýšil (na 9 682 v roku 2013) v porovnaní s rokom 2006 </w:t>
      </w:r>
      <w:r w:rsidRPr="007304B6">
        <w:rPr>
          <w:rFonts w:ascii="Arial" w:hAnsi="Arial" w:cs="Arial"/>
        </w:rPr>
        <w:lastRenderedPageBreak/>
        <w:t xml:space="preserve">(1 074 žiadostí). Odhad do roku 2016 nasvedčuje </w:t>
      </w:r>
      <w:r w:rsidR="00AF1A97" w:rsidRPr="007304B6">
        <w:rPr>
          <w:rFonts w:ascii="Arial" w:hAnsi="Arial" w:cs="Arial"/>
        </w:rPr>
        <w:t xml:space="preserve">nárast </w:t>
      </w:r>
      <w:r w:rsidRPr="007304B6">
        <w:rPr>
          <w:rFonts w:ascii="Arial" w:hAnsi="Arial" w:cs="Arial"/>
        </w:rPr>
        <w:t>počtu nevybavených žiadostí. MŠ vzhľadom na ich kapacity nestačia uspokojiť všetky požiadavky.</w:t>
      </w:r>
    </w:p>
    <w:p w14:paraId="0EE46E36" w14:textId="77777777" w:rsidR="00CB6464" w:rsidRPr="007304B6" w:rsidRDefault="00CF52B8">
      <w:pPr>
        <w:spacing w:before="240" w:after="0"/>
        <w:jc w:val="both"/>
        <w:rPr>
          <w:rFonts w:ascii="Arial" w:hAnsi="Arial" w:cs="Arial"/>
        </w:rPr>
      </w:pPr>
      <w:r w:rsidRPr="007304B6">
        <w:rPr>
          <w:rFonts w:ascii="Arial" w:hAnsi="Arial" w:cs="Arial"/>
        </w:rPr>
        <w:t xml:space="preserve">V roku 2013 bolo evidovaných 7 525,5 tried v 2 870 MŠ. Pri zvyšujúcom sa počte </w:t>
      </w:r>
      <w:r w:rsidR="00264A14" w:rsidRPr="007304B6">
        <w:rPr>
          <w:rFonts w:ascii="Arial" w:hAnsi="Arial" w:cs="Arial"/>
        </w:rPr>
        <w:t xml:space="preserve">prijatých </w:t>
      </w:r>
      <w:r w:rsidRPr="007304B6">
        <w:rPr>
          <w:rFonts w:ascii="Arial" w:hAnsi="Arial" w:cs="Arial"/>
        </w:rPr>
        <w:t xml:space="preserve">detí, ako aj pri </w:t>
      </w:r>
      <w:r w:rsidR="00AF1A97" w:rsidRPr="007304B6">
        <w:rPr>
          <w:rFonts w:ascii="Arial" w:hAnsi="Arial" w:cs="Arial"/>
        </w:rPr>
        <w:t>rastúcom</w:t>
      </w:r>
      <w:r w:rsidRPr="007304B6">
        <w:rPr>
          <w:rFonts w:ascii="Arial" w:hAnsi="Arial" w:cs="Arial"/>
        </w:rPr>
        <w:t xml:space="preserve"> počte nevybavených žiadostí sa zriaďovatelia snažia nepriaznivú situáciu riešiť rozširovaním kapacít existujúcich MŠ, príp</w:t>
      </w:r>
      <w:r w:rsidR="00AF1A97" w:rsidRPr="007304B6">
        <w:rPr>
          <w:rFonts w:ascii="Arial" w:hAnsi="Arial" w:cs="Arial"/>
        </w:rPr>
        <w:t>.</w:t>
      </w:r>
      <w:r w:rsidRPr="007304B6">
        <w:rPr>
          <w:rFonts w:ascii="Arial" w:hAnsi="Arial" w:cs="Arial"/>
        </w:rPr>
        <w:t xml:space="preserve"> adaptáciou vhodných priestorov na triedy MŠ. Rozširovaním existujúcich kapacít dochádza k navýšeniu počtu detí na jedného pracovníka, čo v konečnom dôsledku znižuje kvalitu služieb vo vzdelávaní a starostlivosti v ranom detstve a môže viesť k nespokojnosti učiteľov s prácou. Čím menej detí </w:t>
      </w:r>
      <w:r w:rsidR="006E6422" w:rsidRPr="007304B6">
        <w:rPr>
          <w:rFonts w:ascii="Arial" w:hAnsi="Arial" w:cs="Arial"/>
        </w:rPr>
        <w:t xml:space="preserve">pripadá </w:t>
      </w:r>
      <w:r w:rsidRPr="007304B6">
        <w:rPr>
          <w:rFonts w:ascii="Arial" w:hAnsi="Arial" w:cs="Arial"/>
        </w:rPr>
        <w:t>na pracovníka, tým intenzívnejšie a aktívnejšie sa medzi deťmi a pracovníkmi môže rozvíjať interakcia.</w:t>
      </w:r>
    </w:p>
    <w:p w14:paraId="6C64CAE8" w14:textId="42D2E8D4" w:rsidR="00CB6464" w:rsidRPr="007304B6" w:rsidRDefault="00CF52B8">
      <w:pPr>
        <w:spacing w:before="240" w:after="0"/>
        <w:jc w:val="both"/>
        <w:rPr>
          <w:rFonts w:ascii="Arial" w:hAnsi="Arial" w:cs="Arial"/>
        </w:rPr>
      </w:pPr>
      <w:r w:rsidRPr="007304B6">
        <w:rPr>
          <w:rFonts w:ascii="Arial" w:hAnsi="Arial" w:cs="Arial"/>
        </w:rPr>
        <w:t>Potreba tried v nadväznosti na počet nevybavených žiadostí k 15.9.2013 podľa regiónov je znázornená v prílohe 12.</w:t>
      </w:r>
      <w:r w:rsidR="00D94DB1" w:rsidRPr="007304B6">
        <w:rPr>
          <w:rFonts w:ascii="Arial" w:hAnsi="Arial" w:cs="Arial"/>
        </w:rPr>
        <w:t>21</w:t>
      </w:r>
      <w:r w:rsidRPr="007304B6">
        <w:rPr>
          <w:rFonts w:ascii="Arial" w:hAnsi="Arial" w:cs="Arial"/>
        </w:rPr>
        <w:t>. Na základe prognózy (príloh</w:t>
      </w:r>
      <w:r w:rsidR="00264A14" w:rsidRPr="007304B6">
        <w:rPr>
          <w:rFonts w:ascii="Arial" w:hAnsi="Arial" w:cs="Arial"/>
        </w:rPr>
        <w:t>a</w:t>
      </w:r>
      <w:r w:rsidRPr="007304B6">
        <w:rPr>
          <w:rFonts w:ascii="Arial" w:hAnsi="Arial" w:cs="Arial"/>
        </w:rPr>
        <w:t xml:space="preserve"> 12.</w:t>
      </w:r>
      <w:r w:rsidR="00D94DB1" w:rsidRPr="007304B6">
        <w:rPr>
          <w:rFonts w:ascii="Arial" w:hAnsi="Arial" w:cs="Arial"/>
        </w:rPr>
        <w:t>22</w:t>
      </w:r>
      <w:r w:rsidRPr="007304B6">
        <w:rPr>
          <w:rFonts w:ascii="Arial" w:hAnsi="Arial" w:cs="Arial"/>
        </w:rPr>
        <w:t>) bude v najbližších rokoch výrazne najväčšia potreba rozširovania kapacít MŠ jednoznačne v B</w:t>
      </w:r>
      <w:r w:rsidR="00AF1A97" w:rsidRPr="007304B6">
        <w:rPr>
          <w:rFonts w:ascii="Arial" w:hAnsi="Arial" w:cs="Arial"/>
        </w:rPr>
        <w:t>SK</w:t>
      </w:r>
      <w:r w:rsidRPr="007304B6">
        <w:rPr>
          <w:rFonts w:ascii="Arial" w:hAnsi="Arial" w:cs="Arial"/>
        </w:rPr>
        <w:t>, Ž</w:t>
      </w:r>
      <w:r w:rsidR="00AF1A97" w:rsidRPr="007304B6">
        <w:rPr>
          <w:rFonts w:ascii="Arial" w:hAnsi="Arial" w:cs="Arial"/>
        </w:rPr>
        <w:t>SK</w:t>
      </w:r>
      <w:r w:rsidRPr="007304B6">
        <w:rPr>
          <w:rFonts w:ascii="Arial" w:hAnsi="Arial" w:cs="Arial"/>
        </w:rPr>
        <w:t xml:space="preserve"> a K</w:t>
      </w:r>
      <w:r w:rsidR="00AF1A97" w:rsidRPr="007304B6">
        <w:rPr>
          <w:rFonts w:ascii="Arial" w:hAnsi="Arial" w:cs="Arial"/>
        </w:rPr>
        <w:t>SK</w:t>
      </w:r>
      <w:r w:rsidRPr="007304B6">
        <w:rPr>
          <w:rFonts w:ascii="Arial" w:hAnsi="Arial" w:cs="Arial"/>
        </w:rPr>
        <w:t>. V ostatných krajoch sa tiež predpokladá potreb</w:t>
      </w:r>
      <w:r w:rsidR="00AF1A97" w:rsidRPr="007304B6">
        <w:rPr>
          <w:rFonts w:ascii="Arial" w:hAnsi="Arial" w:cs="Arial"/>
        </w:rPr>
        <w:t>a</w:t>
      </w:r>
      <w:r w:rsidRPr="007304B6">
        <w:rPr>
          <w:rFonts w:ascii="Arial" w:hAnsi="Arial" w:cs="Arial"/>
        </w:rPr>
        <w:t xml:space="preserve"> rozširovania kapacít MŠ, avšak s výrazne nižšou ako v uvedených troch krajoch. </w:t>
      </w:r>
    </w:p>
    <w:p w14:paraId="71C91672" w14:textId="77777777" w:rsidR="00CB6464" w:rsidRPr="007304B6" w:rsidRDefault="00CB6464">
      <w:pPr>
        <w:spacing w:after="0"/>
        <w:jc w:val="both"/>
        <w:rPr>
          <w:rFonts w:ascii="Arial" w:hAnsi="Arial" w:cs="Arial"/>
        </w:rPr>
      </w:pPr>
    </w:p>
    <w:p w14:paraId="4A6F1078" w14:textId="77777777" w:rsidR="00CB6464" w:rsidRPr="007304B6" w:rsidRDefault="00CF52B8">
      <w:pPr>
        <w:spacing w:after="0"/>
        <w:jc w:val="both"/>
        <w:rPr>
          <w:rFonts w:ascii="Arial" w:hAnsi="Arial" w:cs="Arial"/>
        </w:rPr>
      </w:pPr>
      <w:r w:rsidRPr="007304B6">
        <w:rPr>
          <w:rFonts w:ascii="Arial" w:hAnsi="Arial" w:cs="Arial"/>
        </w:rPr>
        <w:t>Podporou predprimárneho vzdelávania vytváraním nového kapacitného a technického vybavenia</w:t>
      </w:r>
      <w:r w:rsidR="00D14D72" w:rsidRPr="007304B6">
        <w:rPr>
          <w:rStyle w:val="Odkaznavysvetlivku"/>
          <w:color w:val="000000"/>
          <w:lang w:eastAsia="sk-SK"/>
        </w:rPr>
        <w:endnoteReference w:id="26"/>
      </w:r>
      <w:r w:rsidR="00D14D72" w:rsidRPr="007304B6">
        <w:rPr>
          <w:rFonts w:ascii="Arial" w:hAnsi="Arial" w:cs="Arial"/>
        </w:rPr>
        <w:t xml:space="preserve"> </w:t>
      </w:r>
      <w:r w:rsidRPr="007304B6">
        <w:rPr>
          <w:rFonts w:ascii="Arial" w:hAnsi="Arial" w:cs="Arial"/>
        </w:rPr>
        <w:t xml:space="preserve">MŠ sa rozšíri sprístupnenie služieb vzdelávania a starostlivosti v ranom detstve, podporí skvalitnenie vzdelávania a starostlivosti zindividuálnením prístupu pracovníka k deťom. IROP </w:t>
      </w:r>
      <w:r w:rsidR="00AF1A97" w:rsidRPr="007304B6">
        <w:rPr>
          <w:rFonts w:ascii="Arial" w:hAnsi="Arial" w:cs="Arial"/>
        </w:rPr>
        <w:t xml:space="preserve">cestou </w:t>
      </w:r>
      <w:r w:rsidRPr="007304B6">
        <w:rPr>
          <w:rFonts w:ascii="Arial" w:hAnsi="Arial" w:cs="Arial"/>
        </w:rPr>
        <w:t>rozširovania priestorových a kapacitných podmienok MŠ prispeje k nástroju politiky 3: Zvýšenie kvalifikácií, zlepšenie odbornej prípravy a pracovných podmienok, ktorú si SR zvolila ako ústrednú tému podpory vzdelávania a starostlivosti v ranom detstve</w:t>
      </w:r>
      <w:r w:rsidR="00D14D72" w:rsidRPr="007304B6">
        <w:rPr>
          <w:rStyle w:val="Odkaznavysvetlivku"/>
          <w:rFonts w:ascii="Arial" w:hAnsi="Arial" w:cs="Arial"/>
        </w:rPr>
        <w:endnoteReference w:id="27"/>
      </w:r>
      <w:r w:rsidR="00D14D72" w:rsidRPr="007304B6">
        <w:rPr>
          <w:rFonts w:ascii="Arial" w:hAnsi="Arial" w:cs="Arial"/>
        </w:rPr>
        <w:t>.</w:t>
      </w:r>
    </w:p>
    <w:p w14:paraId="21D7AB94" w14:textId="77777777" w:rsidR="00CB6464" w:rsidRPr="007304B6" w:rsidRDefault="00CB6464">
      <w:pPr>
        <w:spacing w:after="0" w:line="240" w:lineRule="auto"/>
        <w:jc w:val="both"/>
        <w:rPr>
          <w:rFonts w:ascii="Arial" w:hAnsi="Arial" w:cs="Arial"/>
        </w:rPr>
      </w:pPr>
    </w:p>
    <w:p w14:paraId="69DE1A64" w14:textId="77777777" w:rsidR="00CB6464" w:rsidRPr="007304B6" w:rsidRDefault="00CF52B8">
      <w:pPr>
        <w:jc w:val="both"/>
        <w:rPr>
          <w:rFonts w:ascii="Arial" w:hAnsi="Arial" w:cs="Arial"/>
          <w:b/>
        </w:rPr>
      </w:pPr>
      <w:r w:rsidRPr="007304B6">
        <w:rPr>
          <w:rFonts w:ascii="Arial" w:hAnsi="Arial" w:cs="Arial"/>
          <w:b/>
        </w:rPr>
        <w:t>Základné vzdelávanie</w:t>
      </w:r>
    </w:p>
    <w:p w14:paraId="08A74F10" w14:textId="77777777" w:rsidR="00CB6464" w:rsidRPr="007304B6" w:rsidRDefault="00CF52B8">
      <w:pPr>
        <w:pStyle w:val="Style38"/>
        <w:widowControl/>
        <w:tabs>
          <w:tab w:val="left" w:pos="826"/>
        </w:tabs>
        <w:spacing w:before="134" w:line="276" w:lineRule="auto"/>
        <w:ind w:firstLine="0"/>
        <w:rPr>
          <w:sz w:val="22"/>
          <w:szCs w:val="22"/>
        </w:rPr>
      </w:pPr>
      <w:r w:rsidRPr="007304B6">
        <w:rPr>
          <w:rFonts w:eastAsia="Trebuchet MS"/>
          <w:sz w:val="22"/>
          <w:szCs w:val="22"/>
          <w:lang w:eastAsia="en-US"/>
        </w:rPr>
        <w:t>Hlavným zámerom stratégie Európa 2020 je vytvor</w:t>
      </w:r>
      <w:r w:rsidR="00600BC5" w:rsidRPr="007304B6">
        <w:rPr>
          <w:rFonts w:eastAsia="Trebuchet MS"/>
          <w:sz w:val="22"/>
          <w:szCs w:val="22"/>
          <w:lang w:eastAsia="en-US"/>
        </w:rPr>
        <w:t>iť</w:t>
      </w:r>
      <w:r w:rsidRPr="007304B6">
        <w:rPr>
          <w:rFonts w:eastAsia="Trebuchet MS"/>
          <w:sz w:val="22"/>
          <w:szCs w:val="22"/>
          <w:lang w:eastAsia="en-US"/>
        </w:rPr>
        <w:t xml:space="preserve"> hospodárstv</w:t>
      </w:r>
      <w:r w:rsidR="00600BC5" w:rsidRPr="007304B6">
        <w:rPr>
          <w:rFonts w:eastAsia="Trebuchet MS"/>
          <w:sz w:val="22"/>
          <w:szCs w:val="22"/>
          <w:lang w:eastAsia="en-US"/>
        </w:rPr>
        <w:t>o</w:t>
      </w:r>
      <w:r w:rsidRPr="007304B6">
        <w:rPr>
          <w:rFonts w:eastAsia="Trebuchet MS"/>
          <w:sz w:val="22"/>
          <w:szCs w:val="22"/>
          <w:lang w:eastAsia="en-US"/>
        </w:rPr>
        <w:t xml:space="preserve"> založené na znalostiach a inováciách. Príspevok k dosiahnutiu tohto cieľa poskytuje aj „</w:t>
      </w:r>
      <w:r w:rsidRPr="007304B6">
        <w:rPr>
          <w:rFonts w:eastAsia="Trebuchet MS"/>
          <w:i/>
          <w:sz w:val="22"/>
          <w:szCs w:val="22"/>
          <w:lang w:eastAsia="en-US"/>
        </w:rPr>
        <w:t>efektívne investovanie do systémov vzdelávania a odbornej prípravy na všetkých úrovniach vzdelávania</w:t>
      </w:r>
      <w:r w:rsidRPr="007304B6">
        <w:rPr>
          <w:rFonts w:eastAsia="Trebuchet MS"/>
          <w:sz w:val="22"/>
          <w:szCs w:val="22"/>
          <w:lang w:eastAsia="en-US"/>
        </w:rPr>
        <w:t>“ vyjadrené prostredníctvom iniciatívy „</w:t>
      </w:r>
      <w:r w:rsidRPr="007304B6">
        <w:rPr>
          <w:rFonts w:eastAsia="Trebuchet MS"/>
          <w:i/>
          <w:sz w:val="22"/>
          <w:szCs w:val="22"/>
          <w:lang w:eastAsia="en-US"/>
        </w:rPr>
        <w:t>Mládež v</w:t>
      </w:r>
      <w:r w:rsidRPr="007304B6">
        <w:rPr>
          <w:rFonts w:eastAsia="Trebuchet MS"/>
          <w:sz w:val="22"/>
          <w:szCs w:val="22"/>
          <w:lang w:eastAsia="en-US"/>
        </w:rPr>
        <w:t> </w:t>
      </w:r>
      <w:r w:rsidRPr="007304B6">
        <w:rPr>
          <w:rFonts w:eastAsia="Trebuchet MS"/>
          <w:i/>
          <w:sz w:val="22"/>
          <w:szCs w:val="22"/>
          <w:lang w:eastAsia="en-US"/>
        </w:rPr>
        <w:t>pohybe</w:t>
      </w:r>
      <w:r w:rsidRPr="007304B6">
        <w:rPr>
          <w:rFonts w:eastAsia="Trebuchet MS"/>
          <w:sz w:val="22"/>
          <w:szCs w:val="22"/>
          <w:lang w:eastAsia="en-US"/>
        </w:rPr>
        <w:t xml:space="preserve">“. </w:t>
      </w:r>
      <w:r w:rsidR="009067B3" w:rsidRPr="007304B6">
        <w:rPr>
          <w:sz w:val="22"/>
          <w:szCs w:val="22"/>
        </w:rPr>
        <w:t>Š</w:t>
      </w:r>
      <w:r w:rsidRPr="007304B6">
        <w:rPr>
          <w:sz w:val="22"/>
          <w:szCs w:val="22"/>
        </w:rPr>
        <w:t>pecifick</w:t>
      </w:r>
      <w:r w:rsidR="009067B3" w:rsidRPr="007304B6">
        <w:rPr>
          <w:sz w:val="22"/>
          <w:szCs w:val="22"/>
        </w:rPr>
        <w:t>é</w:t>
      </w:r>
      <w:r w:rsidRPr="007304B6">
        <w:rPr>
          <w:sz w:val="22"/>
          <w:szCs w:val="22"/>
        </w:rPr>
        <w:t xml:space="preserve"> odporúčan</w:t>
      </w:r>
      <w:r w:rsidR="009067B3" w:rsidRPr="007304B6">
        <w:rPr>
          <w:sz w:val="22"/>
          <w:szCs w:val="22"/>
        </w:rPr>
        <w:t>ie</w:t>
      </w:r>
      <w:r w:rsidRPr="007304B6">
        <w:rPr>
          <w:sz w:val="22"/>
          <w:szCs w:val="22"/>
        </w:rPr>
        <w:t xml:space="preserve"> Rady č. 4 k NPR SR 2013 uvádza: „</w:t>
      </w:r>
      <w:r w:rsidRPr="007304B6">
        <w:rPr>
          <w:i/>
          <w:sz w:val="22"/>
          <w:szCs w:val="22"/>
        </w:rPr>
        <w:t>Zintenzívniť úsilie o zlepšenie prístupu k vysoko kvalitnému a inkluzívnemu predškolskému a školskému vzdelávaniu...</w:t>
      </w:r>
      <w:r w:rsidRPr="007304B6">
        <w:rPr>
          <w:sz w:val="22"/>
          <w:szCs w:val="22"/>
        </w:rPr>
        <w:t>“. Pozičný dokument EK pri podpore vzdelávania odporúča SR „</w:t>
      </w:r>
      <w:r w:rsidRPr="007304B6">
        <w:rPr>
          <w:i/>
          <w:sz w:val="22"/>
          <w:szCs w:val="22"/>
        </w:rPr>
        <w:t>Zvýšiť účasť dospelých na celoživotnom vzdelávaní</w:t>
      </w:r>
      <w:r w:rsidRPr="007304B6">
        <w:rPr>
          <w:sz w:val="22"/>
          <w:szCs w:val="22"/>
        </w:rPr>
        <w:t>“.</w:t>
      </w:r>
    </w:p>
    <w:p w14:paraId="1590DF66" w14:textId="6430F261" w:rsidR="00CB6464" w:rsidRPr="007304B6" w:rsidRDefault="00CF52B8">
      <w:pPr>
        <w:pStyle w:val="Style38"/>
        <w:widowControl/>
        <w:tabs>
          <w:tab w:val="left" w:pos="826"/>
        </w:tabs>
        <w:spacing w:before="134" w:line="276" w:lineRule="auto"/>
        <w:ind w:firstLine="0"/>
        <w:rPr>
          <w:sz w:val="22"/>
          <w:szCs w:val="22"/>
        </w:rPr>
      </w:pPr>
      <w:r w:rsidRPr="007304B6">
        <w:rPr>
          <w:sz w:val="22"/>
          <w:szCs w:val="22"/>
        </w:rPr>
        <w:t>V </w:t>
      </w:r>
      <w:r w:rsidRPr="007304B6">
        <w:rPr>
          <w:rFonts w:eastAsia="Trebuchet MS"/>
          <w:sz w:val="22"/>
          <w:szCs w:val="22"/>
          <w:lang w:eastAsia="en-US"/>
        </w:rPr>
        <w:t>súčasnosti</w:t>
      </w:r>
      <w:r w:rsidRPr="007304B6">
        <w:rPr>
          <w:sz w:val="22"/>
          <w:szCs w:val="22"/>
        </w:rPr>
        <w:t xml:space="preserve"> je v sieti ZŠ a školských zariadení zaradených 2 159 ZŠ </w:t>
      </w:r>
      <w:r w:rsidR="00556D1F" w:rsidRPr="007304B6">
        <w:rPr>
          <w:sz w:val="22"/>
          <w:szCs w:val="22"/>
        </w:rPr>
        <w:t> s počtom žiakov</w:t>
      </w:r>
      <w:r w:rsidRPr="007304B6">
        <w:rPr>
          <w:sz w:val="22"/>
          <w:szCs w:val="22"/>
        </w:rPr>
        <w:t xml:space="preserve"> 427 377 </w:t>
      </w:r>
      <w:r w:rsidR="00556D1F" w:rsidRPr="007304B6">
        <w:rPr>
          <w:sz w:val="22"/>
          <w:szCs w:val="22"/>
        </w:rPr>
        <w:t xml:space="preserve">a </w:t>
      </w:r>
      <w:r w:rsidRPr="007304B6">
        <w:rPr>
          <w:sz w:val="22"/>
          <w:szCs w:val="22"/>
        </w:rPr>
        <w:t>23 146 tried</w:t>
      </w:r>
      <w:r w:rsidR="00D14D72" w:rsidRPr="007304B6">
        <w:rPr>
          <w:rStyle w:val="Odkaznavysvetlivku"/>
          <w:sz w:val="22"/>
          <w:szCs w:val="22"/>
        </w:rPr>
        <w:endnoteReference w:id="28"/>
      </w:r>
      <w:r w:rsidR="00D14D72" w:rsidRPr="007304B6">
        <w:rPr>
          <w:sz w:val="22"/>
          <w:szCs w:val="22"/>
        </w:rPr>
        <w:t>.</w:t>
      </w:r>
      <w:r w:rsidRPr="007304B6">
        <w:rPr>
          <w:sz w:val="22"/>
          <w:szCs w:val="22"/>
        </w:rPr>
        <w:t xml:space="preserve"> K 15.9.2013 mal najnižší počet žiakov </w:t>
      </w:r>
      <w:r w:rsidR="00264A14" w:rsidRPr="007304B6">
        <w:rPr>
          <w:sz w:val="22"/>
          <w:szCs w:val="22"/>
        </w:rPr>
        <w:t>BSK</w:t>
      </w:r>
      <w:r w:rsidRPr="007304B6">
        <w:rPr>
          <w:sz w:val="22"/>
          <w:szCs w:val="22"/>
        </w:rPr>
        <w:t xml:space="preserve">, </w:t>
      </w:r>
      <w:r w:rsidR="00264A14" w:rsidRPr="007304B6">
        <w:rPr>
          <w:sz w:val="22"/>
          <w:szCs w:val="22"/>
        </w:rPr>
        <w:t>TTSK a TSK</w:t>
      </w:r>
      <w:r w:rsidRPr="007304B6">
        <w:rPr>
          <w:sz w:val="22"/>
          <w:szCs w:val="22"/>
        </w:rPr>
        <w:t>, najvyšší bol zaznamenaný v </w:t>
      </w:r>
      <w:r w:rsidR="00264A14" w:rsidRPr="007304B6">
        <w:rPr>
          <w:sz w:val="22"/>
          <w:szCs w:val="22"/>
        </w:rPr>
        <w:t xml:space="preserve">KSK </w:t>
      </w:r>
      <w:r w:rsidRPr="007304B6">
        <w:rPr>
          <w:sz w:val="22"/>
          <w:szCs w:val="22"/>
        </w:rPr>
        <w:t>a </w:t>
      </w:r>
      <w:r w:rsidR="00264A14" w:rsidRPr="007304B6">
        <w:rPr>
          <w:sz w:val="22"/>
          <w:szCs w:val="22"/>
        </w:rPr>
        <w:t>PSK</w:t>
      </w:r>
      <w:r w:rsidRPr="007304B6">
        <w:rPr>
          <w:sz w:val="22"/>
          <w:szCs w:val="22"/>
        </w:rPr>
        <w:t xml:space="preserve"> (príloh</w:t>
      </w:r>
      <w:r w:rsidR="00264A14" w:rsidRPr="007304B6">
        <w:rPr>
          <w:sz w:val="22"/>
          <w:szCs w:val="22"/>
        </w:rPr>
        <w:t>a</w:t>
      </w:r>
      <w:r w:rsidRPr="007304B6">
        <w:rPr>
          <w:sz w:val="22"/>
          <w:szCs w:val="22"/>
        </w:rPr>
        <w:t xml:space="preserve"> č. 12.</w:t>
      </w:r>
      <w:r w:rsidR="00D94DB1" w:rsidRPr="007304B6">
        <w:rPr>
          <w:sz w:val="22"/>
          <w:szCs w:val="22"/>
        </w:rPr>
        <w:t>23</w:t>
      </w:r>
      <w:r w:rsidRPr="007304B6">
        <w:rPr>
          <w:sz w:val="22"/>
          <w:szCs w:val="22"/>
        </w:rPr>
        <w:t>).</w:t>
      </w:r>
    </w:p>
    <w:p w14:paraId="71D70393" w14:textId="77777777" w:rsidR="00CB6464" w:rsidRPr="007304B6" w:rsidRDefault="00CF52B8">
      <w:pPr>
        <w:spacing w:after="240"/>
        <w:jc w:val="both"/>
        <w:rPr>
          <w:rFonts w:ascii="Arial" w:hAnsi="Arial" w:cs="Arial"/>
          <w:lang w:eastAsia="sk-SK"/>
        </w:rPr>
      </w:pPr>
      <w:r w:rsidRPr="007304B6">
        <w:rPr>
          <w:rFonts w:ascii="Arial" w:hAnsi="Arial" w:cs="Arial"/>
          <w:lang w:eastAsia="sk-SK"/>
        </w:rPr>
        <w:t xml:space="preserve">ZŠ zaradené do siete škôl a školských zariadení využívajú 33 294 učební, z ktorých 437 nevyhovuje hygienickým požiadavkám (stav k 15.09.2013, </w:t>
      </w:r>
      <w:r w:rsidR="00C0358C" w:rsidRPr="007304B6">
        <w:rPr>
          <w:rFonts w:ascii="Arial" w:hAnsi="Arial" w:cs="Arial"/>
          <w:lang w:eastAsia="sk-SK"/>
        </w:rPr>
        <w:t>CVTI SR</w:t>
      </w:r>
      <w:r w:rsidRPr="007304B6">
        <w:rPr>
          <w:rFonts w:ascii="Arial" w:hAnsi="Arial" w:cs="Arial"/>
          <w:lang w:eastAsia="sk-SK"/>
        </w:rPr>
        <w:t xml:space="preserve">). </w:t>
      </w:r>
    </w:p>
    <w:p w14:paraId="60B10F18" w14:textId="77777777" w:rsidR="00CB6464" w:rsidRPr="007304B6" w:rsidRDefault="00CF52B8">
      <w:pPr>
        <w:pStyle w:val="Style38"/>
        <w:widowControl/>
        <w:tabs>
          <w:tab w:val="left" w:pos="826"/>
        </w:tabs>
        <w:spacing w:before="134" w:after="240" w:line="276" w:lineRule="auto"/>
        <w:ind w:firstLine="0"/>
        <w:rPr>
          <w:rFonts w:eastAsia="Trebuchet MS"/>
          <w:sz w:val="22"/>
          <w:szCs w:val="22"/>
          <w:lang w:eastAsia="en-US"/>
        </w:rPr>
      </w:pPr>
      <w:r w:rsidRPr="007304B6">
        <w:rPr>
          <w:rFonts w:eastAsia="Trebuchet MS"/>
          <w:sz w:val="22"/>
          <w:szCs w:val="22"/>
          <w:lang w:eastAsia="en-US"/>
        </w:rPr>
        <w:t xml:space="preserve">Žiaci disponujú nízkou </w:t>
      </w:r>
      <w:r w:rsidRPr="007304B6">
        <w:rPr>
          <w:rFonts w:eastAsia="Trebuchet MS"/>
          <w:b/>
          <w:sz w:val="22"/>
          <w:szCs w:val="22"/>
          <w:lang w:eastAsia="en-US"/>
        </w:rPr>
        <w:t>jazykovou gramotnosťou</w:t>
      </w:r>
      <w:r w:rsidR="00D14D72" w:rsidRPr="007304B6">
        <w:rPr>
          <w:rStyle w:val="Odkaznavysvetlivku"/>
          <w:rFonts w:eastAsia="Trebuchet MS"/>
          <w:sz w:val="22"/>
          <w:szCs w:val="22"/>
          <w:lang w:eastAsia="en-US"/>
        </w:rPr>
        <w:endnoteReference w:id="29"/>
      </w:r>
      <w:r w:rsidR="00D14D72" w:rsidRPr="007304B6">
        <w:rPr>
          <w:rFonts w:eastAsia="Trebuchet MS"/>
          <w:sz w:val="22"/>
          <w:szCs w:val="22"/>
          <w:lang w:eastAsia="en-US"/>
        </w:rPr>
        <w:t xml:space="preserve"> </w:t>
      </w:r>
      <w:r w:rsidRPr="007304B6">
        <w:rPr>
          <w:rFonts w:eastAsia="Trebuchet MS"/>
          <w:sz w:val="22"/>
          <w:szCs w:val="22"/>
          <w:lang w:eastAsia="en-US"/>
        </w:rPr>
        <w:t xml:space="preserve">(výsledky Monitor 9). V meraní PISA 2012 v každej </w:t>
      </w:r>
      <w:r w:rsidR="00556D1F" w:rsidRPr="007304B6">
        <w:rPr>
          <w:rFonts w:eastAsia="Trebuchet MS"/>
          <w:sz w:val="22"/>
          <w:szCs w:val="22"/>
          <w:lang w:eastAsia="en-US"/>
        </w:rPr>
        <w:t xml:space="preserve">testovanej </w:t>
      </w:r>
      <w:r w:rsidRPr="007304B6">
        <w:rPr>
          <w:rFonts w:eastAsia="Trebuchet MS"/>
          <w:sz w:val="22"/>
          <w:szCs w:val="22"/>
          <w:lang w:eastAsia="en-US"/>
        </w:rPr>
        <w:t xml:space="preserve">oblasti došlo k výraznému poklesu výkonu žiakov. Prvýkrát sú výsledky </w:t>
      </w:r>
      <w:r w:rsidR="00556D1F" w:rsidRPr="007304B6">
        <w:rPr>
          <w:rFonts w:eastAsia="Trebuchet MS"/>
          <w:sz w:val="22"/>
          <w:szCs w:val="22"/>
          <w:lang w:eastAsia="en-US"/>
        </w:rPr>
        <w:t>v každej testovanej obl</w:t>
      </w:r>
      <w:r w:rsidR="00AF1A97" w:rsidRPr="007304B6">
        <w:rPr>
          <w:rFonts w:eastAsia="Trebuchet MS"/>
          <w:sz w:val="22"/>
          <w:szCs w:val="22"/>
          <w:lang w:eastAsia="en-US"/>
        </w:rPr>
        <w:t>a</w:t>
      </w:r>
      <w:r w:rsidR="00556D1F" w:rsidRPr="007304B6">
        <w:rPr>
          <w:rFonts w:eastAsia="Trebuchet MS"/>
          <w:sz w:val="22"/>
          <w:szCs w:val="22"/>
          <w:lang w:eastAsia="en-US"/>
        </w:rPr>
        <w:t>sti</w:t>
      </w:r>
      <w:r w:rsidRPr="007304B6">
        <w:rPr>
          <w:rFonts w:eastAsia="Trebuchet MS"/>
          <w:sz w:val="22"/>
          <w:szCs w:val="22"/>
          <w:lang w:eastAsia="en-US"/>
        </w:rPr>
        <w:t xml:space="preserve"> výrazne nižšie ako priemer OECD. V </w:t>
      </w:r>
      <w:r w:rsidRPr="007304B6">
        <w:rPr>
          <w:rFonts w:eastAsia="Trebuchet MS"/>
          <w:b/>
          <w:sz w:val="22"/>
          <w:szCs w:val="22"/>
          <w:lang w:eastAsia="en-US"/>
        </w:rPr>
        <w:t>matematickej gramotnosti</w:t>
      </w:r>
      <w:r w:rsidRPr="007304B6">
        <w:rPr>
          <w:rFonts w:eastAsia="Trebuchet MS"/>
          <w:sz w:val="22"/>
          <w:szCs w:val="22"/>
          <w:lang w:eastAsia="en-US"/>
        </w:rPr>
        <w:t xml:space="preserve"> sa vo výsledkoch prejavil medziročný pokles (PISA 2009 a 2012) o 15 bodov, z priemeru do úrovne pod priemerom krajín OECD. V </w:t>
      </w:r>
      <w:r w:rsidRPr="007304B6">
        <w:rPr>
          <w:rFonts w:eastAsia="Trebuchet MS"/>
          <w:b/>
          <w:sz w:val="22"/>
          <w:szCs w:val="22"/>
          <w:lang w:eastAsia="en-US"/>
        </w:rPr>
        <w:t>čitateľskej gramotnosti</w:t>
      </w:r>
      <w:r w:rsidRPr="007304B6">
        <w:rPr>
          <w:rFonts w:eastAsia="Trebuchet MS"/>
          <w:sz w:val="22"/>
          <w:szCs w:val="22"/>
          <w:lang w:eastAsia="en-US"/>
        </w:rPr>
        <w:t xml:space="preserve"> o</w:t>
      </w:r>
      <w:r w:rsidRPr="007304B6">
        <w:rPr>
          <w:rFonts w:eastAsia="Trebuchet MS"/>
          <w:bCs/>
          <w:sz w:val="22"/>
          <w:szCs w:val="22"/>
          <w:lang w:eastAsia="en-US"/>
        </w:rPr>
        <w:t xml:space="preserve">proti roku 2009 sa </w:t>
      </w:r>
      <w:r w:rsidRPr="007304B6">
        <w:rPr>
          <w:rFonts w:eastAsia="Trebuchet MS"/>
          <w:sz w:val="22"/>
          <w:szCs w:val="22"/>
          <w:lang w:eastAsia="en-US"/>
        </w:rPr>
        <w:t xml:space="preserve">priemerný výkon žiakov ešte </w:t>
      </w:r>
      <w:r w:rsidRPr="007304B6">
        <w:rPr>
          <w:rFonts w:eastAsia="Trebuchet MS"/>
          <w:bCs/>
          <w:sz w:val="22"/>
          <w:szCs w:val="22"/>
          <w:lang w:eastAsia="en-US"/>
        </w:rPr>
        <w:t xml:space="preserve">znížil o 14 bodov a zastúpenie rizikovej skupiny sa zvýšilo o 6 %. </w:t>
      </w:r>
      <w:r w:rsidRPr="007304B6">
        <w:rPr>
          <w:rFonts w:eastAsia="Trebuchet MS"/>
          <w:sz w:val="22"/>
          <w:szCs w:val="22"/>
          <w:lang w:eastAsia="en-US"/>
        </w:rPr>
        <w:t>Až 28,2% žiakov sa zaradilo do rizikovej skupiny</w:t>
      </w:r>
      <w:r w:rsidR="00556D1F" w:rsidRPr="007304B6">
        <w:rPr>
          <w:rFonts w:eastAsia="Trebuchet MS"/>
          <w:sz w:val="22"/>
          <w:szCs w:val="22"/>
          <w:lang w:eastAsia="en-US"/>
        </w:rPr>
        <w:t xml:space="preserve"> (</w:t>
      </w:r>
      <w:r w:rsidRPr="007304B6">
        <w:rPr>
          <w:rFonts w:eastAsia="Trebuchet MS"/>
          <w:sz w:val="22"/>
          <w:szCs w:val="22"/>
          <w:lang w:eastAsia="en-US"/>
        </w:rPr>
        <w:t>žiaci nedisponujú</w:t>
      </w:r>
      <w:r w:rsidR="00556D1F" w:rsidRPr="007304B6">
        <w:rPr>
          <w:rFonts w:eastAsia="Trebuchet MS"/>
          <w:sz w:val="22"/>
          <w:szCs w:val="22"/>
          <w:lang w:eastAsia="en-US"/>
        </w:rPr>
        <w:t>ci</w:t>
      </w:r>
      <w:r w:rsidRPr="007304B6">
        <w:rPr>
          <w:rFonts w:eastAsia="Trebuchet MS"/>
          <w:sz w:val="22"/>
          <w:szCs w:val="22"/>
          <w:lang w:eastAsia="en-US"/>
        </w:rPr>
        <w:t xml:space="preserve"> ani najzákladnejšími čitateľskými zručnosťami</w:t>
      </w:r>
      <w:r w:rsidR="00556D1F" w:rsidRPr="007304B6">
        <w:rPr>
          <w:rFonts w:eastAsia="Trebuchet MS"/>
          <w:sz w:val="22"/>
          <w:szCs w:val="22"/>
          <w:lang w:eastAsia="en-US"/>
        </w:rPr>
        <w:t>)</w:t>
      </w:r>
      <w:r w:rsidRPr="007304B6">
        <w:rPr>
          <w:rFonts w:eastAsia="Trebuchet MS"/>
          <w:sz w:val="22"/>
          <w:szCs w:val="22"/>
          <w:lang w:eastAsia="en-US"/>
        </w:rPr>
        <w:t>. V </w:t>
      </w:r>
      <w:r w:rsidRPr="007304B6">
        <w:rPr>
          <w:rFonts w:eastAsia="Trebuchet MS"/>
          <w:b/>
          <w:sz w:val="22"/>
          <w:szCs w:val="22"/>
          <w:lang w:eastAsia="en-US"/>
        </w:rPr>
        <w:t>prírodovednej gramotnosti</w:t>
      </w:r>
      <w:r w:rsidRPr="007304B6">
        <w:rPr>
          <w:rFonts w:eastAsia="Trebuchet MS"/>
          <w:sz w:val="22"/>
          <w:szCs w:val="22"/>
          <w:lang w:eastAsia="en-US"/>
        </w:rPr>
        <w:t xml:space="preserve"> sa výkon žiakov sa nachádza </w:t>
      </w:r>
      <w:r w:rsidRPr="007304B6">
        <w:rPr>
          <w:rFonts w:eastAsia="Trebuchet MS"/>
          <w:bCs/>
          <w:sz w:val="22"/>
          <w:szCs w:val="22"/>
          <w:lang w:eastAsia="en-US"/>
        </w:rPr>
        <w:t>pod priemerom zúčastnených krajín OECD</w:t>
      </w:r>
      <w:r w:rsidRPr="007304B6">
        <w:rPr>
          <w:rFonts w:eastAsia="Trebuchet MS"/>
          <w:sz w:val="22"/>
          <w:szCs w:val="22"/>
          <w:lang w:eastAsia="en-US"/>
        </w:rPr>
        <w:t xml:space="preserve">. </w:t>
      </w:r>
      <w:r w:rsidR="00556D1F" w:rsidRPr="007304B6">
        <w:rPr>
          <w:rFonts w:eastAsia="Trebuchet MS"/>
          <w:sz w:val="22"/>
          <w:szCs w:val="22"/>
          <w:lang w:eastAsia="en-US"/>
        </w:rPr>
        <w:t>V</w:t>
      </w:r>
      <w:r w:rsidRPr="007304B6">
        <w:rPr>
          <w:rFonts w:eastAsia="Trebuchet MS"/>
          <w:sz w:val="22"/>
          <w:szCs w:val="22"/>
          <w:lang w:eastAsia="en-US"/>
        </w:rPr>
        <w:t xml:space="preserve"> predchádzajúcich cykloch </w:t>
      </w:r>
      <w:r w:rsidR="00556D1F" w:rsidRPr="007304B6">
        <w:rPr>
          <w:rFonts w:eastAsia="Trebuchet MS"/>
          <w:sz w:val="22"/>
          <w:szCs w:val="22"/>
          <w:lang w:eastAsia="en-US"/>
        </w:rPr>
        <w:t xml:space="preserve">testovania </w:t>
      </w:r>
      <w:r w:rsidRPr="007304B6">
        <w:rPr>
          <w:rFonts w:eastAsia="Trebuchet MS"/>
          <w:sz w:val="22"/>
          <w:szCs w:val="22"/>
          <w:lang w:eastAsia="en-US"/>
        </w:rPr>
        <w:t xml:space="preserve">boli výkony žiakov pod úrovňou priemeru krajín </w:t>
      </w:r>
      <w:r w:rsidRPr="007304B6">
        <w:rPr>
          <w:rFonts w:eastAsia="Trebuchet MS"/>
          <w:sz w:val="22"/>
          <w:szCs w:val="22"/>
          <w:lang w:eastAsia="en-US"/>
        </w:rPr>
        <w:lastRenderedPageBreak/>
        <w:t xml:space="preserve">OECD, v meraní PISA </w:t>
      </w:r>
      <w:r w:rsidRPr="007304B6">
        <w:rPr>
          <w:rFonts w:eastAsia="Trebuchet MS"/>
          <w:bCs/>
          <w:sz w:val="22"/>
          <w:szCs w:val="22"/>
          <w:lang w:eastAsia="en-US"/>
        </w:rPr>
        <w:t>2012</w:t>
      </w:r>
      <w:r w:rsidRPr="007304B6">
        <w:rPr>
          <w:rFonts w:eastAsia="Trebuchet MS"/>
          <w:sz w:val="22"/>
          <w:szCs w:val="22"/>
          <w:lang w:eastAsia="en-US"/>
        </w:rPr>
        <w:t xml:space="preserve"> dosiahli žiaci </w:t>
      </w:r>
      <w:r w:rsidR="00AF1A97" w:rsidRPr="007304B6">
        <w:rPr>
          <w:rFonts w:eastAsia="Trebuchet MS"/>
          <w:sz w:val="22"/>
          <w:szCs w:val="22"/>
          <w:lang w:eastAsia="en-US"/>
        </w:rPr>
        <w:t xml:space="preserve">až </w:t>
      </w:r>
      <w:r w:rsidRPr="007304B6">
        <w:rPr>
          <w:rFonts w:eastAsia="Trebuchet MS"/>
          <w:bCs/>
          <w:sz w:val="22"/>
          <w:szCs w:val="22"/>
          <w:lang w:eastAsia="en-US"/>
        </w:rPr>
        <w:t>o 19 bodov nižší priemerný výsledok ako v roku 2009.</w:t>
      </w:r>
      <w:r w:rsidRPr="007304B6">
        <w:rPr>
          <w:rFonts w:eastAsia="Trebuchet MS"/>
          <w:sz w:val="22"/>
          <w:szCs w:val="22"/>
          <w:lang w:eastAsia="en-US"/>
        </w:rPr>
        <w:t> Meranie PISA 2012 potvrdilo</w:t>
      </w:r>
      <w:r w:rsidR="00556D1F" w:rsidRPr="007304B6">
        <w:rPr>
          <w:rFonts w:eastAsia="Trebuchet MS"/>
          <w:sz w:val="22"/>
          <w:szCs w:val="22"/>
          <w:lang w:eastAsia="en-US"/>
        </w:rPr>
        <w:t>,</w:t>
      </w:r>
      <w:r w:rsidR="00AF1A97" w:rsidRPr="007304B6">
        <w:rPr>
          <w:rFonts w:eastAsia="Trebuchet MS"/>
          <w:sz w:val="22"/>
          <w:szCs w:val="22"/>
          <w:lang w:eastAsia="en-US"/>
        </w:rPr>
        <w:t xml:space="preserve"> </w:t>
      </w:r>
      <w:r w:rsidRPr="007304B6">
        <w:rPr>
          <w:rFonts w:eastAsia="Trebuchet MS"/>
          <w:sz w:val="22"/>
          <w:szCs w:val="22"/>
          <w:lang w:eastAsia="en-US"/>
        </w:rPr>
        <w:t>že výkon slovenských žiakov je silno prepojený s ich sociálno-ekonomickým statusom.</w:t>
      </w:r>
    </w:p>
    <w:p w14:paraId="039CECC1" w14:textId="77777777" w:rsidR="00CB6464" w:rsidRPr="007304B6" w:rsidRDefault="00CF52B8">
      <w:pPr>
        <w:pStyle w:val="Style38"/>
        <w:widowControl/>
        <w:tabs>
          <w:tab w:val="left" w:pos="826"/>
        </w:tabs>
        <w:spacing w:before="134" w:after="240" w:line="276" w:lineRule="auto"/>
        <w:ind w:firstLine="0"/>
        <w:rPr>
          <w:rFonts w:eastAsia="Trebuchet MS"/>
          <w:sz w:val="22"/>
          <w:szCs w:val="22"/>
          <w:lang w:eastAsia="en-US"/>
        </w:rPr>
      </w:pPr>
      <w:r w:rsidRPr="007304B6">
        <w:rPr>
          <w:rFonts w:eastAsia="Trebuchet MS"/>
          <w:sz w:val="22"/>
          <w:szCs w:val="22"/>
          <w:lang w:eastAsia="en-US"/>
        </w:rPr>
        <w:t>Testovanie žiakov 9. ročníka ZŠ (Monitor 9) z jazykovej gramotnosti v šk. roku 2010/2011 bol vyhodnotený priemernou úspešnosťou 58,2%, v  šk. roku 2011/2012 dosiahol úspešnosť 54,5%.</w:t>
      </w:r>
    </w:p>
    <w:p w14:paraId="36336435" w14:textId="77777777" w:rsidR="00CB6464" w:rsidRPr="007304B6" w:rsidRDefault="00CF52B8">
      <w:pPr>
        <w:pStyle w:val="Style38"/>
        <w:widowControl/>
        <w:tabs>
          <w:tab w:val="left" w:pos="826"/>
        </w:tabs>
        <w:spacing w:before="134" w:after="240" w:line="276" w:lineRule="auto"/>
        <w:ind w:firstLine="0"/>
        <w:rPr>
          <w:sz w:val="22"/>
          <w:szCs w:val="22"/>
        </w:rPr>
      </w:pPr>
      <w:r w:rsidRPr="007304B6">
        <w:rPr>
          <w:rFonts w:eastAsia="Trebuchet MS"/>
          <w:sz w:val="22"/>
          <w:szCs w:val="22"/>
          <w:lang w:eastAsia="en-US"/>
        </w:rPr>
        <w:t xml:space="preserve">V rámci každoročnej kampane EU „e-skills for Job“ sa SR zapája do testovania IKT zručností. Cieľom je </w:t>
      </w:r>
      <w:r w:rsidRPr="007304B6">
        <w:rPr>
          <w:color w:val="333333"/>
          <w:sz w:val="22"/>
          <w:szCs w:val="22"/>
        </w:rPr>
        <w:t xml:space="preserve">zistiť úroveň základných IT zručností, schopnosti ich efektívneho využitia pri štúdiu, v práci, v každodennom živote. Cieľovou skupinou sú mladí ľudia, študenti </w:t>
      </w:r>
      <w:r w:rsidR="00116EA9" w:rsidRPr="007304B6">
        <w:rPr>
          <w:color w:val="333333"/>
          <w:sz w:val="22"/>
          <w:szCs w:val="22"/>
        </w:rPr>
        <w:t xml:space="preserve">SŠ </w:t>
      </w:r>
      <w:r w:rsidRPr="007304B6">
        <w:rPr>
          <w:color w:val="333333"/>
          <w:sz w:val="22"/>
          <w:szCs w:val="22"/>
        </w:rPr>
        <w:t xml:space="preserve">a vysokých škôl, ale aj zamestnanci </w:t>
      </w:r>
      <w:r w:rsidR="00116EA9" w:rsidRPr="007304B6">
        <w:rPr>
          <w:color w:val="333333"/>
          <w:sz w:val="22"/>
          <w:szCs w:val="22"/>
        </w:rPr>
        <w:t>MSP</w:t>
      </w:r>
      <w:r w:rsidRPr="007304B6">
        <w:rPr>
          <w:color w:val="333333"/>
          <w:sz w:val="22"/>
          <w:szCs w:val="22"/>
        </w:rPr>
        <w:t xml:space="preserve"> a široká verejnosť. Pri testovaní v roku 2014 bol špeciálny test určený pre </w:t>
      </w:r>
      <w:r w:rsidR="00600BC5" w:rsidRPr="007304B6">
        <w:rPr>
          <w:color w:val="333333"/>
          <w:sz w:val="22"/>
          <w:szCs w:val="22"/>
        </w:rPr>
        <w:t>ZŠ</w:t>
      </w:r>
      <w:r w:rsidRPr="007304B6">
        <w:rPr>
          <w:rStyle w:val="Odkaznapoznmkupodiarou"/>
          <w:rFonts w:eastAsia="Trebuchet MS"/>
          <w:color w:val="000000"/>
          <w:sz w:val="22"/>
          <w:szCs w:val="22"/>
        </w:rPr>
        <w:t xml:space="preserve"> </w:t>
      </w:r>
      <w:r w:rsidR="00D14D72" w:rsidRPr="007304B6">
        <w:rPr>
          <w:rStyle w:val="Odkaznavysvetlivku"/>
          <w:rFonts w:eastAsia="Trebuchet MS"/>
          <w:color w:val="000000"/>
          <w:sz w:val="22"/>
          <w:szCs w:val="22"/>
        </w:rPr>
        <w:endnoteReference w:id="30"/>
      </w:r>
      <w:r w:rsidR="00D14D72" w:rsidRPr="007304B6">
        <w:rPr>
          <w:color w:val="333333"/>
          <w:sz w:val="22"/>
          <w:szCs w:val="22"/>
        </w:rPr>
        <w:t>.</w:t>
      </w:r>
      <w:r w:rsidRPr="007304B6">
        <w:rPr>
          <w:color w:val="333333"/>
          <w:sz w:val="22"/>
          <w:szCs w:val="22"/>
        </w:rPr>
        <w:t xml:space="preserve"> </w:t>
      </w:r>
      <w:r w:rsidR="00116EA9" w:rsidRPr="007304B6">
        <w:rPr>
          <w:rFonts w:eastAsia="Trebuchet MS"/>
          <w:sz w:val="22"/>
          <w:szCs w:val="22"/>
          <w:lang w:eastAsia="en-US"/>
        </w:rPr>
        <w:t xml:space="preserve">SR </w:t>
      </w:r>
      <w:r w:rsidRPr="007304B6">
        <w:rPr>
          <w:rFonts w:eastAsia="Trebuchet MS"/>
          <w:sz w:val="22"/>
          <w:szCs w:val="22"/>
          <w:lang w:eastAsia="en-US"/>
        </w:rPr>
        <w:t xml:space="preserve">sa do tejto iniciatívy </w:t>
      </w:r>
      <w:r w:rsidR="00AF1A97" w:rsidRPr="007304B6">
        <w:rPr>
          <w:rFonts w:eastAsia="Trebuchet MS"/>
          <w:sz w:val="22"/>
          <w:szCs w:val="22"/>
          <w:lang w:eastAsia="en-US"/>
        </w:rPr>
        <w:t xml:space="preserve">zapája </w:t>
      </w:r>
      <w:r w:rsidRPr="007304B6">
        <w:rPr>
          <w:rFonts w:eastAsia="Trebuchet MS"/>
          <w:sz w:val="22"/>
          <w:szCs w:val="22"/>
          <w:lang w:eastAsia="en-US"/>
        </w:rPr>
        <w:t xml:space="preserve">od roku 2010. Celkový výsledkom merania v roku 2013 je pokles v porovnaní s rokom 2012. V niektorých testovacích úlohách bol pokles veľmi významný (napr. v komprimovaní súborov, kopírovaní vzorcov v tabuľkovom kalkulátore, vyhľadávaní informácií na konkrétnom internetovom portáli). Je pravdepodobné, že tento výsledok bol zapríčinený aj vyšším počtom mladších účastníkov testovania, ktorých priemerná úspešnosť je značne nižšia ako úspešnosť respondentov nad 20 rokov. Predbežné výsledky testovania v roku 2014 poukazujú opäť na zhoršené výsledky oproti roku 2013. Z celkového počtu otestovaných účastníkov (14 695) bola úspešnosť testovania na úrovni 45%. </w:t>
      </w:r>
      <w:r w:rsidRPr="007304B6">
        <w:rPr>
          <w:sz w:val="22"/>
          <w:szCs w:val="22"/>
        </w:rPr>
        <w:t xml:space="preserve">V roku 2013 z celkového počtu 8381 účastníkov testovania bola úspešnosť 52%. </w:t>
      </w:r>
    </w:p>
    <w:p w14:paraId="6C9812A7" w14:textId="77777777" w:rsidR="00CB6464" w:rsidRPr="007304B6" w:rsidRDefault="00CF52B8">
      <w:pPr>
        <w:pStyle w:val="Style38"/>
        <w:widowControl/>
        <w:tabs>
          <w:tab w:val="left" w:pos="826"/>
        </w:tabs>
        <w:spacing w:line="276" w:lineRule="auto"/>
        <w:ind w:firstLine="0"/>
      </w:pPr>
      <w:r w:rsidRPr="007304B6">
        <w:rPr>
          <w:sz w:val="22"/>
          <w:szCs w:val="22"/>
        </w:rPr>
        <w:t xml:space="preserve">Podporou základného vzdelávania sa zlepší prístup mladých na trh práce, vytvorí sa priestor pre rozhľad žiaka o jeho </w:t>
      </w:r>
      <w:r w:rsidRPr="007304B6">
        <w:rPr>
          <w:rFonts w:eastAsia="Trebuchet MS"/>
          <w:sz w:val="22"/>
          <w:szCs w:val="22"/>
          <w:lang w:eastAsia="en-US"/>
        </w:rPr>
        <w:t>budúcich</w:t>
      </w:r>
      <w:r w:rsidRPr="007304B6">
        <w:rPr>
          <w:sz w:val="22"/>
          <w:szCs w:val="22"/>
        </w:rPr>
        <w:t xml:space="preserve"> možnostiach (pracovných, študijných). V rámci IROP sa bude riešiť vybavenie ZŠ učebňami, ich modernizáciou, umožňujúcou využitie moderných vyučovacích metód k rozvoju kľúčových kompetencií, prírodovedných zručností, polytechnickej výchovy, zvyšovania jazykových znalostí a IKT.</w:t>
      </w:r>
    </w:p>
    <w:p w14:paraId="211082DC" w14:textId="77777777" w:rsidR="00CB6464" w:rsidRPr="007304B6" w:rsidRDefault="00CF52B8">
      <w:pPr>
        <w:spacing w:before="240"/>
        <w:jc w:val="both"/>
        <w:rPr>
          <w:rFonts w:ascii="Arial" w:hAnsi="Arial" w:cs="Arial"/>
          <w:b/>
        </w:rPr>
      </w:pPr>
      <w:r w:rsidRPr="007304B6">
        <w:rPr>
          <w:rFonts w:ascii="Arial" w:hAnsi="Arial" w:cs="Arial"/>
          <w:b/>
        </w:rPr>
        <w:t>Stredné vzdelávanie</w:t>
      </w:r>
    </w:p>
    <w:p w14:paraId="117904DF" w14:textId="77777777" w:rsidR="00CB6464" w:rsidRPr="007304B6" w:rsidRDefault="00CF52B8">
      <w:pPr>
        <w:pStyle w:val="Default"/>
        <w:spacing w:after="240" w:line="276" w:lineRule="auto"/>
        <w:jc w:val="both"/>
        <w:rPr>
          <w:rFonts w:ascii="Arial" w:eastAsia="Trebuchet MS" w:hAnsi="Arial" w:cs="Arial"/>
          <w:sz w:val="22"/>
          <w:szCs w:val="22"/>
          <w:lang w:eastAsia="sk-SK"/>
        </w:rPr>
      </w:pPr>
      <w:r w:rsidRPr="007304B6">
        <w:rPr>
          <w:rFonts w:ascii="Arial" w:hAnsi="Arial" w:cs="Arial"/>
          <w:sz w:val="22"/>
          <w:szCs w:val="22"/>
          <w:lang w:eastAsia="sk-SK"/>
        </w:rPr>
        <w:t xml:space="preserve">Stratégia Európa 2020 </w:t>
      </w:r>
      <w:r w:rsidR="00116EA9" w:rsidRPr="007304B6">
        <w:rPr>
          <w:rFonts w:ascii="Arial" w:hAnsi="Arial" w:cs="Arial"/>
          <w:sz w:val="22"/>
          <w:szCs w:val="22"/>
          <w:lang w:eastAsia="sk-SK"/>
        </w:rPr>
        <w:t>v</w:t>
      </w:r>
      <w:r w:rsidRPr="007304B6">
        <w:rPr>
          <w:rFonts w:ascii="Arial" w:hAnsi="Arial" w:cs="Arial"/>
          <w:sz w:val="22"/>
          <w:szCs w:val="22"/>
          <w:lang w:eastAsia="sk-SK"/>
        </w:rPr>
        <w:t xml:space="preserve"> iniciatíve </w:t>
      </w:r>
      <w:r w:rsidRPr="007304B6">
        <w:rPr>
          <w:rFonts w:ascii="Arial" w:eastAsia="Trebuchet MS" w:hAnsi="Arial" w:cs="Arial"/>
          <w:i/>
          <w:color w:val="auto"/>
          <w:sz w:val="22"/>
          <w:szCs w:val="22"/>
          <w:lang w:eastAsia="sk-SK"/>
        </w:rPr>
        <w:t xml:space="preserve">„Mládež v pohybe“ </w:t>
      </w:r>
      <w:r w:rsidRPr="007304B6">
        <w:rPr>
          <w:rFonts w:ascii="Arial" w:eastAsia="Trebuchet MS" w:hAnsi="Arial" w:cs="Arial"/>
          <w:color w:val="auto"/>
          <w:sz w:val="22"/>
          <w:szCs w:val="22"/>
          <w:lang w:eastAsia="sk-SK"/>
        </w:rPr>
        <w:t>vyzýva ČŠ</w:t>
      </w:r>
      <w:r w:rsidRPr="007304B6">
        <w:rPr>
          <w:rFonts w:ascii="Arial" w:eastAsia="Trebuchet MS" w:hAnsi="Arial" w:cs="Arial"/>
          <w:i/>
          <w:color w:val="auto"/>
          <w:sz w:val="22"/>
          <w:szCs w:val="22"/>
          <w:lang w:eastAsia="sk-SK"/>
        </w:rPr>
        <w:t xml:space="preserve"> „zabezpečiť efektívne investovanie do systému vzdelávania a odbornej prípravy na všetkých úrovniach“ </w:t>
      </w:r>
      <w:r w:rsidRPr="007304B6">
        <w:rPr>
          <w:rFonts w:ascii="Arial" w:eastAsia="Trebuchet MS" w:hAnsi="Arial" w:cs="Arial"/>
          <w:color w:val="auto"/>
          <w:sz w:val="22"/>
          <w:szCs w:val="22"/>
          <w:lang w:eastAsia="sk-SK"/>
        </w:rPr>
        <w:t>a zároveň vyzýva</w:t>
      </w:r>
      <w:r w:rsidRPr="007304B6">
        <w:rPr>
          <w:rFonts w:ascii="Arial" w:eastAsia="Trebuchet MS" w:hAnsi="Arial" w:cs="Arial"/>
          <w:i/>
          <w:color w:val="auto"/>
          <w:sz w:val="22"/>
          <w:szCs w:val="22"/>
          <w:lang w:eastAsia="sk-SK"/>
        </w:rPr>
        <w:t xml:space="preserve"> „zlepšiť vstup mladých ľudí na trh práce prostredníctvom integrovaných opatrení zahŕňajúcich okrem iného usmerňovanie, konzultácie a učňovskú prax.“</w:t>
      </w:r>
      <w:r w:rsidRPr="007304B6">
        <w:rPr>
          <w:rFonts w:ascii="Arial" w:hAnsi="Arial" w:cs="Arial"/>
          <w:sz w:val="22"/>
          <w:szCs w:val="22"/>
          <w:lang w:eastAsia="sk-SK"/>
        </w:rPr>
        <w:t xml:space="preserve"> Rovnako NPR SR 2013 ukladá v oblasti školstva „</w:t>
      </w:r>
      <w:r w:rsidRPr="007304B6">
        <w:rPr>
          <w:rFonts w:ascii="Arial" w:hAnsi="Arial" w:cs="Arial"/>
          <w:i/>
          <w:sz w:val="22"/>
          <w:szCs w:val="22"/>
          <w:lang w:eastAsia="sk-SK"/>
        </w:rPr>
        <w:t>zabezpečiť užšie prepojenie odborných škôl s praxou</w:t>
      </w:r>
      <w:r w:rsidRPr="007304B6">
        <w:rPr>
          <w:rFonts w:ascii="Arial" w:hAnsi="Arial" w:cs="Arial"/>
          <w:sz w:val="22"/>
          <w:szCs w:val="22"/>
          <w:lang w:eastAsia="sk-SK"/>
        </w:rPr>
        <w:t>“, „</w:t>
      </w:r>
      <w:r w:rsidRPr="007304B6">
        <w:rPr>
          <w:rFonts w:ascii="Arial" w:hAnsi="Arial" w:cs="Arial"/>
          <w:i/>
          <w:sz w:val="22"/>
          <w:szCs w:val="22"/>
          <w:lang w:eastAsia="sk-SK"/>
        </w:rPr>
        <w:t xml:space="preserve">zapracovaním prvkov duálneho školstva do systému </w:t>
      </w:r>
      <w:r w:rsidR="007256AC" w:rsidRPr="007304B6">
        <w:rPr>
          <w:rFonts w:ascii="Arial" w:hAnsi="Arial" w:cs="Arial"/>
          <w:i/>
          <w:sz w:val="22"/>
          <w:szCs w:val="22"/>
          <w:lang w:eastAsia="sk-SK"/>
        </w:rPr>
        <w:t>OVP</w:t>
      </w:r>
      <w:r w:rsidRPr="007304B6">
        <w:rPr>
          <w:rFonts w:ascii="Arial" w:hAnsi="Arial" w:cs="Arial"/>
          <w:i/>
          <w:sz w:val="22"/>
          <w:szCs w:val="22"/>
          <w:lang w:eastAsia="sk-SK"/>
        </w:rPr>
        <w:t xml:space="preserve"> v odborných školách</w:t>
      </w:r>
      <w:r w:rsidRPr="007304B6">
        <w:rPr>
          <w:rFonts w:ascii="Arial" w:hAnsi="Arial" w:cs="Arial"/>
          <w:sz w:val="22"/>
          <w:szCs w:val="22"/>
          <w:lang w:eastAsia="sk-SK"/>
        </w:rPr>
        <w:t xml:space="preserve">“ a </w:t>
      </w:r>
      <w:r w:rsidRPr="007304B6">
        <w:rPr>
          <w:rFonts w:ascii="Arial" w:hAnsi="Arial" w:cs="Arial"/>
          <w:i/>
          <w:sz w:val="22"/>
          <w:szCs w:val="22"/>
          <w:lang w:eastAsia="sk-SK"/>
        </w:rPr>
        <w:t>„</w:t>
      </w:r>
      <w:r w:rsidRPr="007304B6">
        <w:rPr>
          <w:rFonts w:ascii="Arial" w:eastAsia="Trebuchet MS" w:hAnsi="Arial" w:cs="Arial"/>
          <w:i/>
          <w:sz w:val="22"/>
          <w:szCs w:val="22"/>
          <w:lang w:eastAsia="sk-SK"/>
        </w:rPr>
        <w:t>uľahčenie prístupu dospelých k nadobudnutiu novej kvalifikácie na základe predošlej praxe alebo absolvovania vzdelávacích programov ďalšieho vzdelávania“.</w:t>
      </w:r>
    </w:p>
    <w:p w14:paraId="6ABC9568" w14:textId="77777777" w:rsidR="00CB6464" w:rsidRPr="007304B6" w:rsidRDefault="00CF52B8">
      <w:pPr>
        <w:pStyle w:val="Default"/>
        <w:spacing w:after="240" w:line="276" w:lineRule="auto"/>
        <w:jc w:val="both"/>
        <w:rPr>
          <w:rFonts w:ascii="Arial" w:hAnsi="Arial" w:cs="Arial"/>
          <w:lang w:eastAsia="sk-SK"/>
        </w:rPr>
      </w:pPr>
      <w:r w:rsidRPr="007304B6">
        <w:rPr>
          <w:rFonts w:ascii="Arial" w:hAnsi="Arial" w:cs="Arial"/>
          <w:i/>
          <w:sz w:val="22"/>
          <w:szCs w:val="22"/>
          <w:lang w:eastAsia="sk-SK"/>
        </w:rPr>
        <w:t>Správa o stave školstva 2013</w:t>
      </w:r>
      <w:r w:rsidRPr="007304B6">
        <w:rPr>
          <w:rFonts w:ascii="Arial" w:hAnsi="Arial" w:cs="Arial"/>
          <w:sz w:val="22"/>
          <w:szCs w:val="22"/>
          <w:lang w:eastAsia="sk-SK"/>
        </w:rPr>
        <w:t xml:space="preserve"> stanovuje „</w:t>
      </w:r>
      <w:r w:rsidRPr="007304B6">
        <w:rPr>
          <w:rFonts w:ascii="Arial" w:hAnsi="Arial" w:cs="Arial"/>
          <w:i/>
          <w:sz w:val="22"/>
          <w:szCs w:val="22"/>
          <w:lang w:eastAsia="sk-SK"/>
        </w:rPr>
        <w:t xml:space="preserve">zvýšiť kvalitu </w:t>
      </w:r>
      <w:r w:rsidR="007256AC" w:rsidRPr="007304B6">
        <w:rPr>
          <w:rFonts w:ascii="Arial" w:hAnsi="Arial" w:cs="Arial"/>
          <w:i/>
          <w:sz w:val="22"/>
          <w:szCs w:val="22"/>
          <w:lang w:eastAsia="sk-SK"/>
        </w:rPr>
        <w:t>OVP</w:t>
      </w:r>
      <w:r w:rsidRPr="007304B6">
        <w:rPr>
          <w:rFonts w:ascii="Arial" w:hAnsi="Arial" w:cs="Arial"/>
          <w:i/>
          <w:sz w:val="22"/>
          <w:szCs w:val="22"/>
          <w:lang w:eastAsia="sk-SK"/>
        </w:rPr>
        <w:t xml:space="preserve"> tak, aby jeho absolventi boli schopní bezprostredne po skončení </w:t>
      </w:r>
      <w:r w:rsidR="007256AC" w:rsidRPr="007304B6">
        <w:rPr>
          <w:rFonts w:ascii="Arial" w:hAnsi="Arial" w:cs="Arial"/>
          <w:i/>
          <w:sz w:val="22"/>
          <w:szCs w:val="22"/>
          <w:lang w:eastAsia="sk-SK"/>
        </w:rPr>
        <w:t xml:space="preserve">štúdia </w:t>
      </w:r>
      <w:r w:rsidRPr="007304B6">
        <w:rPr>
          <w:rFonts w:ascii="Arial" w:hAnsi="Arial" w:cs="Arial"/>
          <w:i/>
          <w:sz w:val="22"/>
          <w:szCs w:val="22"/>
          <w:lang w:eastAsia="sk-SK"/>
        </w:rPr>
        <w:t>priamo vstúpiť do pracovného procesu</w:t>
      </w:r>
      <w:r w:rsidRPr="007304B6">
        <w:rPr>
          <w:rFonts w:ascii="Arial" w:hAnsi="Arial" w:cs="Arial"/>
          <w:sz w:val="22"/>
          <w:szCs w:val="22"/>
          <w:lang w:eastAsia="sk-SK"/>
        </w:rPr>
        <w:t xml:space="preserve">“. </w:t>
      </w:r>
    </w:p>
    <w:p w14:paraId="5FBCB209" w14:textId="77777777" w:rsidR="000850D1" w:rsidRPr="007304B6" w:rsidRDefault="00CF52B8">
      <w:pPr>
        <w:spacing w:after="240"/>
        <w:jc w:val="both"/>
        <w:rPr>
          <w:rFonts w:ascii="Arial" w:hAnsi="Arial" w:cs="Arial"/>
          <w:lang w:eastAsia="sk-SK"/>
        </w:rPr>
      </w:pPr>
      <w:r w:rsidRPr="007304B6">
        <w:rPr>
          <w:rFonts w:ascii="Arial" w:hAnsi="Arial" w:cs="Arial"/>
          <w:lang w:eastAsia="sk-SK"/>
        </w:rPr>
        <w:t xml:space="preserve">Vzdelávacie programy SOŠ sú zamerané predovšetkým na výkon povolaní a odborných činností v národnom hospodárstve, zdravotníctve, verejnej správe, kultúre, umení a v ostatných oblastiach. Neoddeliteľnou súčasťou </w:t>
      </w:r>
      <w:r w:rsidR="00116EA9" w:rsidRPr="007304B6">
        <w:rPr>
          <w:rFonts w:ascii="Arial" w:hAnsi="Arial" w:cs="Arial"/>
          <w:lang w:eastAsia="sk-SK"/>
        </w:rPr>
        <w:t>OVP</w:t>
      </w:r>
      <w:r w:rsidRPr="007304B6">
        <w:rPr>
          <w:rFonts w:ascii="Arial" w:hAnsi="Arial" w:cs="Arial"/>
          <w:lang w:eastAsia="sk-SK"/>
        </w:rPr>
        <w:t xml:space="preserve"> je praktické vyučovanie. Praktické vyučovanie sa uskutočňuje v školách, v strediskách praktického vyučovania a v školských zariadeniach alebo individuálne priamo u zamestnávateľov. Poskytuje žiakom praktické zručnosti, návyky a získanie schopností nevyhnutých pre výkon povolaní a pracovných činností. SOŠ, </w:t>
      </w:r>
      <w:r w:rsidR="000850D1" w:rsidRPr="007304B6">
        <w:rPr>
          <w:rFonts w:ascii="Arial" w:hAnsi="Arial" w:cs="Arial"/>
          <w:lang w:eastAsia="sk-SK"/>
        </w:rPr>
        <w:t>COVP</w:t>
      </w:r>
      <w:r w:rsidRPr="007304B6">
        <w:rPr>
          <w:rFonts w:ascii="Arial" w:hAnsi="Arial" w:cs="Arial"/>
          <w:lang w:eastAsia="sk-SK"/>
        </w:rPr>
        <w:t xml:space="preserve"> poskytujú v rámci celoživotného vzdelávania vyučovanie/kurzy pre verejnosť, akreditované rekvalifikačné programy </w:t>
      </w:r>
      <w:r w:rsidRPr="007304B6">
        <w:rPr>
          <w:rFonts w:ascii="Arial" w:hAnsi="Arial" w:cs="Arial"/>
          <w:lang w:eastAsia="sk-SK"/>
        </w:rPr>
        <w:lastRenderedPageBreak/>
        <w:t>podľa zákona č. 568/2009 Z. z. o celoživotnom vzdelávaní a o zmene a doplnení niektorých zákonov.</w:t>
      </w:r>
      <w:r w:rsidR="000850D1" w:rsidRPr="007304B6">
        <w:rPr>
          <w:rFonts w:ascii="Arial" w:hAnsi="Arial" w:cs="Arial"/>
          <w:lang w:eastAsia="sk-SK"/>
        </w:rPr>
        <w:t xml:space="preserve"> </w:t>
      </w:r>
    </w:p>
    <w:p w14:paraId="6506FBC1" w14:textId="77777777" w:rsidR="00CB6464" w:rsidRPr="007304B6" w:rsidRDefault="000850D1">
      <w:pPr>
        <w:spacing w:after="240"/>
        <w:jc w:val="both"/>
        <w:rPr>
          <w:rFonts w:ascii="Arial" w:hAnsi="Arial" w:cs="Arial"/>
          <w:lang w:eastAsia="sk-SK"/>
        </w:rPr>
      </w:pPr>
      <w:r w:rsidRPr="007304B6">
        <w:rPr>
          <w:rFonts w:ascii="Arial" w:hAnsi="Arial" w:cs="Arial"/>
          <w:lang w:eastAsia="sk-SK"/>
        </w:rPr>
        <w:t xml:space="preserve">OVP je prepojená so stratégiou RIS3 </w:t>
      </w:r>
      <w:r w:rsidR="00116EA9" w:rsidRPr="007304B6">
        <w:rPr>
          <w:rFonts w:ascii="Arial" w:hAnsi="Arial" w:cs="Arial"/>
          <w:lang w:eastAsia="sk-SK"/>
        </w:rPr>
        <w:t>zameranou na prepojenie</w:t>
      </w:r>
      <w:r w:rsidRPr="007304B6">
        <w:rPr>
          <w:rFonts w:ascii="Arial" w:hAnsi="Arial" w:cs="Arial"/>
          <w:lang w:eastAsia="sk-SK"/>
        </w:rPr>
        <w:t xml:space="preserve"> výskum</w:t>
      </w:r>
      <w:r w:rsidR="00116EA9" w:rsidRPr="007304B6">
        <w:rPr>
          <w:rFonts w:ascii="Arial" w:hAnsi="Arial" w:cs="Arial"/>
          <w:lang w:eastAsia="sk-SK"/>
        </w:rPr>
        <w:t>u</w:t>
      </w:r>
      <w:r w:rsidRPr="007304B6">
        <w:rPr>
          <w:rFonts w:ascii="Arial" w:hAnsi="Arial" w:cs="Arial"/>
          <w:lang w:eastAsia="sk-SK"/>
        </w:rPr>
        <w:t xml:space="preserve"> a inovácie s bezprostrednými potrebami trhu práce. Súčasťou každej oblasti v RIS3 (hospodársk</w:t>
      </w:r>
      <w:r w:rsidR="00116EA9" w:rsidRPr="007304B6">
        <w:rPr>
          <w:rFonts w:ascii="Arial" w:hAnsi="Arial" w:cs="Arial"/>
          <w:lang w:eastAsia="sk-SK"/>
        </w:rPr>
        <w:t>a</w:t>
      </w:r>
      <w:r w:rsidRPr="007304B6">
        <w:rPr>
          <w:rFonts w:ascii="Arial" w:hAnsi="Arial" w:cs="Arial"/>
          <w:lang w:eastAsia="sk-SK"/>
        </w:rPr>
        <w:t xml:space="preserve"> špecializáci</w:t>
      </w:r>
      <w:r w:rsidR="00116EA9" w:rsidRPr="007304B6">
        <w:rPr>
          <w:rFonts w:ascii="Arial" w:hAnsi="Arial" w:cs="Arial"/>
          <w:lang w:eastAsia="sk-SK"/>
        </w:rPr>
        <w:t>a</w:t>
      </w:r>
      <w:r w:rsidRPr="007304B6">
        <w:rPr>
          <w:rFonts w:ascii="Arial" w:hAnsi="Arial" w:cs="Arial"/>
          <w:lang w:eastAsia="sk-SK"/>
        </w:rPr>
        <w:t xml:space="preserve">, perspektívna oblasť špecializácie a oblasť špecializácie z hľadiska dostupných vedeckých a výskumných kapacít) je </w:t>
      </w:r>
      <w:r w:rsidR="007E763A" w:rsidRPr="007304B6">
        <w:rPr>
          <w:rFonts w:ascii="Arial" w:hAnsi="Arial" w:cs="Arial"/>
          <w:lang w:eastAsia="sk-SK"/>
        </w:rPr>
        <w:t xml:space="preserve">odborné vzdelávanie a príprava  nevyhnutnou súčasťou. </w:t>
      </w:r>
    </w:p>
    <w:p w14:paraId="57F4F7F3" w14:textId="77777777" w:rsidR="00CB6464" w:rsidRPr="007304B6" w:rsidRDefault="00CF52B8">
      <w:pPr>
        <w:spacing w:after="240"/>
        <w:jc w:val="both"/>
        <w:rPr>
          <w:rFonts w:ascii="Arial" w:hAnsi="Arial" w:cs="Arial"/>
          <w:lang w:eastAsia="sk-SK"/>
        </w:rPr>
      </w:pPr>
      <w:r w:rsidRPr="007304B6">
        <w:rPr>
          <w:rFonts w:ascii="Arial" w:hAnsi="Arial" w:cs="Arial"/>
          <w:lang w:eastAsia="sk-SK"/>
        </w:rPr>
        <w:t xml:space="preserve">K 15.9.2013 bolo evidovaných 462 </w:t>
      </w:r>
      <w:r w:rsidR="00116EA9" w:rsidRPr="007304B6">
        <w:rPr>
          <w:rFonts w:ascii="Arial" w:hAnsi="Arial" w:cs="Arial"/>
          <w:lang w:eastAsia="sk-SK"/>
        </w:rPr>
        <w:t>SOŠ</w:t>
      </w:r>
      <w:r w:rsidRPr="007304B6">
        <w:rPr>
          <w:rFonts w:ascii="Arial" w:hAnsi="Arial" w:cs="Arial"/>
          <w:lang w:eastAsia="sk-SK"/>
        </w:rPr>
        <w:t xml:space="preserve"> (z celkového počtu 723 stredných škôl). </w:t>
      </w:r>
      <w:r w:rsidR="00AF4CB9" w:rsidRPr="007304B6">
        <w:rPr>
          <w:rFonts w:ascii="Arial" w:hAnsi="Arial" w:cs="Arial"/>
          <w:lang w:eastAsia="sk-SK"/>
        </w:rPr>
        <w:t>SOŠ</w:t>
      </w:r>
      <w:r w:rsidRPr="007304B6">
        <w:rPr>
          <w:rFonts w:ascii="Arial" w:hAnsi="Arial" w:cs="Arial"/>
          <w:lang w:eastAsia="sk-SK"/>
        </w:rPr>
        <w:t xml:space="preserve"> v</w:t>
      </w:r>
      <w:r w:rsidR="00116EA9" w:rsidRPr="007304B6">
        <w:rPr>
          <w:rFonts w:ascii="Arial" w:hAnsi="Arial" w:cs="Arial"/>
          <w:lang w:eastAsia="sk-SK"/>
        </w:rPr>
        <w:t> </w:t>
      </w:r>
      <w:r w:rsidRPr="007304B6">
        <w:rPr>
          <w:rFonts w:ascii="Arial" w:hAnsi="Arial" w:cs="Arial"/>
          <w:lang w:eastAsia="sk-SK"/>
        </w:rPr>
        <w:t>šk</w:t>
      </w:r>
      <w:r w:rsidR="00116EA9" w:rsidRPr="007304B6">
        <w:rPr>
          <w:rFonts w:ascii="Arial" w:hAnsi="Arial" w:cs="Arial"/>
          <w:lang w:eastAsia="sk-SK"/>
        </w:rPr>
        <w:t>.</w:t>
      </w:r>
      <w:r w:rsidRPr="007304B6">
        <w:rPr>
          <w:rFonts w:ascii="Arial" w:hAnsi="Arial" w:cs="Arial"/>
          <w:lang w:eastAsia="sk-SK"/>
        </w:rPr>
        <w:t xml:space="preserve"> roku 2013/2014 navštevovalo 148 748 žiakov, čo predstavovalo 65,13% zo všetkých žiakov stredných škôl</w:t>
      </w:r>
      <w:r w:rsidR="00362103" w:rsidRPr="007304B6">
        <w:rPr>
          <w:rStyle w:val="Odkaznavysvetlivku"/>
          <w:rFonts w:ascii="Arial" w:hAnsi="Arial" w:cs="Arial"/>
          <w:lang w:eastAsia="sk-SK"/>
        </w:rPr>
        <w:endnoteReference w:id="31"/>
      </w:r>
      <w:r w:rsidR="00362103" w:rsidRPr="007304B6">
        <w:rPr>
          <w:rFonts w:ascii="Arial" w:hAnsi="Arial" w:cs="Arial"/>
          <w:lang w:eastAsia="sk-SK"/>
        </w:rPr>
        <w:t>.</w:t>
      </w:r>
      <w:r w:rsidRPr="007304B6">
        <w:rPr>
          <w:rFonts w:ascii="Arial" w:hAnsi="Arial" w:cs="Arial"/>
          <w:lang w:eastAsia="sk-SK"/>
        </w:rPr>
        <w:t xml:space="preserve"> </w:t>
      </w:r>
    </w:p>
    <w:p w14:paraId="6BD90123" w14:textId="77777777" w:rsidR="00CB6464" w:rsidRPr="007304B6" w:rsidRDefault="00CF52B8">
      <w:pPr>
        <w:spacing w:after="240"/>
        <w:jc w:val="both"/>
        <w:rPr>
          <w:rFonts w:ascii="Arial" w:hAnsi="Arial" w:cs="Arial"/>
          <w:lang w:eastAsia="sk-SK"/>
        </w:rPr>
      </w:pPr>
      <w:r w:rsidRPr="007304B6">
        <w:rPr>
          <w:rFonts w:ascii="Arial" w:hAnsi="Arial" w:cs="Arial"/>
          <w:lang w:eastAsia="sk-SK"/>
        </w:rPr>
        <w:t xml:space="preserve">Z hľadiska regionálneho delenia mal k 15.9.2013 najvyšší počet SOŠ </w:t>
      </w:r>
      <w:r w:rsidR="00AF4CB9" w:rsidRPr="007304B6">
        <w:rPr>
          <w:rFonts w:ascii="Arial" w:hAnsi="Arial" w:cs="Arial"/>
          <w:lang w:eastAsia="sk-SK"/>
        </w:rPr>
        <w:t>PSK</w:t>
      </w:r>
      <w:r w:rsidRPr="007304B6">
        <w:rPr>
          <w:rFonts w:ascii="Arial" w:hAnsi="Arial" w:cs="Arial"/>
          <w:lang w:eastAsia="sk-SK"/>
        </w:rPr>
        <w:t xml:space="preserve"> (75), najnižší </w:t>
      </w:r>
      <w:r w:rsidR="00AF4CB9" w:rsidRPr="007304B6">
        <w:rPr>
          <w:rFonts w:ascii="Arial" w:hAnsi="Arial" w:cs="Arial"/>
          <w:lang w:eastAsia="sk-SK"/>
        </w:rPr>
        <w:t xml:space="preserve">TTSK </w:t>
      </w:r>
      <w:r w:rsidRPr="007304B6">
        <w:rPr>
          <w:rFonts w:ascii="Arial" w:hAnsi="Arial" w:cs="Arial"/>
          <w:lang w:eastAsia="sk-SK"/>
        </w:rPr>
        <w:t>(47) a </w:t>
      </w:r>
      <w:r w:rsidR="00AF4CB9" w:rsidRPr="007304B6">
        <w:rPr>
          <w:rFonts w:ascii="Arial" w:hAnsi="Arial" w:cs="Arial"/>
          <w:lang w:eastAsia="sk-SK"/>
        </w:rPr>
        <w:t xml:space="preserve">TSK </w:t>
      </w:r>
      <w:r w:rsidRPr="007304B6">
        <w:rPr>
          <w:rFonts w:ascii="Arial" w:hAnsi="Arial" w:cs="Arial"/>
          <w:lang w:eastAsia="sk-SK"/>
        </w:rPr>
        <w:t xml:space="preserve">(42). Ostatné kraje mali približne rovnaký počet SOŠ (od 58 do 62). Z hľadiska počtu žiakov SOŠ mal najnižší počet </w:t>
      </w:r>
      <w:r w:rsidR="00AF4CB9" w:rsidRPr="007304B6">
        <w:rPr>
          <w:rFonts w:ascii="Arial" w:hAnsi="Arial" w:cs="Arial"/>
          <w:lang w:eastAsia="sk-SK"/>
        </w:rPr>
        <w:t xml:space="preserve">BSK </w:t>
      </w:r>
      <w:r w:rsidRPr="007304B6">
        <w:rPr>
          <w:rFonts w:ascii="Arial" w:hAnsi="Arial" w:cs="Arial"/>
          <w:lang w:eastAsia="sk-SK"/>
        </w:rPr>
        <w:t xml:space="preserve">(12, 7 tisíc), najvyšší </w:t>
      </w:r>
      <w:r w:rsidR="00AF4CB9" w:rsidRPr="007304B6">
        <w:rPr>
          <w:rFonts w:ascii="Arial" w:hAnsi="Arial" w:cs="Arial"/>
          <w:lang w:eastAsia="sk-SK"/>
        </w:rPr>
        <w:t>KSK</w:t>
      </w:r>
      <w:r w:rsidRPr="007304B6">
        <w:rPr>
          <w:rFonts w:ascii="Arial" w:hAnsi="Arial" w:cs="Arial"/>
          <w:lang w:eastAsia="sk-SK"/>
        </w:rPr>
        <w:t xml:space="preserve">, </w:t>
      </w:r>
      <w:r w:rsidR="00AF4CB9" w:rsidRPr="007304B6">
        <w:rPr>
          <w:rFonts w:ascii="Arial" w:hAnsi="Arial" w:cs="Arial"/>
          <w:lang w:eastAsia="sk-SK"/>
        </w:rPr>
        <w:t>ZSK</w:t>
      </w:r>
      <w:r w:rsidRPr="007304B6">
        <w:rPr>
          <w:rFonts w:ascii="Arial" w:hAnsi="Arial" w:cs="Arial"/>
          <w:lang w:eastAsia="sk-SK"/>
        </w:rPr>
        <w:t xml:space="preserve"> a </w:t>
      </w:r>
      <w:r w:rsidR="00AF4CB9" w:rsidRPr="007304B6">
        <w:rPr>
          <w:rFonts w:ascii="Arial" w:hAnsi="Arial" w:cs="Arial"/>
          <w:lang w:eastAsia="sk-SK"/>
        </w:rPr>
        <w:t>PSK</w:t>
      </w:r>
      <w:r w:rsidRPr="007304B6">
        <w:rPr>
          <w:rFonts w:ascii="Arial" w:hAnsi="Arial" w:cs="Arial"/>
          <w:lang w:eastAsia="sk-SK"/>
        </w:rPr>
        <w:t xml:space="preserve"> (od 20,4 do 23,5 tisíc). </w:t>
      </w:r>
      <w:r w:rsidR="00555139" w:rsidRPr="007304B6">
        <w:rPr>
          <w:rFonts w:ascii="Arial" w:hAnsi="Arial" w:cs="Arial"/>
          <w:lang w:eastAsia="sk-SK"/>
        </w:rPr>
        <w:t xml:space="preserve">Bližšie </w:t>
      </w:r>
      <w:r w:rsidRPr="007304B6">
        <w:rPr>
          <w:rFonts w:ascii="Arial" w:hAnsi="Arial" w:cs="Arial"/>
          <w:lang w:eastAsia="sk-SK"/>
        </w:rPr>
        <w:t>údaje sú v prílohe č. 12.</w:t>
      </w:r>
      <w:r w:rsidR="00D94DB1" w:rsidRPr="007304B6">
        <w:rPr>
          <w:rFonts w:ascii="Arial" w:hAnsi="Arial" w:cs="Arial"/>
          <w:lang w:eastAsia="sk-SK"/>
        </w:rPr>
        <w:t>24</w:t>
      </w:r>
      <w:r w:rsidRPr="007304B6">
        <w:rPr>
          <w:rFonts w:ascii="Arial" w:hAnsi="Arial" w:cs="Arial"/>
          <w:lang w:eastAsia="sk-SK"/>
        </w:rPr>
        <w:t>.</w:t>
      </w:r>
    </w:p>
    <w:p w14:paraId="7F0D9013" w14:textId="35CEDF31" w:rsidR="00CB6464" w:rsidRPr="007304B6" w:rsidRDefault="00CF52B8">
      <w:pPr>
        <w:jc w:val="both"/>
        <w:rPr>
          <w:rFonts w:ascii="Arial" w:hAnsi="Arial" w:cs="Arial"/>
          <w:lang w:eastAsia="sk-SK"/>
        </w:rPr>
      </w:pPr>
      <w:r w:rsidRPr="007304B6">
        <w:rPr>
          <w:rFonts w:ascii="Arial" w:hAnsi="Arial" w:cs="Arial"/>
          <w:lang w:eastAsia="sk-SK"/>
        </w:rPr>
        <w:t xml:space="preserve">Miera nezamestnanosti absolventov SŠ) sa pohybovala na úrovni 17,1% (medián) (v období 6/2012 </w:t>
      </w:r>
      <w:r w:rsidR="00B75CC9" w:rsidRPr="007304B6">
        <w:rPr>
          <w:rFonts w:ascii="Arial" w:hAnsi="Arial" w:cs="Arial"/>
          <w:lang w:eastAsia="sk-SK"/>
        </w:rPr>
        <w:t xml:space="preserve">- </w:t>
      </w:r>
      <w:r w:rsidRPr="007304B6">
        <w:rPr>
          <w:rFonts w:ascii="Arial" w:hAnsi="Arial" w:cs="Arial"/>
          <w:lang w:eastAsia="sk-SK"/>
        </w:rPr>
        <w:t>5/2013). Z tohto výrazne najnižšia je absolventská miera nezamestnanosti gymnazistov 6,6% (medián). Najvyššia miera absolventskej nezamestnanosti</w:t>
      </w:r>
      <w:r w:rsidR="00116EA9" w:rsidRPr="007304B6">
        <w:rPr>
          <w:rFonts w:ascii="Arial" w:hAnsi="Arial" w:cs="Arial"/>
          <w:lang w:eastAsia="sk-SK"/>
        </w:rPr>
        <w:t xml:space="preserve"> u absolventov SOŠ bola v rozmedzí 19,2–23,6% - medián </w:t>
      </w:r>
      <w:r w:rsidRPr="007304B6">
        <w:rPr>
          <w:rFonts w:ascii="Arial" w:hAnsi="Arial" w:cs="Arial"/>
          <w:lang w:eastAsia="sk-SK"/>
        </w:rPr>
        <w:t>v závislosti od typu SOŠ.</w:t>
      </w:r>
      <w:r w:rsidR="00362103" w:rsidRPr="007304B6">
        <w:rPr>
          <w:rStyle w:val="Odkaznavysvetlivku"/>
          <w:rFonts w:ascii="Arial" w:hAnsi="Arial" w:cs="Arial"/>
          <w:lang w:eastAsia="sk-SK"/>
        </w:rPr>
        <w:endnoteReference w:id="32"/>
      </w:r>
      <w:r w:rsidR="00362103" w:rsidRPr="007304B6">
        <w:rPr>
          <w:rFonts w:ascii="Arial" w:hAnsi="Arial" w:cs="Arial"/>
          <w:lang w:eastAsia="sk-SK"/>
        </w:rPr>
        <w:t xml:space="preserve"> </w:t>
      </w:r>
      <w:r w:rsidRPr="007304B6">
        <w:rPr>
          <w:rFonts w:ascii="Arial" w:hAnsi="Arial" w:cs="Arial"/>
          <w:lang w:eastAsia="sk-SK"/>
        </w:rPr>
        <w:t xml:space="preserve">Z regionálneho pohľadu dosahujú dlhodobo najvyššiu absolventskú mieru nezamestnanosti </w:t>
      </w:r>
      <w:r w:rsidR="00AF4CB9" w:rsidRPr="007304B6">
        <w:rPr>
          <w:rFonts w:ascii="Arial" w:hAnsi="Arial" w:cs="Arial"/>
          <w:lang w:eastAsia="sk-SK"/>
        </w:rPr>
        <w:t>KSK</w:t>
      </w:r>
      <w:r w:rsidRPr="007304B6">
        <w:rPr>
          <w:rFonts w:ascii="Arial" w:hAnsi="Arial" w:cs="Arial"/>
          <w:lang w:eastAsia="sk-SK"/>
        </w:rPr>
        <w:t xml:space="preserve">, </w:t>
      </w:r>
      <w:r w:rsidR="00AF4CB9" w:rsidRPr="007304B6">
        <w:rPr>
          <w:rFonts w:ascii="Arial" w:hAnsi="Arial" w:cs="Arial"/>
          <w:lang w:eastAsia="sk-SK"/>
        </w:rPr>
        <w:t>PSK</w:t>
      </w:r>
      <w:r w:rsidRPr="007304B6">
        <w:rPr>
          <w:rFonts w:ascii="Arial" w:hAnsi="Arial" w:cs="Arial"/>
          <w:lang w:eastAsia="sk-SK"/>
        </w:rPr>
        <w:t xml:space="preserve"> a </w:t>
      </w:r>
      <w:r w:rsidR="00AF4CB9" w:rsidRPr="007304B6">
        <w:rPr>
          <w:rFonts w:ascii="Arial" w:hAnsi="Arial" w:cs="Arial"/>
          <w:lang w:eastAsia="sk-SK"/>
        </w:rPr>
        <w:t>BBSK</w:t>
      </w:r>
      <w:r w:rsidRPr="007304B6">
        <w:rPr>
          <w:rFonts w:ascii="Arial" w:hAnsi="Arial" w:cs="Arial"/>
          <w:lang w:eastAsia="sk-SK"/>
        </w:rPr>
        <w:t xml:space="preserve">, najnižšiu </w:t>
      </w:r>
      <w:r w:rsidR="00AF4CB9" w:rsidRPr="007304B6">
        <w:rPr>
          <w:rFonts w:ascii="Arial" w:hAnsi="Arial" w:cs="Arial"/>
          <w:lang w:eastAsia="sk-SK"/>
        </w:rPr>
        <w:t>BSK</w:t>
      </w:r>
      <w:r w:rsidRPr="007304B6">
        <w:rPr>
          <w:rFonts w:ascii="Arial" w:hAnsi="Arial" w:cs="Arial"/>
          <w:lang w:eastAsia="sk-SK"/>
        </w:rPr>
        <w:t xml:space="preserve">. </w:t>
      </w:r>
      <w:r w:rsidR="00600BC5" w:rsidRPr="007304B6">
        <w:rPr>
          <w:rFonts w:ascii="Arial" w:hAnsi="Arial" w:cs="Arial"/>
          <w:lang w:eastAsia="sk-SK"/>
        </w:rPr>
        <w:t xml:space="preserve">Bližšie </w:t>
      </w:r>
      <w:r w:rsidRPr="007304B6">
        <w:rPr>
          <w:rFonts w:ascii="Arial" w:hAnsi="Arial" w:cs="Arial"/>
          <w:lang w:eastAsia="sk-SK"/>
        </w:rPr>
        <w:t>údaje sú prílohe 12.</w:t>
      </w:r>
      <w:r w:rsidR="006E75C5" w:rsidRPr="007304B6">
        <w:rPr>
          <w:rFonts w:ascii="Arial" w:hAnsi="Arial" w:cs="Arial"/>
          <w:lang w:eastAsia="sk-SK"/>
        </w:rPr>
        <w:t>25</w:t>
      </w:r>
      <w:r w:rsidRPr="007304B6">
        <w:rPr>
          <w:rFonts w:ascii="Arial" w:hAnsi="Arial" w:cs="Arial"/>
          <w:lang w:eastAsia="sk-SK"/>
        </w:rPr>
        <w:t>.</w:t>
      </w:r>
    </w:p>
    <w:p w14:paraId="465D2C8D" w14:textId="77777777" w:rsidR="00CB6464" w:rsidRPr="007304B6" w:rsidRDefault="00CF52B8">
      <w:pPr>
        <w:jc w:val="both"/>
        <w:rPr>
          <w:rFonts w:ascii="Arial" w:hAnsi="Arial" w:cs="Arial"/>
          <w:lang w:eastAsia="sk-SK"/>
        </w:rPr>
      </w:pPr>
      <w:r w:rsidRPr="007304B6">
        <w:rPr>
          <w:rFonts w:ascii="Arial" w:hAnsi="Arial" w:cs="Arial"/>
          <w:lang w:eastAsia="sk-SK"/>
        </w:rPr>
        <w:t xml:space="preserve">Miera nezamestnanosti je vo väčšej miere spôsobená nespokojnosťou zamestnávateľov s kvalitou OVP. Medzi príčiny zhoršenej uplatniteľnosti absolventov OVP na trhu práce patrí nepružné reagovanie systému OVP na potreby trhu práce, nepripravenosť kvalifikovanej pracovnej sily </w:t>
      </w:r>
      <w:r w:rsidR="00555139" w:rsidRPr="007304B6">
        <w:rPr>
          <w:rFonts w:ascii="Arial" w:hAnsi="Arial" w:cs="Arial"/>
          <w:lang w:eastAsia="sk-SK"/>
        </w:rPr>
        <w:t> na to</w:t>
      </w:r>
      <w:r w:rsidRPr="007304B6">
        <w:rPr>
          <w:rFonts w:ascii="Arial" w:hAnsi="Arial" w:cs="Arial"/>
          <w:lang w:eastAsia="sk-SK"/>
        </w:rPr>
        <w:t xml:space="preserve">, aby bola schopná </w:t>
      </w:r>
      <w:r w:rsidR="00555139" w:rsidRPr="007304B6">
        <w:rPr>
          <w:rFonts w:ascii="Arial" w:hAnsi="Arial" w:cs="Arial"/>
          <w:lang w:eastAsia="sk-SK"/>
        </w:rPr>
        <w:t xml:space="preserve">hneď </w:t>
      </w:r>
      <w:r w:rsidRPr="007304B6">
        <w:rPr>
          <w:rFonts w:ascii="Arial" w:hAnsi="Arial" w:cs="Arial"/>
          <w:lang w:eastAsia="sk-SK"/>
        </w:rPr>
        <w:t xml:space="preserve">po ukončení štúdia vstúpiť do pracovného procesu. Nedostatočný je aj podiel účasti žiakov SŠ na praktickom vzdelávaní u zamestnávateľa (3,2% v šk. roku 2013/2014). </w:t>
      </w:r>
      <w:r w:rsidR="005D31D0" w:rsidRPr="007304B6">
        <w:rPr>
          <w:rFonts w:ascii="Arial" w:hAnsi="Arial" w:cs="Arial"/>
          <w:lang w:eastAsia="sk-SK"/>
        </w:rPr>
        <w:t>P</w:t>
      </w:r>
      <w:r w:rsidRPr="007304B6">
        <w:rPr>
          <w:rFonts w:ascii="Arial" w:hAnsi="Arial" w:cs="Arial"/>
          <w:lang w:eastAsia="sk-SK"/>
        </w:rPr>
        <w:t xml:space="preserve">roblémom je </w:t>
      </w:r>
      <w:r w:rsidR="005D31D0" w:rsidRPr="007304B6">
        <w:rPr>
          <w:rFonts w:ascii="Arial" w:hAnsi="Arial" w:cs="Arial"/>
          <w:lang w:eastAsia="sk-SK"/>
        </w:rPr>
        <w:t xml:space="preserve">aj </w:t>
      </w:r>
      <w:r w:rsidRPr="007304B6">
        <w:rPr>
          <w:rFonts w:ascii="Arial" w:hAnsi="Arial" w:cs="Arial"/>
          <w:lang w:eastAsia="sk-SK"/>
        </w:rPr>
        <w:t xml:space="preserve">atraktivita OVP z dôvodu uprednostňovania všeobecného vzdelávania žiakmi </w:t>
      </w:r>
      <w:r w:rsidR="005D31D0" w:rsidRPr="007304B6">
        <w:rPr>
          <w:rFonts w:ascii="Arial" w:hAnsi="Arial" w:cs="Arial"/>
          <w:lang w:eastAsia="sk-SK"/>
        </w:rPr>
        <w:t>ZŠ</w:t>
      </w:r>
      <w:r w:rsidRPr="007304B6">
        <w:rPr>
          <w:rFonts w:ascii="Arial" w:hAnsi="Arial" w:cs="Arial"/>
          <w:lang w:eastAsia="sk-SK"/>
        </w:rPr>
        <w:t xml:space="preserve">. To je ovplyvnené aj nedostatočným materiálnym a technickým vybavením odborných škôl, ktoré je pre žiaka nevyhnutné na získanie potrebných zručností potrebných pre prax. </w:t>
      </w:r>
    </w:p>
    <w:p w14:paraId="7F82FC9A" w14:textId="77777777" w:rsidR="00CB6464" w:rsidRPr="007304B6" w:rsidRDefault="00600BC5">
      <w:pPr>
        <w:jc w:val="both"/>
        <w:rPr>
          <w:rFonts w:ascii="Arial" w:hAnsi="Arial" w:cs="Arial"/>
        </w:rPr>
      </w:pPr>
      <w:r w:rsidRPr="007304B6">
        <w:rPr>
          <w:rFonts w:ascii="Arial" w:hAnsi="Arial" w:cs="Arial"/>
          <w:lang w:eastAsia="sk-SK"/>
        </w:rPr>
        <w:t>S cieľom</w:t>
      </w:r>
      <w:r w:rsidR="00CF52B8" w:rsidRPr="007304B6">
        <w:rPr>
          <w:rFonts w:ascii="Arial" w:hAnsi="Arial" w:cs="Arial"/>
          <w:lang w:eastAsia="sk-SK"/>
        </w:rPr>
        <w:t xml:space="preserve"> zlepš</w:t>
      </w:r>
      <w:r w:rsidRPr="007304B6">
        <w:rPr>
          <w:rFonts w:ascii="Arial" w:hAnsi="Arial" w:cs="Arial"/>
          <w:lang w:eastAsia="sk-SK"/>
        </w:rPr>
        <w:t>iť</w:t>
      </w:r>
      <w:r w:rsidR="00CF52B8" w:rsidRPr="007304B6">
        <w:rPr>
          <w:rFonts w:ascii="Arial" w:hAnsi="Arial" w:cs="Arial"/>
          <w:lang w:eastAsia="sk-SK"/>
        </w:rPr>
        <w:t xml:space="preserve"> a prispôsob</w:t>
      </w:r>
      <w:r w:rsidRPr="007304B6">
        <w:rPr>
          <w:rFonts w:ascii="Arial" w:hAnsi="Arial" w:cs="Arial"/>
          <w:lang w:eastAsia="sk-SK"/>
        </w:rPr>
        <w:t>iť</w:t>
      </w:r>
      <w:r w:rsidR="00CF52B8" w:rsidRPr="007304B6">
        <w:rPr>
          <w:rFonts w:ascii="Arial" w:hAnsi="Arial" w:cs="Arial"/>
          <w:lang w:eastAsia="sk-SK"/>
        </w:rPr>
        <w:t xml:space="preserve"> podmienk</w:t>
      </w:r>
      <w:r w:rsidRPr="007304B6">
        <w:rPr>
          <w:rFonts w:ascii="Arial" w:hAnsi="Arial" w:cs="Arial"/>
          <w:lang w:eastAsia="sk-SK"/>
        </w:rPr>
        <w:t>y</w:t>
      </w:r>
      <w:r w:rsidR="00CF52B8" w:rsidRPr="007304B6">
        <w:rPr>
          <w:rFonts w:ascii="Arial" w:hAnsi="Arial" w:cs="Arial"/>
          <w:lang w:eastAsia="sk-SK"/>
        </w:rPr>
        <w:t xml:space="preserve"> OVP potrebám trhu práce IROP </w:t>
      </w:r>
      <w:r w:rsidRPr="007304B6">
        <w:rPr>
          <w:rFonts w:ascii="Arial" w:hAnsi="Arial" w:cs="Arial"/>
          <w:lang w:eastAsia="sk-SK"/>
        </w:rPr>
        <w:t xml:space="preserve">podporí </w:t>
      </w:r>
      <w:r w:rsidR="00CF52B8" w:rsidRPr="007304B6">
        <w:rPr>
          <w:rFonts w:ascii="Arial" w:hAnsi="Arial" w:cs="Arial"/>
          <w:lang w:eastAsia="sk-SK"/>
        </w:rPr>
        <w:t xml:space="preserve">investície do </w:t>
      </w:r>
      <w:r w:rsidR="00CF52B8" w:rsidRPr="007304B6">
        <w:rPr>
          <w:rFonts w:ascii="Arial" w:hAnsi="Arial" w:cs="Arial"/>
        </w:rPr>
        <w:t xml:space="preserve">dostatočného a adekvátneho materiálneho a technického </w:t>
      </w:r>
      <w:r w:rsidR="00CF52B8" w:rsidRPr="007304B6">
        <w:rPr>
          <w:rFonts w:ascii="Arial" w:hAnsi="Arial" w:cs="Arial"/>
          <w:lang w:eastAsia="sk-SK"/>
        </w:rPr>
        <w:t>vybavenia (vr</w:t>
      </w:r>
      <w:r w:rsidR="00B75CC9" w:rsidRPr="007304B6">
        <w:rPr>
          <w:rFonts w:ascii="Arial" w:hAnsi="Arial" w:cs="Arial"/>
          <w:lang w:eastAsia="sk-SK"/>
        </w:rPr>
        <w:t>.</w:t>
      </w:r>
      <w:r w:rsidR="00CF52B8" w:rsidRPr="007304B6">
        <w:rPr>
          <w:rFonts w:ascii="Arial" w:hAnsi="Arial" w:cs="Arial"/>
          <w:lang w:eastAsia="sk-SK"/>
        </w:rPr>
        <w:t xml:space="preserve"> </w:t>
      </w:r>
      <w:r w:rsidR="00CF52B8" w:rsidRPr="007304B6">
        <w:rPr>
          <w:rFonts w:ascii="Arial" w:hAnsi="Arial" w:cs="Arial"/>
        </w:rPr>
        <w:t>prvkov inkluzívneho vzdelávania)</w:t>
      </w:r>
      <w:r w:rsidR="00CF52B8" w:rsidRPr="007304B6">
        <w:rPr>
          <w:rFonts w:ascii="Arial" w:hAnsi="Arial" w:cs="Arial"/>
          <w:lang w:eastAsia="sk-SK"/>
        </w:rPr>
        <w:t xml:space="preserve"> SOŠ, </w:t>
      </w:r>
      <w:r w:rsidR="00CF52B8" w:rsidRPr="007304B6">
        <w:rPr>
          <w:rFonts w:ascii="Arial" w:hAnsi="Arial" w:cs="Arial"/>
        </w:rPr>
        <w:t xml:space="preserve">školských hospodárstiev, stredísk odbornej praxe, ktoré umožňujú poskytovať vzdelávanie a rekvalifikáciu v súlade s požiadavkami trhu práce, s dôrazom na podporu a vznik </w:t>
      </w:r>
      <w:r w:rsidR="005D31D0" w:rsidRPr="007304B6">
        <w:rPr>
          <w:rFonts w:ascii="Arial" w:hAnsi="Arial" w:cs="Arial"/>
          <w:lang w:eastAsia="sk-SK"/>
        </w:rPr>
        <w:t>COVP</w:t>
      </w:r>
      <w:r w:rsidR="00CF52B8" w:rsidRPr="007304B6">
        <w:rPr>
          <w:rFonts w:ascii="Arial" w:hAnsi="Arial" w:cs="Arial"/>
          <w:lang w:eastAsia="sk-SK"/>
        </w:rPr>
        <w:t>.</w:t>
      </w:r>
    </w:p>
    <w:p w14:paraId="5F21A8EA" w14:textId="77777777" w:rsidR="00CB6464" w:rsidRPr="007304B6" w:rsidRDefault="00CF52B8">
      <w:pPr>
        <w:spacing w:after="0"/>
        <w:jc w:val="both"/>
        <w:rPr>
          <w:rFonts w:ascii="Arial" w:hAnsi="Arial" w:cs="Arial"/>
          <w:b/>
        </w:rPr>
      </w:pPr>
      <w:r w:rsidRPr="007304B6">
        <w:rPr>
          <w:rFonts w:ascii="Arial" w:hAnsi="Arial" w:cs="Arial"/>
          <w:b/>
        </w:rPr>
        <w:t>Rozvojové potreby a výzvy v oblasti predprimárneho, základného a stredného odborného vzdelávania a spôsob ich riešenia v  IROP:</w:t>
      </w:r>
    </w:p>
    <w:p w14:paraId="2959F459" w14:textId="77777777" w:rsidR="00CB6464" w:rsidRPr="007304B6" w:rsidRDefault="00CB6464">
      <w:pPr>
        <w:spacing w:after="0"/>
        <w:jc w:val="both"/>
        <w:rPr>
          <w:rFonts w:ascii="Arial" w:hAnsi="Arial" w:cs="Arial"/>
          <w:b/>
        </w:rPr>
      </w:pPr>
    </w:p>
    <w:p w14:paraId="7AFFBDEA" w14:textId="77777777" w:rsidR="00CB6464" w:rsidRPr="007304B6" w:rsidRDefault="00CF52B8">
      <w:pPr>
        <w:spacing w:after="0"/>
        <w:jc w:val="both"/>
        <w:rPr>
          <w:rFonts w:ascii="Arial" w:hAnsi="Arial" w:cs="Arial"/>
          <w:b/>
        </w:rPr>
      </w:pPr>
      <w:r w:rsidRPr="007304B6">
        <w:rPr>
          <w:rFonts w:ascii="Arial" w:hAnsi="Arial" w:cs="Arial"/>
          <w:b/>
        </w:rPr>
        <w:t xml:space="preserve">Potreby a výzvy: </w:t>
      </w:r>
    </w:p>
    <w:p w14:paraId="4025B411" w14:textId="77777777" w:rsidR="00CB6464" w:rsidRPr="007304B6"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predprimárne</w:t>
      </w:r>
    </w:p>
    <w:p w14:paraId="0179C5F9"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nedostatočná kapacita exitujúcej siete MŠ vrátane nepriaznivej priestorovej situácie škôl</w:t>
      </w:r>
      <w:r w:rsidR="00555139" w:rsidRPr="007304B6">
        <w:rPr>
          <w:rFonts w:eastAsia="Trebuchet MS"/>
          <w:sz w:val="22"/>
          <w:szCs w:val="22"/>
          <w:lang w:eastAsia="en-US"/>
        </w:rPr>
        <w:t xml:space="preserve"> bezprostredne</w:t>
      </w:r>
      <w:r w:rsidRPr="007304B6">
        <w:rPr>
          <w:rFonts w:eastAsia="Trebuchet MS"/>
          <w:sz w:val="22"/>
          <w:szCs w:val="22"/>
          <w:lang w:eastAsia="en-US"/>
        </w:rPr>
        <w:t xml:space="preserve"> ohrozuj</w:t>
      </w:r>
      <w:r w:rsidR="00555139" w:rsidRPr="007304B6">
        <w:rPr>
          <w:rFonts w:eastAsia="Trebuchet MS"/>
          <w:sz w:val="22"/>
          <w:szCs w:val="22"/>
          <w:lang w:eastAsia="en-US"/>
        </w:rPr>
        <w:t>úca</w:t>
      </w:r>
      <w:r w:rsidRPr="007304B6">
        <w:rPr>
          <w:rFonts w:eastAsia="Trebuchet MS"/>
          <w:sz w:val="22"/>
          <w:szCs w:val="22"/>
          <w:lang w:eastAsia="en-US"/>
        </w:rPr>
        <w:t xml:space="preserve"> prípravu detí na plnenie povinnej školskej dochádzky,</w:t>
      </w:r>
    </w:p>
    <w:p w14:paraId="37AC941C"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nízka hrubá zaškolenosť detí,</w:t>
      </w:r>
    </w:p>
    <w:p w14:paraId="72BAC7EB"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lastRenderedPageBreak/>
        <w:t>limitovaná možnosť návratu žien po materskej dovolenke na trh práce z dôvodu nedostatku kapacít MŠ,</w:t>
      </w:r>
    </w:p>
    <w:p w14:paraId="02946E32"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nedostatočne vytvorené podmienky pre deti so špeciálnymi vzdelávacími potrebami pre ich začlenenie do MŠ (nízky počet debarierizovaných škôl, škôl vybavených kompenzačnými a špeciálnymi učebnými pomôckami), absencia, resp. nízky počet asistentov učiteľa,</w:t>
      </w:r>
    </w:p>
    <w:p w14:paraId="13543654"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nedostatočne modernizované materiálno-technické vybavenie MŠ.</w:t>
      </w:r>
    </w:p>
    <w:p w14:paraId="20B4F6E8" w14:textId="77777777" w:rsidR="00CB6464" w:rsidRPr="007304B6"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základné</w:t>
      </w:r>
    </w:p>
    <w:p w14:paraId="5970EA36"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absencia technických miestností, učební vrátane príslušného vybavenia,</w:t>
      </w:r>
    </w:p>
    <w:p w14:paraId="5BD601D7"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 xml:space="preserve">nedostatočné vybavenie technických, jazykových a prírodovedných učební, </w:t>
      </w:r>
    </w:p>
    <w:p w14:paraId="3C118859"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 xml:space="preserve">nedostatočné vybavenie na prepojenie teoretického a praktického vzdelávania na podmienky trhu práce, </w:t>
      </w:r>
    </w:p>
    <w:p w14:paraId="07A87FC0"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nedostatočné jazykové znalosti žiakov ZŠ,</w:t>
      </w:r>
    </w:p>
    <w:p w14:paraId="66398BD0"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nedostatočné prírodovedné znalosti žiakov ZŠ</w:t>
      </w:r>
      <w:r w:rsidR="00127270" w:rsidRPr="007304B6">
        <w:rPr>
          <w:rFonts w:eastAsia="Trebuchet MS"/>
          <w:sz w:val="22"/>
          <w:szCs w:val="22"/>
          <w:lang w:eastAsia="en-US"/>
        </w:rPr>
        <w:t>.</w:t>
      </w:r>
    </w:p>
    <w:p w14:paraId="48B5AB10" w14:textId="77777777" w:rsidR="00CB6464" w:rsidRPr="007304B6"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stredné odborné</w:t>
      </w:r>
    </w:p>
    <w:p w14:paraId="7C70725B"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nezamestnanosť absolventov SOŠ,</w:t>
      </w:r>
    </w:p>
    <w:p w14:paraId="00DFFC55"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nízky podiel účasti žiakov na praktickom vyučovaní priamo na pracoviskách zamestnávateľa,</w:t>
      </w:r>
    </w:p>
    <w:p w14:paraId="2BDFF251"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 xml:space="preserve">nízka miera </w:t>
      </w:r>
      <w:r w:rsidR="00BF7389" w:rsidRPr="007304B6">
        <w:rPr>
          <w:rFonts w:eastAsia="Trebuchet MS"/>
          <w:sz w:val="22"/>
          <w:szCs w:val="22"/>
          <w:lang w:eastAsia="en-US"/>
        </w:rPr>
        <w:t>CŽV</w:t>
      </w:r>
      <w:r w:rsidRPr="007304B6">
        <w:rPr>
          <w:rFonts w:eastAsia="Trebuchet MS"/>
          <w:sz w:val="22"/>
          <w:szCs w:val="22"/>
          <w:lang w:eastAsia="en-US"/>
        </w:rPr>
        <w:t>.</w:t>
      </w:r>
    </w:p>
    <w:p w14:paraId="495FD210" w14:textId="77777777" w:rsidR="00CB6464" w:rsidRPr="007304B6" w:rsidRDefault="00CB6464">
      <w:pPr>
        <w:spacing w:after="0"/>
        <w:jc w:val="both"/>
        <w:rPr>
          <w:rFonts w:ascii="Arial" w:hAnsi="Arial" w:cs="Arial"/>
          <w:b/>
        </w:rPr>
      </w:pPr>
    </w:p>
    <w:p w14:paraId="7C0A7D79" w14:textId="77777777" w:rsidR="00CB6464" w:rsidRPr="007304B6" w:rsidRDefault="00CF52B8">
      <w:pPr>
        <w:spacing w:after="0"/>
        <w:jc w:val="both"/>
        <w:rPr>
          <w:rFonts w:ascii="Arial" w:hAnsi="Arial" w:cs="Arial"/>
          <w:b/>
        </w:rPr>
      </w:pPr>
      <w:r w:rsidRPr="007304B6">
        <w:rPr>
          <w:rFonts w:ascii="Arial" w:hAnsi="Arial" w:cs="Arial"/>
          <w:b/>
        </w:rPr>
        <w:t>Opatrenia na riešenie v rámci IROP:</w:t>
      </w:r>
    </w:p>
    <w:p w14:paraId="397C8265" w14:textId="77777777" w:rsidR="00CB6464" w:rsidRPr="007304B6"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predprimárne</w:t>
      </w:r>
    </w:p>
    <w:p w14:paraId="78A324D8"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 xml:space="preserve">rozširovanie kapacít MŠ, </w:t>
      </w:r>
    </w:p>
    <w:p w14:paraId="25C96F9A"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modernizácia infraštruktúry a materiálno-technického vybavenia MŠ,</w:t>
      </w:r>
    </w:p>
    <w:p w14:paraId="3BCB279C"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 xml:space="preserve">budovanie a modernizácia areálov MŠ, </w:t>
      </w:r>
    </w:p>
    <w:p w14:paraId="7BBB5C24"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prispôsobenie vonkajších a vnútorných priestorov MŠ podmienkam inkluzívneho vzdelávania.</w:t>
      </w:r>
    </w:p>
    <w:p w14:paraId="5DCAD46D" w14:textId="77777777" w:rsidR="00CB6464" w:rsidRPr="007304B6"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základné</w:t>
      </w:r>
    </w:p>
    <w:p w14:paraId="49444379"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zabezpečenie technických, jazykových a prírodovedných učební,</w:t>
      </w:r>
    </w:p>
    <w:p w14:paraId="5ADD45AF"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modernizácia vybavenia technických, jazykových a prírodovedných učební,</w:t>
      </w:r>
    </w:p>
    <w:p w14:paraId="75C72469" w14:textId="77777777" w:rsidR="00CB6464" w:rsidRPr="007304B6" w:rsidRDefault="00CF52B8" w:rsidP="00B5146F">
      <w:pPr>
        <w:pStyle w:val="Style38"/>
        <w:widowControl/>
        <w:numPr>
          <w:ilvl w:val="0"/>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stredné odborné</w:t>
      </w:r>
    </w:p>
    <w:p w14:paraId="73CCC82D"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zvýšenie kvality odborného vzdelávania prepojeného s praxou,</w:t>
      </w:r>
    </w:p>
    <w:p w14:paraId="12286641"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vytvorenie podmienok na zabezpečenie inkluzívneho vzdelávania,</w:t>
      </w:r>
    </w:p>
    <w:p w14:paraId="32E7817D"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vytvorenie podmienok na zvýšenie podielu účasti žiakov na praktickom vyučovaní priamo u zamestnávateľa,</w:t>
      </w:r>
    </w:p>
    <w:p w14:paraId="765F62E3" w14:textId="77777777" w:rsidR="00CB6464" w:rsidRPr="007304B6" w:rsidRDefault="00CF52B8" w:rsidP="00B5146F">
      <w:pPr>
        <w:pStyle w:val="Style38"/>
        <w:widowControl/>
        <w:numPr>
          <w:ilvl w:val="1"/>
          <w:numId w:val="29"/>
        </w:numPr>
        <w:tabs>
          <w:tab w:val="left" w:pos="826"/>
        </w:tabs>
        <w:spacing w:line="276" w:lineRule="auto"/>
        <w:rPr>
          <w:rFonts w:eastAsia="Trebuchet MS"/>
          <w:sz w:val="22"/>
          <w:szCs w:val="22"/>
          <w:lang w:eastAsia="en-US"/>
        </w:rPr>
      </w:pPr>
      <w:r w:rsidRPr="007304B6">
        <w:rPr>
          <w:rFonts w:eastAsia="Trebuchet MS"/>
          <w:sz w:val="22"/>
          <w:szCs w:val="22"/>
          <w:lang w:eastAsia="en-US"/>
        </w:rPr>
        <w:t xml:space="preserve">vytvorenie podmienok pre </w:t>
      </w:r>
      <w:r w:rsidR="00BF7389" w:rsidRPr="007304B6">
        <w:rPr>
          <w:rFonts w:eastAsia="Trebuchet MS"/>
          <w:sz w:val="22"/>
          <w:szCs w:val="22"/>
          <w:lang w:eastAsia="en-US"/>
        </w:rPr>
        <w:t>CŽV</w:t>
      </w:r>
      <w:r w:rsidRPr="007304B6">
        <w:rPr>
          <w:rFonts w:eastAsia="Trebuchet MS"/>
          <w:sz w:val="22"/>
          <w:szCs w:val="22"/>
          <w:lang w:eastAsia="en-US"/>
        </w:rPr>
        <w:t>.</w:t>
      </w:r>
    </w:p>
    <w:p w14:paraId="44618D6F" w14:textId="77777777" w:rsidR="00CB6464" w:rsidRPr="007304B6" w:rsidRDefault="00CB6464">
      <w:pPr>
        <w:jc w:val="both"/>
        <w:rPr>
          <w:rFonts w:ascii="Arial" w:hAnsi="Arial" w:cs="Arial"/>
          <w:b/>
        </w:rPr>
      </w:pPr>
    </w:p>
    <w:p w14:paraId="6D7BB59C" w14:textId="77777777" w:rsidR="00CB6464" w:rsidRPr="007304B6" w:rsidRDefault="00CF52B8">
      <w:pPr>
        <w:shd w:val="clear" w:color="auto" w:fill="BFBFBF" w:themeFill="background1" w:themeFillShade="BF"/>
        <w:jc w:val="both"/>
        <w:rPr>
          <w:rFonts w:ascii="Arial" w:hAnsi="Arial" w:cs="Arial"/>
          <w:b/>
        </w:rPr>
      </w:pPr>
      <w:r w:rsidRPr="007304B6">
        <w:rPr>
          <w:rFonts w:ascii="Arial" w:hAnsi="Arial" w:cs="Arial"/>
          <w:b/>
        </w:rPr>
        <w:t>Využitie potenciálu kreativity ľudských zdrojov regiónov</w:t>
      </w:r>
    </w:p>
    <w:p w14:paraId="3DF31D27" w14:textId="77777777" w:rsidR="00362103" w:rsidRPr="007304B6" w:rsidRDefault="00CF52B8">
      <w:pPr>
        <w:jc w:val="both"/>
        <w:rPr>
          <w:rFonts w:ascii="Arial" w:hAnsi="Arial" w:cs="Arial"/>
        </w:rPr>
      </w:pPr>
      <w:r w:rsidRPr="007304B6">
        <w:rPr>
          <w:rFonts w:ascii="Arial" w:hAnsi="Arial" w:cs="Arial"/>
        </w:rPr>
        <w:t>Vychádzajúc zo </w:t>
      </w:r>
      <w:r w:rsidR="00AF4CB9" w:rsidRPr="007304B6">
        <w:rPr>
          <w:rFonts w:ascii="Arial" w:hAnsi="Arial" w:cs="Arial"/>
        </w:rPr>
        <w:t>SSR</w:t>
      </w:r>
      <w:r w:rsidRPr="007304B6">
        <w:rPr>
          <w:rFonts w:ascii="Arial" w:hAnsi="Arial" w:cs="Arial"/>
        </w:rPr>
        <w:t xml:space="preserve"> a kohéznej politiky </w:t>
      </w:r>
      <w:r w:rsidR="0075744A" w:rsidRPr="007304B6">
        <w:rPr>
          <w:rFonts w:ascii="Arial" w:hAnsi="Arial" w:cs="Arial"/>
        </w:rPr>
        <w:t>na</w:t>
      </w:r>
      <w:r w:rsidRPr="007304B6">
        <w:rPr>
          <w:rFonts w:ascii="Arial" w:hAnsi="Arial" w:cs="Arial"/>
        </w:rPr>
        <w:t xml:space="preserve"> roky 2014-2020 cieľom podpory v tejto oblasti je hospodársky rast a zamestnanosť v SR </w:t>
      </w:r>
      <w:r w:rsidR="0075744A" w:rsidRPr="007304B6">
        <w:rPr>
          <w:rFonts w:ascii="Arial" w:hAnsi="Arial" w:cs="Arial"/>
          <w:bCs/>
        </w:rPr>
        <w:t xml:space="preserve">cestou </w:t>
      </w:r>
      <w:r w:rsidRPr="007304B6">
        <w:rPr>
          <w:rFonts w:ascii="Arial" w:hAnsi="Arial" w:cs="Arial"/>
          <w:bCs/>
        </w:rPr>
        <w:t>podpory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r w:rsidR="00362103" w:rsidRPr="007304B6">
        <w:rPr>
          <w:rStyle w:val="Odkaznavysvetlivku"/>
          <w:rFonts w:ascii="Arial" w:hAnsi="Arial" w:cs="Arial"/>
        </w:rPr>
        <w:endnoteReference w:id="33"/>
      </w:r>
      <w:r w:rsidR="00362103" w:rsidRPr="007304B6">
        <w:rPr>
          <w:rFonts w:ascii="Arial" w:hAnsi="Arial" w:cs="Arial"/>
          <w:bCs/>
        </w:rPr>
        <w:t>.</w:t>
      </w:r>
      <w:r w:rsidR="00362103" w:rsidRPr="007304B6">
        <w:rPr>
          <w:rFonts w:ascii="Arial" w:hAnsi="Arial" w:cs="Arial"/>
          <w:b/>
          <w:bCs/>
        </w:rPr>
        <w:t xml:space="preserve"> Vnútorným potenciálom regiónov je o</w:t>
      </w:r>
      <w:r w:rsidR="0075744A" w:rsidRPr="007304B6">
        <w:rPr>
          <w:rFonts w:ascii="Arial" w:hAnsi="Arial" w:cs="Arial"/>
          <w:b/>
          <w:bCs/>
        </w:rPr>
        <w:t xml:space="preserve">. i. </w:t>
      </w:r>
      <w:r w:rsidR="00362103" w:rsidRPr="007304B6">
        <w:rPr>
          <w:rFonts w:ascii="Arial" w:hAnsi="Arial" w:cs="Arial"/>
          <w:b/>
          <w:bCs/>
        </w:rPr>
        <w:t>aj kreativita ľudských zdrojov, ktoré spolu s kultúrnymi zdrojmi tvoria súčasť tzv. kreatívnej ekonomiky.</w:t>
      </w:r>
    </w:p>
    <w:p w14:paraId="32B24832" w14:textId="77777777" w:rsidR="00362103" w:rsidRPr="007304B6" w:rsidRDefault="00362103">
      <w:pPr>
        <w:jc w:val="both"/>
        <w:rPr>
          <w:rFonts w:ascii="Arial" w:hAnsi="Arial" w:cs="Arial"/>
          <w:b/>
        </w:rPr>
      </w:pPr>
      <w:r w:rsidRPr="007304B6">
        <w:rPr>
          <w:rFonts w:ascii="Arial" w:hAnsi="Arial" w:cs="Arial"/>
          <w:b/>
        </w:rPr>
        <w:t>Kultúrny a kreatívny sektor (KKS) má ako katalyzátor inovácií</w:t>
      </w:r>
      <w:r w:rsidRPr="007304B6">
        <w:rPr>
          <w:rFonts w:ascii="Arial" w:hAnsi="Arial" w:cs="Arial"/>
        </w:rPr>
        <w:t xml:space="preserve"> značný potenciál pre riešenie tvorby hospodárskeho rastu a ako sektor má významný podiel na zamestnanosti. V súčasnosti </w:t>
      </w:r>
      <w:r w:rsidR="00B75CC9" w:rsidRPr="007304B6">
        <w:rPr>
          <w:rFonts w:ascii="Arial" w:hAnsi="Arial" w:cs="Arial"/>
        </w:rPr>
        <w:lastRenderedPageBreak/>
        <w:t xml:space="preserve">tvorí </w:t>
      </w:r>
      <w:r w:rsidRPr="007304B6">
        <w:rPr>
          <w:rFonts w:ascii="Arial" w:hAnsi="Arial" w:cs="Arial"/>
        </w:rPr>
        <w:t>4,5% HDP a 8,5 mil. pracovných miest na úrovni EU</w:t>
      </w:r>
      <w:r w:rsidRPr="007304B6">
        <w:rPr>
          <w:rStyle w:val="Odkaznavysvetlivku"/>
          <w:rFonts w:ascii="Arial" w:hAnsi="Arial" w:cs="Arial"/>
        </w:rPr>
        <w:endnoteReference w:id="34"/>
      </w:r>
      <w:r w:rsidRPr="007304B6">
        <w:rPr>
          <w:rFonts w:ascii="Arial" w:hAnsi="Arial" w:cs="Arial"/>
        </w:rPr>
        <w:t xml:space="preserve">, </w:t>
      </w:r>
      <w:r w:rsidRPr="007304B6">
        <w:rPr>
          <w:rFonts w:ascii="Arial" w:hAnsi="Arial" w:cs="Arial"/>
          <w:b/>
        </w:rPr>
        <w:t xml:space="preserve">v SR je to </w:t>
      </w:r>
      <w:r w:rsidR="00B75CC9" w:rsidRPr="007304B6">
        <w:rPr>
          <w:rFonts w:ascii="Arial" w:hAnsi="Arial" w:cs="Arial"/>
          <w:b/>
        </w:rPr>
        <w:t xml:space="preserve">cca </w:t>
      </w:r>
      <w:r w:rsidRPr="007304B6">
        <w:rPr>
          <w:rFonts w:ascii="Arial" w:hAnsi="Arial" w:cs="Arial"/>
          <w:b/>
        </w:rPr>
        <w:t>4% HDP a viac než 4% podiel celkového počtu pracovných miest</w:t>
      </w:r>
      <w:r w:rsidRPr="007304B6">
        <w:rPr>
          <w:rStyle w:val="Odkaznavysvetlivku"/>
          <w:rFonts w:ascii="Arial" w:hAnsi="Arial" w:cs="Arial"/>
        </w:rPr>
        <w:endnoteReference w:id="35"/>
      </w:r>
      <w:r w:rsidRPr="007304B6">
        <w:rPr>
          <w:rFonts w:ascii="Arial" w:hAnsi="Arial" w:cs="Arial"/>
          <w:b/>
        </w:rPr>
        <w:t xml:space="preserve">, </w:t>
      </w:r>
      <w:r w:rsidRPr="007304B6">
        <w:rPr>
          <w:rFonts w:ascii="Arial" w:hAnsi="Arial" w:cs="Arial"/>
        </w:rPr>
        <w:t>čím môže významne prispieť k plneni</w:t>
      </w:r>
      <w:r w:rsidR="0075744A" w:rsidRPr="007304B6">
        <w:rPr>
          <w:rFonts w:ascii="Arial" w:hAnsi="Arial" w:cs="Arial"/>
        </w:rPr>
        <w:t>u</w:t>
      </w:r>
      <w:r w:rsidRPr="007304B6">
        <w:rPr>
          <w:rFonts w:ascii="Arial" w:hAnsi="Arial" w:cs="Arial"/>
        </w:rPr>
        <w:t xml:space="preserve"> cieľov stratégie Európa 2020.</w:t>
      </w:r>
    </w:p>
    <w:p w14:paraId="7C8876A2" w14:textId="77777777" w:rsidR="00362103" w:rsidRPr="007304B6" w:rsidRDefault="00362103">
      <w:pPr>
        <w:jc w:val="both"/>
        <w:rPr>
          <w:rFonts w:ascii="Arial" w:hAnsi="Arial" w:cs="Arial"/>
        </w:rPr>
      </w:pPr>
      <w:r w:rsidRPr="007304B6">
        <w:rPr>
          <w:rFonts w:ascii="Arial" w:hAnsi="Arial" w:cs="Arial"/>
        </w:rPr>
        <w:t xml:space="preserve">Stratégia Európa 2020 má za cieľ vytvoriť z EÚ inteligentnú, udržateľnú a inkluzívnu ekonomiku, ktorá bude vytvárať vysokú mieru zamestnanosti, produktivity a sociálnej kohézie. </w:t>
      </w:r>
      <w:r w:rsidR="0075744A" w:rsidRPr="007304B6">
        <w:rPr>
          <w:rFonts w:ascii="Arial" w:hAnsi="Arial" w:cs="Arial"/>
        </w:rPr>
        <w:t>Podľa</w:t>
      </w:r>
      <w:r w:rsidRPr="007304B6">
        <w:rPr>
          <w:rFonts w:ascii="Arial" w:hAnsi="Arial" w:cs="Arial"/>
        </w:rPr>
        <w:t xml:space="preserve"> nej </w:t>
      </w:r>
      <w:r w:rsidRPr="007304B6">
        <w:rPr>
          <w:rFonts w:ascii="Arial" w:hAnsi="Arial" w:cs="Arial"/>
          <w:b/>
        </w:rPr>
        <w:t xml:space="preserve">EÚ musí poskytovať atraktívnejšie rámcové podmienky pre inovácie a kreativitu. </w:t>
      </w:r>
      <w:r w:rsidRPr="007304B6">
        <w:rPr>
          <w:rFonts w:ascii="Arial" w:hAnsi="Arial" w:cs="Arial"/>
        </w:rPr>
        <w:t xml:space="preserve">KKS je považovaný za veľmi inovatívny, </w:t>
      </w:r>
      <w:r w:rsidRPr="007304B6">
        <w:rPr>
          <w:rFonts w:ascii="Arial" w:hAnsi="Arial" w:cs="Arial"/>
          <w:b/>
        </w:rPr>
        <w:t>najmä z pohľadu netechnologických inovácií</w:t>
      </w:r>
      <w:r w:rsidRPr="007304B6">
        <w:rPr>
          <w:rFonts w:ascii="Arial" w:hAnsi="Arial" w:cs="Arial"/>
        </w:rPr>
        <w:t xml:space="preserve"> založen</w:t>
      </w:r>
      <w:r w:rsidR="0075744A" w:rsidRPr="007304B6">
        <w:rPr>
          <w:rFonts w:ascii="Arial" w:hAnsi="Arial" w:cs="Arial"/>
        </w:rPr>
        <w:t>ých</w:t>
      </w:r>
      <w:r w:rsidRPr="007304B6">
        <w:rPr>
          <w:rFonts w:ascii="Arial" w:hAnsi="Arial" w:cs="Arial"/>
        </w:rPr>
        <w:t xml:space="preserve"> na tzv. </w:t>
      </w:r>
      <w:r w:rsidRPr="007304B6">
        <w:rPr>
          <w:rFonts w:ascii="Arial" w:hAnsi="Arial" w:cs="Arial"/>
          <w:b/>
        </w:rPr>
        <w:t>kultúrnej kreativite</w:t>
      </w:r>
      <w:r w:rsidRPr="007304B6">
        <w:rPr>
          <w:rFonts w:ascii="Arial" w:hAnsi="Arial" w:cs="Arial"/>
        </w:rPr>
        <w:t xml:space="preserve"> (</w:t>
      </w:r>
      <w:r w:rsidRPr="007304B6">
        <w:rPr>
          <w:rFonts w:ascii="Arial" w:hAnsi="Arial" w:cs="Arial"/>
          <w:i/>
        </w:rPr>
        <w:t>culture-based creativity</w:t>
      </w:r>
      <w:r w:rsidRPr="007304B6">
        <w:rPr>
          <w:rFonts w:ascii="Arial" w:hAnsi="Arial" w:cs="Arial"/>
        </w:rPr>
        <w:t xml:space="preserve">). V tomto zmysle je </w:t>
      </w:r>
      <w:r w:rsidR="00B75CC9" w:rsidRPr="007304B6">
        <w:rPr>
          <w:rFonts w:ascii="Arial" w:hAnsi="Arial" w:cs="Arial"/>
        </w:rPr>
        <w:t>v SR</w:t>
      </w:r>
      <w:r w:rsidRPr="007304B6">
        <w:rPr>
          <w:rFonts w:ascii="Arial" w:hAnsi="Arial" w:cs="Arial"/>
        </w:rPr>
        <w:t xml:space="preserve"> </w:t>
      </w:r>
      <w:r w:rsidR="0075744A" w:rsidRPr="007304B6">
        <w:rPr>
          <w:rFonts w:ascii="Arial" w:hAnsi="Arial" w:cs="Arial"/>
        </w:rPr>
        <w:t xml:space="preserve">nutné </w:t>
      </w:r>
      <w:r w:rsidRPr="007304B6">
        <w:rPr>
          <w:rFonts w:ascii="Arial" w:hAnsi="Arial" w:cs="Arial"/>
          <w:b/>
        </w:rPr>
        <w:t xml:space="preserve">systémovo podporiť rozvoj KKS </w:t>
      </w:r>
      <w:r w:rsidRPr="007304B6">
        <w:rPr>
          <w:rFonts w:ascii="Arial" w:hAnsi="Arial" w:cs="Arial"/>
        </w:rPr>
        <w:t>pre zamestnanosť v kontexte celého jeho „ekosystému“.</w:t>
      </w:r>
    </w:p>
    <w:p w14:paraId="1A3C2834" w14:textId="77777777" w:rsidR="00CB6464" w:rsidRPr="007304B6" w:rsidRDefault="00362103">
      <w:pPr>
        <w:jc w:val="both"/>
        <w:rPr>
          <w:rFonts w:ascii="Arial" w:hAnsi="Arial" w:cs="Arial"/>
        </w:rPr>
      </w:pPr>
      <w:r w:rsidRPr="007304B6">
        <w:rPr>
          <w:rFonts w:ascii="Arial" w:hAnsi="Arial" w:cs="Arial"/>
          <w:b/>
        </w:rPr>
        <w:t>KKS</w:t>
      </w:r>
      <w:r w:rsidRPr="007304B6">
        <w:rPr>
          <w:rFonts w:ascii="Arial" w:hAnsi="Arial" w:cs="Arial"/>
        </w:rPr>
        <w:t xml:space="preserve"> zahŕňa </w:t>
      </w:r>
      <w:r w:rsidRPr="007304B6">
        <w:rPr>
          <w:rFonts w:ascii="Arial" w:hAnsi="Arial" w:cs="Arial"/>
          <w:bCs/>
        </w:rPr>
        <w:t xml:space="preserve">také kultúrne a kreatívne organizácie a podniky, ktoré sú primárne orientované trhovo </w:t>
      </w:r>
      <w:r w:rsidRPr="007304B6">
        <w:rPr>
          <w:rFonts w:ascii="Arial" w:hAnsi="Arial" w:cs="Arial"/>
        </w:rPr>
        <w:t xml:space="preserve">a pôsobia v tvorbe, výrobe, distribúcii a/alebo mediálnom rozširovaní kultúrnych či kreatívnych produktov a služieb. </w:t>
      </w:r>
      <w:r w:rsidRPr="007304B6">
        <w:rPr>
          <w:rFonts w:ascii="Arial" w:hAnsi="Arial" w:cs="Arial"/>
          <w:b/>
        </w:rPr>
        <w:t>Spoločným jadrom každej trhovej kultúrnej a kreatívnej činnosti je tzv. kreatívny akt.</w:t>
      </w:r>
      <w:r w:rsidRPr="007304B6">
        <w:rPr>
          <w:rFonts w:ascii="Arial" w:hAnsi="Arial" w:cs="Arial"/>
        </w:rPr>
        <w:t xml:space="preserve"> Patria sem umelecké, literárne, kultúrne, hudobné, architektonické a kreatívne obsahy, diela, produkty, predstavenia či služby s ekonomicky relevantným východiskom</w:t>
      </w:r>
      <w:r w:rsidRPr="007304B6">
        <w:rPr>
          <w:rStyle w:val="Odkaznavysvetlivku"/>
          <w:rFonts w:ascii="Arial" w:hAnsi="Arial" w:cs="Arial"/>
        </w:rPr>
        <w:endnoteReference w:id="36"/>
      </w:r>
      <w:r w:rsidRPr="007304B6">
        <w:rPr>
          <w:rFonts w:ascii="Arial" w:hAnsi="Arial" w:cs="Arial"/>
        </w:rPr>
        <w:t>.</w:t>
      </w:r>
      <w:r w:rsidR="00CF52B8" w:rsidRPr="007304B6">
        <w:rPr>
          <w:rFonts w:ascii="Arial" w:hAnsi="Arial" w:cs="Arial"/>
        </w:rPr>
        <w:t xml:space="preserve"> Úspešné pretavenie kreatívneho aktu do kreatívnych produktov a služieb či netechnologických inovácií je podmienené </w:t>
      </w:r>
      <w:r w:rsidR="00CF52B8" w:rsidRPr="007304B6">
        <w:rPr>
          <w:rFonts w:ascii="Arial" w:hAnsi="Arial" w:cs="Arial"/>
          <w:b/>
        </w:rPr>
        <w:t>existenciou kreatívnych zručností a laterálneho myslenia</w:t>
      </w:r>
      <w:r w:rsidR="00CF52B8" w:rsidRPr="007304B6">
        <w:rPr>
          <w:rFonts w:ascii="Arial" w:hAnsi="Arial" w:cs="Arial"/>
        </w:rPr>
        <w:t xml:space="preserve"> (originalita, originálne zdroje, kultúrna kreativita) ľudských zdrojov </w:t>
      </w:r>
      <w:r w:rsidR="00CF52B8" w:rsidRPr="007304B6">
        <w:rPr>
          <w:rFonts w:ascii="Arial" w:hAnsi="Arial" w:cs="Arial"/>
          <w:b/>
        </w:rPr>
        <w:t xml:space="preserve">v podmienkach podporného prostredia </w:t>
      </w:r>
      <w:r w:rsidR="00CF52B8" w:rsidRPr="007304B6">
        <w:rPr>
          <w:rFonts w:ascii="Arial" w:hAnsi="Arial" w:cs="Arial"/>
        </w:rPr>
        <w:t xml:space="preserve">(priestorové, technologické, sociálne, podnikateľské, finančné). </w:t>
      </w:r>
      <w:r w:rsidR="00600BC5" w:rsidRPr="007304B6">
        <w:rPr>
          <w:rFonts w:ascii="Arial" w:hAnsi="Arial" w:cs="Arial"/>
        </w:rPr>
        <w:t>P</w:t>
      </w:r>
      <w:r w:rsidR="00CF52B8" w:rsidRPr="007304B6">
        <w:rPr>
          <w:rFonts w:ascii="Arial" w:hAnsi="Arial" w:cs="Arial"/>
        </w:rPr>
        <w:t xml:space="preserve">odmienkou úspešných výsledkov je aj </w:t>
      </w:r>
      <w:r w:rsidR="00CF52B8" w:rsidRPr="007304B6">
        <w:rPr>
          <w:rFonts w:ascii="Arial" w:hAnsi="Arial" w:cs="Arial"/>
          <w:b/>
        </w:rPr>
        <w:t xml:space="preserve">využívanie existujúcich štruktúr </w:t>
      </w:r>
      <w:r w:rsidR="00CF52B8" w:rsidRPr="007304B6">
        <w:rPr>
          <w:rFonts w:ascii="Arial" w:hAnsi="Arial" w:cs="Arial"/>
        </w:rPr>
        <w:t>(kultúrne organizácie v zmysle ich infraštruktúry, produkcie a </w:t>
      </w:r>
      <w:r w:rsidR="00CF52B8" w:rsidRPr="007304B6">
        <w:rPr>
          <w:rFonts w:ascii="Arial" w:hAnsi="Arial" w:cs="Arial"/>
          <w:i/>
        </w:rPr>
        <w:t>know-how</w:t>
      </w:r>
      <w:r w:rsidR="00CF52B8" w:rsidRPr="007304B6">
        <w:rPr>
          <w:rFonts w:ascii="Arial" w:hAnsi="Arial" w:cs="Arial"/>
        </w:rPr>
        <w:t xml:space="preserve">) </w:t>
      </w:r>
      <w:r w:rsidR="00CF52B8" w:rsidRPr="007304B6">
        <w:rPr>
          <w:rFonts w:ascii="Arial" w:hAnsi="Arial" w:cs="Arial"/>
          <w:b/>
        </w:rPr>
        <w:t>a dôraz na mladú generáciu</w:t>
      </w:r>
      <w:r w:rsidR="00CF52B8" w:rsidRPr="007304B6">
        <w:rPr>
          <w:rFonts w:ascii="Arial" w:hAnsi="Arial" w:cs="Arial"/>
        </w:rPr>
        <w:t xml:space="preserve"> (absolventi umeleckých a kreatívnych odborov SŠ a VŠ) a talenty.</w:t>
      </w:r>
    </w:p>
    <w:p w14:paraId="10DF1667" w14:textId="77777777" w:rsidR="00CB6464" w:rsidRPr="007304B6" w:rsidRDefault="00CF52B8">
      <w:pPr>
        <w:jc w:val="both"/>
        <w:rPr>
          <w:rFonts w:ascii="Arial" w:hAnsi="Arial" w:cs="Arial"/>
          <w:b/>
        </w:rPr>
      </w:pPr>
      <w:r w:rsidRPr="007304B6">
        <w:rPr>
          <w:rFonts w:ascii="Arial" w:hAnsi="Arial" w:cs="Arial"/>
          <w:b/>
        </w:rPr>
        <w:t>Potenciál kreatívneho priemyslu v SR</w:t>
      </w:r>
      <w:r w:rsidR="00F44860" w:rsidRPr="007304B6">
        <w:rPr>
          <w:rFonts w:ascii="Arial" w:hAnsi="Arial" w:cs="Arial"/>
          <w:b/>
        </w:rPr>
        <w:t>,</w:t>
      </w:r>
      <w:r w:rsidRPr="007304B6">
        <w:rPr>
          <w:rFonts w:ascii="Arial" w:hAnsi="Arial" w:cs="Arial"/>
          <w:b/>
        </w:rPr>
        <w:t> jeho regionálny priemet</w:t>
      </w:r>
      <w:r w:rsidR="00E0467A" w:rsidRPr="007304B6">
        <w:rPr>
          <w:rFonts w:ascii="Arial" w:hAnsi="Arial" w:cs="Arial"/>
          <w:b/>
        </w:rPr>
        <w:t xml:space="preserve"> </w:t>
      </w:r>
      <w:r w:rsidR="00F44860" w:rsidRPr="007304B6">
        <w:rPr>
          <w:rFonts w:ascii="Arial" w:hAnsi="Arial" w:cs="Arial"/>
          <w:b/>
        </w:rPr>
        <w:t xml:space="preserve">a regionálna zamestnanosť v KKS </w:t>
      </w:r>
      <w:r w:rsidR="00E0467A" w:rsidRPr="007304B6">
        <w:rPr>
          <w:rFonts w:ascii="Arial" w:hAnsi="Arial" w:cs="Arial"/>
          <w:b/>
        </w:rPr>
        <w:t xml:space="preserve">sú </w:t>
      </w:r>
      <w:r w:rsidR="00600BC5" w:rsidRPr="007304B6">
        <w:rPr>
          <w:rFonts w:ascii="Arial" w:hAnsi="Arial" w:cs="Arial"/>
          <w:b/>
        </w:rPr>
        <w:t xml:space="preserve">v </w:t>
      </w:r>
      <w:r w:rsidR="00E0467A" w:rsidRPr="007304B6">
        <w:rPr>
          <w:rFonts w:ascii="Arial" w:hAnsi="Arial" w:cs="Arial"/>
          <w:b/>
        </w:rPr>
        <w:t>príloh</w:t>
      </w:r>
      <w:r w:rsidR="00600BC5" w:rsidRPr="007304B6">
        <w:rPr>
          <w:rFonts w:ascii="Arial" w:hAnsi="Arial" w:cs="Arial"/>
          <w:b/>
        </w:rPr>
        <w:t>e</w:t>
      </w:r>
      <w:r w:rsidR="00E0467A" w:rsidRPr="007304B6">
        <w:rPr>
          <w:rFonts w:ascii="Arial" w:hAnsi="Arial" w:cs="Arial"/>
          <w:b/>
        </w:rPr>
        <w:t xml:space="preserve"> </w:t>
      </w:r>
      <w:r w:rsidR="00A97771" w:rsidRPr="007304B6">
        <w:rPr>
          <w:rFonts w:ascii="Arial" w:hAnsi="Arial" w:cs="Arial"/>
          <w:b/>
        </w:rPr>
        <w:t>12.</w:t>
      </w:r>
      <w:r w:rsidR="006E75C5" w:rsidRPr="007304B6">
        <w:rPr>
          <w:rFonts w:ascii="Arial" w:hAnsi="Arial" w:cs="Arial"/>
          <w:b/>
        </w:rPr>
        <w:t>26</w:t>
      </w:r>
      <w:r w:rsidR="00E0467A" w:rsidRPr="007304B6">
        <w:rPr>
          <w:rFonts w:ascii="Arial" w:hAnsi="Arial" w:cs="Arial"/>
          <w:b/>
        </w:rPr>
        <w:t>.</w:t>
      </w:r>
    </w:p>
    <w:p w14:paraId="596B3A25" w14:textId="77777777" w:rsidR="00CB6464" w:rsidRPr="007304B6" w:rsidRDefault="00CF52B8">
      <w:pPr>
        <w:jc w:val="both"/>
        <w:rPr>
          <w:rFonts w:ascii="Arial" w:hAnsi="Arial" w:cs="Arial"/>
          <w:b/>
        </w:rPr>
      </w:pPr>
      <w:r w:rsidRPr="007304B6">
        <w:rPr>
          <w:rFonts w:ascii="Arial" w:hAnsi="Arial" w:cs="Arial"/>
          <w:b/>
        </w:rPr>
        <w:t xml:space="preserve">Rozvojové potreby a disparity v oblasti KKS a spôsob ich riešenia v IROP </w:t>
      </w:r>
    </w:p>
    <w:p w14:paraId="01A27749" w14:textId="77777777" w:rsidR="00CB6464" w:rsidRPr="007304B6" w:rsidRDefault="00CF52B8">
      <w:pPr>
        <w:jc w:val="both"/>
        <w:rPr>
          <w:rFonts w:ascii="Arial" w:hAnsi="Arial" w:cs="Arial"/>
          <w:b/>
        </w:rPr>
      </w:pPr>
      <w:r w:rsidRPr="007304B6">
        <w:rPr>
          <w:rFonts w:ascii="Arial" w:hAnsi="Arial" w:cs="Arial"/>
          <w:b/>
        </w:rPr>
        <w:t>Potreby a výzvy:</w:t>
      </w:r>
    </w:p>
    <w:p w14:paraId="50C6D6D4"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 xml:space="preserve">Slabý stupeň pripravenosti absolventov kreatívnych odborov na samozamestnanie, zamestnanie, či zakladanie vlastných podnikov </w:t>
      </w:r>
    </w:p>
    <w:p w14:paraId="772C5C67"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Absencia infraštruktúry nového typu (kreatívne centrá, huby, inkubátory) vrátane technologického vybavenia pre testovanie, produkciu a spotrebu kultúrnych a kreatívnych produktov a služieb</w:t>
      </w:r>
    </w:p>
    <w:p w14:paraId="7BE1DB78"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Nízka úroveň prepojenia kultúrnej a kreatívnej produkcie, netechnologických inovácií s prepojením na potreby trhu</w:t>
      </w:r>
    </w:p>
    <w:p w14:paraId="22AD74C5"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Nedostatočná podpora rozvoja talentov, experimentálnej tvorby a medzinárodnej spolupráce</w:t>
      </w:r>
    </w:p>
    <w:p w14:paraId="73656BE0"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Nedostatočná spolupráca verejného a súkromného sektora v KKS</w:t>
      </w:r>
    </w:p>
    <w:p w14:paraId="14E86710"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Absentujúce príležitosti financovania mikro</w:t>
      </w:r>
      <w:r w:rsidR="00EA41B2" w:rsidRPr="007304B6">
        <w:rPr>
          <w:rFonts w:ascii="Arial" w:hAnsi="Arial" w:cs="Arial"/>
        </w:rPr>
        <w:t xml:space="preserve"> a MSP</w:t>
      </w:r>
      <w:r w:rsidRPr="007304B6">
        <w:rPr>
          <w:rFonts w:ascii="Arial" w:hAnsi="Arial" w:cs="Arial"/>
        </w:rPr>
        <w:t xml:space="preserve"> </w:t>
      </w:r>
      <w:r w:rsidR="00B75CC9" w:rsidRPr="007304B6">
        <w:rPr>
          <w:rFonts w:ascii="Arial" w:hAnsi="Arial" w:cs="Arial"/>
        </w:rPr>
        <w:t>KKS</w:t>
      </w:r>
    </w:p>
    <w:p w14:paraId="32C69FDD"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Nízke povedomie o KKS</w:t>
      </w:r>
    </w:p>
    <w:p w14:paraId="08EFACF7" w14:textId="77777777" w:rsidR="00CB6464" w:rsidRPr="007304B6" w:rsidRDefault="00CF52B8">
      <w:pPr>
        <w:jc w:val="both"/>
        <w:rPr>
          <w:rFonts w:ascii="Arial" w:hAnsi="Arial" w:cs="Arial"/>
          <w:b/>
        </w:rPr>
      </w:pPr>
      <w:r w:rsidRPr="007304B6">
        <w:rPr>
          <w:rFonts w:ascii="Arial" w:hAnsi="Arial" w:cs="Arial"/>
          <w:b/>
        </w:rPr>
        <w:t>Opatrenia na riešenie v rámci IROP:</w:t>
      </w:r>
    </w:p>
    <w:p w14:paraId="6DCB44BD" w14:textId="77777777" w:rsidR="00CB6464" w:rsidRPr="007304B6" w:rsidRDefault="00CF52B8" w:rsidP="00B5146F">
      <w:pPr>
        <w:pStyle w:val="Odsekzoznamu"/>
        <w:numPr>
          <w:ilvl w:val="0"/>
          <w:numId w:val="30"/>
        </w:numPr>
        <w:spacing w:line="280" w:lineRule="auto"/>
        <w:jc w:val="both"/>
        <w:rPr>
          <w:rFonts w:ascii="Arial" w:hAnsi="Arial" w:cs="Arial"/>
        </w:rPr>
      </w:pPr>
      <w:r w:rsidRPr="007304B6">
        <w:rPr>
          <w:rFonts w:ascii="Arial" w:hAnsi="Arial" w:cs="Arial"/>
        </w:rPr>
        <w:t>Podpora budovania podnikateľského ducha a zručností študentov, absolventov a talentov v KKS s cieľom samozamestnateľnosti, či zakladania vlastných podnikov</w:t>
      </w:r>
    </w:p>
    <w:p w14:paraId="2A18EBAA"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Podpora kreatívnej a experimentálnej tvorby, špecifické poradenstvo v oblasti netechnologických inovácií a podnikania, sieťovanie, medzinárodná spolupráca</w:t>
      </w:r>
    </w:p>
    <w:p w14:paraId="1915ACE8" w14:textId="77777777" w:rsidR="00CB6464" w:rsidRPr="007304B6" w:rsidRDefault="00CF52B8" w:rsidP="00B5146F">
      <w:pPr>
        <w:pStyle w:val="Odsekzoznamu"/>
        <w:numPr>
          <w:ilvl w:val="0"/>
          <w:numId w:val="30"/>
        </w:numPr>
        <w:spacing w:line="280" w:lineRule="auto"/>
        <w:jc w:val="both"/>
        <w:rPr>
          <w:rFonts w:ascii="Arial" w:hAnsi="Arial" w:cs="Arial"/>
        </w:rPr>
      </w:pPr>
      <w:r w:rsidRPr="007304B6">
        <w:rPr>
          <w:rFonts w:ascii="Arial" w:hAnsi="Arial" w:cs="Arial"/>
        </w:rPr>
        <w:lastRenderedPageBreak/>
        <w:t xml:space="preserve">Vytváranie podmienok pre rozvoj KKS z hľadiska priestorových a technických podmienok, budovanie priestorov na stretávanie a experimentovanie, na kultúrnu a kreatívnu produkciu a spotrebu vrátane obnovy historických objektov </w:t>
      </w:r>
    </w:p>
    <w:p w14:paraId="6F96F314"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 xml:space="preserve">Budovanie partnerstiev a organizačnej kultúry medzi verejným a súkromným sektorom v KKS </w:t>
      </w:r>
    </w:p>
    <w:p w14:paraId="0CF84C51"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Umožnenie prístupu k financovaniu pre rozvoj talentov, organizácií a podnikov KKS</w:t>
      </w:r>
    </w:p>
    <w:p w14:paraId="2C947141" w14:textId="77777777" w:rsidR="00CB6464" w:rsidRPr="007304B6" w:rsidRDefault="00CF52B8" w:rsidP="00B5146F">
      <w:pPr>
        <w:pStyle w:val="Odsekzoznamu"/>
        <w:numPr>
          <w:ilvl w:val="0"/>
          <w:numId w:val="30"/>
        </w:numPr>
        <w:jc w:val="both"/>
        <w:rPr>
          <w:rFonts w:ascii="Arial" w:hAnsi="Arial" w:cs="Arial"/>
        </w:rPr>
      </w:pPr>
      <w:r w:rsidRPr="007304B6">
        <w:rPr>
          <w:rFonts w:ascii="Arial" w:hAnsi="Arial" w:cs="Arial"/>
        </w:rPr>
        <w:t>Budovanie povedomia o KKS (prezentácie, kampane, konferencie, semináre, kultúrne politiky).</w:t>
      </w:r>
    </w:p>
    <w:p w14:paraId="55C99C6F" w14:textId="28C3FE10" w:rsidR="00CB6464" w:rsidRDefault="00CB6464">
      <w:pPr>
        <w:jc w:val="both"/>
        <w:rPr>
          <w:rFonts w:ascii="Arial" w:hAnsi="Arial" w:cs="Arial"/>
        </w:rPr>
      </w:pPr>
    </w:p>
    <w:p w14:paraId="01F67818" w14:textId="77777777" w:rsidR="00006701" w:rsidRPr="007304B6" w:rsidRDefault="00006701">
      <w:pPr>
        <w:jc w:val="both"/>
        <w:rPr>
          <w:rFonts w:ascii="Arial" w:hAnsi="Arial" w:cs="Arial"/>
        </w:rPr>
      </w:pPr>
    </w:p>
    <w:p w14:paraId="328335A7" w14:textId="77777777" w:rsidR="00CB6464" w:rsidRPr="007304B6" w:rsidRDefault="00CF52B8">
      <w:pPr>
        <w:shd w:val="clear" w:color="auto" w:fill="BFBFBF" w:themeFill="background1" w:themeFillShade="BF"/>
        <w:rPr>
          <w:rFonts w:ascii="Arial" w:hAnsi="Arial" w:cs="Arial"/>
          <w:b/>
          <w:i/>
        </w:rPr>
      </w:pPr>
      <w:r w:rsidRPr="007304B6">
        <w:rPr>
          <w:rFonts w:ascii="Arial" w:hAnsi="Arial" w:cs="Arial"/>
          <w:b/>
          <w:i/>
        </w:rPr>
        <w:t>Zlepšenie kvality života v regiónoch s dôrazom na životné prostredie</w:t>
      </w:r>
    </w:p>
    <w:p w14:paraId="6EAE0DA6" w14:textId="77777777" w:rsidR="00CB6464" w:rsidRPr="007304B6" w:rsidRDefault="00CF52B8">
      <w:pPr>
        <w:shd w:val="clear" w:color="auto" w:fill="D9D9D9"/>
        <w:jc w:val="both"/>
        <w:rPr>
          <w:rStyle w:val="Zvraznenie"/>
          <w:rFonts w:ascii="Arial" w:hAnsi="Arial" w:cs="Arial"/>
          <w:b/>
        </w:rPr>
      </w:pPr>
      <w:r w:rsidRPr="007304B6">
        <w:rPr>
          <w:rStyle w:val="Zvraznenie"/>
          <w:rFonts w:ascii="Arial" w:hAnsi="Arial" w:cs="Arial"/>
          <w:b/>
        </w:rPr>
        <w:t>Zvýšenie energetickej efektívnosti bytových domov</w:t>
      </w:r>
    </w:p>
    <w:p w14:paraId="264E8C2C" w14:textId="77777777" w:rsidR="00012E53" w:rsidRPr="007304B6" w:rsidRDefault="00CF52B8">
      <w:pPr>
        <w:pStyle w:val="Odsekzoznamu"/>
        <w:ind w:left="0"/>
        <w:contextualSpacing w:val="0"/>
        <w:jc w:val="both"/>
        <w:rPr>
          <w:rFonts w:ascii="Arial" w:hAnsi="Arial" w:cs="Arial"/>
        </w:rPr>
      </w:pPr>
      <w:r w:rsidRPr="007304B6">
        <w:rPr>
          <w:rFonts w:ascii="Arial" w:hAnsi="Arial" w:cs="Arial"/>
        </w:rPr>
        <w:t xml:space="preserve">Realizácia opatrení zameraných na zvyšovanie energetickej efektívnosti </w:t>
      </w:r>
      <w:r w:rsidR="00C42EFD" w:rsidRPr="007304B6">
        <w:rPr>
          <w:rFonts w:ascii="Arial" w:hAnsi="Arial" w:cs="Arial"/>
        </w:rPr>
        <w:t>bytových domov</w:t>
      </w:r>
      <w:r w:rsidR="008314D0" w:rsidRPr="007304B6">
        <w:rPr>
          <w:rFonts w:ascii="Arial" w:hAnsi="Arial" w:cs="Arial"/>
        </w:rPr>
        <w:t xml:space="preserve"> a verejných budov</w:t>
      </w:r>
      <w:r w:rsidR="00C42EFD" w:rsidRPr="007304B6">
        <w:rPr>
          <w:rFonts w:ascii="Arial" w:hAnsi="Arial" w:cs="Arial"/>
        </w:rPr>
        <w:t xml:space="preserve"> </w:t>
      </w:r>
      <w:r w:rsidRPr="007304B6">
        <w:rPr>
          <w:rFonts w:ascii="Arial" w:hAnsi="Arial" w:cs="Arial"/>
        </w:rPr>
        <w:t xml:space="preserve">priamo prispieva k </w:t>
      </w:r>
      <w:r w:rsidR="00885A50" w:rsidRPr="007304B6">
        <w:rPr>
          <w:rFonts w:ascii="Arial" w:hAnsi="Arial" w:cs="Arial"/>
        </w:rPr>
        <w:t xml:space="preserve">plneniu </w:t>
      </w:r>
      <w:r w:rsidRPr="007304B6">
        <w:rPr>
          <w:rFonts w:ascii="Arial" w:hAnsi="Arial" w:cs="Arial"/>
        </w:rPr>
        <w:t xml:space="preserve">jedného z hlavných cieľov stratégie Európa 2020, a to </w:t>
      </w:r>
      <w:r w:rsidRPr="007304B6">
        <w:rPr>
          <w:rFonts w:ascii="Arial" w:hAnsi="Arial" w:cs="Arial"/>
          <w:i/>
        </w:rPr>
        <w:t xml:space="preserve">„znížiť emisie skleníkových plynov o 20% (resp. až o 30% pokiaľ k tomu budú vytvorené podmienky) v porovnaní s rokom 1990, zvýšiť podiel obnoviteľných zdrojov energie v konečnej spotrebe energie na 20% a zvýšiť energetickú účinnosť o 20%“ </w:t>
      </w:r>
      <w:r w:rsidRPr="007304B6">
        <w:rPr>
          <w:rFonts w:ascii="Arial" w:hAnsi="Arial" w:cs="Arial"/>
        </w:rPr>
        <w:t xml:space="preserve">(„20/20/20“). </w:t>
      </w:r>
      <w:r w:rsidR="001F51D0" w:rsidRPr="007304B6">
        <w:rPr>
          <w:rFonts w:ascii="Arial" w:hAnsi="Arial" w:cs="Arial"/>
        </w:rPr>
        <w:t xml:space="preserve">Prvé dva </w:t>
      </w:r>
      <w:r w:rsidRPr="007304B6">
        <w:rPr>
          <w:rFonts w:ascii="Arial" w:hAnsi="Arial" w:cs="Arial"/>
        </w:rPr>
        <w:t>ciele sú v rámci NPR SR 2013</w:t>
      </w:r>
      <w:r w:rsidR="00362103" w:rsidRPr="007304B6">
        <w:rPr>
          <w:rStyle w:val="Odkaznavysvetlivku"/>
          <w:rFonts w:ascii="Arial" w:hAnsi="Arial" w:cs="Arial"/>
        </w:rPr>
        <w:endnoteReference w:id="37"/>
      </w:r>
      <w:r w:rsidR="00362103" w:rsidRPr="007304B6">
        <w:rPr>
          <w:rFonts w:ascii="Arial" w:hAnsi="Arial" w:cs="Arial"/>
        </w:rPr>
        <w:t xml:space="preserve"> </w:t>
      </w:r>
      <w:r w:rsidR="00EA41B2" w:rsidRPr="007304B6">
        <w:rPr>
          <w:rFonts w:ascii="Arial" w:hAnsi="Arial" w:cs="Arial"/>
        </w:rPr>
        <w:t xml:space="preserve">prenesené </w:t>
      </w:r>
      <w:r w:rsidR="00362103" w:rsidRPr="007304B6">
        <w:rPr>
          <w:rFonts w:ascii="Arial" w:hAnsi="Arial" w:cs="Arial"/>
        </w:rPr>
        <w:t>do národných cieľov 13 resp. 14</w:t>
      </w:r>
      <w:r w:rsidR="00362103" w:rsidRPr="007304B6">
        <w:rPr>
          <w:rStyle w:val="Odkaznavysvetlivku"/>
          <w:rFonts w:ascii="Arial" w:hAnsi="Arial" w:cs="Arial"/>
        </w:rPr>
        <w:endnoteReference w:id="38"/>
      </w:r>
      <w:r w:rsidR="00362103" w:rsidRPr="007304B6">
        <w:rPr>
          <w:rFonts w:ascii="Arial" w:hAnsi="Arial" w:cs="Arial"/>
        </w:rPr>
        <w:t xml:space="preserve">. V NPR SR je </w:t>
      </w:r>
      <w:r w:rsidR="00EA41B2" w:rsidRPr="007304B6">
        <w:rPr>
          <w:rFonts w:ascii="Arial" w:hAnsi="Arial" w:cs="Arial"/>
        </w:rPr>
        <w:t xml:space="preserve"> </w:t>
      </w:r>
      <w:r w:rsidR="00362103" w:rsidRPr="007304B6">
        <w:rPr>
          <w:rFonts w:ascii="Arial" w:hAnsi="Arial" w:cs="Arial"/>
        </w:rPr>
        <w:t xml:space="preserve">stanovený </w:t>
      </w:r>
      <w:r w:rsidR="00885A50" w:rsidRPr="007304B6">
        <w:rPr>
          <w:rFonts w:ascii="Arial" w:hAnsi="Arial" w:cs="Arial"/>
        </w:rPr>
        <w:t xml:space="preserve">aj </w:t>
      </w:r>
      <w:r w:rsidR="00362103" w:rsidRPr="007304B6">
        <w:rPr>
          <w:rFonts w:ascii="Arial" w:hAnsi="Arial" w:cs="Arial"/>
        </w:rPr>
        <w:t>národný indikatívny cieľ úspor energie pre rok 2020 vo formách konečnej energetickej spotreby (KES) a primárnej energetickej spotreby (PES), ktorý bol spresnený v </w:t>
      </w:r>
      <w:r w:rsidR="00362103" w:rsidRPr="007304B6">
        <w:rPr>
          <w:rFonts w:ascii="Arial" w:hAnsi="Arial" w:cs="Arial"/>
          <w:i/>
        </w:rPr>
        <w:t>Akčnom pláne energetickej efektívnosti na roky 2014-2016 s výhľadom do roku 2020</w:t>
      </w:r>
      <w:r w:rsidR="00362103" w:rsidRPr="007304B6">
        <w:rPr>
          <w:rStyle w:val="Odkaznavysvetlivku"/>
          <w:rFonts w:ascii="Arial" w:hAnsi="Arial" w:cs="Arial"/>
          <w:i/>
        </w:rPr>
        <w:endnoteReference w:id="39"/>
      </w:r>
      <w:r w:rsidR="00362103" w:rsidRPr="007304B6">
        <w:rPr>
          <w:rFonts w:ascii="Arial" w:hAnsi="Arial" w:cs="Arial"/>
        </w:rPr>
        <w:t>.</w:t>
      </w:r>
      <w:r w:rsidR="0047563C" w:rsidRPr="007304B6">
        <w:rPr>
          <w:rFonts w:ascii="Arial" w:hAnsi="Arial" w:cs="Arial"/>
        </w:rPr>
        <w:t xml:space="preserve"> Cieľ energetickej efektívnosti vyjadrený vo forme absolútnej hodnoty </w:t>
      </w:r>
      <w:r w:rsidR="007648C7" w:rsidRPr="007304B6">
        <w:rPr>
          <w:rFonts w:ascii="Arial" w:hAnsi="Arial" w:cs="Arial"/>
        </w:rPr>
        <w:t>KES</w:t>
      </w:r>
      <w:r w:rsidR="0047563C" w:rsidRPr="007304B6">
        <w:rPr>
          <w:rFonts w:ascii="Arial" w:hAnsi="Arial" w:cs="Arial"/>
        </w:rPr>
        <w:t xml:space="preserve"> v roku 2020 je stanovený vo výške </w:t>
      </w:r>
      <w:r w:rsidR="00EF366F" w:rsidRPr="007304B6">
        <w:rPr>
          <w:rFonts w:ascii="Arial" w:hAnsi="Arial" w:cs="Arial"/>
        </w:rPr>
        <w:t>378</w:t>
      </w:r>
      <w:r w:rsidR="0047563C" w:rsidRPr="007304B6">
        <w:rPr>
          <w:rFonts w:ascii="Arial" w:hAnsi="Arial" w:cs="Arial"/>
        </w:rPr>
        <w:t xml:space="preserve"> PJ (</w:t>
      </w:r>
      <w:r w:rsidR="00EF366F" w:rsidRPr="007304B6">
        <w:rPr>
          <w:rFonts w:ascii="Arial" w:hAnsi="Arial" w:cs="Arial"/>
        </w:rPr>
        <w:t>105 TWh</w:t>
      </w:r>
      <w:r w:rsidR="0047563C" w:rsidRPr="007304B6">
        <w:rPr>
          <w:rFonts w:ascii="Arial" w:hAnsi="Arial" w:cs="Arial"/>
        </w:rPr>
        <w:t>), čo</w:t>
      </w:r>
      <w:r w:rsidR="00EF366F" w:rsidRPr="007304B6">
        <w:rPr>
          <w:rFonts w:ascii="Arial" w:hAnsi="Arial" w:cs="Arial"/>
        </w:rPr>
        <w:t>mu</w:t>
      </w:r>
      <w:r w:rsidR="0047563C" w:rsidRPr="007304B6">
        <w:rPr>
          <w:rFonts w:ascii="Arial" w:hAnsi="Arial" w:cs="Arial"/>
        </w:rPr>
        <w:t xml:space="preserve"> </w:t>
      </w:r>
      <w:r w:rsidR="00EF366F" w:rsidRPr="007304B6">
        <w:rPr>
          <w:rFonts w:ascii="Arial" w:hAnsi="Arial" w:cs="Arial"/>
        </w:rPr>
        <w:t xml:space="preserve">zodpovedá zníženie KES o 23%. </w:t>
      </w:r>
      <w:r w:rsidR="0047563C" w:rsidRPr="007304B6">
        <w:rPr>
          <w:rFonts w:ascii="Arial" w:hAnsi="Arial" w:cs="Arial"/>
        </w:rPr>
        <w:t xml:space="preserve">Cieľ energetickej efektívnosti vyjadrený vo forme absolútnej hodnoty </w:t>
      </w:r>
      <w:r w:rsidR="007648C7" w:rsidRPr="007304B6">
        <w:rPr>
          <w:rFonts w:ascii="Arial" w:hAnsi="Arial" w:cs="Arial"/>
        </w:rPr>
        <w:t>PES</w:t>
      </w:r>
      <w:r w:rsidR="0047563C" w:rsidRPr="007304B6">
        <w:rPr>
          <w:rFonts w:ascii="Arial" w:hAnsi="Arial" w:cs="Arial"/>
        </w:rPr>
        <w:t xml:space="preserve"> v roku 2020 je stanovený vo výške 68</w:t>
      </w:r>
      <w:r w:rsidR="00EF366F" w:rsidRPr="007304B6">
        <w:rPr>
          <w:rFonts w:ascii="Arial" w:hAnsi="Arial" w:cs="Arial"/>
        </w:rPr>
        <w:t>6</w:t>
      </w:r>
      <w:r w:rsidR="0047563C" w:rsidRPr="007304B6">
        <w:rPr>
          <w:rFonts w:ascii="Arial" w:hAnsi="Arial" w:cs="Arial"/>
        </w:rPr>
        <w:t xml:space="preserve"> PJ (</w:t>
      </w:r>
      <w:r w:rsidR="00EF366F" w:rsidRPr="007304B6">
        <w:rPr>
          <w:rFonts w:ascii="Arial" w:hAnsi="Arial" w:cs="Arial"/>
        </w:rPr>
        <w:t>191 TWh</w:t>
      </w:r>
      <w:r w:rsidR="0047563C" w:rsidRPr="007304B6">
        <w:rPr>
          <w:rFonts w:ascii="Arial" w:hAnsi="Arial" w:cs="Arial"/>
        </w:rPr>
        <w:t>), čo</w:t>
      </w:r>
      <w:r w:rsidR="00EF366F" w:rsidRPr="007304B6">
        <w:rPr>
          <w:rFonts w:ascii="Arial" w:hAnsi="Arial" w:cs="Arial"/>
        </w:rPr>
        <w:t>mu zodpovedá zníženie PES o</w:t>
      </w:r>
      <w:r w:rsidR="0047563C" w:rsidRPr="007304B6">
        <w:rPr>
          <w:rFonts w:ascii="Arial" w:hAnsi="Arial" w:cs="Arial"/>
        </w:rPr>
        <w:t xml:space="preserve"> 20%</w:t>
      </w:r>
      <w:r w:rsidR="00EF366F" w:rsidRPr="007304B6">
        <w:rPr>
          <w:rFonts w:ascii="Arial" w:hAnsi="Arial" w:cs="Arial"/>
        </w:rPr>
        <w:t>.</w:t>
      </w:r>
      <w:r w:rsidR="0047563C" w:rsidRPr="007304B6">
        <w:rPr>
          <w:rFonts w:ascii="Arial" w:hAnsi="Arial" w:cs="Arial"/>
        </w:rPr>
        <w:t xml:space="preserve"> </w:t>
      </w:r>
    </w:p>
    <w:p w14:paraId="2E6438FF" w14:textId="77777777" w:rsidR="00CB6464" w:rsidRPr="007304B6" w:rsidRDefault="00CF52B8">
      <w:pPr>
        <w:pStyle w:val="Odsekzoznamu"/>
        <w:ind w:left="0"/>
        <w:contextualSpacing w:val="0"/>
        <w:jc w:val="both"/>
        <w:rPr>
          <w:rFonts w:ascii="Arial" w:hAnsi="Arial" w:cs="Arial"/>
        </w:rPr>
      </w:pPr>
      <w:r w:rsidRPr="007304B6">
        <w:rPr>
          <w:rFonts w:ascii="Arial" w:hAnsi="Arial" w:cs="Arial"/>
        </w:rPr>
        <w:t>Na konečnú energetickú spotrebu domácností, sektoru obchodu a služieb vr</w:t>
      </w:r>
      <w:r w:rsidR="00600BC5" w:rsidRPr="007304B6">
        <w:rPr>
          <w:rFonts w:ascii="Arial" w:hAnsi="Arial" w:cs="Arial"/>
        </w:rPr>
        <w:t>.</w:t>
      </w:r>
      <w:r w:rsidRPr="007304B6">
        <w:rPr>
          <w:rFonts w:ascii="Arial" w:hAnsi="Arial" w:cs="Arial"/>
        </w:rPr>
        <w:t xml:space="preserve"> služieb verejného sektora má spotreba budov najväčší vplyv. Na základe monitorovania energetickej certifikácie budov možno </w:t>
      </w:r>
      <w:r w:rsidR="00885A50" w:rsidRPr="007304B6">
        <w:rPr>
          <w:rFonts w:ascii="Arial" w:hAnsi="Arial" w:cs="Arial"/>
        </w:rPr>
        <w:t>tvrdiť</w:t>
      </w:r>
      <w:r w:rsidRPr="007304B6">
        <w:rPr>
          <w:rFonts w:ascii="Arial" w:hAnsi="Arial" w:cs="Arial"/>
        </w:rPr>
        <w:t>, že v období 2008-2010 sa zlepšením tepelno-technických vlastností budov ušetrilo cca 10 GWh (na základe 9 343 certifikátov). K zníženiu spotreby tepla významne prispieva hydraulické vyregulovanie vykurovacích systémov vrátane termoregulačných ventilov na vykurovacích telesách a inštalácia individuálnych meradiel tepla. Od roku 2017 bude mať každá domácnosť vlastné individuálne meradlá všetkých druhov energie.</w:t>
      </w:r>
    </w:p>
    <w:p w14:paraId="55EB4D47" w14:textId="77777777" w:rsidR="004A4528" w:rsidRPr="007304B6" w:rsidRDefault="004A4528" w:rsidP="004A4528">
      <w:pPr>
        <w:pStyle w:val="Odsekzoznamu"/>
        <w:ind w:left="0"/>
        <w:contextualSpacing w:val="0"/>
        <w:jc w:val="both"/>
        <w:rPr>
          <w:rFonts w:ascii="Arial" w:hAnsi="Arial" w:cs="Arial"/>
        </w:rPr>
      </w:pPr>
      <w:r w:rsidRPr="007304B6">
        <w:rPr>
          <w:rFonts w:ascii="Arial" w:hAnsi="Arial" w:cs="Arial"/>
        </w:rPr>
        <w:t>V SR v súčasnosti prebieha monitorovanie bytových domov s celkovou podlahovou plochou viac ako 1 000 m</w:t>
      </w:r>
      <w:r w:rsidRPr="007304B6">
        <w:rPr>
          <w:rFonts w:ascii="Arial" w:hAnsi="Arial" w:cs="Arial"/>
          <w:vertAlign w:val="superscript"/>
        </w:rPr>
        <w:t>2</w:t>
      </w:r>
      <w:r w:rsidRPr="007304B6">
        <w:rPr>
          <w:rFonts w:ascii="Arial" w:hAnsi="Arial" w:cs="Arial"/>
        </w:rPr>
        <w:t xml:space="preserve"> prostredníctvom monitorovacieho systému efektívnosti pri používaní energie (SIEA). Zatiaľ je evidovaných asi 20%</w:t>
      </w:r>
      <w:r w:rsidRPr="007304B6">
        <w:rPr>
          <w:rFonts w:ascii="Arial" w:hAnsi="Arial" w:cs="Arial"/>
          <w:b/>
        </w:rPr>
        <w:t xml:space="preserve"> </w:t>
      </w:r>
      <w:r w:rsidRPr="007304B6">
        <w:rPr>
          <w:rFonts w:ascii="Arial" w:hAnsi="Arial" w:cs="Arial"/>
        </w:rPr>
        <w:t>z celkového počtu 64 615 bytových domov s 931 605 bytmi</w:t>
      </w:r>
      <w:r w:rsidR="00861D9A" w:rsidRPr="007304B6">
        <w:rPr>
          <w:rStyle w:val="Odkaznavysvetlivku"/>
          <w:rFonts w:ascii="Arial" w:hAnsi="Arial" w:cs="Arial"/>
        </w:rPr>
        <w:endnoteReference w:id="40"/>
      </w:r>
      <w:r w:rsidRPr="007304B6">
        <w:rPr>
          <w:rFonts w:ascii="Arial" w:hAnsi="Arial" w:cs="Arial"/>
        </w:rPr>
        <w:t>. Údaje o energetickej náročnosti bytových domov sú v štádiu vyhodnocovania. Výstupná správa bude k dispozícii v druhom polroku 2014.</w:t>
      </w:r>
    </w:p>
    <w:p w14:paraId="3F0070F0" w14:textId="77777777" w:rsidR="00C71236" w:rsidRPr="007304B6" w:rsidRDefault="00362103">
      <w:pPr>
        <w:pStyle w:val="Odsekzoznamu"/>
        <w:ind w:left="0"/>
        <w:contextualSpacing w:val="0"/>
        <w:jc w:val="both"/>
        <w:rPr>
          <w:rFonts w:ascii="Arial" w:hAnsi="Arial" w:cs="Arial"/>
        </w:rPr>
      </w:pPr>
      <w:r w:rsidRPr="007304B6">
        <w:rPr>
          <w:rFonts w:ascii="Arial" w:hAnsi="Arial" w:cs="Arial"/>
        </w:rPr>
        <w:t xml:space="preserve">Podľa odborného odhadu boli ku koncu roka 2013 obnovené bytové domy s celkovým počtom 469 319 bytov, čo </w:t>
      </w:r>
      <w:r w:rsidR="00EA41B2" w:rsidRPr="007304B6">
        <w:rPr>
          <w:rFonts w:ascii="Arial" w:hAnsi="Arial" w:cs="Arial"/>
        </w:rPr>
        <w:t xml:space="preserve">tvorí </w:t>
      </w:r>
      <w:r w:rsidRPr="007304B6">
        <w:rPr>
          <w:rFonts w:ascii="Arial" w:hAnsi="Arial" w:cs="Arial"/>
        </w:rPr>
        <w:t xml:space="preserve">zhruba 50% bytov v bytových domoch. Potenciál obnovy bytov v bytových domoch </w:t>
      </w:r>
      <w:r w:rsidR="00EA41B2" w:rsidRPr="007304B6">
        <w:rPr>
          <w:rFonts w:ascii="Arial" w:hAnsi="Arial" w:cs="Arial"/>
        </w:rPr>
        <w:t xml:space="preserve">tvorí </w:t>
      </w:r>
      <w:r w:rsidRPr="007304B6">
        <w:rPr>
          <w:rFonts w:ascii="Arial" w:hAnsi="Arial" w:cs="Arial"/>
        </w:rPr>
        <w:t xml:space="preserve">teda ešte polovicu. Do roku 2030 sa očakáva zateplenie väčšiny bytových domov. Je </w:t>
      </w:r>
      <w:r w:rsidR="00EA41B2" w:rsidRPr="007304B6">
        <w:rPr>
          <w:rFonts w:ascii="Arial" w:hAnsi="Arial" w:cs="Arial"/>
        </w:rPr>
        <w:t>možné</w:t>
      </w:r>
      <w:r w:rsidRPr="007304B6">
        <w:rPr>
          <w:rFonts w:ascii="Arial" w:hAnsi="Arial" w:cs="Arial"/>
        </w:rPr>
        <w:t>, že bude potrebné obnoviť už aj určitý podiel bytových domov zateplených pred rokom 2010</w:t>
      </w:r>
      <w:r w:rsidRPr="007304B6">
        <w:rPr>
          <w:rStyle w:val="Odkaznavysvetlivku"/>
          <w:rFonts w:ascii="Arial" w:hAnsi="Arial" w:cs="Arial"/>
        </w:rPr>
        <w:endnoteReference w:id="41"/>
      </w:r>
      <w:r w:rsidRPr="007304B6">
        <w:rPr>
          <w:rFonts w:ascii="Arial" w:hAnsi="Arial" w:cs="Arial"/>
        </w:rPr>
        <w:t>.</w:t>
      </w:r>
    </w:p>
    <w:p w14:paraId="0EF9805B" w14:textId="77777777" w:rsidR="00362103" w:rsidRPr="007304B6" w:rsidRDefault="00CF52B8">
      <w:pPr>
        <w:pStyle w:val="Odsekzoznamu"/>
        <w:ind w:left="0"/>
        <w:contextualSpacing w:val="0"/>
        <w:jc w:val="both"/>
        <w:rPr>
          <w:rFonts w:ascii="Arial" w:hAnsi="Arial" w:cs="Arial"/>
        </w:rPr>
      </w:pPr>
      <w:r w:rsidRPr="007304B6">
        <w:rPr>
          <w:rFonts w:ascii="Arial" w:hAnsi="Arial" w:cs="Arial"/>
        </w:rPr>
        <w:lastRenderedPageBreak/>
        <w:t xml:space="preserve">Odhadovaná </w:t>
      </w:r>
      <w:r w:rsidRPr="007304B6">
        <w:rPr>
          <w:rFonts w:ascii="Arial" w:hAnsi="Arial" w:cs="Arial"/>
          <w:b/>
        </w:rPr>
        <w:t>absorpčná kapacita</w:t>
      </w:r>
      <w:r w:rsidRPr="007304B6">
        <w:rPr>
          <w:rFonts w:ascii="Arial" w:hAnsi="Arial" w:cs="Arial"/>
        </w:rPr>
        <w:t xml:space="preserve"> pre </w:t>
      </w:r>
      <w:r w:rsidR="00EC4C28" w:rsidRPr="007304B6">
        <w:rPr>
          <w:rFonts w:ascii="Arial" w:hAnsi="Arial" w:cs="Arial"/>
        </w:rPr>
        <w:t xml:space="preserve">obnovu budov </w:t>
      </w:r>
      <w:r w:rsidRPr="007304B6">
        <w:rPr>
          <w:rFonts w:ascii="Arial" w:hAnsi="Arial" w:cs="Arial"/>
        </w:rPr>
        <w:t>zlepšovan</w:t>
      </w:r>
      <w:r w:rsidR="00EC4C28" w:rsidRPr="007304B6">
        <w:rPr>
          <w:rFonts w:ascii="Arial" w:hAnsi="Arial" w:cs="Arial"/>
        </w:rPr>
        <w:t>ím</w:t>
      </w:r>
      <w:r w:rsidRPr="007304B6">
        <w:rPr>
          <w:rFonts w:ascii="Arial" w:hAnsi="Arial" w:cs="Arial"/>
        </w:rPr>
        <w:t xml:space="preserve"> tepelno-technických vlastností stavebných konštrukcií budov na bývanie a modernizáci</w:t>
      </w:r>
      <w:r w:rsidR="00EC4C28" w:rsidRPr="007304B6">
        <w:rPr>
          <w:rFonts w:ascii="Arial" w:hAnsi="Arial" w:cs="Arial"/>
        </w:rPr>
        <w:t>ou</w:t>
      </w:r>
      <w:r w:rsidRPr="007304B6">
        <w:rPr>
          <w:rFonts w:ascii="Arial" w:hAnsi="Arial" w:cs="Arial"/>
        </w:rPr>
        <w:t xml:space="preserve"> technických zariadení budov je na obdobie rokov 2014-2020 min</w:t>
      </w:r>
      <w:r w:rsidR="00600BC5" w:rsidRPr="007304B6">
        <w:rPr>
          <w:rFonts w:ascii="Arial" w:hAnsi="Arial" w:cs="Arial"/>
        </w:rPr>
        <w:t>.</w:t>
      </w:r>
      <w:r w:rsidRPr="007304B6">
        <w:rPr>
          <w:rFonts w:ascii="Arial" w:hAnsi="Arial" w:cs="Arial"/>
        </w:rPr>
        <w:t xml:space="preserve"> 780 mil. EUR. Zvýši sa podiel nových nízkoenergetických a pasívnych budov, spotreba energie bude </w:t>
      </w:r>
      <w:r w:rsidR="00885A50" w:rsidRPr="007304B6">
        <w:rPr>
          <w:rFonts w:ascii="Arial" w:hAnsi="Arial" w:cs="Arial"/>
        </w:rPr>
        <w:t xml:space="preserve">spieť </w:t>
      </w:r>
      <w:r w:rsidRPr="007304B6">
        <w:rPr>
          <w:rFonts w:ascii="Arial" w:hAnsi="Arial" w:cs="Arial"/>
        </w:rPr>
        <w:t xml:space="preserve">k vyššiemu využitiu </w:t>
      </w:r>
      <w:r w:rsidR="00EA41B2" w:rsidRPr="007304B6">
        <w:rPr>
          <w:rFonts w:ascii="Arial" w:hAnsi="Arial" w:cs="Arial"/>
        </w:rPr>
        <w:t>OZE</w:t>
      </w:r>
      <w:r w:rsidRPr="007304B6">
        <w:rPr>
          <w:rFonts w:ascii="Arial" w:hAnsi="Arial" w:cs="Arial"/>
        </w:rPr>
        <w:t xml:space="preserve">. Vzhľadom na požiadavky smernice 2010/31/EÚ o energetickej hospodárnosti budov by mali všetky nové verejné budovy postavené od roku 2019 a všetky budovy postavené od roku 2021 spĺňať požiadavky budov s takmer nulovou potrebou energie. </w:t>
      </w:r>
      <w:r w:rsidR="00EA41B2" w:rsidRPr="007304B6">
        <w:rPr>
          <w:rFonts w:ascii="Arial" w:hAnsi="Arial" w:cs="Arial"/>
        </w:rPr>
        <w:t xml:space="preserve">Tieto </w:t>
      </w:r>
      <w:r w:rsidRPr="007304B6">
        <w:rPr>
          <w:rFonts w:ascii="Arial" w:hAnsi="Arial" w:cs="Arial"/>
        </w:rPr>
        <w:t xml:space="preserve">požiadavky sú zohľadnené aj v </w:t>
      </w:r>
      <w:r w:rsidRPr="007304B6">
        <w:rPr>
          <w:rFonts w:ascii="Arial" w:hAnsi="Arial" w:cs="Arial"/>
          <w:b/>
          <w:i/>
        </w:rPr>
        <w:t>Národnom pláne zvyšovania počtu budov s takmer nulovou potrebou energie</w:t>
      </w:r>
      <w:r w:rsidRPr="007304B6">
        <w:rPr>
          <w:rFonts w:ascii="Arial" w:hAnsi="Arial" w:cs="Arial"/>
        </w:rPr>
        <w:t xml:space="preserve">. Aplikáciou opatrení pre znižovanie energetickej náročnosti budov sa </w:t>
      </w:r>
      <w:r w:rsidR="00002F0A" w:rsidRPr="007304B6">
        <w:rPr>
          <w:rFonts w:ascii="Arial" w:hAnsi="Arial" w:cs="Arial"/>
        </w:rPr>
        <w:t xml:space="preserve">ročná </w:t>
      </w:r>
      <w:r w:rsidRPr="007304B6">
        <w:rPr>
          <w:rFonts w:ascii="Arial" w:hAnsi="Arial" w:cs="Arial"/>
        </w:rPr>
        <w:t>úspora energie na vykurovanie po roku 2015 predpokladá na úrovni 40,7 kWh/m</w:t>
      </w:r>
      <w:r w:rsidRPr="007304B6">
        <w:rPr>
          <w:rFonts w:ascii="Arial" w:hAnsi="Arial" w:cs="Arial"/>
          <w:vertAlign w:val="superscript"/>
        </w:rPr>
        <w:t>2</w:t>
      </w:r>
      <w:r w:rsidRPr="007304B6">
        <w:rPr>
          <w:rFonts w:ascii="Arial" w:hAnsi="Arial" w:cs="Arial"/>
        </w:rPr>
        <w:t xml:space="preserve"> pre rodinný dom</w:t>
      </w:r>
      <w:r w:rsidR="00002F0A" w:rsidRPr="007304B6">
        <w:rPr>
          <w:rFonts w:ascii="Arial" w:hAnsi="Arial" w:cs="Arial"/>
        </w:rPr>
        <w:t xml:space="preserve"> a</w:t>
      </w:r>
      <w:r w:rsidRPr="007304B6">
        <w:rPr>
          <w:rFonts w:ascii="Arial" w:hAnsi="Arial" w:cs="Arial"/>
        </w:rPr>
        <w:t xml:space="preserve"> 25 kWh/m</w:t>
      </w:r>
      <w:r w:rsidRPr="007304B6">
        <w:rPr>
          <w:rFonts w:ascii="Arial" w:hAnsi="Arial" w:cs="Arial"/>
          <w:vertAlign w:val="superscript"/>
        </w:rPr>
        <w:t>2</w:t>
      </w:r>
      <w:r w:rsidRPr="007304B6">
        <w:rPr>
          <w:rFonts w:ascii="Arial" w:hAnsi="Arial" w:cs="Arial"/>
        </w:rPr>
        <w:t xml:space="preserve"> pre byt</w:t>
      </w:r>
      <w:r w:rsidR="00EC4C28" w:rsidRPr="007304B6">
        <w:rPr>
          <w:rFonts w:ascii="Arial" w:hAnsi="Arial" w:cs="Arial"/>
        </w:rPr>
        <w:t>ový dom</w:t>
      </w:r>
      <w:r w:rsidRPr="007304B6">
        <w:rPr>
          <w:rFonts w:ascii="Arial" w:hAnsi="Arial" w:cs="Arial"/>
        </w:rPr>
        <w:t xml:space="preserve">. Za predpokladov stanovených vo vyššie uvedenom národnom pláne </w:t>
      </w:r>
      <w:r w:rsidR="00600BC5" w:rsidRPr="007304B6">
        <w:rPr>
          <w:rFonts w:ascii="Arial" w:hAnsi="Arial" w:cs="Arial"/>
        </w:rPr>
        <w:t xml:space="preserve">je </w:t>
      </w:r>
      <w:r w:rsidRPr="007304B6">
        <w:rPr>
          <w:rFonts w:ascii="Arial" w:hAnsi="Arial" w:cs="Arial"/>
        </w:rPr>
        <w:t>potenciál možných úspor energie za roky 2016</w:t>
      </w:r>
      <w:r w:rsidR="00EA41B2" w:rsidRPr="007304B6">
        <w:rPr>
          <w:rFonts w:ascii="Arial" w:hAnsi="Arial" w:cs="Arial"/>
        </w:rPr>
        <w:t>-</w:t>
      </w:r>
      <w:r w:rsidRPr="007304B6">
        <w:rPr>
          <w:rFonts w:ascii="Arial" w:hAnsi="Arial" w:cs="Arial"/>
        </w:rPr>
        <w:t>2021 pri nových budovách dosiahnutím energetickej úrovne takmer nulovej potreby energie spolu 1 497,7 TJ, resp</w:t>
      </w:r>
      <w:r w:rsidR="00EA41B2" w:rsidRPr="007304B6">
        <w:rPr>
          <w:rFonts w:ascii="Arial" w:hAnsi="Arial" w:cs="Arial"/>
        </w:rPr>
        <w:t>.</w:t>
      </w:r>
      <w:r w:rsidRPr="007304B6">
        <w:rPr>
          <w:rFonts w:ascii="Arial" w:hAnsi="Arial" w:cs="Arial"/>
        </w:rPr>
        <w:t xml:space="preserve"> 1,5 PJ, čo </w:t>
      </w:r>
      <w:r w:rsidR="00600BC5" w:rsidRPr="007304B6">
        <w:rPr>
          <w:rFonts w:ascii="Arial" w:hAnsi="Arial" w:cs="Arial"/>
        </w:rPr>
        <w:t>tvorí</w:t>
      </w:r>
      <w:r w:rsidRPr="007304B6">
        <w:rPr>
          <w:rFonts w:ascii="Arial" w:hAnsi="Arial" w:cs="Arial"/>
        </w:rPr>
        <w:t xml:space="preserve"> zníženie emisií CO</w:t>
      </w:r>
      <w:r w:rsidRPr="007304B6">
        <w:rPr>
          <w:rFonts w:ascii="Arial" w:hAnsi="Arial" w:cs="Arial"/>
          <w:vertAlign w:val="subscript"/>
        </w:rPr>
        <w:t>2</w:t>
      </w:r>
      <w:r w:rsidRPr="007304B6">
        <w:rPr>
          <w:rFonts w:ascii="Arial" w:hAnsi="Arial" w:cs="Arial"/>
        </w:rPr>
        <w:t xml:space="preserve"> </w:t>
      </w:r>
      <w:r w:rsidR="00EA41B2" w:rsidRPr="007304B6">
        <w:rPr>
          <w:rFonts w:ascii="Arial" w:hAnsi="Arial" w:cs="Arial"/>
        </w:rPr>
        <w:t xml:space="preserve">cca </w:t>
      </w:r>
      <w:r w:rsidRPr="007304B6">
        <w:rPr>
          <w:rFonts w:ascii="Arial" w:hAnsi="Arial" w:cs="Arial"/>
        </w:rPr>
        <w:t>o 87 tis. ton</w:t>
      </w:r>
      <w:r w:rsidR="00362103" w:rsidRPr="007304B6">
        <w:rPr>
          <w:rStyle w:val="Odkaznavysvetlivku"/>
          <w:rFonts w:ascii="Arial" w:hAnsi="Arial" w:cs="Arial"/>
        </w:rPr>
        <w:endnoteReference w:id="42"/>
      </w:r>
      <w:r w:rsidR="00362103" w:rsidRPr="007304B6">
        <w:rPr>
          <w:rFonts w:ascii="Arial" w:hAnsi="Arial" w:cs="Arial"/>
        </w:rPr>
        <w:t>.</w:t>
      </w:r>
      <w:r w:rsidR="00A014B8" w:rsidRPr="007304B6">
        <w:rPr>
          <w:rFonts w:ascii="Arial" w:hAnsi="Arial" w:cs="Arial"/>
        </w:rPr>
        <w:t xml:space="preserve"> </w:t>
      </w:r>
      <w:r w:rsidR="00EC4C28" w:rsidRPr="007304B6">
        <w:rPr>
          <w:rFonts w:ascii="Arial" w:hAnsi="Arial" w:cs="Arial"/>
        </w:rPr>
        <w:t>O</w:t>
      </w:r>
      <w:r w:rsidR="00A014B8" w:rsidRPr="007304B6">
        <w:rPr>
          <w:rFonts w:ascii="Arial" w:hAnsi="Arial" w:cs="Arial"/>
        </w:rPr>
        <w:t>dporúčania Rady 2013 k NPR SR</w:t>
      </w:r>
      <w:r w:rsidR="00362103" w:rsidRPr="007304B6">
        <w:rPr>
          <w:rStyle w:val="Odkaznavysvetlivku"/>
          <w:rFonts w:ascii="Arial" w:hAnsi="Arial" w:cs="Arial"/>
        </w:rPr>
        <w:endnoteReference w:id="43"/>
      </w:r>
      <w:r w:rsidR="00362103" w:rsidRPr="007304B6">
        <w:rPr>
          <w:rFonts w:ascii="Arial" w:hAnsi="Arial" w:cs="Arial"/>
        </w:rPr>
        <w:t xml:space="preserve">, </w:t>
      </w:r>
      <w:r w:rsidR="00885A50" w:rsidRPr="007304B6">
        <w:rPr>
          <w:rFonts w:ascii="Arial" w:hAnsi="Arial" w:cs="Arial"/>
        </w:rPr>
        <w:t xml:space="preserve"> podľa </w:t>
      </w:r>
      <w:r w:rsidR="00362103" w:rsidRPr="007304B6">
        <w:rPr>
          <w:rFonts w:ascii="Arial" w:hAnsi="Arial" w:cs="Arial"/>
        </w:rPr>
        <w:t xml:space="preserve">ktorých je potrebné zlepšiť energetickú účinnosť najmä v budovách a v priemysle, boli premietnuté do IROP v rámci </w:t>
      </w:r>
      <w:r w:rsidR="00885A50" w:rsidRPr="007304B6">
        <w:rPr>
          <w:rFonts w:ascii="Arial" w:hAnsi="Arial" w:cs="Arial"/>
        </w:rPr>
        <w:t xml:space="preserve">PO 4, </w:t>
      </w:r>
      <w:r w:rsidR="00362103" w:rsidRPr="007304B6">
        <w:rPr>
          <w:rFonts w:ascii="Arial" w:hAnsi="Arial" w:cs="Arial"/>
        </w:rPr>
        <w:t xml:space="preserve">IP 4.1 (bytové domy), v rámci </w:t>
      </w:r>
      <w:r w:rsidR="00885A50" w:rsidRPr="007304B6">
        <w:rPr>
          <w:rFonts w:ascii="Arial" w:hAnsi="Arial" w:cs="Arial"/>
        </w:rPr>
        <w:t xml:space="preserve">PO 2, </w:t>
      </w:r>
      <w:r w:rsidR="00362103" w:rsidRPr="007304B6">
        <w:rPr>
          <w:rFonts w:ascii="Arial" w:hAnsi="Arial" w:cs="Arial"/>
        </w:rPr>
        <w:t>IP 2.1 a IP 2.2 a v</w:t>
      </w:r>
      <w:r w:rsidR="00885A50" w:rsidRPr="007304B6">
        <w:rPr>
          <w:rFonts w:ascii="Arial" w:hAnsi="Arial" w:cs="Arial"/>
        </w:rPr>
        <w:t> </w:t>
      </w:r>
      <w:r w:rsidR="00362103" w:rsidRPr="007304B6">
        <w:rPr>
          <w:rFonts w:ascii="Arial" w:hAnsi="Arial" w:cs="Arial"/>
        </w:rPr>
        <w:t>rámci</w:t>
      </w:r>
      <w:r w:rsidR="00885A50" w:rsidRPr="007304B6">
        <w:rPr>
          <w:rFonts w:ascii="Arial" w:hAnsi="Arial" w:cs="Arial"/>
        </w:rPr>
        <w:t xml:space="preserve"> PO3,</w:t>
      </w:r>
      <w:r w:rsidR="00362103" w:rsidRPr="007304B6">
        <w:rPr>
          <w:rFonts w:ascii="Arial" w:hAnsi="Arial" w:cs="Arial"/>
        </w:rPr>
        <w:t xml:space="preserve"> IP 3.1 (verejné budovy) a do OP KŽP, prioritná os 4.</w:t>
      </w:r>
    </w:p>
    <w:p w14:paraId="14BDDC62" w14:textId="77777777" w:rsidR="00362103" w:rsidRPr="007304B6" w:rsidRDefault="00362103">
      <w:pPr>
        <w:pStyle w:val="Odsekzoznamu"/>
        <w:ind w:left="0"/>
        <w:contextualSpacing w:val="0"/>
        <w:jc w:val="both"/>
        <w:rPr>
          <w:rFonts w:ascii="Arial" w:hAnsi="Arial" w:cs="Arial"/>
        </w:rPr>
      </w:pPr>
      <w:r w:rsidRPr="007304B6">
        <w:rPr>
          <w:rFonts w:ascii="Arial" w:hAnsi="Arial" w:cs="Arial"/>
        </w:rPr>
        <w:t xml:space="preserve">Zvyšovanie energetickej efektívnosti </w:t>
      </w:r>
      <w:r w:rsidR="00885A50" w:rsidRPr="007304B6">
        <w:rPr>
          <w:rFonts w:ascii="Arial" w:hAnsi="Arial" w:cs="Arial"/>
        </w:rPr>
        <w:t xml:space="preserve">cestou </w:t>
      </w:r>
      <w:r w:rsidRPr="007304B6">
        <w:rPr>
          <w:rFonts w:ascii="Arial" w:hAnsi="Arial" w:cs="Arial"/>
        </w:rPr>
        <w:t>zlepšenia energetickej hospodárnosti bytových domov a verejných budov bude zároveň viesť k zníženiu dopytu po energii a prispievať tak k zvýšeniu bezpečnosti dodávok energie.</w:t>
      </w:r>
    </w:p>
    <w:p w14:paraId="1CF066EA" w14:textId="77777777" w:rsidR="00CB6464" w:rsidRPr="007304B6" w:rsidRDefault="00CF52B8">
      <w:pPr>
        <w:shd w:val="clear" w:color="auto" w:fill="D9D9D9"/>
        <w:jc w:val="both"/>
        <w:rPr>
          <w:rStyle w:val="Zvraznenie"/>
          <w:rFonts w:ascii="Arial" w:hAnsi="Arial" w:cs="Arial"/>
          <w:b/>
          <w:i w:val="0"/>
        </w:rPr>
      </w:pPr>
      <w:r w:rsidRPr="007304B6">
        <w:rPr>
          <w:rStyle w:val="Zvraznenie"/>
          <w:rFonts w:ascii="Arial" w:hAnsi="Arial" w:cs="Arial"/>
          <w:b/>
        </w:rPr>
        <w:t>Zvýšenie podielu obyvateľstva so zlepšeným zásobovaním pitnou vodu a</w:t>
      </w:r>
      <w:r w:rsidR="00035C1B" w:rsidRPr="007304B6">
        <w:rPr>
          <w:rStyle w:val="Zvraznenie"/>
          <w:rFonts w:ascii="Arial" w:hAnsi="Arial" w:cs="Arial"/>
          <w:b/>
        </w:rPr>
        <w:t xml:space="preserve"> odvádzanie a čistenie </w:t>
      </w:r>
      <w:r w:rsidRPr="007304B6">
        <w:rPr>
          <w:rStyle w:val="Zvraznenie"/>
          <w:rFonts w:ascii="Arial" w:hAnsi="Arial" w:cs="Arial"/>
          <w:b/>
        </w:rPr>
        <w:t xml:space="preserve">odpadových vôd </w:t>
      </w:r>
      <w:r w:rsidR="00035C1B" w:rsidRPr="007304B6">
        <w:rPr>
          <w:rStyle w:val="Zvraznenie"/>
          <w:rFonts w:ascii="Arial" w:hAnsi="Arial" w:cs="Arial"/>
          <w:b/>
        </w:rPr>
        <w:t xml:space="preserve">verejnou kanalizáciou </w:t>
      </w:r>
      <w:r w:rsidRPr="007304B6">
        <w:rPr>
          <w:rStyle w:val="Zvraznenie"/>
          <w:rFonts w:ascii="Arial" w:hAnsi="Arial" w:cs="Arial"/>
          <w:b/>
        </w:rPr>
        <w:t>bez negatívnych dopadov na životné prostredie</w:t>
      </w:r>
    </w:p>
    <w:p w14:paraId="4DA8E417" w14:textId="77777777" w:rsidR="00CB6464" w:rsidRPr="007304B6" w:rsidRDefault="00CF52B8">
      <w:pPr>
        <w:pStyle w:val="Odsekzoznamu"/>
        <w:ind w:left="0"/>
        <w:contextualSpacing w:val="0"/>
        <w:jc w:val="both"/>
        <w:rPr>
          <w:rFonts w:ascii="Arial" w:hAnsi="Arial" w:cs="Arial"/>
        </w:rPr>
      </w:pPr>
      <w:r w:rsidRPr="007304B6">
        <w:rPr>
          <w:rFonts w:ascii="Arial" w:hAnsi="Arial" w:cs="Arial"/>
          <w:i/>
        </w:rPr>
        <w:t>Koncepcia vodohospodárskej politiky SR do roku 2015</w:t>
      </w:r>
      <w:r w:rsidRPr="007304B6">
        <w:rPr>
          <w:rFonts w:ascii="Arial" w:hAnsi="Arial" w:cs="Arial"/>
        </w:rPr>
        <w:t xml:space="preserve"> si v oblasti zabezpečenia bezproblémového zásobovania obyvateľstva kvalitnou pitnou vodou a efektívneho čistenia odpadových vôd kladie viacero špecifických cieľov </w:t>
      </w:r>
      <w:r w:rsidR="00EA41B2" w:rsidRPr="007304B6">
        <w:rPr>
          <w:rFonts w:ascii="Arial" w:hAnsi="Arial" w:cs="Arial"/>
        </w:rPr>
        <w:t>ohľadne</w:t>
      </w:r>
      <w:r w:rsidRPr="007304B6">
        <w:rPr>
          <w:rFonts w:ascii="Arial" w:hAnsi="Arial" w:cs="Arial"/>
        </w:rPr>
        <w:t xml:space="preserve"> rozvoja vodovodnej a kanalizačnej siete a zabezpečenia napojenia obyvateľov na sieť verejných vodovodov a kanalizácií. Na úrovni krajov SR sú vypracované </w:t>
      </w:r>
      <w:r w:rsidRPr="007304B6">
        <w:rPr>
          <w:rFonts w:ascii="Arial" w:hAnsi="Arial" w:cs="Arial"/>
          <w:i/>
        </w:rPr>
        <w:t>plány rozvoja verejných vodovodov a verejných kanalizácií</w:t>
      </w:r>
      <w:r w:rsidRPr="007304B6">
        <w:rPr>
          <w:rFonts w:ascii="Arial" w:hAnsi="Arial" w:cs="Arial"/>
        </w:rPr>
        <w:t xml:space="preserve">, ktorých cieľom je stanovenie základnej koncepcie optimálneho rozvoja zásobovania pitnou vodou a odkanalizovania a čistenia odpadových vôd sídel príslušného kraja. </w:t>
      </w:r>
    </w:p>
    <w:p w14:paraId="63433253" w14:textId="77777777" w:rsidR="00CB6464" w:rsidRPr="007304B6" w:rsidRDefault="00CF52B8">
      <w:pPr>
        <w:pStyle w:val="Odsekzoznamu"/>
        <w:ind w:left="0"/>
        <w:contextualSpacing w:val="0"/>
        <w:jc w:val="both"/>
        <w:rPr>
          <w:rFonts w:ascii="Arial" w:hAnsi="Arial" w:cs="Arial"/>
        </w:rPr>
      </w:pPr>
      <w:r w:rsidRPr="007304B6">
        <w:rPr>
          <w:rFonts w:ascii="Arial" w:hAnsi="Arial" w:cs="Arial"/>
          <w:i/>
        </w:rPr>
        <w:t>Plán rozvoja verejných vodovodov pre územie SR</w:t>
      </w:r>
      <w:r w:rsidRPr="007304B6">
        <w:rPr>
          <w:rFonts w:ascii="Arial" w:hAnsi="Arial" w:cs="Arial"/>
        </w:rPr>
        <w:t xml:space="preserve"> na základe analýzy podmienok na zaistenie potrebnej úrovne zásobovania pitnou vodou stanovuje priority a podmienky na jeho realizáciu. Za pozitívum v oblasti zásobovania obyvateľstva pitnou vodou možno považovať každoročný nárast podielu zásobovaných obyvateľov. Počet obcí s verejným vodovodom v roku 2011 dosiahol 2 348 (z celkového počtu 2 890 obcí), čo </w:t>
      </w:r>
      <w:r w:rsidR="00EA41B2" w:rsidRPr="007304B6">
        <w:rPr>
          <w:rFonts w:ascii="Arial" w:hAnsi="Arial" w:cs="Arial"/>
        </w:rPr>
        <w:t xml:space="preserve">tvorí </w:t>
      </w:r>
      <w:r w:rsidRPr="007304B6">
        <w:rPr>
          <w:rFonts w:ascii="Arial" w:hAnsi="Arial" w:cs="Arial"/>
        </w:rPr>
        <w:t>81,2 % z celkového počtu obcí SR</w:t>
      </w:r>
      <w:r w:rsidR="000E5D49" w:rsidRPr="007304B6">
        <w:rPr>
          <w:rFonts w:ascii="Arial" w:hAnsi="Arial" w:cs="Arial"/>
        </w:rPr>
        <w:t xml:space="preserve"> (príloha </w:t>
      </w:r>
      <w:r w:rsidR="00A97771" w:rsidRPr="007304B6">
        <w:rPr>
          <w:rFonts w:ascii="Arial" w:hAnsi="Arial" w:cs="Arial"/>
        </w:rPr>
        <w:t>12.</w:t>
      </w:r>
      <w:r w:rsidR="006E75C5" w:rsidRPr="007304B6">
        <w:rPr>
          <w:rFonts w:ascii="Arial" w:hAnsi="Arial" w:cs="Arial"/>
        </w:rPr>
        <w:t>30</w:t>
      </w:r>
      <w:r w:rsidR="000E5D49" w:rsidRPr="007304B6">
        <w:rPr>
          <w:rFonts w:ascii="Arial" w:hAnsi="Arial" w:cs="Arial"/>
        </w:rPr>
        <w:t>)</w:t>
      </w:r>
      <w:r w:rsidRPr="007304B6">
        <w:rPr>
          <w:rFonts w:ascii="Arial" w:hAnsi="Arial" w:cs="Arial"/>
        </w:rPr>
        <w:t>.</w:t>
      </w:r>
    </w:p>
    <w:p w14:paraId="23EE908B" w14:textId="68305E81" w:rsidR="00CB6464" w:rsidRPr="007304B6" w:rsidRDefault="00CF52B8">
      <w:pPr>
        <w:pStyle w:val="Odsekzoznamu"/>
        <w:ind w:left="0"/>
        <w:contextualSpacing w:val="0"/>
        <w:jc w:val="both"/>
        <w:rPr>
          <w:rFonts w:ascii="Arial" w:hAnsi="Arial" w:cs="Arial"/>
        </w:rPr>
      </w:pPr>
      <w:r w:rsidRPr="007304B6">
        <w:rPr>
          <w:rFonts w:ascii="Arial" w:hAnsi="Arial" w:cs="Arial"/>
        </w:rPr>
        <w:t xml:space="preserve">Hlavným cieľom stratégie SR na úseku verejných kanalizácií je </w:t>
      </w:r>
      <w:r w:rsidRPr="007304B6">
        <w:rPr>
          <w:rFonts w:ascii="Arial" w:hAnsi="Arial" w:cs="Arial"/>
          <w:b/>
        </w:rPr>
        <w:t xml:space="preserve">vytvárať podmienky na </w:t>
      </w:r>
      <w:r w:rsidR="00EA41B2" w:rsidRPr="007304B6">
        <w:rPr>
          <w:rFonts w:ascii="Arial" w:hAnsi="Arial" w:cs="Arial"/>
          <w:b/>
        </w:rPr>
        <w:t xml:space="preserve">nárast </w:t>
      </w:r>
      <w:r w:rsidRPr="007304B6">
        <w:rPr>
          <w:rFonts w:ascii="Arial" w:hAnsi="Arial" w:cs="Arial"/>
          <w:b/>
        </w:rPr>
        <w:t>podielu obyvateľov napojených na kanalizáciu s ČOV</w:t>
      </w:r>
      <w:r w:rsidRPr="007304B6">
        <w:rPr>
          <w:rFonts w:ascii="Arial" w:hAnsi="Arial" w:cs="Arial"/>
        </w:rPr>
        <w:t xml:space="preserve">. V období rokov 2008-2011 vzrástla na úrovni krajov dĺžka kanalizačnej (okrem </w:t>
      </w:r>
      <w:r w:rsidR="00533C8A" w:rsidRPr="007304B6">
        <w:rPr>
          <w:rFonts w:ascii="Arial" w:hAnsi="Arial" w:cs="Arial"/>
        </w:rPr>
        <w:t>B</w:t>
      </w:r>
      <w:r w:rsidR="007E5B1A" w:rsidRPr="007304B6">
        <w:rPr>
          <w:rFonts w:ascii="Arial" w:hAnsi="Arial" w:cs="Arial"/>
        </w:rPr>
        <w:t>S</w:t>
      </w:r>
      <w:r w:rsidR="00533C8A" w:rsidRPr="007304B6">
        <w:rPr>
          <w:rFonts w:ascii="Arial" w:hAnsi="Arial" w:cs="Arial"/>
        </w:rPr>
        <w:t xml:space="preserve">K </w:t>
      </w:r>
      <w:r w:rsidRPr="007304B6">
        <w:rPr>
          <w:rFonts w:ascii="Arial" w:hAnsi="Arial" w:cs="Arial"/>
        </w:rPr>
        <w:t xml:space="preserve">a </w:t>
      </w:r>
      <w:r w:rsidR="00533C8A" w:rsidRPr="007304B6">
        <w:rPr>
          <w:rFonts w:ascii="Arial" w:hAnsi="Arial" w:cs="Arial"/>
        </w:rPr>
        <w:t>BB</w:t>
      </w:r>
      <w:r w:rsidR="007E5B1A" w:rsidRPr="007304B6">
        <w:rPr>
          <w:rFonts w:ascii="Arial" w:hAnsi="Arial" w:cs="Arial"/>
        </w:rPr>
        <w:t>S</w:t>
      </w:r>
      <w:r w:rsidR="00533C8A" w:rsidRPr="007304B6">
        <w:rPr>
          <w:rFonts w:ascii="Arial" w:hAnsi="Arial" w:cs="Arial"/>
        </w:rPr>
        <w:t>K</w:t>
      </w:r>
      <w:r w:rsidRPr="007304B6">
        <w:rPr>
          <w:rFonts w:ascii="Arial" w:hAnsi="Arial" w:cs="Arial"/>
        </w:rPr>
        <w:t xml:space="preserve">) a vodovodnej siete. V roku 2011 </w:t>
      </w:r>
      <w:r w:rsidR="00EA41B2" w:rsidRPr="007304B6">
        <w:rPr>
          <w:rFonts w:ascii="Arial" w:hAnsi="Arial" w:cs="Arial"/>
        </w:rPr>
        <w:t xml:space="preserve">bol </w:t>
      </w:r>
      <w:r w:rsidRPr="007304B6">
        <w:rPr>
          <w:rFonts w:ascii="Arial" w:hAnsi="Arial" w:cs="Arial"/>
        </w:rPr>
        <w:t xml:space="preserve">podiel obyvateľov SR pripojených na verejnú kanalizáciu 61,6 %, pričom s výnimkou </w:t>
      </w:r>
      <w:r w:rsidR="00533C8A" w:rsidRPr="007304B6">
        <w:rPr>
          <w:rFonts w:ascii="Arial" w:hAnsi="Arial" w:cs="Arial"/>
        </w:rPr>
        <w:t>B</w:t>
      </w:r>
      <w:r w:rsidR="007E5B1A" w:rsidRPr="007304B6">
        <w:rPr>
          <w:rFonts w:ascii="Arial" w:hAnsi="Arial" w:cs="Arial"/>
        </w:rPr>
        <w:t>S</w:t>
      </w:r>
      <w:r w:rsidR="00533C8A" w:rsidRPr="007304B6">
        <w:rPr>
          <w:rFonts w:ascii="Arial" w:hAnsi="Arial" w:cs="Arial"/>
        </w:rPr>
        <w:t>K</w:t>
      </w:r>
      <w:r w:rsidRPr="007304B6">
        <w:rPr>
          <w:rFonts w:ascii="Arial" w:hAnsi="Arial" w:cs="Arial"/>
        </w:rPr>
        <w:t xml:space="preserve"> (87,1 %) všetky kraje nepresiahli 61 % napojenosť.</w:t>
      </w:r>
      <w:r w:rsidR="000E5D49" w:rsidRPr="007304B6">
        <w:rPr>
          <w:rFonts w:ascii="Arial" w:hAnsi="Arial" w:cs="Arial"/>
        </w:rPr>
        <w:t xml:space="preserve"> </w:t>
      </w:r>
    </w:p>
    <w:p w14:paraId="122BD7AD" w14:textId="77777777" w:rsidR="001D48ED" w:rsidRPr="007304B6" w:rsidRDefault="00CF52B8">
      <w:pPr>
        <w:pStyle w:val="Odsekzoznamu"/>
        <w:ind w:left="0"/>
        <w:contextualSpacing w:val="0"/>
        <w:jc w:val="both"/>
        <w:rPr>
          <w:rStyle w:val="Siln"/>
          <w:rFonts w:ascii="Arial" w:hAnsi="Arial" w:cs="Arial"/>
          <w:b w:val="0"/>
        </w:rPr>
      </w:pPr>
      <w:r w:rsidRPr="007304B6">
        <w:rPr>
          <w:rFonts w:ascii="Arial" w:hAnsi="Arial" w:cs="Arial"/>
        </w:rPr>
        <w:t xml:space="preserve">Opatrenia smerujúce k zabezpečeniu bezproblémového zásobovania obyvateľstva kvalitnou pitnou vodou a efektívnej likvidácii odpadových vôd bez negatívnych dopadov na </w:t>
      </w:r>
      <w:r w:rsidR="00EA41B2" w:rsidRPr="007304B6">
        <w:rPr>
          <w:rFonts w:ascii="Arial" w:hAnsi="Arial" w:cs="Arial"/>
        </w:rPr>
        <w:t xml:space="preserve">ŽP </w:t>
      </w:r>
      <w:r w:rsidRPr="007304B6">
        <w:rPr>
          <w:rFonts w:ascii="Arial" w:hAnsi="Arial" w:cs="Arial"/>
        </w:rPr>
        <w:t xml:space="preserve">sa musia zamerať </w:t>
      </w:r>
      <w:r w:rsidRPr="007304B6">
        <w:rPr>
          <w:rFonts w:ascii="Arial" w:hAnsi="Arial" w:cs="Arial"/>
          <w:b/>
        </w:rPr>
        <w:t>na riešenie systematickej kontroly únikov vody, operatívne zásahy a spracovanie plánov rekonštrukcie potrubí s ich postupným napĺňaním</w:t>
      </w:r>
      <w:r w:rsidRPr="007304B6">
        <w:rPr>
          <w:rFonts w:ascii="Arial" w:hAnsi="Arial" w:cs="Arial"/>
        </w:rPr>
        <w:t>. V rámci IROP budú jednotlivé aktivity riešiť rekonštrukcie prívodov vody, vodovodných sietí a</w:t>
      </w:r>
      <w:r w:rsidR="000B745A" w:rsidRPr="007304B6">
        <w:rPr>
          <w:rFonts w:ascii="Arial" w:hAnsi="Arial" w:cs="Arial"/>
        </w:rPr>
        <w:t> </w:t>
      </w:r>
      <w:r w:rsidRPr="007304B6">
        <w:rPr>
          <w:rFonts w:ascii="Arial" w:hAnsi="Arial" w:cs="Arial"/>
        </w:rPr>
        <w:t>zariadení</w:t>
      </w:r>
      <w:r w:rsidR="000B745A" w:rsidRPr="007304B6">
        <w:rPr>
          <w:rFonts w:ascii="Arial" w:hAnsi="Arial" w:cs="Arial"/>
        </w:rPr>
        <w:t xml:space="preserve"> verejného vodovodu</w:t>
      </w:r>
      <w:r w:rsidRPr="007304B6">
        <w:rPr>
          <w:rFonts w:ascii="Arial" w:hAnsi="Arial" w:cs="Arial"/>
        </w:rPr>
        <w:t xml:space="preserve">. </w:t>
      </w:r>
      <w:r w:rsidRPr="007304B6">
        <w:rPr>
          <w:rFonts w:ascii="Arial" w:hAnsi="Arial" w:cs="Arial"/>
        </w:rPr>
        <w:lastRenderedPageBreak/>
        <w:t xml:space="preserve">S cieľom zabezpečenia zásobovania obyvateľov bez prívodu pitnej vody možno uvažovať s budovaním </w:t>
      </w:r>
      <w:r w:rsidR="00533C8A" w:rsidRPr="007304B6">
        <w:rPr>
          <w:rFonts w:ascii="Arial" w:hAnsi="Arial" w:cs="Arial"/>
        </w:rPr>
        <w:t xml:space="preserve">a rekonštrukciou </w:t>
      </w:r>
      <w:r w:rsidRPr="007304B6">
        <w:rPr>
          <w:rFonts w:ascii="Arial" w:hAnsi="Arial" w:cs="Arial"/>
        </w:rPr>
        <w:t xml:space="preserve">verejných vodovodov, okrem prípadov ich súbežnej výstavby s výstavbou verejnej kanalizácie </w:t>
      </w:r>
      <w:r w:rsidR="000B745A" w:rsidRPr="007304B6">
        <w:rPr>
          <w:rFonts w:ascii="Arial" w:hAnsi="Arial" w:cs="Arial"/>
        </w:rPr>
        <w:t xml:space="preserve">v aglomeráciách nad 2 000 EO </w:t>
      </w:r>
      <w:r w:rsidRPr="007304B6">
        <w:rPr>
          <w:rFonts w:ascii="Arial" w:hAnsi="Arial" w:cs="Arial"/>
        </w:rPr>
        <w:t>podľa aktualizovaného Národného programu SR pre vykonávanie smernice Rady 91/271/EHS.</w:t>
      </w:r>
      <w:r w:rsidR="000E5D49" w:rsidRPr="007304B6">
        <w:rPr>
          <w:rFonts w:ascii="Arial" w:hAnsi="Arial" w:cs="Arial"/>
        </w:rPr>
        <w:t xml:space="preserve"> </w:t>
      </w:r>
      <w:r w:rsidR="000E5D49" w:rsidRPr="007304B6">
        <w:rPr>
          <w:rStyle w:val="Siln"/>
          <w:rFonts w:ascii="Arial" w:hAnsi="Arial" w:cs="Arial"/>
        </w:rPr>
        <w:t>Prostredníctvom rekonštrukcie a výstavby kanalizačných sietí a budovania ČOV prioritne v obciach od 1 000 do 2 000 obyvateľov</w:t>
      </w:r>
      <w:r w:rsidR="00352967" w:rsidRPr="007304B6">
        <w:rPr>
          <w:rStyle w:val="Siln"/>
          <w:rFonts w:ascii="Arial" w:hAnsi="Arial" w:cs="Arial"/>
        </w:rPr>
        <w:t xml:space="preserve"> </w:t>
      </w:r>
      <w:r w:rsidR="000E5D49" w:rsidRPr="007304B6">
        <w:rPr>
          <w:rStyle w:val="Siln"/>
          <w:rFonts w:ascii="Arial" w:hAnsi="Arial" w:cs="Arial"/>
          <w:b w:val="0"/>
        </w:rPr>
        <w:t xml:space="preserve">sa komplementárne prispieva k riešeniu problematiky pre naplnenie </w:t>
      </w:r>
      <w:r w:rsidR="000E5D49" w:rsidRPr="007304B6">
        <w:rPr>
          <w:rStyle w:val="Siln"/>
          <w:rFonts w:ascii="Arial" w:hAnsi="Arial" w:cs="Arial"/>
          <w:b w:val="0"/>
          <w:i/>
        </w:rPr>
        <w:t>Rámcovej smernice o vode (2000/60/ES)</w:t>
      </w:r>
      <w:r w:rsidR="00352967" w:rsidRPr="007304B6">
        <w:rPr>
          <w:rStyle w:val="Siln"/>
          <w:rFonts w:ascii="Arial" w:hAnsi="Arial" w:cs="Arial"/>
          <w:b w:val="0"/>
        </w:rPr>
        <w:t>, ktorá bude primárne napĺňaná prostredníctvom OP KŽP.</w:t>
      </w:r>
    </w:p>
    <w:p w14:paraId="36FDBDA6" w14:textId="77777777" w:rsidR="001D48ED" w:rsidRPr="007304B6" w:rsidRDefault="00035C1B" w:rsidP="001D48ED">
      <w:pPr>
        <w:pStyle w:val="Odsekzoznamu"/>
        <w:ind w:left="0"/>
        <w:contextualSpacing w:val="0"/>
        <w:jc w:val="both"/>
        <w:rPr>
          <w:rFonts w:ascii="Arial" w:hAnsi="Arial" w:cs="Arial"/>
        </w:rPr>
      </w:pPr>
      <w:r w:rsidRPr="007304B6">
        <w:rPr>
          <w:rFonts w:ascii="Arial" w:hAnsi="Arial" w:cs="Arial"/>
        </w:rPr>
        <w:t xml:space="preserve">Aktivity výstavby a rekonštrukcie verejných vodovodov budú komplementárne podporené </w:t>
      </w:r>
      <w:r w:rsidR="00EA41B2" w:rsidRPr="007304B6">
        <w:rPr>
          <w:rFonts w:ascii="Arial" w:hAnsi="Arial" w:cs="Arial"/>
        </w:rPr>
        <w:t xml:space="preserve">cestou </w:t>
      </w:r>
      <w:r w:rsidRPr="007304B6">
        <w:rPr>
          <w:rFonts w:ascii="Arial" w:hAnsi="Arial" w:cs="Arial"/>
        </w:rPr>
        <w:t xml:space="preserve">rekonštrukcie, intenzifikácie (rozširovania kapacity) a výstavby (v limitovaných prípadoch) vodárenských zdrojov. </w:t>
      </w:r>
      <w:r w:rsidR="001D48ED" w:rsidRPr="007304B6">
        <w:rPr>
          <w:rFonts w:ascii="Arial" w:hAnsi="Arial" w:cs="Arial"/>
        </w:rPr>
        <w:t>Pri riešení problematiky zvýšenia dostupnosti zdrojov podzemných vôd pre zásobovanie obyvateľstva pitnou vodou sa vychádza</w:t>
      </w:r>
      <w:r w:rsidR="001D48ED" w:rsidRPr="007304B6">
        <w:rPr>
          <w:rStyle w:val="Siln"/>
          <w:rFonts w:ascii="Arial" w:hAnsi="Arial" w:cs="Arial"/>
          <w:b w:val="0"/>
        </w:rPr>
        <w:t xml:space="preserve"> z </w:t>
      </w:r>
      <w:r w:rsidR="001D48ED" w:rsidRPr="007304B6">
        <w:rPr>
          <w:rStyle w:val="Siln"/>
          <w:rFonts w:ascii="Arial" w:hAnsi="Arial" w:cs="Arial"/>
          <w:b w:val="0"/>
          <w:i/>
        </w:rPr>
        <w:t xml:space="preserve">Vodného plánu SR, ktorý obsahuje plány manažmentu správneho územia povodia Dunaja a povodia Visly. </w:t>
      </w:r>
      <w:r w:rsidR="001D48ED" w:rsidRPr="007304B6">
        <w:rPr>
          <w:rStyle w:val="Siln"/>
          <w:rFonts w:ascii="Arial" w:hAnsi="Arial" w:cs="Arial"/>
          <w:b w:val="0"/>
        </w:rPr>
        <w:t xml:space="preserve">Opatrenia v rámci </w:t>
      </w:r>
      <w:r w:rsidR="00EA41B2" w:rsidRPr="007304B6">
        <w:rPr>
          <w:rStyle w:val="Siln"/>
          <w:rFonts w:ascii="Arial" w:hAnsi="Arial" w:cs="Arial"/>
          <w:b w:val="0"/>
        </w:rPr>
        <w:t>ŠC</w:t>
      </w:r>
      <w:r w:rsidR="001D48ED" w:rsidRPr="007304B6">
        <w:rPr>
          <w:rStyle w:val="Siln"/>
          <w:rFonts w:ascii="Arial" w:hAnsi="Arial" w:cs="Arial"/>
          <w:b w:val="0"/>
        </w:rPr>
        <w:t xml:space="preserve"> zároveň prispievajú k adaptácii na nepriaznivé zmeny klímy, ktorá je na národnej úrovni komplexne obsiahnutá v </w:t>
      </w:r>
      <w:r w:rsidR="001D48ED" w:rsidRPr="007304B6">
        <w:rPr>
          <w:rStyle w:val="Siln"/>
          <w:rFonts w:ascii="Arial" w:hAnsi="Arial" w:cs="Arial"/>
          <w:b w:val="0"/>
          <w:i/>
        </w:rPr>
        <w:t>Stratégii adaptácie SR na nepriaznivé dôsledky zmeny klímy</w:t>
      </w:r>
      <w:r w:rsidR="001D48ED" w:rsidRPr="007304B6">
        <w:rPr>
          <w:rStyle w:val="Odkaznavysvetlivku"/>
          <w:rFonts w:ascii="Arial" w:hAnsi="Arial" w:cs="Arial"/>
        </w:rPr>
        <w:endnoteReference w:id="44"/>
      </w:r>
      <w:r w:rsidR="001D48ED" w:rsidRPr="007304B6">
        <w:rPr>
          <w:rStyle w:val="Siln"/>
          <w:rFonts w:ascii="Arial" w:hAnsi="Arial" w:cs="Arial"/>
          <w:b w:val="0"/>
          <w:i/>
        </w:rPr>
        <w:t>.</w:t>
      </w:r>
      <w:r w:rsidR="001D48ED" w:rsidRPr="007304B6">
        <w:rPr>
          <w:rStyle w:val="Siln"/>
          <w:rFonts w:ascii="Arial" w:hAnsi="Arial" w:cs="Arial"/>
          <w:b w:val="0"/>
        </w:rPr>
        <w:t xml:space="preserve"> </w:t>
      </w:r>
      <w:r w:rsidR="001D48ED" w:rsidRPr="007304B6">
        <w:rPr>
          <w:rFonts w:ascii="Arial" w:hAnsi="Arial" w:cs="Arial"/>
        </w:rPr>
        <w:t xml:space="preserve">Je pravdepodobné, že zmena klímy môže mať výraznejší negatívny vplyv na lokálne, málo výdatné zdroje vody, aj keď je bilancia objemu pitnej vody pre územie SR pozitívna. Pre dosiahnutie dobrého zdravia obyvateľstva pri rešpektovaní rovnováhy ekonomických a ekologických podmienok je nevyhnutné prehodnotiť využiteľné množstvá podzemnej vody, vymedziť deficitné oblasti a zabezpečiť zvýšenú ochranu a dostupnosť zdrojov pitnej vody. Dôsledky klimatickej zmeny a možné adaptačné opatrenia v jednotlivých sektoroch sú popísané v </w:t>
      </w:r>
      <w:r w:rsidR="001D48ED" w:rsidRPr="007304B6">
        <w:rPr>
          <w:rFonts w:ascii="Arial" w:hAnsi="Arial" w:cs="Arial"/>
          <w:i/>
        </w:rPr>
        <w:t>Záverečnej správe projektu Dôsledky klimatickej zmeny a možné adaptačné opatrenia v jednotlivých sektoroch</w:t>
      </w:r>
      <w:r w:rsidR="001D48ED" w:rsidRPr="007304B6">
        <w:rPr>
          <w:rStyle w:val="Odkaznavysvetlivku"/>
          <w:rFonts w:ascii="Arial" w:hAnsi="Arial" w:cs="Arial"/>
        </w:rPr>
        <w:endnoteReference w:id="45"/>
      </w:r>
      <w:r w:rsidR="001D48ED" w:rsidRPr="007304B6">
        <w:rPr>
          <w:rFonts w:ascii="Arial" w:hAnsi="Arial" w:cs="Arial"/>
          <w:b/>
        </w:rPr>
        <w:t xml:space="preserve"> </w:t>
      </w:r>
      <w:r w:rsidR="001D48ED" w:rsidRPr="007304B6">
        <w:rPr>
          <w:rFonts w:ascii="Arial" w:hAnsi="Arial" w:cs="Arial"/>
        </w:rPr>
        <w:t>a v </w:t>
      </w:r>
      <w:r w:rsidR="001D48ED" w:rsidRPr="007304B6">
        <w:rPr>
          <w:rFonts w:ascii="Arial" w:hAnsi="Arial" w:cs="Arial"/>
          <w:i/>
        </w:rPr>
        <w:t>Šiestej</w:t>
      </w:r>
      <w:r w:rsidR="001D48ED" w:rsidRPr="007304B6">
        <w:rPr>
          <w:rFonts w:ascii="Arial" w:hAnsi="Arial" w:cs="Arial"/>
        </w:rPr>
        <w:t xml:space="preserve"> </w:t>
      </w:r>
      <w:r w:rsidR="001D48ED" w:rsidRPr="007304B6">
        <w:rPr>
          <w:rFonts w:ascii="Arial" w:hAnsi="Arial" w:cs="Arial"/>
          <w:i/>
        </w:rPr>
        <w:t>národnej správe SR o zmene klímy</w:t>
      </w:r>
      <w:r w:rsidR="001D48ED" w:rsidRPr="007304B6">
        <w:rPr>
          <w:rStyle w:val="Odkaznavysvetlivku"/>
          <w:rFonts w:ascii="Arial" w:hAnsi="Arial" w:cs="Arial"/>
          <w:i/>
        </w:rPr>
        <w:endnoteReference w:id="46"/>
      </w:r>
      <w:r w:rsidR="00EA41B2" w:rsidRPr="007304B6">
        <w:rPr>
          <w:rFonts w:ascii="Arial" w:hAnsi="Arial" w:cs="Arial"/>
          <w:i/>
        </w:rPr>
        <w:t xml:space="preserve"> </w:t>
      </w:r>
      <w:r w:rsidR="00EA41B2" w:rsidRPr="007304B6">
        <w:rPr>
          <w:rFonts w:ascii="Arial" w:hAnsi="Arial" w:cs="Arial"/>
        </w:rPr>
        <w:t>vypracovanej</w:t>
      </w:r>
      <w:r w:rsidR="001D48ED" w:rsidRPr="007304B6">
        <w:rPr>
          <w:rFonts w:ascii="Arial" w:hAnsi="Arial" w:cs="Arial"/>
        </w:rPr>
        <w:t xml:space="preserve"> v rámci plnenia záväzkov podľa čl. 4 a čl. 12 Rámcového dohovoru OSN o zmene klímy.</w:t>
      </w:r>
      <w:r w:rsidR="001D48ED" w:rsidRPr="007304B6">
        <w:rPr>
          <w:rFonts w:ascii="Arial" w:hAnsi="Arial" w:cs="Arial"/>
          <w:b/>
        </w:rPr>
        <w:t xml:space="preserve"> </w:t>
      </w:r>
    </w:p>
    <w:p w14:paraId="3F614CD1" w14:textId="77777777" w:rsidR="001D48ED" w:rsidRPr="007304B6" w:rsidRDefault="001D48ED" w:rsidP="001D48ED">
      <w:pPr>
        <w:pStyle w:val="Odsekzoznamu"/>
        <w:ind w:left="0"/>
        <w:contextualSpacing w:val="0"/>
        <w:jc w:val="both"/>
        <w:rPr>
          <w:rFonts w:ascii="Arial" w:hAnsi="Arial" w:cs="Arial"/>
        </w:rPr>
      </w:pPr>
      <w:r w:rsidRPr="007304B6">
        <w:rPr>
          <w:rFonts w:ascii="Arial" w:hAnsi="Arial" w:cs="Arial"/>
        </w:rPr>
        <w:t xml:space="preserve">V oblasti zabezpečenia zásobovania obyvateľstva pitnou vodou si </w:t>
      </w:r>
      <w:r w:rsidRPr="007304B6">
        <w:rPr>
          <w:rFonts w:ascii="Arial" w:hAnsi="Arial" w:cs="Arial"/>
          <w:i/>
        </w:rPr>
        <w:t>Koncepcia vodohospodárskej politiky SR do roku 2015</w:t>
      </w:r>
      <w:r w:rsidRPr="007304B6">
        <w:rPr>
          <w:rFonts w:ascii="Arial" w:hAnsi="Arial" w:cs="Arial"/>
        </w:rPr>
        <w:t xml:space="preserve"> stanovuje špecifický cieľ: </w:t>
      </w:r>
      <w:r w:rsidRPr="007304B6">
        <w:rPr>
          <w:rFonts w:ascii="Arial" w:hAnsi="Arial" w:cs="Arial"/>
          <w:i/>
        </w:rPr>
        <w:t>„Pripravovať výstavbu zdrojov vody na zásobovanie deficitných oblastí a oblastí s ohrozenou kvalitou vody v závislosti na rozširovaní zásobovania a kapacite využívaných zdrojov“</w:t>
      </w:r>
      <w:r w:rsidRPr="007304B6">
        <w:rPr>
          <w:rFonts w:ascii="Arial" w:hAnsi="Arial" w:cs="Arial"/>
        </w:rPr>
        <w:t>.</w:t>
      </w:r>
    </w:p>
    <w:p w14:paraId="12CCBAA8" w14:textId="77777777" w:rsidR="001D48ED" w:rsidRPr="007304B6" w:rsidRDefault="001D48ED" w:rsidP="001D48ED">
      <w:pPr>
        <w:autoSpaceDE w:val="0"/>
        <w:autoSpaceDN w:val="0"/>
        <w:adjustRightInd w:val="0"/>
        <w:jc w:val="both"/>
        <w:rPr>
          <w:rFonts w:ascii="Arial" w:hAnsi="Arial" w:cs="Arial"/>
        </w:rPr>
      </w:pPr>
      <w:r w:rsidRPr="007304B6">
        <w:rPr>
          <w:rFonts w:ascii="Arial" w:hAnsi="Arial" w:cs="Arial"/>
          <w:b/>
        </w:rPr>
        <w:t xml:space="preserve">Vzhľadom </w:t>
      </w:r>
      <w:r w:rsidR="00EA41B2" w:rsidRPr="007304B6">
        <w:rPr>
          <w:rFonts w:ascii="Arial" w:hAnsi="Arial" w:cs="Arial"/>
          <w:b/>
        </w:rPr>
        <w:t xml:space="preserve"> na </w:t>
      </w:r>
      <w:r w:rsidRPr="007304B6">
        <w:rPr>
          <w:rFonts w:ascii="Arial" w:hAnsi="Arial" w:cs="Arial"/>
          <w:b/>
        </w:rPr>
        <w:t>nerovnomerné rozloženi</w:t>
      </w:r>
      <w:r w:rsidR="00EA41B2" w:rsidRPr="007304B6">
        <w:rPr>
          <w:rFonts w:ascii="Arial" w:hAnsi="Arial" w:cs="Arial"/>
          <w:b/>
        </w:rPr>
        <w:t>e</w:t>
      </w:r>
      <w:r w:rsidRPr="007304B6">
        <w:rPr>
          <w:rFonts w:ascii="Arial" w:hAnsi="Arial" w:cs="Arial"/>
          <w:b/>
        </w:rPr>
        <w:t xml:space="preserve"> vodných zdrojov na území SR sú niektoré oblasti z hľadiska zdrojov pitnej vody prebytkové, iné oblasti zase vykazujú k roku 2015 deficit zdrojov.</w:t>
      </w:r>
      <w:r w:rsidRPr="007304B6">
        <w:rPr>
          <w:rFonts w:ascii="Arial" w:hAnsi="Arial" w:cs="Arial"/>
        </w:rPr>
        <w:t xml:space="preserve"> Z dlhodobého hľadiska sú vysoko prebytkové oblasti v pôsobnosti Bratislavskej vodárenskej spoločnosti, a.s. a Severoslovenskej vodárenskej spoločnosti, a.s. Na ostatnom území SR evidujeme v dôsledku prebiehajúcej zmeny klímy a ekologickým limitom deficit zásob pitnej vody a vo viacerých oblastiach sa výhľadovo počíta s nedostatočnou kapacitou zdrojov vzhľadom k potrebám vody. </w:t>
      </w:r>
    </w:p>
    <w:p w14:paraId="53217282" w14:textId="77777777" w:rsidR="00CB6464" w:rsidRPr="007304B6" w:rsidRDefault="001D48ED" w:rsidP="001D48ED">
      <w:pPr>
        <w:pStyle w:val="Odsekzoznamu"/>
        <w:ind w:left="0"/>
        <w:contextualSpacing w:val="0"/>
        <w:jc w:val="both"/>
        <w:rPr>
          <w:rFonts w:ascii="Arial" w:hAnsi="Arial" w:cs="Arial"/>
        </w:rPr>
      </w:pPr>
      <w:r w:rsidRPr="007304B6">
        <w:rPr>
          <w:rFonts w:ascii="Arial" w:hAnsi="Arial" w:cs="Arial"/>
        </w:rPr>
        <w:t xml:space="preserve">Najčastejšie nedostatky sa prejavujú </w:t>
      </w:r>
      <w:r w:rsidRPr="007304B6">
        <w:rPr>
          <w:rFonts w:ascii="Arial" w:hAnsi="Arial" w:cs="Arial"/>
          <w:b/>
        </w:rPr>
        <w:t>na vodných zdrojoch určených najmä na zásobovanie miestnych vodovodov</w:t>
      </w:r>
      <w:r w:rsidRPr="007304B6">
        <w:rPr>
          <w:rFonts w:ascii="Arial" w:hAnsi="Arial" w:cs="Arial"/>
        </w:rPr>
        <w:t>. Často ide o problémy nedostatku vody v období dlhotrvajúc</w:t>
      </w:r>
      <w:r w:rsidR="009C6ECA" w:rsidRPr="007304B6">
        <w:rPr>
          <w:rFonts w:ascii="Arial" w:hAnsi="Arial" w:cs="Arial"/>
        </w:rPr>
        <w:t xml:space="preserve">eho </w:t>
      </w:r>
      <w:r w:rsidRPr="007304B6">
        <w:rPr>
          <w:rFonts w:ascii="Arial" w:hAnsi="Arial" w:cs="Arial"/>
        </w:rPr>
        <w:t>sucha, príp</w:t>
      </w:r>
      <w:r w:rsidR="009C6ECA" w:rsidRPr="007304B6">
        <w:rPr>
          <w:rFonts w:ascii="Arial" w:hAnsi="Arial" w:cs="Arial"/>
        </w:rPr>
        <w:t>.</w:t>
      </w:r>
      <w:r w:rsidRPr="007304B6">
        <w:rPr>
          <w:rFonts w:ascii="Arial" w:hAnsi="Arial" w:cs="Arial"/>
        </w:rPr>
        <w:t xml:space="preserve"> v kvalite odoberanej vody. Lokálne nedostatky zásob pitnej vody je možné riešiť </w:t>
      </w:r>
      <w:r w:rsidRPr="007304B6">
        <w:rPr>
          <w:rFonts w:ascii="Arial" w:hAnsi="Arial" w:cs="Arial"/>
          <w:b/>
        </w:rPr>
        <w:t>budovaním napojení na existujúce vodné zdroje alebo rekonštrukciou a rozširovaním súčasných vodných zdrojov resp. budovaním nových vodných zdrojov.</w:t>
      </w:r>
      <w:r w:rsidR="00352967" w:rsidRPr="007304B6">
        <w:rPr>
          <w:rStyle w:val="Siln"/>
          <w:rFonts w:ascii="Arial" w:hAnsi="Arial" w:cs="Arial"/>
          <w:b w:val="0"/>
        </w:rPr>
        <w:t xml:space="preserve"> </w:t>
      </w:r>
    </w:p>
    <w:p w14:paraId="4532B6E6" w14:textId="77777777" w:rsidR="00CB6464" w:rsidRPr="007304B6" w:rsidRDefault="00CF52B8">
      <w:pPr>
        <w:shd w:val="clear" w:color="auto" w:fill="D9D9D9"/>
        <w:jc w:val="both"/>
        <w:rPr>
          <w:rFonts w:ascii="Arial" w:hAnsi="Arial" w:cs="Arial"/>
          <w:b/>
          <w:i/>
          <w:iCs/>
        </w:rPr>
      </w:pPr>
      <w:r w:rsidRPr="007304B6">
        <w:rPr>
          <w:rStyle w:val="Zvraznenie"/>
          <w:rFonts w:ascii="Arial" w:hAnsi="Arial" w:cs="Arial"/>
          <w:b/>
        </w:rPr>
        <w:t>Zlepšenie kvality života obyvateľov a environmentálnych aspektov v mestách a mestských oblastiach prostredníctvom budovania prvkov zelenej infraštruktúry a vnútroblokov sídlisk.</w:t>
      </w:r>
    </w:p>
    <w:p w14:paraId="459F6EF2" w14:textId="77777777" w:rsidR="00CB6464" w:rsidRPr="007304B6" w:rsidRDefault="00CF52B8">
      <w:pPr>
        <w:jc w:val="both"/>
        <w:rPr>
          <w:rFonts w:ascii="Arial" w:hAnsi="Arial" w:cs="Arial"/>
          <w:b/>
        </w:rPr>
      </w:pPr>
      <w:r w:rsidRPr="007304B6">
        <w:rPr>
          <w:rFonts w:ascii="Arial" w:hAnsi="Arial" w:cs="Arial"/>
          <w:b/>
        </w:rPr>
        <w:t>Zelená infraštruktúra</w:t>
      </w:r>
    </w:p>
    <w:p w14:paraId="10700824" w14:textId="77777777" w:rsidR="00362103" w:rsidRPr="007304B6" w:rsidRDefault="00CF52B8">
      <w:pPr>
        <w:jc w:val="both"/>
        <w:rPr>
          <w:rFonts w:ascii="Arial" w:hAnsi="Arial" w:cs="Arial"/>
        </w:rPr>
      </w:pPr>
      <w:r w:rsidRPr="007304B6">
        <w:rPr>
          <w:rFonts w:ascii="Arial" w:hAnsi="Arial" w:cs="Arial"/>
        </w:rPr>
        <w:lastRenderedPageBreak/>
        <w:t>V iniciatíve stratégie Európa 2020 „</w:t>
      </w:r>
      <w:r w:rsidRPr="007304B6">
        <w:rPr>
          <w:rFonts w:ascii="Arial" w:hAnsi="Arial" w:cs="Arial"/>
          <w:i/>
        </w:rPr>
        <w:t>Európa efektívne využívajúca zdroje“</w:t>
      </w:r>
      <w:r w:rsidR="00362103" w:rsidRPr="007304B6">
        <w:rPr>
          <w:rStyle w:val="Odkaznavysvetlivku"/>
          <w:rFonts w:ascii="Arial" w:hAnsi="Arial" w:cs="Arial"/>
        </w:rPr>
        <w:endnoteReference w:id="47"/>
      </w:r>
      <w:r w:rsidR="00362103" w:rsidRPr="007304B6">
        <w:rPr>
          <w:rFonts w:ascii="Arial" w:hAnsi="Arial" w:cs="Arial"/>
        </w:rPr>
        <w:t xml:space="preserve"> sa konštatuje, že nedostatočná ochrana prírodného kapitálu a nedocenenie hodnoty ekosystémových služieb sa bude musieť riešiť v rámci opatrení na podporu inteligentného, udržateľného a inkluzívneho rastu. V tomto pláne sa považujú investície do zelenej infraštruktúry (ZI) za dôležitý krok k ochrane prírodného kapitálu. V </w:t>
      </w:r>
      <w:r w:rsidR="00362103" w:rsidRPr="007304B6">
        <w:rPr>
          <w:rFonts w:ascii="Arial" w:hAnsi="Arial" w:cs="Arial"/>
          <w:i/>
        </w:rPr>
        <w:t>Stratégii EÚ v oblasti biodiverzity do roku 2020</w:t>
      </w:r>
      <w:r w:rsidR="00362103" w:rsidRPr="007304B6">
        <w:rPr>
          <w:rStyle w:val="Odkaznavysvetlivku"/>
          <w:rFonts w:ascii="Arial" w:hAnsi="Arial" w:cs="Arial"/>
        </w:rPr>
        <w:endnoteReference w:id="48"/>
      </w:r>
      <w:r w:rsidR="00362103" w:rsidRPr="007304B6">
        <w:rPr>
          <w:rFonts w:ascii="Arial" w:hAnsi="Arial" w:cs="Arial"/>
        </w:rPr>
        <w:t xml:space="preserve"> sa uvádza záväzok Komisie vytvoriť stratégiu pre </w:t>
      </w:r>
      <w:r w:rsidR="00533C8A" w:rsidRPr="007304B6">
        <w:rPr>
          <w:rFonts w:ascii="Arial" w:hAnsi="Arial" w:cs="Arial"/>
        </w:rPr>
        <w:t>ZI</w:t>
      </w:r>
      <w:r w:rsidR="00362103" w:rsidRPr="007304B6">
        <w:rPr>
          <w:rStyle w:val="Odkaznavysvetlivku"/>
          <w:rFonts w:ascii="Arial" w:hAnsi="Arial" w:cs="Arial"/>
        </w:rPr>
        <w:endnoteReference w:id="49"/>
      </w:r>
      <w:r w:rsidR="00362103" w:rsidRPr="007304B6">
        <w:rPr>
          <w:rFonts w:ascii="Arial" w:hAnsi="Arial" w:cs="Arial"/>
        </w:rPr>
        <w:t xml:space="preserve">. </w:t>
      </w:r>
    </w:p>
    <w:p w14:paraId="34F518D5" w14:textId="77777777" w:rsidR="00CB6464" w:rsidRPr="007304B6" w:rsidRDefault="00362103">
      <w:pPr>
        <w:jc w:val="both"/>
        <w:rPr>
          <w:rFonts w:ascii="Arial" w:hAnsi="Arial" w:cs="Arial"/>
        </w:rPr>
      </w:pPr>
      <w:r w:rsidRPr="007304B6">
        <w:rPr>
          <w:rFonts w:ascii="Arial" w:hAnsi="Arial" w:cs="Arial"/>
        </w:rPr>
        <w:t>Materiál E</w:t>
      </w:r>
      <w:r w:rsidR="009C6ECA" w:rsidRPr="007304B6">
        <w:rPr>
          <w:rFonts w:ascii="Arial" w:hAnsi="Arial" w:cs="Arial"/>
        </w:rPr>
        <w:t>K</w:t>
      </w:r>
      <w:r w:rsidRPr="007304B6">
        <w:rPr>
          <w:rFonts w:ascii="Arial" w:hAnsi="Arial" w:cs="Arial"/>
        </w:rPr>
        <w:t xml:space="preserve"> </w:t>
      </w:r>
      <w:r w:rsidRPr="007304B6">
        <w:rPr>
          <w:rFonts w:ascii="Arial" w:hAnsi="Arial" w:cs="Arial"/>
          <w:i/>
        </w:rPr>
        <w:t>„Zelená infraštruktúra – Zveľaďovanie prírodného kapitálu Európy“</w:t>
      </w:r>
      <w:r w:rsidRPr="007304B6">
        <w:rPr>
          <w:rFonts w:ascii="Arial" w:hAnsi="Arial" w:cs="Arial"/>
        </w:rPr>
        <w:t xml:space="preserve"> definuje ZI ako úspešne vyskúšaný nástroj na zabezpečenie ekologických, ekonomických a spoločenských prínosov prostredníctvom prirodzených riešení. Je to strategicky plánovaná sieť prírodných a poloprírodných oblastí s inými environmentálnymi vlastnosťami, ktoré sú vytvorené a riadené tak, aby poskytovali široký rozsah ekosystémových služieb. Zahŕňa zelené miesta (alebo modré, ak ide o vodné ekosystémy) a ďalšie fyzikálne vlastnosti v suchozemských (vrátane pobrežných) a morských oblastiach. Na pevnine sa </w:t>
      </w:r>
      <w:r w:rsidR="00C9485C" w:rsidRPr="007304B6">
        <w:rPr>
          <w:rFonts w:ascii="Arial" w:hAnsi="Arial" w:cs="Arial"/>
        </w:rPr>
        <w:t>ZI</w:t>
      </w:r>
      <w:r w:rsidRPr="007304B6">
        <w:rPr>
          <w:rFonts w:ascii="Arial" w:hAnsi="Arial" w:cs="Arial"/>
        </w:rPr>
        <w:t xml:space="preserve"> nachádza vo vidieckych a mestských oblastiach</w:t>
      </w:r>
      <w:r w:rsidRPr="007304B6">
        <w:rPr>
          <w:rStyle w:val="Odkaznavysvetlivku"/>
          <w:rFonts w:ascii="Arial" w:hAnsi="Arial" w:cs="Arial"/>
        </w:rPr>
        <w:endnoteReference w:id="50"/>
      </w:r>
      <w:r w:rsidRPr="007304B6">
        <w:rPr>
          <w:rFonts w:ascii="Arial" w:hAnsi="Arial" w:cs="Arial"/>
        </w:rPr>
        <w:t>.</w:t>
      </w:r>
    </w:p>
    <w:p w14:paraId="39C66F5B" w14:textId="77777777" w:rsidR="005532B5" w:rsidRPr="007304B6" w:rsidRDefault="00CF52B8">
      <w:pPr>
        <w:jc w:val="both"/>
        <w:rPr>
          <w:rFonts w:ascii="Arial" w:hAnsi="Arial" w:cs="Arial"/>
        </w:rPr>
      </w:pPr>
      <w:r w:rsidRPr="007304B6">
        <w:rPr>
          <w:rFonts w:ascii="Arial" w:hAnsi="Arial" w:cs="Arial"/>
        </w:rPr>
        <w:t xml:space="preserve">Súčasné mestské sídla </w:t>
      </w:r>
      <w:r w:rsidR="009C6ECA" w:rsidRPr="007304B6">
        <w:rPr>
          <w:rFonts w:ascii="Arial" w:hAnsi="Arial" w:cs="Arial"/>
        </w:rPr>
        <w:t xml:space="preserve">majú </w:t>
      </w:r>
      <w:r w:rsidRPr="007304B6">
        <w:rPr>
          <w:rFonts w:ascii="Arial" w:hAnsi="Arial" w:cs="Arial"/>
        </w:rPr>
        <w:t xml:space="preserve">v porovnaní s okolitým prírodným prostredím </w:t>
      </w:r>
      <w:r w:rsidR="009C6ECA" w:rsidRPr="007304B6">
        <w:rPr>
          <w:rFonts w:ascii="Arial" w:hAnsi="Arial" w:cs="Arial"/>
        </w:rPr>
        <w:t xml:space="preserve">viaceré špecifiká </w:t>
      </w:r>
      <w:r w:rsidRPr="007304B6">
        <w:rPr>
          <w:rFonts w:ascii="Arial" w:hAnsi="Arial" w:cs="Arial"/>
        </w:rPr>
        <w:t>(teplota, znečistenie ovzdušia a</w:t>
      </w:r>
      <w:r w:rsidR="009C6ECA" w:rsidRPr="007304B6">
        <w:rPr>
          <w:rFonts w:ascii="Arial" w:hAnsi="Arial" w:cs="Arial"/>
        </w:rPr>
        <w:t>tď</w:t>
      </w:r>
      <w:r w:rsidRPr="007304B6">
        <w:rPr>
          <w:rFonts w:ascii="Arial" w:hAnsi="Arial" w:cs="Arial"/>
        </w:rPr>
        <w:t>.). Kombináciou vysokej zastavanosti územia nepriepustnými povrchmi, uvoľňovaním tepla z priemyslu, dopravy a vykurovania obytných budov dochádza nad mestami k vzniku tzv. teplotných ostrovov. Nad mestom tak dochádza otepľovaniu vzduchových hmôt a zvyšovaniu oblačnosti. V mestskom prostredí tak čoraz výraznejšie pozorujeme prejavy klimatickej zmeny v podobe extrémnych letných horúčav, pokles zrážok, dlhé obdobia sucha striedané prívalovými dažďami s možnosťou lokálnych povodní, víchrice a veterné smršte. Prostredníctvom vhodných adaptačných opatrení sa očakáva zmierniť dopady zmeny klímy na sídelné prostredie a jeho obyvateľov a zabezpečiť kvalitné obytné a prírodné prostredie.</w:t>
      </w:r>
    </w:p>
    <w:p w14:paraId="0CAAD6F2" w14:textId="77777777" w:rsidR="00CB6464" w:rsidRPr="007304B6" w:rsidRDefault="005532B5" w:rsidP="005532B5">
      <w:pPr>
        <w:jc w:val="both"/>
        <w:rPr>
          <w:rFonts w:ascii="Arial" w:hAnsi="Arial" w:cs="Arial"/>
        </w:rPr>
      </w:pPr>
      <w:r w:rsidRPr="007304B6">
        <w:rPr>
          <w:rFonts w:ascii="Arial" w:hAnsi="Arial" w:cs="Arial"/>
        </w:rPr>
        <w:t xml:space="preserve">Na príklade európskych, najmä severských krajín sa ukazuje, že upravené okolia – aj bytových domov majú výrazný vplyv na kvalitu života, na zlepšené správanie obyvateľov ako komunity, na zvýšenie bezpečnosti verejných priestorov pre všetky vekové kategórie obývajúce tieto domy, </w:t>
      </w:r>
      <w:r w:rsidR="009C6ECA" w:rsidRPr="007304B6">
        <w:rPr>
          <w:rFonts w:ascii="Arial" w:hAnsi="Arial" w:cs="Arial"/>
        </w:rPr>
        <w:t xml:space="preserve">aj </w:t>
      </w:r>
      <w:r w:rsidRPr="007304B6">
        <w:rPr>
          <w:rFonts w:ascii="Arial" w:hAnsi="Arial" w:cs="Arial"/>
        </w:rPr>
        <w:t>zdravotný stav obyvateľstva. Kvalitné verejné priestory</w:t>
      </w:r>
      <w:r w:rsidR="007A460E" w:rsidRPr="007304B6">
        <w:rPr>
          <w:rFonts w:ascii="Arial" w:hAnsi="Arial" w:cs="Arial"/>
        </w:rPr>
        <w:t xml:space="preserve"> vnútroblokov sídlisk</w:t>
      </w:r>
      <w:r w:rsidRPr="007304B6">
        <w:rPr>
          <w:rFonts w:ascii="Arial" w:hAnsi="Arial" w:cs="Arial"/>
        </w:rPr>
        <w:t xml:space="preserve"> majú zároveň pozitívny vplyv na rozvoj malého podnikania, najmä v oblasti služieb. </w:t>
      </w:r>
    </w:p>
    <w:p w14:paraId="1104B013" w14:textId="77777777" w:rsidR="00CB6464" w:rsidRPr="007304B6" w:rsidRDefault="00CB6464">
      <w:pPr>
        <w:spacing w:before="120" w:after="0"/>
        <w:rPr>
          <w:rFonts w:ascii="Arial" w:hAnsi="Arial" w:cs="Arial"/>
          <w:i/>
          <w:shd w:val="clear" w:color="auto" w:fill="FFFFFF"/>
        </w:rPr>
      </w:pPr>
    </w:p>
    <w:p w14:paraId="7BE3782E" w14:textId="77777777" w:rsidR="00CB6464" w:rsidRPr="007304B6" w:rsidRDefault="00CF52B8">
      <w:pPr>
        <w:shd w:val="clear" w:color="auto" w:fill="BFBFBF" w:themeFill="background1" w:themeFillShade="BF"/>
        <w:rPr>
          <w:rFonts w:ascii="Arial" w:hAnsi="Arial" w:cs="Arial"/>
          <w:b/>
          <w:i/>
        </w:rPr>
      </w:pPr>
      <w:r w:rsidRPr="007304B6">
        <w:rPr>
          <w:rFonts w:ascii="Arial" w:hAnsi="Arial" w:cs="Arial"/>
          <w:b/>
          <w:i/>
        </w:rPr>
        <w:t xml:space="preserve">Potreby a výzvy na úrovni miestnych spoločenstiev </w:t>
      </w:r>
    </w:p>
    <w:p w14:paraId="60866E27" w14:textId="77777777" w:rsidR="00CB6464" w:rsidRPr="007304B6" w:rsidRDefault="002F1912">
      <w:pPr>
        <w:jc w:val="both"/>
        <w:rPr>
          <w:rFonts w:ascii="Arial" w:hAnsi="Arial" w:cs="Arial"/>
        </w:rPr>
      </w:pPr>
      <w:r w:rsidRPr="007304B6">
        <w:rPr>
          <w:rFonts w:ascii="Arial" w:hAnsi="Arial" w:cs="Arial"/>
          <w:b/>
        </w:rPr>
        <w:t>C</w:t>
      </w:r>
      <w:r w:rsidR="00CF52B8" w:rsidRPr="007304B6">
        <w:rPr>
          <w:rFonts w:ascii="Arial" w:hAnsi="Arial" w:cs="Arial"/>
          <w:b/>
        </w:rPr>
        <w:t xml:space="preserve">ieľom miestneho rozvoja vedeného komunitou (CLLD) v podmienkach SR </w:t>
      </w:r>
      <w:r w:rsidRPr="007304B6">
        <w:rPr>
          <w:rFonts w:ascii="Arial" w:hAnsi="Arial" w:cs="Arial"/>
          <w:b/>
        </w:rPr>
        <w:t xml:space="preserve">je </w:t>
      </w:r>
      <w:r w:rsidR="00CF52B8" w:rsidRPr="007304B6">
        <w:rPr>
          <w:rFonts w:ascii="Arial" w:hAnsi="Arial" w:cs="Arial"/>
          <w:b/>
        </w:rPr>
        <w:t>posilnenie hospodárskej, sociálnej a územnej súdržnosti prevažne vidieckeho územia a zaistenie dlhodobého udržateľného rozvoja územia s riešením vzťahov medzi vidieckymi rozvojovými centrami a ich funkčným zázemím</w:t>
      </w:r>
      <w:r w:rsidR="00CF52B8" w:rsidRPr="007304B6">
        <w:rPr>
          <w:rFonts w:ascii="Arial" w:hAnsi="Arial" w:cs="Arial"/>
        </w:rPr>
        <w:t>.</w:t>
      </w:r>
    </w:p>
    <w:p w14:paraId="203CA84F" w14:textId="77777777" w:rsidR="00CB6464" w:rsidRPr="007304B6" w:rsidRDefault="00CF52B8">
      <w:pPr>
        <w:tabs>
          <w:tab w:val="left" w:pos="1425"/>
        </w:tabs>
        <w:jc w:val="both"/>
        <w:rPr>
          <w:rFonts w:ascii="Arial" w:hAnsi="Arial" w:cs="Arial"/>
        </w:rPr>
      </w:pPr>
      <w:r w:rsidRPr="007304B6">
        <w:rPr>
          <w:rFonts w:ascii="Arial" w:hAnsi="Arial" w:cs="Arial"/>
        </w:rPr>
        <w:t>Na území SR dominuje vidiecke osídlenie, ktoré je pomerne rozdrobené a husté. Pre životaschopnosť regiónov je dôležité stabilizovať vidiek ako životný priestor a miesto pre hospodárske aktivity. V zmysle princípov vyváženého územného rozvoja je dôležité vytváranie funkčných a výkonných území na subregionálnej a mikroregionálnej úrovni vrátane vzťahov mesto-vidiek.</w:t>
      </w:r>
    </w:p>
    <w:p w14:paraId="5211A5E1" w14:textId="77777777" w:rsidR="00CB6464" w:rsidRPr="007304B6" w:rsidRDefault="00CF52B8">
      <w:pPr>
        <w:tabs>
          <w:tab w:val="left" w:pos="1425"/>
        </w:tabs>
        <w:jc w:val="both"/>
        <w:rPr>
          <w:rFonts w:ascii="Arial" w:hAnsi="Arial" w:cs="Arial"/>
        </w:rPr>
      </w:pPr>
      <w:r w:rsidRPr="007304B6">
        <w:rPr>
          <w:rFonts w:ascii="Arial" w:hAnsi="Arial" w:cs="Arial"/>
        </w:rPr>
        <w:t>Pre miestnu úroveň vidieckych osídlení je typická široká rozmanitosť potrieb a výziev, ktorým jednotlivé územia čelia. Pri ich identifikácii ide o</w:t>
      </w:r>
      <w:r w:rsidR="009C6ECA" w:rsidRPr="007304B6">
        <w:rPr>
          <w:rFonts w:ascii="Arial" w:hAnsi="Arial" w:cs="Arial"/>
        </w:rPr>
        <w:t> </w:t>
      </w:r>
      <w:r w:rsidRPr="007304B6">
        <w:rPr>
          <w:rFonts w:ascii="Arial" w:hAnsi="Arial" w:cs="Arial"/>
        </w:rPr>
        <w:t>riešenia</w:t>
      </w:r>
      <w:r w:rsidR="009C6ECA" w:rsidRPr="007304B6">
        <w:rPr>
          <w:rFonts w:ascii="Arial" w:hAnsi="Arial" w:cs="Arial"/>
        </w:rPr>
        <w:t xml:space="preserve"> s priamym</w:t>
      </w:r>
      <w:r w:rsidRPr="007304B6">
        <w:rPr>
          <w:rFonts w:ascii="Arial" w:hAnsi="Arial" w:cs="Arial"/>
        </w:rPr>
        <w:t xml:space="preserve"> dopad</w:t>
      </w:r>
      <w:r w:rsidR="009C6ECA" w:rsidRPr="007304B6">
        <w:rPr>
          <w:rFonts w:ascii="Arial" w:hAnsi="Arial" w:cs="Arial"/>
        </w:rPr>
        <w:t>om</w:t>
      </w:r>
      <w:r w:rsidRPr="007304B6">
        <w:rPr>
          <w:rFonts w:ascii="Arial" w:hAnsi="Arial" w:cs="Arial"/>
        </w:rPr>
        <w:t xml:space="preserve"> na dané územie, a to za predpokladu, že príslušná miestna komunita disponuje organizačnou, technickou a finančnou kapacitou na ich riešenie.</w:t>
      </w:r>
    </w:p>
    <w:p w14:paraId="0A159803" w14:textId="77777777" w:rsidR="00CB6464" w:rsidRPr="007304B6" w:rsidRDefault="00CF52B8">
      <w:pPr>
        <w:tabs>
          <w:tab w:val="left" w:pos="1425"/>
        </w:tabs>
        <w:jc w:val="both"/>
        <w:rPr>
          <w:rFonts w:ascii="Arial" w:hAnsi="Arial" w:cs="Arial"/>
        </w:rPr>
      </w:pPr>
      <w:r w:rsidRPr="007304B6">
        <w:rPr>
          <w:rFonts w:ascii="Arial" w:hAnsi="Arial" w:cs="Arial"/>
        </w:rPr>
        <w:lastRenderedPageBreak/>
        <w:t xml:space="preserve">Hlavné výzvy na miestnej úrovni nadväzujú na </w:t>
      </w:r>
      <w:r w:rsidR="009C6ECA" w:rsidRPr="007304B6">
        <w:rPr>
          <w:rFonts w:ascii="Arial" w:hAnsi="Arial" w:cs="Arial"/>
        </w:rPr>
        <w:t>3</w:t>
      </w:r>
      <w:r w:rsidRPr="007304B6">
        <w:rPr>
          <w:rFonts w:ascii="Arial" w:hAnsi="Arial" w:cs="Arial"/>
        </w:rPr>
        <w:t xml:space="preserve"> oblasti štrukturálnych problémov:</w:t>
      </w:r>
    </w:p>
    <w:p w14:paraId="79755472" w14:textId="77777777" w:rsidR="00530307" w:rsidRPr="007304B6" w:rsidRDefault="00530307" w:rsidP="00B5146F">
      <w:pPr>
        <w:pStyle w:val="Odsekzoznamu"/>
        <w:numPr>
          <w:ilvl w:val="0"/>
          <w:numId w:val="89"/>
        </w:numPr>
        <w:tabs>
          <w:tab w:val="left" w:pos="1425"/>
        </w:tabs>
        <w:jc w:val="both"/>
        <w:rPr>
          <w:rFonts w:ascii="Arial" w:hAnsi="Arial" w:cs="Arial"/>
          <w:b/>
        </w:rPr>
      </w:pPr>
      <w:r w:rsidRPr="007304B6">
        <w:rPr>
          <w:rFonts w:ascii="Arial" w:hAnsi="Arial" w:cs="Arial"/>
          <w:b/>
        </w:rPr>
        <w:t>Zníženie sociálno-ekonomickej zaostalosti</w:t>
      </w:r>
    </w:p>
    <w:p w14:paraId="2535A3CF" w14:textId="77777777" w:rsidR="00530307" w:rsidRPr="007304B6" w:rsidRDefault="00530307" w:rsidP="00B5146F">
      <w:pPr>
        <w:pStyle w:val="Odsekzoznamu"/>
        <w:numPr>
          <w:ilvl w:val="0"/>
          <w:numId w:val="89"/>
        </w:numPr>
        <w:tabs>
          <w:tab w:val="left" w:pos="1425"/>
        </w:tabs>
        <w:jc w:val="both"/>
        <w:rPr>
          <w:rFonts w:ascii="Arial" w:hAnsi="Arial" w:cs="Arial"/>
          <w:b/>
        </w:rPr>
      </w:pPr>
      <w:r w:rsidRPr="007304B6">
        <w:rPr>
          <w:rFonts w:ascii="Arial" w:hAnsi="Arial" w:cs="Arial"/>
          <w:b/>
        </w:rPr>
        <w:t>Zvýšenie kvality života</w:t>
      </w:r>
    </w:p>
    <w:p w14:paraId="15DA028F" w14:textId="77777777" w:rsidR="00530307" w:rsidRPr="007304B6" w:rsidRDefault="00530307" w:rsidP="00B5146F">
      <w:pPr>
        <w:pStyle w:val="Odsekzoznamu"/>
        <w:numPr>
          <w:ilvl w:val="0"/>
          <w:numId w:val="89"/>
        </w:numPr>
        <w:tabs>
          <w:tab w:val="left" w:pos="1425"/>
        </w:tabs>
        <w:jc w:val="both"/>
        <w:rPr>
          <w:rFonts w:ascii="Arial" w:hAnsi="Arial" w:cs="Arial"/>
          <w:b/>
        </w:rPr>
      </w:pPr>
      <w:r w:rsidRPr="007304B6">
        <w:rPr>
          <w:rFonts w:ascii="Arial" w:hAnsi="Arial" w:cs="Arial"/>
          <w:b/>
        </w:rPr>
        <w:t>Zlepšenie infraštruktúry miestnych služieb</w:t>
      </w:r>
    </w:p>
    <w:p w14:paraId="67A0F0ED" w14:textId="77777777" w:rsidR="00530307" w:rsidRPr="007304B6" w:rsidRDefault="00530307">
      <w:pPr>
        <w:tabs>
          <w:tab w:val="left" w:pos="1425"/>
        </w:tabs>
        <w:jc w:val="both"/>
        <w:rPr>
          <w:rFonts w:ascii="Arial" w:hAnsi="Arial" w:cs="Arial"/>
        </w:rPr>
      </w:pPr>
      <w:r w:rsidRPr="007304B6">
        <w:rPr>
          <w:rFonts w:ascii="Arial" w:hAnsi="Arial" w:cs="Arial"/>
        </w:rPr>
        <w:t xml:space="preserve">Konkretizácia výziev na miestnej úrovni je súčasťou prílohy </w:t>
      </w:r>
      <w:r w:rsidR="006C4407" w:rsidRPr="007304B6">
        <w:rPr>
          <w:rFonts w:ascii="Arial" w:hAnsi="Arial" w:cs="Arial"/>
        </w:rPr>
        <w:t>12.</w:t>
      </w:r>
      <w:r w:rsidR="006E75C5" w:rsidRPr="007304B6">
        <w:rPr>
          <w:rFonts w:ascii="Arial" w:hAnsi="Arial" w:cs="Arial"/>
        </w:rPr>
        <w:t>32</w:t>
      </w:r>
      <w:r w:rsidRPr="007304B6">
        <w:rPr>
          <w:rFonts w:ascii="Arial" w:hAnsi="Arial" w:cs="Arial"/>
        </w:rPr>
        <w:t>.</w:t>
      </w:r>
    </w:p>
    <w:p w14:paraId="2447B128" w14:textId="77777777" w:rsidR="00CB6464" w:rsidRPr="007304B6" w:rsidRDefault="00CF52B8">
      <w:pPr>
        <w:jc w:val="both"/>
        <w:rPr>
          <w:rFonts w:ascii="Arial" w:hAnsi="Arial" w:cs="Arial"/>
        </w:rPr>
      </w:pPr>
      <w:r w:rsidRPr="007304B6">
        <w:rPr>
          <w:rFonts w:ascii="Arial" w:hAnsi="Arial" w:cs="Arial"/>
        </w:rPr>
        <w:t xml:space="preserve">Osobitným problémom a výzvam čelia vidiecke obce v zázemí väčších miest. V dôsledku vnútornej migrácie obyvateľstva dochádza k procesu suburbanizácie prejavujúcej sa migráciou obyvateľstva na vidiek, čo prináša okamžitý tlak na vyššiu občiansku vybavenosť a služby vidieckeho priestoru. Dynamizuje sa tak rozvoj prímestských vidieckych sídiel. </w:t>
      </w:r>
      <w:r w:rsidR="009C6ECA" w:rsidRPr="007304B6">
        <w:rPr>
          <w:rFonts w:ascii="Arial" w:hAnsi="Arial" w:cs="Arial"/>
        </w:rPr>
        <w:t xml:space="preserve">Najviac </w:t>
      </w:r>
      <w:r w:rsidRPr="007304B6">
        <w:rPr>
          <w:rFonts w:ascii="Arial" w:hAnsi="Arial" w:cs="Arial"/>
        </w:rPr>
        <w:t>sa tieto zmeny prejavujú vo vzťahoch dvoch najväčších miest (Bratislava a Košice) a ich zázemia, kde sú migračné úbytky miest smerované hlavne do ich zázemia.</w:t>
      </w:r>
    </w:p>
    <w:p w14:paraId="6D640513" w14:textId="77777777" w:rsidR="00CB6464" w:rsidRPr="007304B6" w:rsidRDefault="00CF52B8">
      <w:pPr>
        <w:jc w:val="both"/>
        <w:rPr>
          <w:rFonts w:ascii="Arial" w:hAnsi="Arial" w:cs="Arial"/>
        </w:rPr>
      </w:pPr>
      <w:r w:rsidRPr="007304B6">
        <w:rPr>
          <w:rFonts w:ascii="Arial" w:hAnsi="Arial" w:cs="Arial"/>
        </w:rPr>
        <w:t>Na jednej strane sú suburbanizované obce a obce s dobrými rozvojovými potenciálmi, na druhej strane je väčšina vidieckych obcí (najmä menších), kde dochádza ku kumulácii problémových dispozícií. V odľahlých vidieckych oblastiach a v najmenších vidieckych sídlach dochádza ku koncentrácii „neviditeľnej“ sociálnej exklúzie, tzv. mäkkých foriem vylúčenia – nedostatočná občianska vybavenosť a jej dostupnosť, nerozvinutá technická infraštruktúra, atď.</w:t>
      </w:r>
    </w:p>
    <w:p w14:paraId="312396ED" w14:textId="77777777" w:rsidR="000406A2" w:rsidRPr="007304B6" w:rsidRDefault="000406A2">
      <w:pPr>
        <w:jc w:val="both"/>
        <w:rPr>
          <w:rFonts w:ascii="Arial" w:hAnsi="Arial" w:cs="Arial"/>
          <w:b/>
        </w:rPr>
      </w:pPr>
    </w:p>
    <w:p w14:paraId="3D61C0AA" w14:textId="77777777" w:rsidR="00CB6464" w:rsidRPr="007304B6" w:rsidRDefault="00CF52B8">
      <w:pPr>
        <w:jc w:val="both"/>
        <w:rPr>
          <w:rFonts w:ascii="Arial" w:hAnsi="Arial" w:cs="Arial"/>
          <w:b/>
        </w:rPr>
      </w:pPr>
      <w:r w:rsidRPr="007304B6">
        <w:rPr>
          <w:rFonts w:ascii="Arial" w:hAnsi="Arial" w:cs="Arial"/>
          <w:b/>
        </w:rPr>
        <w:t>Medzi hlavné prioritné oblasti riešené prostredníctvom prístupu CLLD patria:</w:t>
      </w:r>
    </w:p>
    <w:p w14:paraId="6A2906EF"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rozvoj miestnej ekonomiky a zamestnanosti využitím vnútorných zdrojov a zavádzaním inovácií a podpora rôznych foriem zamestnávania,</w:t>
      </w:r>
    </w:p>
    <w:p w14:paraId="42FBDC1C"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 xml:space="preserve">ochrana </w:t>
      </w:r>
      <w:r w:rsidR="009C6ECA" w:rsidRPr="007304B6">
        <w:rPr>
          <w:rFonts w:ascii="Arial" w:hAnsi="Arial" w:cs="Arial"/>
        </w:rPr>
        <w:t>ŽP</w:t>
      </w:r>
      <w:r w:rsidRPr="007304B6">
        <w:rPr>
          <w:rFonts w:ascii="Arial" w:hAnsi="Arial" w:cs="Arial"/>
        </w:rPr>
        <w:t>, adaptácia na dôsledky klimatickej zmeny, efektívne a udržateľné hospodárenie so zdrojmi,</w:t>
      </w:r>
    </w:p>
    <w:p w14:paraId="5337FD7B"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budovanie kapacít a rozvoj občianskej spoločnosti v regiónoch,</w:t>
      </w:r>
    </w:p>
    <w:p w14:paraId="26043353"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 xml:space="preserve">zlepšenie kvality a bezpečnosti vybavenosti a fyzickej regenerácie vidieckych oblastí </w:t>
      </w:r>
      <w:r w:rsidR="009C6ECA" w:rsidRPr="007304B6">
        <w:rPr>
          <w:rFonts w:ascii="Arial" w:hAnsi="Arial" w:cs="Arial"/>
        </w:rPr>
        <w:t xml:space="preserve">podľa </w:t>
      </w:r>
      <w:r w:rsidRPr="007304B6">
        <w:rPr>
          <w:rFonts w:ascii="Arial" w:hAnsi="Arial" w:cs="Arial"/>
        </w:rPr>
        <w:t>špecifických potrieb podľa úrovne ich rozvinutosti.</w:t>
      </w:r>
    </w:p>
    <w:p w14:paraId="0A31B040" w14:textId="77777777" w:rsidR="00CB6464" w:rsidRPr="007304B6" w:rsidRDefault="002E2BEE">
      <w:pPr>
        <w:jc w:val="both"/>
        <w:rPr>
          <w:rFonts w:ascii="Arial" w:hAnsi="Arial" w:cs="Arial"/>
        </w:rPr>
      </w:pPr>
      <w:r w:rsidRPr="007304B6">
        <w:rPr>
          <w:rFonts w:ascii="Arial" w:hAnsi="Arial" w:cs="Arial"/>
          <w:b/>
        </w:rPr>
        <w:t>O</w:t>
      </w:r>
      <w:r w:rsidR="00CF52B8" w:rsidRPr="007304B6">
        <w:rPr>
          <w:rFonts w:ascii="Arial" w:hAnsi="Arial" w:cs="Arial"/>
          <w:b/>
        </w:rPr>
        <w:t>blasti podpory z IROP</w:t>
      </w:r>
      <w:r w:rsidR="00CF52B8" w:rsidRPr="007304B6">
        <w:rPr>
          <w:rFonts w:ascii="Arial" w:hAnsi="Arial" w:cs="Arial"/>
        </w:rPr>
        <w:t xml:space="preserve"> sú nasledovné:</w:t>
      </w:r>
    </w:p>
    <w:p w14:paraId="2F434A76"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podpora budovania kapacít pre miestny rozvoj vedený komunitou,</w:t>
      </w:r>
    </w:p>
    <w:p w14:paraId="438C6815"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podpora rastu a tvorby pracovných miest rozvojom podnikania a inovácií na miestnej úrovni,</w:t>
      </w:r>
    </w:p>
    <w:p w14:paraId="7C81D7F3"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podpora verejných služieb a verejnej infraštruktúry s dôrazom na podporu udržateľných vidiecko-mestských prepojení.</w:t>
      </w:r>
    </w:p>
    <w:p w14:paraId="1C467BD1" w14:textId="77777777" w:rsidR="00EF11AF" w:rsidRPr="007304B6" w:rsidRDefault="00EF11AF" w:rsidP="00FB2414">
      <w:pPr>
        <w:pStyle w:val="Odsekzoznamu"/>
        <w:ind w:left="0"/>
        <w:jc w:val="both"/>
        <w:rPr>
          <w:rFonts w:ascii="Arial" w:eastAsia="Times New Roman" w:hAnsi="Arial" w:cs="Arial"/>
          <w:color w:val="114F9E"/>
          <w:sz w:val="24"/>
          <w:szCs w:val="24"/>
          <w:lang w:eastAsia="sk-SK"/>
        </w:rPr>
      </w:pPr>
    </w:p>
    <w:p w14:paraId="5708C230" w14:textId="77777777" w:rsidR="00FB2414" w:rsidRPr="007304B6" w:rsidRDefault="00FB2414">
      <w:pPr>
        <w:rPr>
          <w:rFonts w:ascii="Arial" w:hAnsi="Arial" w:cs="Arial"/>
          <w:sz w:val="24"/>
          <w:szCs w:val="24"/>
        </w:rPr>
        <w:sectPr w:rsidR="00FB2414" w:rsidRPr="007304B6" w:rsidSect="00F522FB">
          <w:endnotePr>
            <w:numFmt w:val="decimal"/>
          </w:endnotePr>
          <w:type w:val="continuous"/>
          <w:pgSz w:w="11906" w:h="16838"/>
          <w:pgMar w:top="1417" w:right="1274" w:bottom="1417" w:left="1134" w:header="708" w:footer="708" w:gutter="0"/>
          <w:cols w:space="708"/>
          <w:titlePg/>
          <w:docGrid w:linePitch="360"/>
        </w:sectPr>
      </w:pPr>
    </w:p>
    <w:p w14:paraId="060E8D4C" w14:textId="77777777" w:rsidR="00CB6464" w:rsidRPr="007304B6" w:rsidRDefault="00CF52B8">
      <w:pPr>
        <w:pStyle w:val="Nadpis3"/>
        <w:jc w:val="both"/>
        <w:rPr>
          <w:rFonts w:ascii="Arial" w:hAnsi="Arial" w:cs="Arial"/>
        </w:rPr>
      </w:pPr>
      <w:bookmarkStart w:id="508" w:name="_Toc136337057"/>
      <w:r w:rsidRPr="007304B6">
        <w:rPr>
          <w:rFonts w:ascii="Arial" w:hAnsi="Arial" w:cs="Arial"/>
        </w:rPr>
        <w:lastRenderedPageBreak/>
        <w:t>1.1.2 Odôvodnenie výberu tematických cieľov a súvisiacich investičných priorít s ohľadom na Partnerskú dohodu SR, na základe identifikácie regionálnych, a ak je to vhodné, národných potrieb vrátane potreby riešiť výzvy identifikované v príslušných odporúčaniach špecifických pre jednotlivé krajiny prijatých v súlade s článkom 121 ods. 2 ZFEÚ a v príslušných odporúčaniach Rady prijatých v súlade s článkom 148 ods. 4 ZFEÚ, so zreteľom na hodnotenie ex-ante</w:t>
      </w:r>
      <w:bookmarkEnd w:id="508"/>
    </w:p>
    <w:p w14:paraId="774F58A0" w14:textId="77777777" w:rsidR="00CB6464" w:rsidRPr="007304B6" w:rsidRDefault="00CB6464">
      <w:pPr>
        <w:pStyle w:val="Odsekzoznamu"/>
        <w:spacing w:after="0"/>
        <w:jc w:val="both"/>
        <w:rPr>
          <w:rFonts w:ascii="Arial" w:hAnsi="Arial" w:cs="Arial"/>
          <w:b/>
        </w:rPr>
      </w:pPr>
    </w:p>
    <w:p w14:paraId="3A07DEEC" w14:textId="77777777" w:rsidR="00CB6464" w:rsidRPr="007304B6" w:rsidRDefault="00CB6464">
      <w:pPr>
        <w:spacing w:after="0"/>
        <w:jc w:val="both"/>
        <w:rPr>
          <w:rFonts w:ascii="Arial" w:hAnsi="Arial" w:cs="Arial"/>
          <w:b/>
        </w:rPr>
      </w:pPr>
    </w:p>
    <w:p w14:paraId="5AFFD3AE" w14:textId="77777777" w:rsidR="00CB6464" w:rsidRPr="007304B6" w:rsidRDefault="00CB6464">
      <w:pPr>
        <w:spacing w:after="0"/>
        <w:jc w:val="both"/>
        <w:rPr>
          <w:rFonts w:ascii="Arial" w:hAnsi="Arial" w:cs="Arial"/>
          <w:b/>
        </w:rPr>
        <w:sectPr w:rsidR="00CB6464" w:rsidRPr="007304B6">
          <w:endnotePr>
            <w:numFmt w:val="decimal"/>
          </w:endnotePr>
          <w:pgSz w:w="11906" w:h="16838"/>
          <w:pgMar w:top="1417" w:right="1417" w:bottom="1417" w:left="993" w:header="708" w:footer="708" w:gutter="0"/>
          <w:cols w:space="708"/>
          <w:titlePg/>
          <w:docGrid w:linePitch="360"/>
        </w:sectPr>
      </w:pPr>
    </w:p>
    <w:p w14:paraId="2368B326" w14:textId="77777777" w:rsidR="00CB6464" w:rsidRPr="007304B6" w:rsidRDefault="00CF52B8">
      <w:pPr>
        <w:rPr>
          <w:rFonts w:ascii="Arial" w:hAnsi="Arial" w:cs="Arial"/>
          <w:i/>
        </w:rPr>
      </w:pPr>
      <w:r w:rsidRPr="007304B6">
        <w:rPr>
          <w:rStyle w:val="Siln"/>
          <w:rFonts w:ascii="Arial" w:hAnsi="Arial" w:cs="Arial"/>
        </w:rPr>
        <w:lastRenderedPageBreak/>
        <w:t>Tabuľka č. 1</w:t>
      </w:r>
      <w:r w:rsidRPr="007304B6">
        <w:rPr>
          <w:rFonts w:ascii="Arial" w:hAnsi="Arial" w:cs="Arial"/>
        </w:rPr>
        <w:t xml:space="preserve"> </w:t>
      </w:r>
      <w:r w:rsidRPr="007304B6">
        <w:rPr>
          <w:rStyle w:val="Zvraznenie"/>
          <w:rFonts w:ascii="Arial" w:hAnsi="Arial" w:cs="Arial"/>
        </w:rPr>
        <w:t>Odôvodnenie výberu tematických cieľov a investičných priorít</w:t>
      </w:r>
      <w:r w:rsidRPr="007304B6">
        <w:rPr>
          <w:rFonts w:ascii="Arial" w:hAnsi="Arial" w:cs="Arial"/>
        </w:rPr>
        <w:t xml:space="preserve"> </w:t>
      </w:r>
      <w:r w:rsidRPr="007304B6">
        <w:rPr>
          <w:rFonts w:ascii="Arial" w:hAnsi="Arial" w:cs="Arial"/>
          <w:i/>
        </w:rPr>
        <w:t>IROP</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2658"/>
        <w:gridCol w:w="2974"/>
        <w:gridCol w:w="8352"/>
      </w:tblGrid>
      <w:tr w:rsidR="00CB6464" w:rsidRPr="007304B6" w14:paraId="1B23A173" w14:textId="77777777">
        <w:tc>
          <w:tcPr>
            <w:tcW w:w="2660" w:type="dxa"/>
            <w:tcBorders>
              <w:top w:val="single" w:sz="8" w:space="0" w:color="4E67C8"/>
              <w:left w:val="single" w:sz="8" w:space="0" w:color="4E67C8"/>
              <w:bottom w:val="single" w:sz="18" w:space="0" w:color="4E67C8"/>
              <w:right w:val="single" w:sz="8" w:space="0" w:color="4E67C8"/>
            </w:tcBorders>
            <w:shd w:val="clear" w:color="auto" w:fill="auto"/>
          </w:tcPr>
          <w:p w14:paraId="02AD72BA"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w:t>
            </w:r>
          </w:p>
        </w:tc>
        <w:tc>
          <w:tcPr>
            <w:tcW w:w="2977" w:type="dxa"/>
            <w:tcBorders>
              <w:top w:val="single" w:sz="8" w:space="0" w:color="4E67C8"/>
              <w:left w:val="single" w:sz="8" w:space="0" w:color="4E67C8"/>
              <w:bottom w:val="single" w:sz="18" w:space="0" w:color="4E67C8"/>
              <w:right w:val="single" w:sz="8" w:space="0" w:color="4E67C8"/>
            </w:tcBorders>
            <w:shd w:val="clear" w:color="auto" w:fill="auto"/>
          </w:tcPr>
          <w:p w14:paraId="53170CB5"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Investičná priorita</w:t>
            </w:r>
          </w:p>
        </w:tc>
        <w:tc>
          <w:tcPr>
            <w:tcW w:w="8363" w:type="dxa"/>
            <w:tcBorders>
              <w:top w:val="single" w:sz="8" w:space="0" w:color="4E67C8"/>
              <w:left w:val="single" w:sz="8" w:space="0" w:color="4E67C8"/>
              <w:bottom w:val="single" w:sz="18" w:space="0" w:color="4E67C8"/>
              <w:right w:val="single" w:sz="8" w:space="0" w:color="4E67C8"/>
            </w:tcBorders>
            <w:shd w:val="clear" w:color="auto" w:fill="auto"/>
          </w:tcPr>
          <w:p w14:paraId="364F4C01"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Zdôvodnenie výberu</w:t>
            </w:r>
          </w:p>
        </w:tc>
      </w:tr>
    </w:tbl>
    <w:p w14:paraId="40F57F83" w14:textId="77777777" w:rsidR="0059106D" w:rsidRPr="007304B6" w:rsidRDefault="0059106D">
      <w:pPr>
        <w:spacing w:after="0" w:line="240" w:lineRule="auto"/>
        <w:rPr>
          <w:rFonts w:ascii="Arial" w:eastAsia="Times New Roman" w:hAnsi="Arial" w:cs="Arial"/>
          <w:b/>
          <w:bCs/>
          <w:sz w:val="16"/>
          <w:szCs w:val="16"/>
        </w:rPr>
        <w:sectPr w:rsidR="0059106D" w:rsidRPr="007304B6">
          <w:endnotePr>
            <w:numFmt w:val="decimal"/>
          </w:endnotePr>
          <w:pgSz w:w="16838" w:h="11906" w:orient="landscape"/>
          <w:pgMar w:top="1417" w:right="1417" w:bottom="1417" w:left="1417" w:header="708" w:footer="708" w:gutter="0"/>
          <w:cols w:space="708"/>
          <w:docGrid w:linePitch="360"/>
        </w:sectPr>
      </w:pPr>
    </w:p>
    <w:p w14:paraId="25298A0D" w14:textId="77777777" w:rsidR="0059106D" w:rsidRPr="007304B6" w:rsidRDefault="0059106D">
      <w:pPr>
        <w:spacing w:after="0" w:line="240" w:lineRule="auto"/>
        <w:rPr>
          <w:rFonts w:ascii="Arial" w:eastAsia="Times New Roman" w:hAnsi="Arial" w:cs="Arial"/>
          <w:b/>
          <w:bCs/>
          <w:sz w:val="16"/>
          <w:szCs w:val="16"/>
        </w:rPr>
        <w:sectPr w:rsidR="0059106D" w:rsidRPr="007304B6" w:rsidSect="0059106D">
          <w:endnotePr>
            <w:numFmt w:val="decimal"/>
          </w:endnotePr>
          <w:type w:val="continuous"/>
          <w:pgSz w:w="16838" w:h="11906" w:orient="landscape"/>
          <w:pgMar w:top="1417" w:right="1417" w:bottom="1417" w:left="1417" w:header="708" w:footer="708" w:gutter="0"/>
          <w:cols w:space="708"/>
          <w:docGrid w:linePitch="360"/>
        </w:sectPr>
      </w:pP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2658"/>
        <w:gridCol w:w="2975"/>
        <w:gridCol w:w="8351"/>
      </w:tblGrid>
      <w:tr w:rsidR="00362103" w:rsidRPr="007304B6" w14:paraId="361ACD06"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45A1D6CF"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4: Podpora prechodu na nízkouhlíkové hospodárstvo vo všetkých sektoroch</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6CBAA4FA"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c) Podpora energetickej efektívnosti, inteligentného riadenia energie a využívania energie z obnoviteľných zdrojov vo verejných infraštruktúrach vrátane verejných budov a v sektore bývania</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4F580C98"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 xml:space="preserve">1) </w:t>
            </w:r>
            <w:r w:rsidR="00FA6BD1" w:rsidRPr="007304B6">
              <w:rPr>
                <w:rFonts w:ascii="Arial" w:hAnsi="Arial" w:cs="Arial"/>
                <w:sz w:val="16"/>
                <w:szCs w:val="16"/>
              </w:rPr>
              <w:t>NPR</w:t>
            </w:r>
            <w:r w:rsidRPr="007304B6">
              <w:rPr>
                <w:rFonts w:ascii="Arial" w:hAnsi="Arial" w:cs="Arial"/>
                <w:sz w:val="16"/>
                <w:szCs w:val="16"/>
              </w:rPr>
              <w:t xml:space="preserve"> SR 2013:</w:t>
            </w:r>
          </w:p>
          <w:p w14:paraId="7FE81422"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 xml:space="preserve">- </w:t>
            </w:r>
            <w:r w:rsidR="00FA6BD1" w:rsidRPr="007304B6">
              <w:rPr>
                <w:rFonts w:ascii="Arial" w:hAnsi="Arial" w:cs="Arial"/>
                <w:sz w:val="16"/>
                <w:szCs w:val="16"/>
              </w:rPr>
              <w:t xml:space="preserve">Nárast </w:t>
            </w:r>
            <w:r w:rsidRPr="007304B6">
              <w:rPr>
                <w:rFonts w:ascii="Arial" w:hAnsi="Arial" w:cs="Arial"/>
                <w:sz w:val="16"/>
                <w:szCs w:val="16"/>
              </w:rPr>
              <w:t>energetickej efektívnosti a využitia OZE vo verejnom sektore</w:t>
            </w:r>
            <w:r w:rsidR="00FA6BD1" w:rsidRPr="007304B6">
              <w:rPr>
                <w:rFonts w:ascii="Arial" w:hAnsi="Arial" w:cs="Arial"/>
                <w:sz w:val="16"/>
                <w:szCs w:val="16"/>
              </w:rPr>
              <w:t>,</w:t>
            </w:r>
            <w:r w:rsidRPr="007304B6">
              <w:rPr>
                <w:rFonts w:ascii="Arial" w:hAnsi="Arial" w:cs="Arial"/>
                <w:sz w:val="16"/>
                <w:szCs w:val="16"/>
              </w:rPr>
              <w:t xml:space="preserve"> verejných budovách vrátane obnovy.</w:t>
            </w:r>
          </w:p>
          <w:p w14:paraId="0559524B"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 xml:space="preserve">- </w:t>
            </w:r>
            <w:r w:rsidR="00FA6BD1" w:rsidRPr="007304B6">
              <w:rPr>
                <w:rFonts w:ascii="Arial" w:hAnsi="Arial" w:cs="Arial"/>
                <w:sz w:val="16"/>
                <w:szCs w:val="16"/>
              </w:rPr>
              <w:t xml:space="preserve">Nárast </w:t>
            </w:r>
            <w:r w:rsidRPr="007304B6">
              <w:rPr>
                <w:rFonts w:ascii="Arial" w:hAnsi="Arial" w:cs="Arial"/>
                <w:sz w:val="16"/>
                <w:szCs w:val="16"/>
              </w:rPr>
              <w:t>energetickej hospodárnosti a podielu OZE v sektore bytových budov.</w:t>
            </w:r>
          </w:p>
          <w:p w14:paraId="4EB6B720" w14:textId="77777777" w:rsidR="00362103" w:rsidRPr="007304B6" w:rsidRDefault="00CF52B8">
            <w:pPr>
              <w:spacing w:after="0" w:line="240" w:lineRule="auto"/>
              <w:jc w:val="both"/>
              <w:rPr>
                <w:rFonts w:ascii="Arial" w:hAnsi="Arial" w:cs="Arial"/>
                <w:sz w:val="16"/>
                <w:szCs w:val="16"/>
              </w:rPr>
            </w:pPr>
            <w:r w:rsidRPr="007304B6">
              <w:rPr>
                <w:rFonts w:ascii="Arial" w:hAnsi="Arial" w:cs="Arial"/>
                <w:sz w:val="16"/>
                <w:szCs w:val="16"/>
              </w:rPr>
              <w:t>- Cieľ pre 2020: Dosiahnuť kumulovanú úsporu 130 PJ.</w:t>
            </w:r>
            <w:r w:rsidR="00362103" w:rsidRPr="007304B6">
              <w:rPr>
                <w:rStyle w:val="Odkaznavysvetlivku"/>
                <w:rFonts w:ascii="Arial" w:hAnsi="Arial" w:cs="Arial"/>
                <w:sz w:val="16"/>
                <w:szCs w:val="16"/>
              </w:rPr>
              <w:endnoteReference w:id="51"/>
            </w:r>
          </w:p>
          <w:p w14:paraId="529C2316"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2) Špecifické odporúčanie Rady č. 5, 2013: Zlepšiť energetickú účinnosť v budovách a v priemysle.</w:t>
            </w:r>
          </w:p>
          <w:p w14:paraId="4AFAE260"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3) Akčný plán energetickej efektívnosti 2014-2016 s výhľadom do 2020 (schválený v  2014).</w:t>
            </w:r>
          </w:p>
          <w:p w14:paraId="15CB5F7C" w14:textId="77777777" w:rsidR="00362103" w:rsidRPr="007304B6" w:rsidRDefault="00362103" w:rsidP="00FA6BD1">
            <w:pPr>
              <w:spacing w:after="0" w:line="240" w:lineRule="auto"/>
              <w:jc w:val="both"/>
              <w:rPr>
                <w:rFonts w:ascii="Arial" w:hAnsi="Arial" w:cs="Arial"/>
                <w:sz w:val="16"/>
                <w:szCs w:val="16"/>
              </w:rPr>
            </w:pPr>
            <w:r w:rsidRPr="007304B6">
              <w:rPr>
                <w:rFonts w:ascii="Arial" w:hAnsi="Arial" w:cs="Arial"/>
                <w:sz w:val="16"/>
                <w:szCs w:val="16"/>
              </w:rPr>
              <w:t>4) Stratégia obnovy fondu bytových a nebytových budov v SR (schválená v  2014).</w:t>
            </w:r>
          </w:p>
        </w:tc>
      </w:tr>
      <w:tr w:rsidR="00362103" w:rsidRPr="007304B6" w14:paraId="08793E9E"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3D3822C4" w14:textId="77777777" w:rsidR="00362103" w:rsidRPr="007304B6" w:rsidRDefault="00362103">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6: Zachovanie a ochrana životného prostredia a podpora efektívneho  využívania zdrojov</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2D9A8CE6"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b) Investovanie do sektora vodného hospodárstva s cieľom splniť požiadavky environmentálneho acquis Únie a pokryť potreby, ktoré členské štáty špecifikovali v súvislosti s investíciami nad rámec týchto požiadaviek</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1D1C2946"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1) V súlade s Koncepciou vodohospodárskej politiky SR do 2015 potreba „pripravovať výstavbu zdrojov vody na zásobovanie deficitných oblastí a oblastí s ohrozenou kvalitou vody v závislosti na rozširovaní zásobovania a kapacite využívaných zdrojov“.</w:t>
            </w:r>
          </w:p>
          <w:p w14:paraId="5C68347A"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2) Potreba zabezpečiť zásobovanie obyvateľstva kvalitnou pitnou vodou v súlade so Smernicou Rady 98/83/ES o kvalite vody určenej na ľudskú spotrebu.</w:t>
            </w:r>
          </w:p>
          <w:p w14:paraId="24B20231"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3) Vodný plán SR (schválený v r. 2010), ktorý obsahuje plány manažmentu správneho územia povodia Dunaja a povodia Visly</w:t>
            </w:r>
            <w:r w:rsidRPr="007304B6">
              <w:rPr>
                <w:rStyle w:val="Odkaznavysvetlivku"/>
                <w:rFonts w:ascii="Arial" w:hAnsi="Arial" w:cs="Arial"/>
                <w:sz w:val="16"/>
                <w:szCs w:val="16"/>
              </w:rPr>
              <w:endnoteReference w:id="52"/>
            </w:r>
            <w:r w:rsidRPr="007304B6">
              <w:rPr>
                <w:rFonts w:ascii="Arial" w:hAnsi="Arial" w:cs="Arial"/>
                <w:sz w:val="16"/>
                <w:szCs w:val="16"/>
              </w:rPr>
              <w:t>.</w:t>
            </w:r>
          </w:p>
          <w:p w14:paraId="5C0ACB6B"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4) Plán rozvoja verejných vodovodov a verejných kanalizácií pre územie SR (schválený  2006).</w:t>
            </w:r>
          </w:p>
          <w:p w14:paraId="252ABBDD"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5) Naďalej plniť požiadavky vplývajúce zo Smernice Rady 91/271/EHS na odvádzanie a čistenie komunálnych odpadových vôd v aglomeráciách nad 2000 EO.</w:t>
            </w:r>
          </w:p>
          <w:p w14:paraId="7375C7A7"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6) Dominantne plošne negatívny dopad klimatických zmien na zdroje podzemných vôd po roku 1980 -   podzemné vody tvoria 85 % zdrojov pitných vôd SR.</w:t>
            </w:r>
          </w:p>
        </w:tc>
      </w:tr>
      <w:tr w:rsidR="00CB6464" w:rsidRPr="007304B6" w14:paraId="7A6B0FC1"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2E63EB12" w14:textId="77777777" w:rsidR="00362103" w:rsidRPr="007304B6" w:rsidRDefault="00362103">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6: Zachovanie a ochrana životného prostredia a podpora efektívneho  využívania zdrojov</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4A3DE9CE"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e) Prijímanie opatrení na zlepšenie mestského prostredia, revitalizácie miest, oživenia a dekontaminácie opustených priemyselných lokalít (vrátane oblastí, ktoré prechádzajú zmenou), zníženia znečistenia ovzdušia a podpory opatrení na zníženie hluku</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443F5CA0"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1) Potreba efektívne uplatňovať princípy udržateľného mestského rozvoja.</w:t>
            </w:r>
          </w:p>
          <w:p w14:paraId="4DD14954"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 xml:space="preserve">2) Národný program reforiem SR na roky 2013  a ciele v oblasti environmentálnej udržateľnosti a energetiky. </w:t>
            </w:r>
          </w:p>
          <w:p w14:paraId="70F7083C" w14:textId="77777777" w:rsidR="00362103" w:rsidRPr="007304B6" w:rsidRDefault="00362103">
            <w:pPr>
              <w:spacing w:after="0" w:line="240" w:lineRule="auto"/>
              <w:jc w:val="both"/>
              <w:rPr>
                <w:rFonts w:ascii="Arial" w:hAnsi="Arial" w:cs="Arial"/>
                <w:sz w:val="16"/>
                <w:szCs w:val="16"/>
              </w:rPr>
            </w:pPr>
            <w:r w:rsidRPr="007304B6">
              <w:rPr>
                <w:rFonts w:ascii="Arial" w:hAnsi="Arial" w:cs="Arial"/>
                <w:sz w:val="16"/>
                <w:szCs w:val="16"/>
              </w:rPr>
              <w:t>3) Potreba riešenia dlhodobého prekračovania povolených hraničných koncentrácií prachových častíc PM v mestách a aglomeráciách.</w:t>
            </w:r>
          </w:p>
          <w:p w14:paraId="5003D524" w14:textId="77777777" w:rsidR="00CB6464" w:rsidRPr="007304B6" w:rsidRDefault="00362103">
            <w:pPr>
              <w:spacing w:after="0" w:line="240" w:lineRule="auto"/>
              <w:jc w:val="both"/>
              <w:rPr>
                <w:rFonts w:ascii="Arial" w:hAnsi="Arial" w:cs="Arial"/>
                <w:sz w:val="16"/>
                <w:szCs w:val="16"/>
              </w:rPr>
            </w:pPr>
            <w:r w:rsidRPr="007304B6">
              <w:rPr>
                <w:rFonts w:ascii="Arial" w:hAnsi="Arial" w:cs="Arial"/>
                <w:sz w:val="16"/>
                <w:szCs w:val="16"/>
              </w:rPr>
              <w:t>4) Potreba redukcie prachových častíc PM10 v súlade s cieľmi národnej Stratégie pre redukciu PM10</w:t>
            </w:r>
            <w:r w:rsidRPr="007304B6">
              <w:rPr>
                <w:rStyle w:val="Odkaznavysvetlivku"/>
                <w:rFonts w:ascii="Arial" w:hAnsi="Arial" w:cs="Arial"/>
                <w:sz w:val="16"/>
                <w:szCs w:val="16"/>
              </w:rPr>
              <w:endnoteReference w:id="53"/>
            </w:r>
            <w:r w:rsidRPr="007304B6">
              <w:rPr>
                <w:rFonts w:ascii="Arial" w:hAnsi="Arial" w:cs="Arial"/>
                <w:sz w:val="16"/>
                <w:szCs w:val="16"/>
              </w:rPr>
              <w:t xml:space="preserve"> </w:t>
            </w:r>
            <w:r w:rsidR="00CF52B8" w:rsidRPr="007304B6">
              <w:rPr>
                <w:rFonts w:ascii="Arial" w:hAnsi="Arial" w:cs="Arial"/>
                <w:sz w:val="16"/>
                <w:szCs w:val="16"/>
              </w:rPr>
              <w:t xml:space="preserve">a zabezpečenie dosiahnutia cieľov programov na zlepšenie kvality ovzdušia. </w:t>
            </w:r>
          </w:p>
          <w:p w14:paraId="3E149CEC"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5)Potreba znižovania  vysokého podielu lokálnych zdrojov znečistenia ovzdušia.</w:t>
            </w:r>
          </w:p>
          <w:p w14:paraId="37D4D137"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6) V súlade so Stratégiou EÚ na ochranu biodiverzity potreba  „Zabezpečiť do roku 2020 zachovanie a zlepšenie stavu ekosystémov a ich služieb vďaka zriadeniu zelenej infraštruktúry a obnoveniu aspoň 15 % znehodnotených ekosystémov“.</w:t>
            </w:r>
          </w:p>
        </w:tc>
      </w:tr>
      <w:tr w:rsidR="00CB6464" w:rsidRPr="007304B6" w14:paraId="7FCD4DE1"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78486B14"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7: Podpora udržateľnej dopravy a odstraňovanie prekážok v kľúčových sieťových infraštruktúrach</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0D40C3CC"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b) Posilnenie regionálnej mobility prepojením sekundárnych a terciárnych uzlov s infraštruktúrou TEN-T vrátane multimodálnych uzlov</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08A42162"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1) Potreba posilniť ekonomickú, sociálnu a územnú súdržnosť regiónov a napomôcť znižovaniu vnútroregionálnych disparít a zlepšovaniu kvality života v regiónoch.</w:t>
            </w:r>
          </w:p>
          <w:p w14:paraId="1BA16FE4"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2) Zlepšenie prístupu k jednotnému európskemu trhu a službám prostredníctvom napojenia na sieť TEN-T.</w:t>
            </w:r>
          </w:p>
          <w:p w14:paraId="1B4E35A7"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3) Národný program reforiem SR 2012 (aktualizácia): Cieľom vlády SR je kvalitná a dostupná dopravná infraštruktúra, ktorá podporí sociálnu inklúziu prepojením menej rozvinutých regiónov a umožní tak lepšie využívanie geografického potenciálu Slovenska. K tomuto cieľu budú smerovať investície do budovania novej, ale aj modernizácie už existujúcej infraštruktúry.</w:t>
            </w:r>
          </w:p>
          <w:p w14:paraId="226D0782"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4) Strategický plán rozvoja a údržby ciest na úrovni regiónov, 2014.</w:t>
            </w:r>
          </w:p>
          <w:p w14:paraId="4BC5D6C6"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5) Stratégia rozvoja dopravy SR do roku 2020: v oblasti kvalitnej, dostupnej a integrovanej dopravnej infraštruktúry si dáva za cieľ aj budovanie a modernizáciu cestnej infraštruktúry a napojenie regiónov na nadradenú infraštruktúru.</w:t>
            </w:r>
          </w:p>
        </w:tc>
      </w:tr>
      <w:tr w:rsidR="00CB6464" w:rsidRPr="007304B6" w14:paraId="16672167"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0231BCC9"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Tematický cieľ 7: Podpora udržateľnej dopravy a odstraňovanie prekážok v </w:t>
            </w:r>
            <w:r w:rsidRPr="007304B6">
              <w:rPr>
                <w:rFonts w:ascii="Arial" w:eastAsia="Times New Roman" w:hAnsi="Arial" w:cs="Arial"/>
                <w:b/>
                <w:bCs/>
                <w:sz w:val="16"/>
                <w:szCs w:val="16"/>
              </w:rPr>
              <w:lastRenderedPageBreak/>
              <w:t>kľúčových sieťových infraštruktúrach</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49240ADD"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lastRenderedPageBreak/>
              <w:t xml:space="preserve">c) Vývoj a zlepšovanie ekologicky priaznivých, vrátane nízkohlukových, a nízkouhlíkových dopravných systémov </w:t>
            </w:r>
            <w:r w:rsidRPr="007304B6">
              <w:rPr>
                <w:rFonts w:ascii="Arial" w:hAnsi="Arial" w:cs="Arial"/>
                <w:sz w:val="16"/>
                <w:szCs w:val="16"/>
              </w:rPr>
              <w:lastRenderedPageBreak/>
              <w:t>vrátane vnútrozemských vodných ciest a námornej dopravy, prístavov, multimodálnych prepojení a letiskovej infraštruktúry v záujme podpory udržateľnej regionálnej a miestnej mobility</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06C1A1B3"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lastRenderedPageBreak/>
              <w:t>1) Prostredníctvom posilnenia regionálnej a lokálnej mobility zlepšiť kvalitu života v regiónoch.</w:t>
            </w:r>
          </w:p>
          <w:p w14:paraId="4D64F93D"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2) Národná stratégia rozvoja cyklistickej dopravy a cykloturistiky SR, 2013.</w:t>
            </w:r>
          </w:p>
          <w:p w14:paraId="35BA6F41"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3) Pretrvávajúca nepriaznivá situácia v oblasti kvality ovzdušia napriek celkovému trendu znižovania emisií.</w:t>
            </w:r>
          </w:p>
          <w:p w14:paraId="4C4ADF23"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lastRenderedPageBreak/>
              <w:t>4) Narastajúci význam znečistenia ovzdušia spôsobený mobilnými zdrojmi (doprava).</w:t>
            </w:r>
          </w:p>
          <w:p w14:paraId="6F5F2957"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5) Zabezpečenie dosiahnutia cieľov národnej stratégie pre redukciu PM10 a programov na zlepšenie kvality ovzdušia.</w:t>
            </w:r>
          </w:p>
          <w:p w14:paraId="30C1D077" w14:textId="77777777" w:rsidR="00CB6464" w:rsidRPr="007304B6" w:rsidRDefault="00FB2831">
            <w:pPr>
              <w:spacing w:after="0" w:line="240" w:lineRule="auto"/>
              <w:jc w:val="both"/>
              <w:rPr>
                <w:rFonts w:ascii="Arial" w:hAnsi="Arial" w:cs="Arial"/>
                <w:sz w:val="16"/>
                <w:szCs w:val="16"/>
              </w:rPr>
            </w:pPr>
            <w:r w:rsidRPr="007304B6">
              <w:rPr>
                <w:rFonts w:ascii="Arial" w:hAnsi="Arial" w:cs="Arial"/>
                <w:sz w:val="16"/>
                <w:szCs w:val="16"/>
              </w:rPr>
              <w:t>6</w:t>
            </w:r>
            <w:r w:rsidR="00CF52B8" w:rsidRPr="007304B6">
              <w:rPr>
                <w:rFonts w:ascii="Arial" w:hAnsi="Arial" w:cs="Arial"/>
                <w:sz w:val="16"/>
                <w:szCs w:val="16"/>
              </w:rPr>
              <w:t>) Potreba zatraktívniť a zefektívniť fungovanie verejnej osobnej dopravy.</w:t>
            </w:r>
          </w:p>
        </w:tc>
      </w:tr>
      <w:tr w:rsidR="00CB6464" w:rsidRPr="007304B6" w14:paraId="776793D6"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0D791A6D"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lastRenderedPageBreak/>
              <w:t>Tematický cieľ 8: podpora udržateľnej a kvalitnej zamestnanosti a mobility pracovnej sily</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79F78F4D"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b)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294176A8"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1) Potreba podpory rastu priaznivého pre zamestnanosť, a to rozvíjaním vnútorného potenciálu regiónov na úrovni NUTS3 a posilnenia prístupnosti a rozvoja špecifických kultúrnych zdrojov.</w:t>
            </w:r>
          </w:p>
          <w:p w14:paraId="4F71E445"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 xml:space="preserve">2) SR má z dôvodu nedostatočného financovania v priebehu ostatných dvadsiatich rokov medzeru v budovaní infraštruktúry nového typu pre potreby kreativity. Kreativita spolu s adekvátnou organizačnou kultúrou je podstatným predpokladom pre tvorbu inovácií a teda aj rastu a zamestnanosti. </w:t>
            </w:r>
          </w:p>
          <w:p w14:paraId="5F4F11B7"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 xml:space="preserve">3) Pre rast zamestnanosti v kultúrnych a kreatívnych odvetviach je potrebné budovať úplne nový typ fyzickej infraštruktúry (kreatívne centrá, inkubátory, huby, co-workingy) ako miesta priaznivé pre tvorbu, testovanie a netechnologické inovácie s ekonomicky relevantným východiskom  a s tým súvisiacu podporu mäkkej infraštruktúry (nové zručnosti, transferu vedomostí a technológií partnerstvá naprieč sektormi, sieťovanie, rozvoj dopytu) a investície do </w:t>
            </w:r>
            <w:r w:rsidR="00FB2831" w:rsidRPr="007304B6">
              <w:rPr>
                <w:rFonts w:ascii="Arial" w:hAnsi="Arial" w:cs="Arial"/>
                <w:sz w:val="16"/>
                <w:szCs w:val="16"/>
              </w:rPr>
              <w:t>samo zamestnávania</w:t>
            </w:r>
            <w:r w:rsidRPr="007304B6">
              <w:rPr>
                <w:rFonts w:ascii="Arial" w:hAnsi="Arial" w:cs="Arial"/>
                <w:sz w:val="16"/>
                <w:szCs w:val="16"/>
              </w:rPr>
              <w:t xml:space="preserve"> (slobodní umelci), mikro a MSP.</w:t>
            </w:r>
          </w:p>
        </w:tc>
      </w:tr>
      <w:tr w:rsidR="00CB6464" w:rsidRPr="007304B6" w14:paraId="3D81900D"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5B9F6A55"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9: Podpora sociálneho začlenenia, boj proti chudobe a akejkoľvek diskriminácii</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0DBF26CF"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a) 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79408433" w14:textId="77777777" w:rsidR="00CB6464" w:rsidRPr="007304B6" w:rsidRDefault="00CF52B8" w:rsidP="00825EC5">
            <w:pPr>
              <w:spacing w:after="0" w:line="240" w:lineRule="auto"/>
              <w:jc w:val="both"/>
              <w:rPr>
                <w:rFonts w:ascii="Arial" w:hAnsi="Arial" w:cs="Arial"/>
                <w:sz w:val="16"/>
                <w:szCs w:val="16"/>
              </w:rPr>
            </w:pPr>
            <w:r w:rsidRPr="007304B6">
              <w:rPr>
                <w:rFonts w:ascii="Arial" w:hAnsi="Arial" w:cs="Arial"/>
                <w:sz w:val="16"/>
                <w:szCs w:val="16"/>
              </w:rPr>
              <w:t xml:space="preserve">1) podporiť prechod od inštitucionálnej starostlivosti ku komunitnej NPR SR 2013, Stratégia </w:t>
            </w:r>
            <w:r w:rsidR="0099168D" w:rsidRPr="007304B6">
              <w:rPr>
                <w:rFonts w:ascii="Arial" w:hAnsi="Arial" w:cs="Arial"/>
                <w:sz w:val="16"/>
                <w:szCs w:val="16"/>
              </w:rPr>
              <w:t xml:space="preserve">DI </w:t>
            </w:r>
            <w:r w:rsidRPr="007304B6">
              <w:rPr>
                <w:rFonts w:ascii="Arial" w:hAnsi="Arial" w:cs="Arial"/>
                <w:sz w:val="16"/>
                <w:szCs w:val="16"/>
              </w:rPr>
              <w:t>systému soc</w:t>
            </w:r>
            <w:r w:rsidR="00BF462B" w:rsidRPr="007304B6">
              <w:rPr>
                <w:rFonts w:ascii="Arial" w:hAnsi="Arial" w:cs="Arial"/>
                <w:sz w:val="16"/>
                <w:szCs w:val="16"/>
              </w:rPr>
              <w:t>.</w:t>
            </w:r>
            <w:r w:rsidRPr="007304B6">
              <w:rPr>
                <w:rFonts w:ascii="Arial" w:hAnsi="Arial" w:cs="Arial"/>
                <w:sz w:val="16"/>
                <w:szCs w:val="16"/>
              </w:rPr>
              <w:t xml:space="preserve">služieb a náhradnej starostlivosti v </w:t>
            </w:r>
            <w:r w:rsidR="0099168D" w:rsidRPr="007304B6">
              <w:rPr>
                <w:rFonts w:ascii="Arial" w:hAnsi="Arial" w:cs="Arial"/>
                <w:sz w:val="16"/>
                <w:szCs w:val="16"/>
              </w:rPr>
              <w:t>SR</w:t>
            </w:r>
            <w:r w:rsidRPr="007304B6">
              <w:rPr>
                <w:rFonts w:ascii="Arial" w:hAnsi="Arial" w:cs="Arial"/>
                <w:sz w:val="16"/>
                <w:szCs w:val="16"/>
              </w:rPr>
              <w:t xml:space="preserve"> (2011), Pozičný dokument SR</w:t>
            </w:r>
          </w:p>
          <w:p w14:paraId="3B1C90CA" w14:textId="77777777" w:rsidR="00CB6464" w:rsidRPr="007304B6" w:rsidRDefault="00CF52B8" w:rsidP="00825EC5">
            <w:pPr>
              <w:spacing w:after="0" w:line="240" w:lineRule="auto"/>
              <w:jc w:val="both"/>
              <w:rPr>
                <w:rFonts w:ascii="Arial" w:hAnsi="Arial" w:cs="Arial"/>
                <w:sz w:val="16"/>
                <w:szCs w:val="16"/>
              </w:rPr>
            </w:pPr>
            <w:r w:rsidRPr="007304B6">
              <w:rPr>
                <w:rFonts w:ascii="Arial" w:hAnsi="Arial" w:cs="Arial"/>
                <w:sz w:val="16"/>
                <w:szCs w:val="16"/>
              </w:rPr>
              <w:t>2) Špecifické odporúčanie Rady č. 3, 2013 a 2014: „</w:t>
            </w:r>
            <w:r w:rsidRPr="007304B6">
              <w:rPr>
                <w:rFonts w:ascii="Arial" w:hAnsi="Arial" w:cs="Arial"/>
                <w:i/>
                <w:sz w:val="16"/>
                <w:szCs w:val="16"/>
              </w:rPr>
              <w:t xml:space="preserve">stimulovanie zamestnanosti žien </w:t>
            </w:r>
            <w:r w:rsidR="00BF462B" w:rsidRPr="007304B6">
              <w:rPr>
                <w:rFonts w:ascii="Arial" w:hAnsi="Arial" w:cs="Arial"/>
                <w:i/>
                <w:sz w:val="16"/>
                <w:szCs w:val="16"/>
              </w:rPr>
              <w:t xml:space="preserve">cestou </w:t>
            </w:r>
            <w:r w:rsidRPr="007304B6">
              <w:rPr>
                <w:rFonts w:ascii="Arial" w:hAnsi="Arial" w:cs="Arial"/>
                <w:i/>
                <w:sz w:val="16"/>
                <w:szCs w:val="16"/>
              </w:rPr>
              <w:t xml:space="preserve">zlepšenia poskytovania zariadení starostlivosti o deti, najmä pre deti do veku </w:t>
            </w:r>
            <w:r w:rsidR="00BF462B" w:rsidRPr="007304B6">
              <w:rPr>
                <w:rFonts w:ascii="Arial" w:hAnsi="Arial" w:cs="Arial"/>
                <w:i/>
                <w:sz w:val="16"/>
                <w:szCs w:val="16"/>
              </w:rPr>
              <w:t xml:space="preserve">3 </w:t>
            </w:r>
            <w:r w:rsidRPr="007304B6">
              <w:rPr>
                <w:rFonts w:ascii="Arial" w:hAnsi="Arial" w:cs="Arial"/>
                <w:i/>
                <w:sz w:val="16"/>
                <w:szCs w:val="16"/>
              </w:rPr>
              <w:t>rokov.</w:t>
            </w:r>
            <w:r w:rsidRPr="007304B6">
              <w:rPr>
                <w:rFonts w:ascii="Arial" w:hAnsi="Arial" w:cs="Arial"/>
                <w:sz w:val="16"/>
                <w:szCs w:val="16"/>
              </w:rPr>
              <w:t>“</w:t>
            </w:r>
          </w:p>
          <w:p w14:paraId="51EB5D63" w14:textId="77777777" w:rsidR="00CB6464" w:rsidRPr="007304B6" w:rsidRDefault="00CF52B8" w:rsidP="00825EC5">
            <w:pPr>
              <w:spacing w:after="0" w:line="240" w:lineRule="auto"/>
              <w:jc w:val="both"/>
              <w:rPr>
                <w:rFonts w:ascii="Arial" w:hAnsi="Arial" w:cs="Arial"/>
                <w:sz w:val="16"/>
                <w:szCs w:val="16"/>
                <w:lang w:eastAsia="sk-SK"/>
              </w:rPr>
            </w:pPr>
            <w:r w:rsidRPr="007304B6">
              <w:rPr>
                <w:rFonts w:ascii="Arial" w:hAnsi="Arial" w:cs="Arial"/>
                <w:sz w:val="16"/>
                <w:szCs w:val="16"/>
              </w:rPr>
              <w:t xml:space="preserve">3) </w:t>
            </w:r>
            <w:r w:rsidRPr="007304B6">
              <w:rPr>
                <w:rFonts w:ascii="Arial" w:hAnsi="Arial" w:cs="Arial"/>
                <w:sz w:val="16"/>
                <w:szCs w:val="16"/>
                <w:lang w:eastAsia="sk-SK"/>
              </w:rPr>
              <w:t>Odporúčanie Rady na r</w:t>
            </w:r>
            <w:r w:rsidR="00BF462B" w:rsidRPr="007304B6">
              <w:rPr>
                <w:rFonts w:ascii="Arial" w:hAnsi="Arial" w:cs="Arial"/>
                <w:sz w:val="16"/>
                <w:szCs w:val="16"/>
                <w:lang w:eastAsia="sk-SK"/>
              </w:rPr>
              <w:t>.</w:t>
            </w:r>
            <w:r w:rsidRPr="007304B6">
              <w:rPr>
                <w:rFonts w:ascii="Arial" w:hAnsi="Arial" w:cs="Arial"/>
                <w:sz w:val="16"/>
                <w:szCs w:val="16"/>
                <w:lang w:eastAsia="sk-SK"/>
              </w:rPr>
              <w:t xml:space="preserve"> 2013 k programu stability </w:t>
            </w:r>
            <w:r w:rsidR="00825EC5" w:rsidRPr="007304B6">
              <w:rPr>
                <w:rFonts w:ascii="Arial" w:hAnsi="Arial" w:cs="Arial"/>
                <w:sz w:val="16"/>
                <w:szCs w:val="16"/>
                <w:lang w:eastAsia="sk-SK"/>
              </w:rPr>
              <w:t xml:space="preserve">SR </w:t>
            </w:r>
            <w:r w:rsidRPr="007304B6">
              <w:rPr>
                <w:rFonts w:ascii="Arial" w:hAnsi="Arial" w:cs="Arial"/>
                <w:sz w:val="16"/>
                <w:szCs w:val="16"/>
                <w:lang w:eastAsia="sk-SK"/>
              </w:rPr>
              <w:t>2012–2016,</w:t>
            </w:r>
          </w:p>
          <w:p w14:paraId="4D6A8E28" w14:textId="77777777" w:rsidR="00CB6464" w:rsidRPr="007304B6" w:rsidRDefault="00CF52B8" w:rsidP="00825EC5">
            <w:pPr>
              <w:spacing w:after="0" w:line="240" w:lineRule="auto"/>
              <w:jc w:val="both"/>
              <w:rPr>
                <w:rFonts w:ascii="Arial" w:hAnsi="Arial" w:cs="Arial"/>
                <w:sz w:val="16"/>
                <w:szCs w:val="16"/>
              </w:rPr>
            </w:pPr>
            <w:r w:rsidRPr="007304B6">
              <w:rPr>
                <w:rFonts w:ascii="Arial" w:hAnsi="Arial" w:cs="Arial"/>
                <w:sz w:val="16"/>
                <w:szCs w:val="16"/>
              </w:rPr>
              <w:t xml:space="preserve">4) </w:t>
            </w:r>
            <w:r w:rsidRPr="007304B6">
              <w:rPr>
                <w:rFonts w:ascii="Arial" w:hAnsi="Arial" w:cs="Arial"/>
                <w:sz w:val="16"/>
                <w:szCs w:val="16"/>
                <w:lang w:eastAsia="sk-SK"/>
              </w:rPr>
              <w:t>Investing in Health–SWD</w:t>
            </w:r>
            <w:r w:rsidR="00BF462B" w:rsidRPr="007304B6">
              <w:rPr>
                <w:rFonts w:ascii="Arial" w:hAnsi="Arial" w:cs="Arial"/>
                <w:sz w:val="16"/>
                <w:szCs w:val="16"/>
                <w:lang w:eastAsia="sk-SK"/>
              </w:rPr>
              <w:t xml:space="preserve"> </w:t>
            </w:r>
            <w:r w:rsidRPr="007304B6">
              <w:rPr>
                <w:rFonts w:ascii="Arial" w:hAnsi="Arial" w:cs="Arial"/>
                <w:sz w:val="16"/>
                <w:szCs w:val="16"/>
                <w:lang w:eastAsia="sk-SK"/>
              </w:rPr>
              <w:t>(2013) 43 final</w:t>
            </w:r>
          </w:p>
          <w:p w14:paraId="0BDC83A7" w14:textId="77777777" w:rsidR="00CB6464" w:rsidRPr="007304B6" w:rsidRDefault="00CF52B8" w:rsidP="004217EA">
            <w:pPr>
              <w:spacing w:after="0" w:line="240" w:lineRule="auto"/>
              <w:jc w:val="both"/>
              <w:rPr>
                <w:rFonts w:ascii="Arial" w:hAnsi="Arial" w:cs="Arial"/>
                <w:sz w:val="16"/>
                <w:szCs w:val="16"/>
                <w:lang w:eastAsia="sk-SK"/>
              </w:rPr>
            </w:pPr>
            <w:r w:rsidRPr="007304B6">
              <w:rPr>
                <w:rFonts w:ascii="Arial" w:hAnsi="Arial" w:cs="Arial"/>
                <w:sz w:val="16"/>
                <w:szCs w:val="16"/>
                <w:lang w:eastAsia="sk-SK"/>
              </w:rPr>
              <w:t xml:space="preserve">5) The Council Conclusions: Towards modern, responsive and sustainable health systems </w:t>
            </w:r>
          </w:p>
          <w:p w14:paraId="25B35F75" w14:textId="77777777" w:rsidR="00CB6464" w:rsidRPr="007304B6" w:rsidRDefault="00CF52B8" w:rsidP="0057088F">
            <w:pPr>
              <w:spacing w:after="0" w:line="240" w:lineRule="auto"/>
              <w:jc w:val="both"/>
              <w:rPr>
                <w:rFonts w:ascii="Arial" w:hAnsi="Arial" w:cs="Arial"/>
                <w:sz w:val="16"/>
                <w:szCs w:val="16"/>
                <w:lang w:eastAsia="sk-SK"/>
              </w:rPr>
            </w:pPr>
            <w:r w:rsidRPr="007304B6">
              <w:rPr>
                <w:rFonts w:ascii="Arial" w:hAnsi="Arial" w:cs="Arial"/>
                <w:sz w:val="16"/>
                <w:szCs w:val="16"/>
                <w:lang w:eastAsia="sk-SK"/>
              </w:rPr>
              <w:t xml:space="preserve">6) Commission Communication on effective, accessible and resilient health systems </w:t>
            </w:r>
          </w:p>
          <w:p w14:paraId="6D61D169" w14:textId="77777777" w:rsidR="00CB6464" w:rsidRPr="007304B6" w:rsidRDefault="00CF52B8" w:rsidP="00825EC5">
            <w:pPr>
              <w:spacing w:after="0" w:line="240" w:lineRule="auto"/>
              <w:jc w:val="both"/>
              <w:rPr>
                <w:rFonts w:cstheme="minorHAnsi"/>
                <w:i/>
                <w:sz w:val="16"/>
                <w:szCs w:val="16"/>
              </w:rPr>
            </w:pPr>
            <w:r w:rsidRPr="007304B6">
              <w:rPr>
                <w:rFonts w:ascii="Arial" w:hAnsi="Arial" w:cs="Arial"/>
                <w:sz w:val="16"/>
                <w:szCs w:val="16"/>
                <w:lang w:eastAsia="sk-SK"/>
              </w:rPr>
              <w:t xml:space="preserve">7) </w:t>
            </w:r>
            <w:r w:rsidRPr="007304B6">
              <w:rPr>
                <w:rFonts w:ascii="Arial" w:hAnsi="Arial" w:cs="Arial"/>
                <w:sz w:val="16"/>
                <w:szCs w:val="16"/>
              </w:rPr>
              <w:t>Špecifické odporúčanie Rady č.1, 2013</w:t>
            </w:r>
            <w:r w:rsidR="0099168D" w:rsidRPr="007304B6">
              <w:rPr>
                <w:rFonts w:ascii="Arial" w:hAnsi="Arial" w:cs="Arial"/>
                <w:sz w:val="16"/>
                <w:szCs w:val="16"/>
              </w:rPr>
              <w:t>, 2014</w:t>
            </w:r>
            <w:r w:rsidRPr="007304B6">
              <w:rPr>
                <w:rFonts w:ascii="Arial" w:hAnsi="Arial" w:cs="Arial"/>
                <w:sz w:val="16"/>
                <w:szCs w:val="16"/>
              </w:rPr>
              <w:t>: „</w:t>
            </w:r>
            <w:r w:rsidR="004217EA" w:rsidRPr="007304B6">
              <w:rPr>
                <w:rFonts w:ascii="Arial" w:hAnsi="Arial" w:cs="Arial"/>
                <w:i/>
                <w:sz w:val="16"/>
                <w:szCs w:val="16"/>
              </w:rPr>
              <w:t xml:space="preserve">zvýšiť </w:t>
            </w:r>
            <w:r w:rsidRPr="007304B6">
              <w:rPr>
                <w:rFonts w:ascii="Arial" w:hAnsi="Arial" w:cs="Arial"/>
                <w:i/>
                <w:sz w:val="16"/>
                <w:szCs w:val="16"/>
              </w:rPr>
              <w:t>náklado</w:t>
            </w:r>
            <w:r w:rsidR="004217EA" w:rsidRPr="007304B6">
              <w:rPr>
                <w:rFonts w:ascii="Arial" w:hAnsi="Arial" w:cs="Arial"/>
                <w:i/>
                <w:sz w:val="16"/>
                <w:szCs w:val="16"/>
              </w:rPr>
              <w:t>vú</w:t>
            </w:r>
            <w:r w:rsidRPr="007304B6">
              <w:rPr>
                <w:rFonts w:ascii="Arial" w:hAnsi="Arial" w:cs="Arial"/>
                <w:i/>
                <w:sz w:val="16"/>
                <w:szCs w:val="16"/>
              </w:rPr>
              <w:t xml:space="preserve"> účinnos</w:t>
            </w:r>
            <w:r w:rsidR="004217EA" w:rsidRPr="007304B6">
              <w:rPr>
                <w:rFonts w:ascii="Arial" w:hAnsi="Arial" w:cs="Arial"/>
                <w:i/>
                <w:sz w:val="16"/>
                <w:szCs w:val="16"/>
              </w:rPr>
              <w:t>ť</w:t>
            </w:r>
            <w:r w:rsidRPr="007304B6">
              <w:rPr>
                <w:rFonts w:ascii="Arial" w:hAnsi="Arial" w:cs="Arial"/>
                <w:i/>
                <w:sz w:val="16"/>
                <w:szCs w:val="16"/>
              </w:rPr>
              <w:t xml:space="preserve"> zdrav</w:t>
            </w:r>
            <w:r w:rsidR="00BF462B" w:rsidRPr="007304B6">
              <w:rPr>
                <w:rFonts w:ascii="Arial" w:hAnsi="Arial" w:cs="Arial"/>
                <w:i/>
                <w:sz w:val="16"/>
                <w:szCs w:val="16"/>
              </w:rPr>
              <w:t>.</w:t>
            </w:r>
            <w:r w:rsidRPr="007304B6">
              <w:rPr>
                <w:rFonts w:ascii="Arial" w:hAnsi="Arial" w:cs="Arial"/>
                <w:i/>
                <w:sz w:val="16"/>
                <w:szCs w:val="16"/>
              </w:rPr>
              <w:t xml:space="preserve"> starostlivosti</w:t>
            </w:r>
            <w:r w:rsidR="00FB2831" w:rsidRPr="007304B6">
              <w:rPr>
                <w:rFonts w:ascii="Arial" w:hAnsi="Arial" w:cs="Arial"/>
                <w:i/>
                <w:sz w:val="16"/>
                <w:szCs w:val="16"/>
              </w:rPr>
              <w:t xml:space="preserve">, </w:t>
            </w:r>
            <w:r w:rsidRPr="007304B6">
              <w:rPr>
                <w:rFonts w:ascii="Arial" w:hAnsi="Arial" w:cs="Arial"/>
                <w:i/>
                <w:sz w:val="16"/>
                <w:szCs w:val="16"/>
              </w:rPr>
              <w:t>racionalizáciou nemocničnej starostlivosti a riadenia, aj posilnením primárnej starostlivosti.“</w:t>
            </w:r>
          </w:p>
          <w:p w14:paraId="5CAB950A" w14:textId="77777777" w:rsidR="00CB6464" w:rsidRPr="007304B6" w:rsidRDefault="00825EC5" w:rsidP="00BF462B">
            <w:pPr>
              <w:spacing w:after="0" w:line="240" w:lineRule="auto"/>
              <w:jc w:val="both"/>
              <w:rPr>
                <w:rFonts w:ascii="Arial" w:hAnsi="Arial" w:cs="Arial"/>
                <w:sz w:val="16"/>
                <w:szCs w:val="16"/>
              </w:rPr>
            </w:pPr>
            <w:r w:rsidRPr="007304B6">
              <w:rPr>
                <w:rFonts w:ascii="Arial" w:hAnsi="Arial" w:cs="Arial"/>
                <w:sz w:val="16"/>
                <w:szCs w:val="16"/>
                <w:lang w:eastAsia="sk-SK"/>
              </w:rPr>
              <w:t>8</w:t>
            </w:r>
            <w:r w:rsidR="00CF52B8" w:rsidRPr="007304B6">
              <w:rPr>
                <w:rFonts w:ascii="Arial" w:hAnsi="Arial" w:cs="Arial"/>
                <w:sz w:val="16"/>
                <w:szCs w:val="16"/>
                <w:lang w:eastAsia="sk-SK"/>
              </w:rPr>
              <w:t>) NPR SR 2013, 2014: „</w:t>
            </w:r>
            <w:r w:rsidRPr="007304B6">
              <w:rPr>
                <w:rFonts w:ascii="Arial" w:hAnsi="Arial" w:cs="Arial"/>
                <w:i/>
                <w:sz w:val="16"/>
                <w:szCs w:val="16"/>
              </w:rPr>
              <w:t>o</w:t>
            </w:r>
            <w:r w:rsidR="003E32A0" w:rsidRPr="007304B6">
              <w:rPr>
                <w:rFonts w:ascii="Arial" w:hAnsi="Arial" w:cs="Arial"/>
                <w:i/>
                <w:sz w:val="16"/>
                <w:szCs w:val="16"/>
              </w:rPr>
              <w:t xml:space="preserve">patrenia </w:t>
            </w:r>
            <w:r w:rsidR="00CF52B8" w:rsidRPr="007304B6">
              <w:rPr>
                <w:rFonts w:ascii="Arial" w:hAnsi="Arial" w:cs="Arial"/>
                <w:i/>
                <w:sz w:val="16"/>
                <w:szCs w:val="16"/>
              </w:rPr>
              <w:t xml:space="preserve">pre dosiahnutie čo najvyššej efektívnosti bez ohrozenia dostupnosti a kvality liečby. </w:t>
            </w:r>
            <w:r w:rsidR="004217EA" w:rsidRPr="007304B6">
              <w:rPr>
                <w:rFonts w:ascii="Arial" w:hAnsi="Arial" w:cs="Arial"/>
                <w:i/>
                <w:sz w:val="16"/>
                <w:szCs w:val="16"/>
              </w:rPr>
              <w:t>Zaviesť</w:t>
            </w:r>
            <w:r w:rsidR="00CF52B8" w:rsidRPr="007304B6">
              <w:rPr>
                <w:rFonts w:ascii="Arial" w:hAnsi="Arial" w:cs="Arial"/>
                <w:i/>
                <w:sz w:val="16"/>
                <w:szCs w:val="16"/>
              </w:rPr>
              <w:t xml:space="preserve"> integr</w:t>
            </w:r>
            <w:r w:rsidR="00BF462B" w:rsidRPr="007304B6">
              <w:rPr>
                <w:rFonts w:ascii="Arial" w:hAnsi="Arial" w:cs="Arial"/>
                <w:i/>
                <w:sz w:val="16"/>
                <w:szCs w:val="16"/>
              </w:rPr>
              <w:t>.</w:t>
            </w:r>
            <w:r w:rsidR="00CF52B8" w:rsidRPr="007304B6">
              <w:rPr>
                <w:rFonts w:ascii="Arial" w:hAnsi="Arial" w:cs="Arial"/>
                <w:i/>
                <w:sz w:val="16"/>
                <w:szCs w:val="16"/>
              </w:rPr>
              <w:t xml:space="preserve"> model poskytovania zdrav</w:t>
            </w:r>
            <w:r w:rsidR="00BF462B" w:rsidRPr="007304B6">
              <w:rPr>
                <w:rFonts w:ascii="Arial" w:hAnsi="Arial" w:cs="Arial"/>
                <w:i/>
                <w:sz w:val="16"/>
                <w:szCs w:val="16"/>
              </w:rPr>
              <w:t>.</w:t>
            </w:r>
            <w:r w:rsidR="00CF52B8" w:rsidRPr="007304B6">
              <w:rPr>
                <w:rFonts w:ascii="Arial" w:hAnsi="Arial" w:cs="Arial"/>
                <w:i/>
                <w:sz w:val="16"/>
                <w:szCs w:val="16"/>
              </w:rPr>
              <w:t xml:space="preserve"> starostlivosti,</w:t>
            </w:r>
            <w:r w:rsidR="00CF52B8" w:rsidRPr="007304B6">
              <w:rPr>
                <w:rFonts w:ascii="Arial" w:hAnsi="Arial" w:cs="Arial"/>
                <w:sz w:val="16"/>
                <w:szCs w:val="16"/>
              </w:rPr>
              <w:t>“</w:t>
            </w:r>
          </w:p>
        </w:tc>
      </w:tr>
      <w:tr w:rsidR="00CB6464" w:rsidRPr="007304B6" w14:paraId="7F62684B"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2E802062"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9: Podpora sociálneho začlenenia, boj proti chudobe a akejkoľvek diskriminácii</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04672B65"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d) Záväzné investícií v rámci stratégií miestneho rozvoja vedeného komunitou</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04F8625D"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1) Potreba efektívne riešiť potreby a výzvy z miestnej úrovne.</w:t>
            </w:r>
          </w:p>
          <w:p w14:paraId="47E244C1"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2) Potreba rozvíjať aktívne komunity.</w:t>
            </w:r>
          </w:p>
          <w:p w14:paraId="4E747814"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3) Potreba rozvíjať funkčné územia na subregionálnej úrovni.</w:t>
            </w:r>
          </w:p>
          <w:p w14:paraId="652F7A8B"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4) Potreba posilnenia hospodárskej, sociálnej a územnej súdržnosti prevažne vidieckeho územia a zaistenie dlhodobého udržateľného rozvoja územia s riešením vzťahov medzi vidieckymi rozvojovými centrami a ich funkčným zázemím.</w:t>
            </w:r>
          </w:p>
          <w:p w14:paraId="697D1A2F" w14:textId="77777777" w:rsidR="00CB6464" w:rsidRPr="007304B6" w:rsidRDefault="00CF52B8">
            <w:pPr>
              <w:spacing w:after="0" w:line="240" w:lineRule="auto"/>
              <w:jc w:val="both"/>
              <w:rPr>
                <w:rFonts w:ascii="Arial" w:hAnsi="Arial" w:cs="Arial"/>
                <w:sz w:val="16"/>
                <w:szCs w:val="16"/>
              </w:rPr>
            </w:pPr>
            <w:r w:rsidRPr="007304B6">
              <w:rPr>
                <w:rFonts w:ascii="Arial" w:hAnsi="Arial" w:cs="Arial"/>
                <w:sz w:val="16"/>
                <w:szCs w:val="16"/>
              </w:rPr>
              <w:t>5) Stratégia SR pre integráciu Rómov do roku 2020.</w:t>
            </w:r>
          </w:p>
        </w:tc>
      </w:tr>
      <w:tr w:rsidR="007E571C" w:rsidRPr="007304B6" w14:paraId="074ACFCB"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44F9A0F1" w14:textId="332973EB" w:rsidR="007E571C" w:rsidRPr="007304B6" w:rsidRDefault="00E80EF5" w:rsidP="007E571C">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9: Podpora sociálneho začlenenia, boj proti chudobe a akejkoľvek diskriminácii</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37A02840" w14:textId="09C707BD" w:rsidR="006B18A3" w:rsidRPr="006B18A3" w:rsidRDefault="006B18A3" w:rsidP="006B18A3">
            <w:pPr>
              <w:spacing w:after="0" w:line="240" w:lineRule="auto"/>
              <w:jc w:val="both"/>
              <w:rPr>
                <w:rFonts w:ascii="Arial" w:hAnsi="Arial" w:cs="Arial"/>
                <w:sz w:val="16"/>
                <w:szCs w:val="16"/>
              </w:rPr>
            </w:pPr>
            <w:r>
              <w:rPr>
                <w:rFonts w:ascii="Arial" w:hAnsi="Arial" w:cs="Arial"/>
                <w:sz w:val="16"/>
                <w:szCs w:val="16"/>
              </w:rPr>
              <w:t>iv)</w:t>
            </w:r>
            <w:r>
              <w:t xml:space="preserve"> </w:t>
            </w:r>
            <w:r w:rsidRPr="006B18A3">
              <w:rPr>
                <w:rFonts w:ascii="Arial" w:hAnsi="Arial" w:cs="Arial"/>
                <w:sz w:val="16"/>
                <w:szCs w:val="16"/>
              </w:rPr>
              <w:t>Zlepšenie prístupu k cenovo dostupným, udržateľným a vysokokvalitným službám vrátane zdravotnej starostlivosti a sociálnych služieb všeobecného záujmu</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1634EBE8" w14:textId="76B7F645" w:rsidR="000B4A9D" w:rsidRPr="007304B6" w:rsidRDefault="00E80EF5" w:rsidP="00AE58FA">
            <w:pPr>
              <w:spacing w:after="0" w:line="240" w:lineRule="auto"/>
              <w:jc w:val="both"/>
              <w:rPr>
                <w:rFonts w:ascii="Arial" w:hAnsi="Arial" w:cs="Arial"/>
                <w:sz w:val="16"/>
                <w:szCs w:val="16"/>
              </w:rPr>
            </w:pPr>
            <w:r>
              <w:rPr>
                <w:rFonts w:ascii="Arial" w:hAnsi="Arial" w:cs="Arial"/>
                <w:sz w:val="16"/>
                <w:szCs w:val="16"/>
              </w:rPr>
              <w:t xml:space="preserve">1) </w:t>
            </w:r>
            <w:r w:rsidRPr="001D1949">
              <w:rPr>
                <w:rFonts w:ascii="Arial" w:hAnsi="Arial" w:cs="Arial"/>
                <w:sz w:val="16"/>
                <w:szCs w:val="16"/>
              </w:rPr>
              <w:t xml:space="preserve">Nariadenie Európskeho </w:t>
            </w:r>
            <w:r>
              <w:rPr>
                <w:rFonts w:ascii="Arial" w:hAnsi="Arial" w:cs="Arial"/>
                <w:sz w:val="16"/>
                <w:szCs w:val="16"/>
              </w:rPr>
              <w:t>parlamentu a R</w:t>
            </w:r>
            <w:r w:rsidRPr="001D1949">
              <w:rPr>
                <w:rFonts w:ascii="Arial" w:hAnsi="Arial" w:cs="Arial"/>
                <w:sz w:val="16"/>
                <w:szCs w:val="16"/>
              </w:rPr>
              <w:t>ady (EÚ) 2022/562 zo 6. apríla 2022, ktorým sa menia nariadenia (EÚ) č. 1303/2013 a (EÚ) č. 223/2014, pokiaľ ide o Kohézne opatrenia na podporu utečencov v Európe (CARE)</w:t>
            </w:r>
            <w:r w:rsidR="00C736CA">
              <w:rPr>
                <w:rFonts w:ascii="Arial" w:hAnsi="Arial" w:cs="Arial"/>
                <w:sz w:val="16"/>
                <w:szCs w:val="16"/>
              </w:rPr>
              <w:t xml:space="preserve">: </w:t>
            </w:r>
            <w:r w:rsidR="00C736CA" w:rsidRPr="00C736CA">
              <w:rPr>
                <w:rFonts w:ascii="Arial" w:hAnsi="Arial" w:cs="Arial"/>
                <w:i/>
                <w:sz w:val="16"/>
                <w:szCs w:val="16"/>
              </w:rPr>
              <w:t>„Opatrenia môžu zahŕňať investície do oblastí sociálneho začlenenia, zdravia, vzdelávania, zamestnanosti, bývania a starostlivosti o deti, a to aj prostredníctvom investícií do infraštruktúry, obnovy znevýhodnených mestských oblastí, opatrení na zníženie priestorovej a vzdelanostnej izolácie migrantov, a startupov. Členské štáty môžu presmerovať zostávajúce zdroje v rámci svojich programov na riešenie takýchto migračných výziev.</w:t>
            </w:r>
            <w:r w:rsidR="00C736CA">
              <w:rPr>
                <w:rFonts w:ascii="Arial" w:hAnsi="Arial" w:cs="Arial"/>
                <w:i/>
                <w:sz w:val="16"/>
                <w:szCs w:val="16"/>
              </w:rPr>
              <w:t>“</w:t>
            </w:r>
          </w:p>
        </w:tc>
      </w:tr>
      <w:tr w:rsidR="007C3A06" w:rsidRPr="007304B6" w14:paraId="0006BCB8" w14:textId="77777777" w:rsidTr="007E571C">
        <w:trPr>
          <w:ins w:id="509" w:author="Autor"/>
        </w:trPr>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12EC4ACC" w14:textId="4A30CC52" w:rsidR="007C3A06" w:rsidRPr="007304B6" w:rsidRDefault="007C3A06" w:rsidP="007C3A06">
            <w:pPr>
              <w:spacing w:after="0" w:line="240" w:lineRule="auto"/>
              <w:rPr>
                <w:ins w:id="510" w:author="Autor"/>
                <w:rFonts w:ascii="Arial" w:eastAsia="Times New Roman" w:hAnsi="Arial" w:cs="Arial"/>
                <w:b/>
                <w:bCs/>
                <w:sz w:val="16"/>
                <w:szCs w:val="16"/>
              </w:rPr>
            </w:pPr>
            <w:ins w:id="511" w:author="Autor">
              <w:r w:rsidRPr="007304B6">
                <w:rPr>
                  <w:rFonts w:ascii="Arial" w:eastAsia="Times New Roman" w:hAnsi="Arial" w:cs="Arial"/>
                  <w:b/>
                  <w:bCs/>
                  <w:sz w:val="16"/>
                  <w:szCs w:val="16"/>
                </w:rPr>
                <w:t>Tematický cieľ 9: Podpora sociálneho začlenenia, boj proti chudobe a akejkoľvek diskriminácii</w:t>
              </w:r>
            </w:ins>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0DFE2F15" w14:textId="4D1B3357" w:rsidR="007C3A06" w:rsidRDefault="007C3A06" w:rsidP="007C3A06">
            <w:pPr>
              <w:spacing w:after="0" w:line="240" w:lineRule="auto"/>
              <w:jc w:val="both"/>
              <w:rPr>
                <w:ins w:id="512" w:author="Autor"/>
                <w:rFonts w:ascii="Arial" w:hAnsi="Arial" w:cs="Arial"/>
                <w:sz w:val="16"/>
                <w:szCs w:val="16"/>
              </w:rPr>
            </w:pPr>
            <w:ins w:id="513" w:author="Autor">
              <w:r>
                <w:rPr>
                  <w:rFonts w:ascii="Arial" w:hAnsi="Arial" w:cs="Arial"/>
                  <w:sz w:val="16"/>
                  <w:szCs w:val="16"/>
                </w:rPr>
                <w:t>iv)</w:t>
              </w:r>
              <w:r>
                <w:t xml:space="preserve"> </w:t>
              </w:r>
              <w:r w:rsidRPr="006B18A3">
                <w:rPr>
                  <w:rFonts w:ascii="Arial" w:hAnsi="Arial" w:cs="Arial"/>
                  <w:sz w:val="16"/>
                  <w:szCs w:val="16"/>
                </w:rPr>
                <w:t>Zlepšenie prístupu k cenovo dostupným, udržateľným a vysokokvalitným službám vrátane zdravotnej starostlivosti a sociálnych služieb všeobecného záujmu</w:t>
              </w:r>
            </w:ins>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278D6A5F" w14:textId="77777777" w:rsidR="007C3A06" w:rsidRPr="009B65E9" w:rsidRDefault="007C3A06" w:rsidP="007C3A06">
            <w:pPr>
              <w:spacing w:after="0" w:line="240" w:lineRule="auto"/>
              <w:jc w:val="both"/>
              <w:rPr>
                <w:ins w:id="514" w:author="Autor"/>
                <w:rFonts w:ascii="Arial" w:hAnsi="Arial" w:cs="Arial"/>
                <w:sz w:val="16"/>
                <w:szCs w:val="16"/>
              </w:rPr>
            </w:pPr>
            <w:ins w:id="515" w:author="Autor">
              <w:r w:rsidRPr="009B65E9">
                <w:rPr>
                  <w:rFonts w:ascii="Arial" w:hAnsi="Arial" w:cs="Arial"/>
                  <w:sz w:val="16"/>
                  <w:szCs w:val="16"/>
                </w:rPr>
                <w:t xml:space="preserve">1) Návrh na riešenie dopadov energetickej krízy prostredníctvom EŠIF zdrojov programového obdobia 2014 – 2020 a rámec implementácie (SAFE-CARE), (schválený v r. 2022) </w:t>
              </w:r>
            </w:ins>
          </w:p>
          <w:p w14:paraId="77368936" w14:textId="77777777" w:rsidR="007C3A06" w:rsidRPr="009B65E9" w:rsidRDefault="007C3A06" w:rsidP="007C3A06">
            <w:pPr>
              <w:spacing w:after="0" w:line="240" w:lineRule="auto"/>
              <w:jc w:val="both"/>
              <w:rPr>
                <w:ins w:id="516" w:author="Autor"/>
                <w:rFonts w:ascii="Arial" w:hAnsi="Arial" w:cs="Arial"/>
                <w:sz w:val="16"/>
                <w:szCs w:val="16"/>
              </w:rPr>
            </w:pPr>
            <w:ins w:id="517" w:author="Autor">
              <w:r w:rsidRPr="009B65E9">
                <w:rPr>
                  <w:rFonts w:ascii="Arial" w:hAnsi="Arial" w:cs="Arial"/>
                  <w:sz w:val="16"/>
                  <w:szCs w:val="16"/>
                </w:rPr>
                <w:t xml:space="preserve">2) Novela nariadenia </w:t>
              </w:r>
              <w:r w:rsidRPr="007304B6">
                <w:rPr>
                  <w:rFonts w:ascii="Arial" w:hAnsi="Arial" w:cs="Arial"/>
                  <w:sz w:val="16"/>
                  <w:szCs w:val="16"/>
                </w:rPr>
                <w:t xml:space="preserve">EP a Rady (EÚ) </w:t>
              </w:r>
              <w:r w:rsidRPr="009B65E9">
                <w:rPr>
                  <w:rFonts w:ascii="Arial" w:hAnsi="Arial" w:cs="Arial"/>
                  <w:sz w:val="16"/>
                  <w:szCs w:val="16"/>
                </w:rPr>
                <w:t xml:space="preserve">č. 1303/2013 – legislatívna zmena SAFE (účinná od 1.3.2023) </w:t>
              </w:r>
            </w:ins>
          </w:p>
          <w:p w14:paraId="023AE07F" w14:textId="77777777" w:rsidR="007C3A06" w:rsidRPr="009B65E9" w:rsidRDefault="007C3A06" w:rsidP="007C3A06">
            <w:pPr>
              <w:spacing w:after="0" w:line="240" w:lineRule="auto"/>
              <w:jc w:val="both"/>
              <w:rPr>
                <w:ins w:id="518" w:author="Autor"/>
                <w:rFonts w:ascii="Arial" w:hAnsi="Arial" w:cs="Arial"/>
                <w:sz w:val="16"/>
                <w:szCs w:val="16"/>
              </w:rPr>
            </w:pPr>
            <w:ins w:id="519" w:author="Autor">
              <w:r w:rsidRPr="009B65E9">
                <w:rPr>
                  <w:rFonts w:ascii="Arial" w:hAnsi="Arial" w:cs="Arial"/>
                  <w:sz w:val="16"/>
                  <w:szCs w:val="16"/>
                </w:rPr>
                <w:t xml:space="preserve">3) Nariadenie vlády SR č. 19/2023 </w:t>
              </w:r>
              <w:r w:rsidRPr="001A3C2B">
                <w:rPr>
                  <w:rFonts w:ascii="Arial" w:hAnsi="Arial" w:cs="Arial"/>
                  <w:sz w:val="16"/>
                  <w:szCs w:val="16"/>
                </w:rPr>
                <w:t>ktorým sa ustanovujú maximálne ceny za časť regulovanej dodávky plynu pre koncových odberateľov plynu v domácnosti a malých odberateľov plynu a regulovanej dodávky elektriny pre malých odberateľov elektriny a podmienky ich uplatnenia</w:t>
              </w:r>
            </w:ins>
          </w:p>
          <w:p w14:paraId="6B60EA3B" w14:textId="27C30FA0" w:rsidR="007C3A06" w:rsidRDefault="007C3A06" w:rsidP="007C3A06">
            <w:pPr>
              <w:spacing w:after="0" w:line="240" w:lineRule="auto"/>
              <w:jc w:val="both"/>
              <w:rPr>
                <w:ins w:id="520" w:author="Autor"/>
                <w:rFonts w:ascii="Arial" w:hAnsi="Arial" w:cs="Arial"/>
                <w:sz w:val="16"/>
                <w:szCs w:val="16"/>
              </w:rPr>
            </w:pPr>
            <w:ins w:id="521" w:author="Autor">
              <w:r w:rsidRPr="009B65E9">
                <w:rPr>
                  <w:rFonts w:ascii="Arial" w:hAnsi="Arial" w:cs="Arial"/>
                  <w:sz w:val="16"/>
                  <w:szCs w:val="16"/>
                </w:rPr>
                <w:lastRenderedPageBreak/>
                <w:t xml:space="preserve">4) </w:t>
              </w:r>
              <w:r>
                <w:rPr>
                  <w:rFonts w:ascii="Arial" w:hAnsi="Arial" w:cs="Arial"/>
                  <w:sz w:val="16"/>
                  <w:szCs w:val="16"/>
                </w:rPr>
                <w:t>N</w:t>
              </w:r>
              <w:r w:rsidRPr="00E447C8">
                <w:rPr>
                  <w:rFonts w:ascii="Arial" w:hAnsi="Arial" w:cs="Arial"/>
                  <w:sz w:val="16"/>
                  <w:szCs w:val="16"/>
                </w:rPr>
                <w:t>ariadenie Európskeho parlamentu a Rady (EÚ) 2023/435 z 27. februára 2023, ktorým sa mení nariadenie (EÚ) 2021/241, pokiaľ ide o kapitolu REPowerEU v plánoch obnovy a odolnosti, a ktorým sa menia nariadenia (EÚ) č. 1303/2013, (EÚ) 2021/1060 a (EÚ) 2021/1755 a smernica 2003/87/ES</w:t>
              </w:r>
            </w:ins>
          </w:p>
        </w:tc>
      </w:tr>
      <w:tr w:rsidR="007C3A06" w:rsidRPr="007304B6" w14:paraId="5AB11D3A"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7D4802AC" w14:textId="77777777" w:rsidR="007C3A06" w:rsidRPr="007304B6" w:rsidRDefault="007C3A06" w:rsidP="007C3A06">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lastRenderedPageBreak/>
              <w:t>Tematický cieľ 10: Investovanie do vzdelania, školení a odbornej prípravy, ako aj zručností a celoživotného vzdelávania</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4E9B8362" w14:textId="77777777" w:rsidR="007C3A06" w:rsidRPr="007304B6" w:rsidRDefault="007C3A06" w:rsidP="007C3A06">
            <w:pPr>
              <w:spacing w:after="0" w:line="240" w:lineRule="auto"/>
              <w:jc w:val="both"/>
              <w:rPr>
                <w:rFonts w:ascii="Arial" w:hAnsi="Arial" w:cs="Arial"/>
                <w:sz w:val="16"/>
                <w:szCs w:val="16"/>
              </w:rPr>
            </w:pPr>
            <w:r w:rsidRPr="007304B6">
              <w:rPr>
                <w:rFonts w:ascii="Arial" w:hAnsi="Arial" w:cs="Arial"/>
                <w:sz w:val="16"/>
                <w:szCs w:val="16"/>
              </w:rPr>
              <w:t>Investovanie do vzdelania, školení a odbornej prípravy, zručností a celoživotného vzdelávania prostredníctvom vývoja vzdelávacej a výcvikovej infraštruktúry</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3F0C2D07" w14:textId="77777777" w:rsidR="007C3A06" w:rsidRPr="007304B6" w:rsidRDefault="007C3A06" w:rsidP="007C3A06">
            <w:pPr>
              <w:spacing w:after="0" w:line="240" w:lineRule="auto"/>
              <w:jc w:val="both"/>
              <w:rPr>
                <w:rFonts w:ascii="Arial" w:hAnsi="Arial" w:cs="Arial"/>
                <w:sz w:val="16"/>
                <w:szCs w:val="16"/>
              </w:rPr>
            </w:pPr>
            <w:r w:rsidRPr="007304B6">
              <w:rPr>
                <w:rFonts w:ascii="Arial" w:hAnsi="Arial" w:cs="Arial"/>
                <w:sz w:val="16"/>
                <w:szCs w:val="16"/>
              </w:rPr>
              <w:t>1) Špecifické odporúčanie Rady č. 4, 2013: „</w:t>
            </w:r>
            <w:r w:rsidRPr="007304B6">
              <w:rPr>
                <w:rFonts w:ascii="Arial" w:hAnsi="Arial" w:cs="Arial"/>
                <w:i/>
                <w:sz w:val="16"/>
                <w:szCs w:val="16"/>
              </w:rPr>
              <w:t>posilniť poskytovanie praktickej výučby v podnikoch</w:t>
            </w:r>
            <w:r w:rsidRPr="007304B6">
              <w:rPr>
                <w:rFonts w:ascii="Arial" w:hAnsi="Arial" w:cs="Arial"/>
                <w:sz w:val="16"/>
                <w:szCs w:val="16"/>
              </w:rPr>
              <w:t>“, „</w:t>
            </w:r>
            <w:r w:rsidRPr="007304B6">
              <w:rPr>
                <w:rFonts w:ascii="Arial" w:hAnsi="Arial" w:cs="Arial"/>
                <w:i/>
                <w:sz w:val="16"/>
                <w:szCs w:val="16"/>
              </w:rPr>
              <w:t>lepší prístup k vysoko kvalitnému, inkluzívnemu predškolskému, školskému vzdelávaniu marginalizovaných skupín</w:t>
            </w:r>
            <w:r w:rsidRPr="007304B6">
              <w:rPr>
                <w:rFonts w:ascii="Arial" w:hAnsi="Arial" w:cs="Arial"/>
                <w:sz w:val="16"/>
                <w:szCs w:val="16"/>
              </w:rPr>
              <w:t>“</w:t>
            </w:r>
          </w:p>
          <w:p w14:paraId="51284AFF" w14:textId="77777777" w:rsidR="007C3A06" w:rsidRPr="007304B6" w:rsidRDefault="007C3A06" w:rsidP="007C3A06">
            <w:pPr>
              <w:spacing w:after="0" w:line="240" w:lineRule="auto"/>
              <w:jc w:val="both"/>
              <w:rPr>
                <w:rFonts w:ascii="Arial" w:hAnsi="Arial" w:cs="Arial"/>
                <w:sz w:val="16"/>
                <w:szCs w:val="16"/>
              </w:rPr>
            </w:pPr>
            <w:r w:rsidRPr="007304B6">
              <w:rPr>
                <w:rFonts w:ascii="Arial" w:hAnsi="Arial" w:cs="Arial"/>
                <w:sz w:val="16"/>
                <w:szCs w:val="16"/>
              </w:rPr>
              <w:t>2) NPR SR 2012: „</w:t>
            </w:r>
            <w:r w:rsidRPr="007304B6">
              <w:rPr>
                <w:rFonts w:ascii="Arial" w:hAnsi="Arial" w:cs="Arial"/>
                <w:i/>
                <w:sz w:val="16"/>
                <w:szCs w:val="16"/>
              </w:rPr>
              <w:t>podporiť predškolské vzdelávanie v MŠ rozšírením kapacít</w:t>
            </w:r>
            <w:r w:rsidRPr="007304B6">
              <w:rPr>
                <w:rFonts w:ascii="Arial" w:hAnsi="Arial" w:cs="Arial"/>
                <w:sz w:val="16"/>
                <w:szCs w:val="16"/>
              </w:rPr>
              <w:t>“, „</w:t>
            </w:r>
            <w:r w:rsidRPr="007304B6">
              <w:rPr>
                <w:rFonts w:ascii="Arial" w:hAnsi="Arial" w:cs="Arial"/>
                <w:i/>
                <w:sz w:val="16"/>
                <w:szCs w:val="16"/>
              </w:rPr>
              <w:t>vytvoriť podmienky pre lepšie prepojenie odborných škôl s praxou</w:t>
            </w:r>
            <w:r w:rsidRPr="007304B6">
              <w:rPr>
                <w:rFonts w:ascii="Arial" w:hAnsi="Arial" w:cs="Arial"/>
                <w:sz w:val="16"/>
                <w:szCs w:val="16"/>
              </w:rPr>
              <w:t>“</w:t>
            </w:r>
          </w:p>
          <w:p w14:paraId="11D1F03B" w14:textId="77777777" w:rsidR="007C3A06" w:rsidRPr="007304B6" w:rsidRDefault="007C3A06" w:rsidP="007C3A06">
            <w:pPr>
              <w:spacing w:after="0" w:line="240" w:lineRule="auto"/>
              <w:jc w:val="both"/>
              <w:rPr>
                <w:rFonts w:ascii="Arial" w:hAnsi="Arial" w:cs="Arial"/>
                <w:sz w:val="16"/>
                <w:szCs w:val="16"/>
              </w:rPr>
            </w:pPr>
            <w:r w:rsidRPr="007304B6">
              <w:rPr>
                <w:rFonts w:ascii="Arial" w:hAnsi="Arial" w:cs="Arial"/>
                <w:sz w:val="16"/>
                <w:szCs w:val="16"/>
              </w:rPr>
              <w:t>3) NPR SR 2014: „</w:t>
            </w:r>
            <w:r w:rsidRPr="007304B6">
              <w:rPr>
                <w:rFonts w:ascii="Arial" w:hAnsi="Arial" w:cs="Arial"/>
                <w:i/>
                <w:sz w:val="16"/>
                <w:szCs w:val="16"/>
              </w:rPr>
              <w:t xml:space="preserve">účasť na vzdelávaní v MŠ </w:t>
            </w:r>
            <w:r w:rsidRPr="007304B6">
              <w:rPr>
                <w:rFonts w:ascii="Arial" w:hAnsi="Arial" w:cs="Arial"/>
                <w:sz w:val="16"/>
                <w:szCs w:val="16"/>
              </w:rPr>
              <w:t>“, „</w:t>
            </w:r>
            <w:r w:rsidRPr="007304B6">
              <w:rPr>
                <w:rFonts w:ascii="Arial" w:hAnsi="Arial" w:cs="Arial"/>
                <w:i/>
                <w:sz w:val="16"/>
                <w:szCs w:val="16"/>
              </w:rPr>
              <w:t>prepojiť odborné školy s praxou</w:t>
            </w:r>
            <w:r w:rsidRPr="007304B6">
              <w:rPr>
                <w:rFonts w:ascii="Arial" w:hAnsi="Arial" w:cs="Arial"/>
                <w:sz w:val="16"/>
                <w:szCs w:val="16"/>
              </w:rPr>
              <w:t xml:space="preserve">“ </w:t>
            </w:r>
          </w:p>
          <w:p w14:paraId="3DF9C7DF" w14:textId="77777777" w:rsidR="007C3A06" w:rsidRPr="007304B6" w:rsidRDefault="007C3A06" w:rsidP="007C3A06">
            <w:pPr>
              <w:spacing w:after="0" w:line="240" w:lineRule="auto"/>
              <w:jc w:val="both"/>
              <w:rPr>
                <w:rFonts w:ascii="Arial" w:hAnsi="Arial" w:cs="Arial"/>
                <w:sz w:val="16"/>
                <w:szCs w:val="16"/>
              </w:rPr>
            </w:pPr>
            <w:r w:rsidRPr="007304B6">
              <w:rPr>
                <w:rFonts w:ascii="Arial" w:hAnsi="Arial" w:cs="Arial"/>
                <w:sz w:val="16"/>
                <w:szCs w:val="16"/>
              </w:rPr>
              <w:t>4) Pozičný dokument SR: „</w:t>
            </w:r>
            <w:r w:rsidRPr="007304B6">
              <w:rPr>
                <w:rFonts w:ascii="Arial" w:hAnsi="Arial" w:cs="Arial"/>
                <w:i/>
                <w:sz w:val="16"/>
                <w:szCs w:val="16"/>
              </w:rPr>
              <w:t>zvýšiť účasť žien na trhu práce</w:t>
            </w:r>
            <w:r w:rsidRPr="007304B6">
              <w:rPr>
                <w:rFonts w:ascii="Arial" w:hAnsi="Arial" w:cs="Arial"/>
                <w:sz w:val="16"/>
                <w:szCs w:val="16"/>
              </w:rPr>
              <w:t>“, „</w:t>
            </w:r>
            <w:r w:rsidRPr="007304B6">
              <w:rPr>
                <w:rFonts w:ascii="Arial" w:hAnsi="Arial" w:cs="Arial"/>
                <w:i/>
                <w:sz w:val="16"/>
                <w:szCs w:val="16"/>
              </w:rPr>
              <w:t>zosúladiť pracovný a súkromný život</w:t>
            </w:r>
            <w:r w:rsidRPr="007304B6">
              <w:rPr>
                <w:rFonts w:ascii="Arial" w:hAnsi="Arial" w:cs="Arial"/>
                <w:sz w:val="16"/>
                <w:szCs w:val="16"/>
              </w:rPr>
              <w:t>“, „</w:t>
            </w:r>
            <w:r w:rsidRPr="007304B6">
              <w:rPr>
                <w:rFonts w:ascii="Arial" w:hAnsi="Arial" w:cs="Arial"/>
                <w:i/>
                <w:sz w:val="16"/>
                <w:szCs w:val="16"/>
              </w:rPr>
              <w:t>zlepšiť prístup a odbornú prípravu v celoživotnom vzdelávaní, systém vzdelávania pre potreby trhu práce</w:t>
            </w:r>
            <w:r w:rsidRPr="007304B6">
              <w:rPr>
                <w:rFonts w:ascii="Arial" w:hAnsi="Arial" w:cs="Arial"/>
                <w:sz w:val="16"/>
                <w:szCs w:val="16"/>
              </w:rPr>
              <w:t>“,</w:t>
            </w:r>
          </w:p>
          <w:p w14:paraId="327597F2" w14:textId="77777777" w:rsidR="007C3A06" w:rsidRPr="007304B6" w:rsidRDefault="007C3A06" w:rsidP="007C3A06">
            <w:pPr>
              <w:spacing w:after="0" w:line="240" w:lineRule="auto"/>
              <w:jc w:val="both"/>
              <w:rPr>
                <w:rFonts w:ascii="Arial" w:hAnsi="Arial" w:cs="Arial"/>
                <w:sz w:val="16"/>
                <w:szCs w:val="16"/>
              </w:rPr>
            </w:pPr>
            <w:r w:rsidRPr="007304B6">
              <w:rPr>
                <w:rFonts w:ascii="Arial" w:hAnsi="Arial" w:cs="Arial"/>
                <w:sz w:val="16"/>
                <w:szCs w:val="16"/>
              </w:rPr>
              <w:t>5) Správa o stave školstva v SR 2013: „</w:t>
            </w:r>
            <w:r w:rsidRPr="007304B6">
              <w:rPr>
                <w:rFonts w:ascii="Arial" w:hAnsi="Arial" w:cs="Arial"/>
                <w:i/>
                <w:sz w:val="16"/>
                <w:szCs w:val="16"/>
              </w:rPr>
              <w:t>skvalitniť systém predškolskej výchovy a vzdelávania</w:t>
            </w:r>
            <w:r w:rsidRPr="007304B6">
              <w:rPr>
                <w:rFonts w:ascii="Arial" w:hAnsi="Arial" w:cs="Arial"/>
                <w:sz w:val="16"/>
                <w:szCs w:val="16"/>
              </w:rPr>
              <w:t>“, „</w:t>
            </w:r>
            <w:r w:rsidRPr="007304B6">
              <w:rPr>
                <w:rFonts w:ascii="Arial" w:hAnsi="Arial" w:cs="Arial"/>
                <w:i/>
                <w:sz w:val="16"/>
                <w:szCs w:val="16"/>
              </w:rPr>
              <w:t>skvalitniť OVP</w:t>
            </w:r>
            <w:r w:rsidRPr="007304B6">
              <w:rPr>
                <w:rFonts w:ascii="Arial" w:hAnsi="Arial" w:cs="Arial"/>
                <w:sz w:val="16"/>
                <w:szCs w:val="16"/>
              </w:rPr>
              <w:t>“, „</w:t>
            </w:r>
            <w:r w:rsidRPr="007304B6">
              <w:rPr>
                <w:rFonts w:ascii="Arial" w:hAnsi="Arial" w:cs="Arial"/>
                <w:i/>
                <w:sz w:val="16"/>
                <w:szCs w:val="16"/>
              </w:rPr>
              <w:t>zabezpečiť prístup ku kvalitnej výchove a vzdelávaniu znevýhodnených skupín</w:t>
            </w:r>
            <w:r w:rsidRPr="007304B6">
              <w:rPr>
                <w:rFonts w:ascii="Arial" w:hAnsi="Arial" w:cs="Arial"/>
                <w:sz w:val="16"/>
                <w:szCs w:val="16"/>
              </w:rPr>
              <w:t>“, „</w:t>
            </w:r>
            <w:r w:rsidRPr="007304B6">
              <w:rPr>
                <w:rFonts w:ascii="Arial" w:hAnsi="Arial" w:cs="Arial"/>
                <w:i/>
                <w:sz w:val="16"/>
                <w:szCs w:val="16"/>
              </w:rPr>
              <w:t>zvyšovanie kapacít MŠ“,</w:t>
            </w:r>
          </w:p>
          <w:p w14:paraId="6452E1E6" w14:textId="77777777" w:rsidR="007C3A06" w:rsidRPr="007304B6" w:rsidRDefault="007C3A06" w:rsidP="007C3A06">
            <w:pPr>
              <w:spacing w:after="0" w:line="240" w:lineRule="auto"/>
              <w:jc w:val="both"/>
              <w:rPr>
                <w:rFonts w:ascii="Arial" w:hAnsi="Arial" w:cs="Arial"/>
                <w:i/>
                <w:sz w:val="16"/>
                <w:szCs w:val="16"/>
              </w:rPr>
            </w:pPr>
            <w:r w:rsidRPr="007304B6">
              <w:rPr>
                <w:rFonts w:ascii="Arial" w:hAnsi="Arial" w:cs="Arial"/>
                <w:sz w:val="16"/>
                <w:szCs w:val="16"/>
              </w:rPr>
              <w:t xml:space="preserve">6) Odporúčanie Rady 2014: </w:t>
            </w:r>
            <w:r w:rsidRPr="007304B6">
              <w:rPr>
                <w:rFonts w:ascii="Arial" w:hAnsi="Arial" w:cs="Arial"/>
                <w:i/>
                <w:sz w:val="16"/>
                <w:szCs w:val="16"/>
              </w:rPr>
              <w:t>„zvýšiť kvalitu vyučovania, zlepšiť učebné výsledky“</w:t>
            </w:r>
            <w:r w:rsidRPr="007304B6">
              <w:rPr>
                <w:rFonts w:ascii="Arial" w:hAnsi="Arial" w:cs="Arial"/>
                <w:sz w:val="16"/>
                <w:szCs w:val="16"/>
              </w:rPr>
              <w:t>,</w:t>
            </w:r>
            <w:r w:rsidRPr="007304B6">
              <w:rPr>
                <w:rFonts w:ascii="Arial" w:hAnsi="Arial" w:cs="Arial"/>
                <w:i/>
                <w:sz w:val="16"/>
                <w:szCs w:val="16"/>
              </w:rPr>
              <w:t xml:space="preserve"> „posilniť poskytovanie vzdelávania na pracovisku“. </w:t>
            </w:r>
          </w:p>
        </w:tc>
      </w:tr>
      <w:tr w:rsidR="007C3A06" w:rsidRPr="007304B6" w14:paraId="3A357A20" w14:textId="77777777" w:rsidTr="007E571C">
        <w:tc>
          <w:tcPr>
            <w:tcW w:w="2658" w:type="dxa"/>
            <w:tcBorders>
              <w:top w:val="single" w:sz="8" w:space="0" w:color="4E67C8"/>
              <w:left w:val="single" w:sz="8" w:space="0" w:color="4E67C8"/>
              <w:bottom w:val="single" w:sz="8" w:space="0" w:color="4E67C8"/>
              <w:right w:val="single" w:sz="8" w:space="0" w:color="4E67C8"/>
            </w:tcBorders>
            <w:shd w:val="clear" w:color="auto" w:fill="auto"/>
          </w:tcPr>
          <w:p w14:paraId="57BB30C1" w14:textId="77777777" w:rsidR="007C3A06" w:rsidRPr="007304B6" w:rsidRDefault="007C3A06" w:rsidP="007C3A06">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Tematický cieľ 13: Podpora nápravy dôsledkov krizy v súvislosti s pandémiou COVID-19 a príprava zelenej, digitálnej a odo</w:t>
            </w:r>
            <w:del w:id="522" w:author="Autor">
              <w:r w:rsidRPr="007304B6" w:rsidDel="00131C1C">
                <w:rPr>
                  <w:rFonts w:ascii="Arial" w:eastAsia="Times New Roman" w:hAnsi="Arial" w:cs="Arial"/>
                  <w:b/>
                  <w:bCs/>
                  <w:sz w:val="16"/>
                  <w:szCs w:val="16"/>
                </w:rPr>
                <w:delText>l</w:delText>
              </w:r>
            </w:del>
            <w:r w:rsidRPr="007304B6">
              <w:rPr>
                <w:rFonts w:ascii="Arial" w:eastAsia="Times New Roman" w:hAnsi="Arial" w:cs="Arial"/>
                <w:b/>
                <w:bCs/>
                <w:sz w:val="16"/>
                <w:szCs w:val="16"/>
              </w:rPr>
              <w:t>lnej obnovy hospodárstva</w:t>
            </w:r>
          </w:p>
        </w:tc>
        <w:tc>
          <w:tcPr>
            <w:tcW w:w="2975" w:type="dxa"/>
            <w:tcBorders>
              <w:top w:val="single" w:sz="8" w:space="0" w:color="4E67C8"/>
              <w:left w:val="single" w:sz="8" w:space="0" w:color="4E67C8"/>
              <w:bottom w:val="single" w:sz="8" w:space="0" w:color="4E67C8"/>
              <w:right w:val="single" w:sz="8" w:space="0" w:color="4E67C8"/>
            </w:tcBorders>
            <w:shd w:val="clear" w:color="auto" w:fill="auto"/>
          </w:tcPr>
          <w:p w14:paraId="434A5187" w14:textId="77777777" w:rsidR="007C3A06" w:rsidRPr="007304B6" w:rsidRDefault="007C3A06" w:rsidP="007C3A06">
            <w:pPr>
              <w:spacing w:after="0" w:line="240" w:lineRule="auto"/>
              <w:jc w:val="both"/>
              <w:rPr>
                <w:rFonts w:ascii="Arial" w:hAnsi="Arial" w:cs="Arial"/>
                <w:sz w:val="16"/>
                <w:szCs w:val="16"/>
              </w:rPr>
            </w:pPr>
            <w:r w:rsidRPr="007304B6">
              <w:rPr>
                <w:rFonts w:ascii="Arial" w:eastAsia="Times New Roman" w:hAnsi="Arial" w:cs="Arial"/>
                <w:bCs/>
                <w:sz w:val="16"/>
                <w:szCs w:val="16"/>
              </w:rPr>
              <w:t>Podpora nápravy dôsledkov krizy v súvilosti s pandémiou COVID-19 a príprava zelenej, digitálnej a odollnej obnovy hospodárstva</w:t>
            </w:r>
          </w:p>
        </w:tc>
        <w:tc>
          <w:tcPr>
            <w:tcW w:w="8351" w:type="dxa"/>
            <w:tcBorders>
              <w:top w:val="single" w:sz="8" w:space="0" w:color="4E67C8"/>
              <w:left w:val="single" w:sz="8" w:space="0" w:color="4E67C8"/>
              <w:bottom w:val="single" w:sz="8" w:space="0" w:color="4E67C8"/>
              <w:right w:val="single" w:sz="8" w:space="0" w:color="4E67C8"/>
            </w:tcBorders>
            <w:shd w:val="clear" w:color="auto" w:fill="auto"/>
          </w:tcPr>
          <w:p w14:paraId="152673B9" w14:textId="31C8A993" w:rsidR="007C3A06" w:rsidRPr="007304B6" w:rsidRDefault="007C3A06" w:rsidP="007C3A06">
            <w:pPr>
              <w:spacing w:after="0" w:line="240" w:lineRule="auto"/>
              <w:jc w:val="both"/>
              <w:rPr>
                <w:rFonts w:ascii="Arial" w:hAnsi="Arial" w:cs="Arial"/>
                <w:sz w:val="16"/>
                <w:szCs w:val="16"/>
              </w:rPr>
            </w:pPr>
            <w:r w:rsidRPr="007304B6">
              <w:rPr>
                <w:rFonts w:ascii="Arial" w:hAnsi="Arial" w:cs="Arial"/>
                <w:sz w:val="16"/>
                <w:szCs w:val="16"/>
              </w:rPr>
              <w:t xml:space="preserve">1) Nariadenie EP a Rady (EÚ) 2020/2221; </w:t>
            </w:r>
          </w:p>
          <w:p w14:paraId="7F324536" w14:textId="3ED40BFA" w:rsidR="007C3A06" w:rsidRPr="007304B6" w:rsidRDefault="007C3A06" w:rsidP="007C3A06">
            <w:pPr>
              <w:spacing w:after="0" w:line="240" w:lineRule="auto"/>
              <w:jc w:val="both"/>
              <w:rPr>
                <w:rFonts w:ascii="Arial" w:hAnsi="Arial" w:cs="Arial"/>
                <w:i/>
                <w:sz w:val="16"/>
                <w:szCs w:val="16"/>
              </w:rPr>
            </w:pPr>
            <w:r w:rsidRPr="007304B6">
              <w:rPr>
                <w:rFonts w:ascii="Arial" w:hAnsi="Arial" w:cs="Arial"/>
                <w:sz w:val="16"/>
                <w:szCs w:val="16"/>
              </w:rPr>
              <w:t>2) Odporúčania Rady 2020: „</w:t>
            </w:r>
            <w:r w:rsidRPr="007304B6">
              <w:rPr>
                <w:rFonts w:ascii="Arial" w:hAnsi="Arial" w:cs="Arial"/>
                <w:i/>
                <w:sz w:val="16"/>
                <w:szCs w:val="16"/>
              </w:rPr>
              <w:t>zlepšenie kvality verejných služieb</w:t>
            </w:r>
            <w:r w:rsidRPr="007304B6">
              <w:rPr>
                <w:rFonts w:ascii="Arial" w:hAnsi="Arial" w:cs="Arial"/>
                <w:sz w:val="16"/>
                <w:szCs w:val="16"/>
              </w:rPr>
              <w:t xml:space="preserve">“, </w:t>
            </w:r>
            <w:r w:rsidRPr="007304B6">
              <w:rPr>
                <w:rFonts w:ascii="Arial" w:hAnsi="Arial" w:cs="Arial"/>
                <w:i/>
                <w:sz w:val="16"/>
                <w:szCs w:val="16"/>
              </w:rPr>
              <w:t>„celoživotné vzdelávanie, intenzívnejšia spolupráca medzi podnikmi a vzdelávacím systémom na všetkých úrovniach a lepšieho napojenia programov odbornej prípravy na súčasné a budúce potreby trhu práce“, „podpora riešení v oblasti EE najmä domácností“, „zníženie znečistenia ovzdušia spôsobeného emisiami z dopravy“. „Zamerať investície na udržateľnú verejnú dopravu“, „zamerať investície na zelenú a digitálnu transformáciu“</w:t>
            </w:r>
          </w:p>
          <w:p w14:paraId="469633FC" w14:textId="2D84C78A" w:rsidR="007C3A06" w:rsidRPr="007304B6" w:rsidRDefault="007C3A06" w:rsidP="007C3A06">
            <w:pPr>
              <w:spacing w:after="0" w:line="240" w:lineRule="auto"/>
              <w:jc w:val="both"/>
              <w:rPr>
                <w:rFonts w:ascii="Arial" w:hAnsi="Arial" w:cs="Arial"/>
                <w:sz w:val="16"/>
                <w:szCs w:val="16"/>
              </w:rPr>
            </w:pPr>
            <w:r w:rsidRPr="007304B6">
              <w:rPr>
                <w:rFonts w:ascii="Arial" w:hAnsi="Arial" w:cs="Arial"/>
                <w:i/>
                <w:sz w:val="16"/>
                <w:szCs w:val="16"/>
              </w:rPr>
              <w:t xml:space="preserve">3) </w:t>
            </w:r>
            <w:r w:rsidRPr="007304B6">
              <w:rPr>
                <w:rFonts w:ascii="Arial" w:hAnsi="Arial" w:cs="Arial"/>
                <w:sz w:val="16"/>
                <w:szCs w:val="16"/>
              </w:rPr>
              <w:t>NP znižovania emisií;</w:t>
            </w:r>
          </w:p>
          <w:p w14:paraId="0B551EB2" w14:textId="11FAF78D" w:rsidR="007C3A06" w:rsidRPr="007304B6" w:rsidRDefault="007C3A06" w:rsidP="007C3A06">
            <w:pPr>
              <w:spacing w:after="0" w:line="240" w:lineRule="auto"/>
              <w:jc w:val="both"/>
              <w:rPr>
                <w:rFonts w:ascii="Arial" w:hAnsi="Arial" w:cs="Arial"/>
                <w:sz w:val="16"/>
                <w:szCs w:val="16"/>
              </w:rPr>
            </w:pPr>
            <w:r w:rsidRPr="007304B6">
              <w:rPr>
                <w:rFonts w:ascii="Arial" w:hAnsi="Arial" w:cs="Arial"/>
                <w:i/>
                <w:sz w:val="16"/>
                <w:szCs w:val="16"/>
              </w:rPr>
              <w:t xml:space="preserve">4) </w:t>
            </w:r>
            <w:r w:rsidRPr="007304B6">
              <w:rPr>
                <w:rFonts w:ascii="Arial" w:hAnsi="Arial" w:cs="Arial"/>
                <w:sz w:val="16"/>
                <w:szCs w:val="16"/>
              </w:rPr>
              <w:t xml:space="preserve">Nízkouhlíková stratégia rozvoja SR do roku 2030 s výhľadom do roku 2050: </w:t>
            </w:r>
          </w:p>
          <w:p w14:paraId="5B874577" w14:textId="4DD35088" w:rsidR="007C3A06" w:rsidRPr="007304B6" w:rsidRDefault="007C3A06" w:rsidP="007C3A06">
            <w:pPr>
              <w:spacing w:after="0" w:line="240" w:lineRule="auto"/>
              <w:jc w:val="both"/>
              <w:rPr>
                <w:rFonts w:ascii="Arial" w:hAnsi="Arial" w:cs="Arial"/>
                <w:i/>
                <w:sz w:val="16"/>
                <w:szCs w:val="16"/>
              </w:rPr>
            </w:pPr>
            <w:r w:rsidRPr="007304B6">
              <w:rPr>
                <w:rFonts w:ascii="Arial" w:hAnsi="Arial" w:cs="Arial"/>
                <w:i/>
                <w:sz w:val="16"/>
                <w:szCs w:val="16"/>
              </w:rPr>
              <w:t xml:space="preserve">a) Možnosti dekarbonizácie energetiky - dôraz na politiky podporujúce zrýchlenie obnovy fondu budov; </w:t>
            </w:r>
          </w:p>
          <w:p w14:paraId="6F80C5E9" w14:textId="368D62E8" w:rsidR="007C3A06" w:rsidRPr="007304B6" w:rsidRDefault="007C3A06" w:rsidP="007C3A06">
            <w:pPr>
              <w:spacing w:after="0" w:line="240" w:lineRule="auto"/>
              <w:jc w:val="both"/>
              <w:rPr>
                <w:rFonts w:ascii="Arial" w:hAnsi="Arial" w:cs="Arial"/>
                <w:sz w:val="16"/>
                <w:szCs w:val="16"/>
              </w:rPr>
            </w:pPr>
            <w:r w:rsidRPr="007304B6">
              <w:rPr>
                <w:rFonts w:ascii="Arial" w:hAnsi="Arial" w:cs="Arial"/>
                <w:i/>
                <w:sz w:val="16"/>
                <w:szCs w:val="16"/>
              </w:rPr>
              <w:t>b) Zvýšiť atraktivitu a komfort verejnej hromadnej dopravy na všetkých úrovniach</w:t>
            </w:r>
            <w:r w:rsidRPr="007304B6">
              <w:rPr>
                <w:rFonts w:ascii="Arial" w:hAnsi="Arial" w:cs="Arial"/>
                <w:sz w:val="16"/>
                <w:szCs w:val="16"/>
              </w:rPr>
              <w:t xml:space="preserve">, </w:t>
            </w:r>
            <w:r w:rsidRPr="007304B6">
              <w:rPr>
                <w:rFonts w:ascii="Arial" w:hAnsi="Arial" w:cs="Arial"/>
                <w:i/>
                <w:sz w:val="16"/>
                <w:szCs w:val="16"/>
              </w:rPr>
              <w:t>Podpora cyklistickej dopravy - vznik novej cyklistickej infraštruktúry a cyklotrasy dopredu plánovať a podporovať v cestnej mestskej infraštruktúre ako jeden z pilierov osobnej dopravy v mestách</w:t>
            </w:r>
          </w:p>
        </w:tc>
      </w:tr>
    </w:tbl>
    <w:p w14:paraId="309AE87B" w14:textId="77777777" w:rsidR="00CB6464" w:rsidRPr="007304B6" w:rsidRDefault="00CB6464">
      <w:pPr>
        <w:rPr>
          <w:rFonts w:ascii="Arial" w:hAnsi="Arial" w:cs="Arial"/>
        </w:rPr>
      </w:pPr>
    </w:p>
    <w:p w14:paraId="41D57BC5" w14:textId="77777777" w:rsidR="00CB6464" w:rsidRPr="007304B6" w:rsidRDefault="00CB6464">
      <w:pPr>
        <w:pStyle w:val="Nadpis2"/>
        <w:rPr>
          <w:rFonts w:ascii="Arial" w:hAnsi="Arial" w:cs="Arial"/>
        </w:rPr>
        <w:sectPr w:rsidR="00CB6464" w:rsidRPr="007304B6" w:rsidSect="0059106D">
          <w:endnotePr>
            <w:numFmt w:val="decimal"/>
          </w:endnotePr>
          <w:type w:val="continuous"/>
          <w:pgSz w:w="16838" w:h="11906" w:orient="landscape"/>
          <w:pgMar w:top="1417" w:right="1417" w:bottom="1417" w:left="1417" w:header="708" w:footer="708" w:gutter="0"/>
          <w:cols w:space="708"/>
          <w:docGrid w:linePitch="360"/>
        </w:sectPr>
      </w:pPr>
    </w:p>
    <w:p w14:paraId="35F9FA2D" w14:textId="77777777" w:rsidR="00CB6464" w:rsidRPr="005A48D1" w:rsidRDefault="00CF52B8">
      <w:pPr>
        <w:pStyle w:val="Nadpis2"/>
        <w:rPr>
          <w:rFonts w:ascii="Arial" w:hAnsi="Arial" w:cs="Arial"/>
        </w:rPr>
      </w:pPr>
      <w:bookmarkStart w:id="523" w:name="_Toc136337058"/>
      <w:r w:rsidRPr="005A48D1">
        <w:rPr>
          <w:rFonts w:ascii="Arial" w:hAnsi="Arial" w:cs="Arial"/>
        </w:rPr>
        <w:lastRenderedPageBreak/>
        <w:t>1.2 Odôvodnenie pridelených finančných prostriedkov</w:t>
      </w:r>
      <w:bookmarkEnd w:id="523"/>
    </w:p>
    <w:p w14:paraId="51FF605F" w14:textId="77777777" w:rsidR="00CB6464" w:rsidRPr="005A48D1" w:rsidRDefault="00CB6464">
      <w:pPr>
        <w:rPr>
          <w:rFonts w:ascii="Arial" w:hAnsi="Arial" w:cs="Arial"/>
          <w:i/>
          <w:color w:val="4EACF3"/>
        </w:rPr>
      </w:pPr>
    </w:p>
    <w:p w14:paraId="4D20F60D" w14:textId="1296B518" w:rsidR="00CB6464" w:rsidRPr="005A48D1" w:rsidRDefault="00CF52B8">
      <w:pPr>
        <w:jc w:val="both"/>
        <w:rPr>
          <w:rFonts w:ascii="Arial" w:hAnsi="Arial" w:cs="Arial"/>
        </w:rPr>
      </w:pPr>
      <w:r w:rsidRPr="005A48D1">
        <w:rPr>
          <w:rFonts w:ascii="Arial" w:hAnsi="Arial" w:cs="Arial"/>
        </w:rPr>
        <w:t xml:space="preserve">Celková alokácia IROP za zdroje EÚ predstavuje </w:t>
      </w:r>
      <w:r w:rsidR="00027CE1" w:rsidRPr="005A48D1">
        <w:rPr>
          <w:rFonts w:ascii="Arial" w:hAnsi="Arial" w:cs="Arial"/>
        </w:rPr>
        <w:t>1 935 724 762</w:t>
      </w:r>
      <w:r w:rsidR="00C964C3" w:rsidRPr="005A48D1">
        <w:rPr>
          <w:rFonts w:ascii="Arial" w:hAnsi="Arial" w:cs="Arial"/>
        </w:rPr>
        <w:t xml:space="preserve"> </w:t>
      </w:r>
      <w:r w:rsidRPr="005A48D1">
        <w:rPr>
          <w:rFonts w:ascii="Arial" w:hAnsi="Arial" w:cs="Arial"/>
        </w:rPr>
        <w:t xml:space="preserve">EUR, z toho </w:t>
      </w:r>
      <w:r w:rsidR="004B1927" w:rsidRPr="004B1927">
        <w:rPr>
          <w:rFonts w:ascii="Arial" w:hAnsi="Arial" w:cs="Arial"/>
        </w:rPr>
        <w:t>10,</w:t>
      </w:r>
      <w:del w:id="524" w:author="Autor">
        <w:r w:rsidR="004B1927" w:rsidRPr="004B1927" w:rsidDel="002A7401">
          <w:rPr>
            <w:rFonts w:ascii="Arial" w:hAnsi="Arial" w:cs="Arial"/>
          </w:rPr>
          <w:delText>64</w:delText>
        </w:r>
      </w:del>
      <w:ins w:id="525" w:author="Autor">
        <w:r w:rsidR="002A7401">
          <w:rPr>
            <w:rFonts w:ascii="Arial" w:hAnsi="Arial" w:cs="Arial"/>
          </w:rPr>
          <w:t>06</w:t>
        </w:r>
      </w:ins>
      <w:r w:rsidR="004B1927" w:rsidRPr="004B1927">
        <w:rPr>
          <w:rFonts w:ascii="Arial" w:hAnsi="Arial" w:cs="Arial"/>
        </w:rPr>
        <w:t>%</w:t>
      </w:r>
      <w:r w:rsidR="004B1927">
        <w:rPr>
          <w:rFonts w:ascii="Arial" w:hAnsi="Arial" w:cs="Arial"/>
        </w:rPr>
        <w:t xml:space="preserve"> </w:t>
      </w:r>
      <w:r w:rsidRPr="005A48D1">
        <w:rPr>
          <w:rFonts w:ascii="Arial" w:hAnsi="Arial" w:cs="Arial"/>
        </w:rPr>
        <w:t xml:space="preserve">na TC 4 (nízkouhlíkové hospodárstvo), </w:t>
      </w:r>
      <w:r w:rsidR="004B1927" w:rsidRPr="004B1927">
        <w:rPr>
          <w:rFonts w:ascii="Arial" w:hAnsi="Arial" w:cs="Arial"/>
        </w:rPr>
        <w:t>4,</w:t>
      </w:r>
      <w:del w:id="526" w:author="Autor">
        <w:r w:rsidR="004B1927" w:rsidRPr="004B1927" w:rsidDel="002A7401">
          <w:rPr>
            <w:rFonts w:ascii="Arial" w:hAnsi="Arial" w:cs="Arial"/>
          </w:rPr>
          <w:delText>91</w:delText>
        </w:r>
      </w:del>
      <w:ins w:id="527" w:author="Autor">
        <w:r w:rsidR="002A7401">
          <w:rPr>
            <w:rFonts w:ascii="Arial" w:hAnsi="Arial" w:cs="Arial"/>
          </w:rPr>
          <w:t>36</w:t>
        </w:r>
      </w:ins>
      <w:r w:rsidR="004B1927" w:rsidRPr="004B1927">
        <w:rPr>
          <w:rFonts w:ascii="Arial" w:hAnsi="Arial" w:cs="Arial"/>
        </w:rPr>
        <w:t>%</w:t>
      </w:r>
      <w:r w:rsidR="004B1927">
        <w:rPr>
          <w:rFonts w:ascii="Arial" w:hAnsi="Arial" w:cs="Arial"/>
        </w:rPr>
        <w:t xml:space="preserve"> </w:t>
      </w:r>
      <w:r w:rsidRPr="005A48D1">
        <w:rPr>
          <w:rFonts w:ascii="Arial" w:hAnsi="Arial" w:cs="Arial"/>
        </w:rPr>
        <w:t xml:space="preserve">na TC 6 (životné prostredie), </w:t>
      </w:r>
      <w:del w:id="528" w:author="Autor">
        <w:r w:rsidR="00351281" w:rsidDel="002A7401">
          <w:rPr>
            <w:rFonts w:ascii="Arial" w:hAnsi="Arial" w:cs="Arial"/>
          </w:rPr>
          <w:delText>14,54</w:delText>
        </w:r>
      </w:del>
      <w:ins w:id="529" w:author="Autor">
        <w:r w:rsidR="002A7401">
          <w:rPr>
            <w:rFonts w:ascii="Arial" w:hAnsi="Arial" w:cs="Arial"/>
          </w:rPr>
          <w:t>18,41</w:t>
        </w:r>
      </w:ins>
      <w:del w:id="530" w:author="Autor">
        <w:r w:rsidR="00351281" w:rsidDel="002A7401">
          <w:rPr>
            <w:rFonts w:ascii="Arial" w:hAnsi="Arial" w:cs="Arial"/>
          </w:rPr>
          <w:delText xml:space="preserve"> </w:delText>
        </w:r>
      </w:del>
      <w:r w:rsidR="00351281">
        <w:rPr>
          <w:rFonts w:ascii="Arial" w:hAnsi="Arial" w:cs="Arial"/>
        </w:rPr>
        <w:t xml:space="preserve">% </w:t>
      </w:r>
      <w:r w:rsidRPr="005A48D1">
        <w:rPr>
          <w:rFonts w:ascii="Arial" w:hAnsi="Arial" w:cs="Arial"/>
        </w:rPr>
        <w:t xml:space="preserve">na TC 7 (doprava), </w:t>
      </w:r>
      <w:del w:id="531" w:author="Autor">
        <w:r w:rsidR="001A3A0A" w:rsidDel="002A7401">
          <w:rPr>
            <w:rFonts w:ascii="Arial" w:hAnsi="Arial" w:cs="Arial"/>
          </w:rPr>
          <w:delText>4,82</w:delText>
        </w:r>
      </w:del>
      <w:ins w:id="532" w:author="Autor">
        <w:r w:rsidR="002A7401">
          <w:rPr>
            <w:rFonts w:ascii="Arial" w:hAnsi="Arial" w:cs="Arial"/>
          </w:rPr>
          <w:t>3,88</w:t>
        </w:r>
      </w:ins>
      <w:r w:rsidR="001A3A0A">
        <w:rPr>
          <w:rFonts w:ascii="Arial" w:hAnsi="Arial" w:cs="Arial"/>
        </w:rPr>
        <w:t>%</w:t>
      </w:r>
      <w:r w:rsidRPr="005A48D1">
        <w:rPr>
          <w:rFonts w:ascii="Arial" w:hAnsi="Arial" w:cs="Arial"/>
        </w:rPr>
        <w:t xml:space="preserve"> na TC 8 (podpora zamestnanosti), </w:t>
      </w:r>
      <w:del w:id="533" w:author="Autor">
        <w:r w:rsidR="00351281" w:rsidDel="002A7401">
          <w:rPr>
            <w:rFonts w:ascii="Arial" w:hAnsi="Arial" w:cs="Arial"/>
          </w:rPr>
          <w:delText>38,02</w:delText>
        </w:r>
      </w:del>
      <w:ins w:id="534" w:author="Autor">
        <w:r w:rsidR="002A7401">
          <w:rPr>
            <w:rFonts w:ascii="Arial" w:hAnsi="Arial" w:cs="Arial"/>
          </w:rPr>
          <w:t>40,0</w:t>
        </w:r>
        <w:r w:rsidR="001269B2">
          <w:rPr>
            <w:rFonts w:ascii="Arial" w:hAnsi="Arial" w:cs="Arial"/>
          </w:rPr>
          <w:t>1</w:t>
        </w:r>
      </w:ins>
      <w:r w:rsidR="00351281">
        <w:rPr>
          <w:rFonts w:ascii="Arial" w:hAnsi="Arial" w:cs="Arial"/>
        </w:rPr>
        <w:t>%</w:t>
      </w:r>
      <w:r w:rsidRPr="005A48D1">
        <w:rPr>
          <w:rFonts w:ascii="Arial" w:hAnsi="Arial" w:cs="Arial"/>
        </w:rPr>
        <w:t xml:space="preserve"> na TC 9 (sociálna inklúzia)</w:t>
      </w:r>
      <w:r w:rsidR="004B1927">
        <w:rPr>
          <w:rFonts w:ascii="Arial" w:hAnsi="Arial" w:cs="Arial"/>
        </w:rPr>
        <w:t>,</w:t>
      </w:r>
      <w:r w:rsidR="001A3A0A">
        <w:rPr>
          <w:rFonts w:ascii="Arial" w:hAnsi="Arial" w:cs="Arial"/>
        </w:rPr>
        <w:t> 11,</w:t>
      </w:r>
      <w:del w:id="535" w:author="Autor">
        <w:r w:rsidR="001A3A0A" w:rsidDel="002A7401">
          <w:rPr>
            <w:rFonts w:ascii="Arial" w:hAnsi="Arial" w:cs="Arial"/>
          </w:rPr>
          <w:delText>68</w:delText>
        </w:r>
      </w:del>
      <w:ins w:id="536" w:author="Autor">
        <w:r w:rsidR="002A7401">
          <w:rPr>
            <w:rFonts w:ascii="Arial" w:hAnsi="Arial" w:cs="Arial"/>
          </w:rPr>
          <w:t>84</w:t>
        </w:r>
      </w:ins>
      <w:r w:rsidR="001A3A0A">
        <w:rPr>
          <w:rFonts w:ascii="Arial" w:hAnsi="Arial" w:cs="Arial"/>
        </w:rPr>
        <w:t xml:space="preserve">% </w:t>
      </w:r>
      <w:r w:rsidRPr="005A48D1">
        <w:rPr>
          <w:rFonts w:ascii="Arial" w:hAnsi="Arial" w:cs="Arial"/>
        </w:rPr>
        <w:t>na TC 10 (vzdelávanie)</w:t>
      </w:r>
      <w:r w:rsidR="00C964C3" w:rsidRPr="005A48D1">
        <w:rPr>
          <w:rFonts w:ascii="Arial" w:hAnsi="Arial" w:cs="Arial"/>
        </w:rPr>
        <w:t xml:space="preserve"> a </w:t>
      </w:r>
      <w:del w:id="537" w:author="Autor">
        <w:r w:rsidR="00027CE1" w:rsidRPr="005A48D1" w:rsidDel="001269B2">
          <w:rPr>
            <w:rFonts w:ascii="Arial" w:hAnsi="Arial" w:cs="Arial"/>
          </w:rPr>
          <w:delText>11,</w:delText>
        </w:r>
        <w:r w:rsidR="00211661" w:rsidRPr="005A48D1" w:rsidDel="001269B2">
          <w:rPr>
            <w:rFonts w:ascii="Arial" w:hAnsi="Arial" w:cs="Arial"/>
          </w:rPr>
          <w:delText>8</w:delText>
        </w:r>
        <w:r w:rsidR="00211661" w:rsidDel="001269B2">
          <w:rPr>
            <w:rFonts w:ascii="Arial" w:hAnsi="Arial" w:cs="Arial"/>
          </w:rPr>
          <w:delText>0</w:delText>
        </w:r>
      </w:del>
      <w:ins w:id="538" w:author="Autor">
        <w:r w:rsidR="001269B2">
          <w:rPr>
            <w:rFonts w:ascii="Arial" w:hAnsi="Arial" w:cs="Arial"/>
          </w:rPr>
          <w:t>7,86</w:t>
        </w:r>
      </w:ins>
      <w:r w:rsidR="00211661" w:rsidRPr="005A48D1">
        <w:rPr>
          <w:rFonts w:ascii="Arial" w:hAnsi="Arial" w:cs="Arial"/>
        </w:rPr>
        <w:t xml:space="preserve"> </w:t>
      </w:r>
      <w:r w:rsidR="00C964C3" w:rsidRPr="005A48D1">
        <w:rPr>
          <w:rFonts w:ascii="Arial" w:hAnsi="Arial" w:cs="Arial"/>
        </w:rPr>
        <w:t>% na TC13 (</w:t>
      </w:r>
      <w:r w:rsidR="00022478">
        <w:rPr>
          <w:rFonts w:ascii="Arial" w:hAnsi="Arial" w:cs="Arial"/>
        </w:rPr>
        <w:t>REACT-EU</w:t>
      </w:r>
      <w:r w:rsidR="00C964C3" w:rsidRPr="005A48D1">
        <w:rPr>
          <w:rFonts w:ascii="Arial" w:hAnsi="Arial" w:cs="Arial"/>
        </w:rPr>
        <w:t>)</w:t>
      </w:r>
      <w:r w:rsidRPr="005A48D1">
        <w:rPr>
          <w:rFonts w:ascii="Arial" w:hAnsi="Arial" w:cs="Arial"/>
        </w:rPr>
        <w:t>. Rozdelenie finančných alokácií na príslušné relevantné tematické ciele, tak ako sú zadefinované v „</w:t>
      </w:r>
      <w:r w:rsidRPr="005A48D1">
        <w:rPr>
          <w:rFonts w:ascii="Arial" w:hAnsi="Arial" w:cs="Arial"/>
          <w:i/>
        </w:rPr>
        <w:t>Pozičnom dokumente Komisie k vypracovaniu Partnerskej dohody a programov na Slovensku na roky 2014 – 2020</w:t>
      </w:r>
      <w:r w:rsidRPr="005A48D1">
        <w:rPr>
          <w:rFonts w:ascii="Arial" w:hAnsi="Arial" w:cs="Arial"/>
        </w:rPr>
        <w:t xml:space="preserve">“, zohľadňuje predovšetkým ich príspevok k plneniu priorít zadefinovaných v stratégii Európa 2020 a národných programoch reforiem a národných priorít financovania uvedených v PD SR so zohľadnením potrieb a výziev regiónov SR. </w:t>
      </w:r>
      <w:r w:rsidR="0044426F" w:rsidRPr="005A48D1">
        <w:rPr>
          <w:rFonts w:ascii="Arial" w:hAnsi="Arial" w:cs="Arial"/>
        </w:rPr>
        <w:t xml:space="preserve">V neposlednom rade rozdelenie alokácie zohľadňujú aj Odporúčania rady, ktoré sa týkajú </w:t>
      </w:r>
      <w:r w:rsidR="00CC2EE4" w:rsidRPr="005A48D1">
        <w:rPr>
          <w:rFonts w:ascii="Arial" w:hAnsi="Arial" w:cs="Arial"/>
        </w:rPr>
        <w:t>NPR</w:t>
      </w:r>
      <w:r w:rsidR="0044426F" w:rsidRPr="005A48D1">
        <w:rPr>
          <w:rFonts w:ascii="Arial" w:hAnsi="Arial" w:cs="Arial"/>
        </w:rPr>
        <w:t xml:space="preserve"> SR na roky 2013 a 2014.</w:t>
      </w:r>
    </w:p>
    <w:p w14:paraId="048C2CE3" w14:textId="297479E1" w:rsidR="00930F83" w:rsidRPr="005A48D1" w:rsidRDefault="00CF52B8">
      <w:pPr>
        <w:jc w:val="both"/>
        <w:rPr>
          <w:rFonts w:ascii="Arial" w:hAnsi="Arial" w:cs="Arial"/>
        </w:rPr>
      </w:pPr>
      <w:r w:rsidRPr="005A48D1">
        <w:rPr>
          <w:rFonts w:ascii="Arial" w:hAnsi="Arial" w:cs="Arial"/>
          <w:b/>
        </w:rPr>
        <w:t xml:space="preserve">Najvyššia finančná alokácia - </w:t>
      </w:r>
      <w:del w:id="539" w:author="Autor">
        <w:r w:rsidR="00351281" w:rsidDel="001269B2">
          <w:rPr>
            <w:rFonts w:ascii="Arial" w:hAnsi="Arial" w:cs="Arial"/>
            <w:b/>
          </w:rPr>
          <w:delText>38,02</w:delText>
        </w:r>
      </w:del>
      <w:ins w:id="540" w:author="Autor">
        <w:r w:rsidR="001269B2">
          <w:rPr>
            <w:rFonts w:ascii="Arial" w:hAnsi="Arial" w:cs="Arial"/>
            <w:b/>
          </w:rPr>
          <w:t>40,01</w:t>
        </w:r>
      </w:ins>
      <w:r w:rsidR="00351281">
        <w:rPr>
          <w:rFonts w:ascii="Arial" w:hAnsi="Arial" w:cs="Arial"/>
          <w:b/>
        </w:rPr>
        <w:t>%</w:t>
      </w:r>
      <w:r w:rsidRPr="005A48D1">
        <w:rPr>
          <w:rFonts w:ascii="Arial" w:hAnsi="Arial" w:cs="Arial"/>
        </w:rPr>
        <w:t xml:space="preserve"> z celkovej finančnej alokácie, bola vyčlenená na </w:t>
      </w:r>
      <w:r w:rsidRPr="005A48D1">
        <w:rPr>
          <w:rFonts w:ascii="Arial" w:hAnsi="Arial" w:cs="Arial"/>
          <w:b/>
        </w:rPr>
        <w:t>TC9</w:t>
      </w:r>
      <w:r w:rsidRPr="005A48D1">
        <w:rPr>
          <w:rFonts w:ascii="Arial" w:hAnsi="Arial" w:cs="Arial"/>
          <w:b/>
          <w:color w:val="FF0000"/>
        </w:rPr>
        <w:t xml:space="preserve"> </w:t>
      </w:r>
      <w:r w:rsidRPr="005A48D1">
        <w:rPr>
          <w:rFonts w:ascii="Arial" w:hAnsi="Arial" w:cs="Arial"/>
        </w:rPr>
        <w:t>- Podpora sociálneho začlenenia, bo</w:t>
      </w:r>
      <w:del w:id="541" w:author="Autor">
        <w:r w:rsidR="00351281" w:rsidDel="00BE08FC">
          <w:rPr>
            <w:rFonts w:ascii="Arial" w:hAnsi="Arial" w:cs="Arial"/>
          </w:rPr>
          <w:delText xml:space="preserve"> </w:delText>
        </w:r>
      </w:del>
      <w:r w:rsidRPr="005A48D1">
        <w:rPr>
          <w:rFonts w:ascii="Arial" w:hAnsi="Arial" w:cs="Arial"/>
        </w:rPr>
        <w:t>j proti chudobe a akejkoľvek diskriminácii.</w:t>
      </w:r>
      <w:r w:rsidR="00330C00" w:rsidRPr="005A48D1">
        <w:rPr>
          <w:rFonts w:ascii="Arial" w:hAnsi="Arial" w:cs="Arial"/>
        </w:rPr>
        <w:t xml:space="preserve"> Aktivity </w:t>
      </w:r>
      <w:r w:rsidR="00930F83" w:rsidRPr="005A48D1">
        <w:rPr>
          <w:rFonts w:ascii="Arial" w:hAnsi="Arial" w:cs="Arial"/>
        </w:rPr>
        <w:t>tohto tematického</w:t>
      </w:r>
      <w:r w:rsidR="00330C00" w:rsidRPr="005A48D1">
        <w:rPr>
          <w:rFonts w:ascii="Arial" w:hAnsi="Arial" w:cs="Arial"/>
        </w:rPr>
        <w:t xml:space="preserve"> cieľ</w:t>
      </w:r>
      <w:r w:rsidR="00930F83" w:rsidRPr="005A48D1">
        <w:rPr>
          <w:rFonts w:ascii="Arial" w:hAnsi="Arial" w:cs="Arial"/>
        </w:rPr>
        <w:t>a</w:t>
      </w:r>
      <w:r w:rsidR="00330C00" w:rsidRPr="005A48D1">
        <w:rPr>
          <w:rFonts w:ascii="Arial" w:hAnsi="Arial" w:cs="Arial"/>
        </w:rPr>
        <w:t xml:space="preserve"> budú prispievať k plneniu špecifických odporúčaní EK za rok 2013</w:t>
      </w:r>
      <w:r w:rsidR="002A748C" w:rsidRPr="005A48D1">
        <w:rPr>
          <w:rFonts w:ascii="Arial" w:hAnsi="Arial" w:cs="Arial"/>
        </w:rPr>
        <w:t xml:space="preserve"> a</w:t>
      </w:r>
      <w:r w:rsidR="00330C00" w:rsidRPr="005A48D1">
        <w:rPr>
          <w:rFonts w:ascii="Arial" w:hAnsi="Arial" w:cs="Arial"/>
        </w:rPr>
        <w:t xml:space="preserve"> 2014 pri podpore zariadení starostlivosti o deti do 3 rokov veku, zosúlaďovaní rodinného  a pracovného života, pri zavádzaní integrovanej zdravotnej starostlivosti a pri zvýšení účinnosti zdravotnej starostlivosti</w:t>
      </w:r>
      <w:r w:rsidR="004A0E49" w:rsidRPr="005A48D1">
        <w:rPr>
          <w:rFonts w:ascii="Arial" w:hAnsi="Arial" w:cs="Arial"/>
        </w:rPr>
        <w:t xml:space="preserve"> vrátane boja proti šireniu pandémie COVID-19</w:t>
      </w:r>
      <w:r w:rsidR="00B06BC3" w:rsidRPr="005A48D1">
        <w:rPr>
          <w:rFonts w:ascii="Arial" w:hAnsi="Arial" w:cs="Arial"/>
        </w:rPr>
        <w:t>.</w:t>
      </w:r>
      <w:r w:rsidR="004A0E49" w:rsidRPr="005A48D1">
        <w:rPr>
          <w:rFonts w:ascii="Arial" w:hAnsi="Arial" w:cs="Arial"/>
        </w:rPr>
        <w:t xml:space="preserve"> </w:t>
      </w:r>
      <w:r w:rsidR="00FB3FF0">
        <w:rPr>
          <w:rFonts w:ascii="Arial" w:hAnsi="Arial" w:cs="Arial"/>
        </w:rPr>
        <w:t>Opatrenia definovan</w:t>
      </w:r>
      <w:r w:rsidR="000E2731">
        <w:rPr>
          <w:rFonts w:ascii="Arial" w:hAnsi="Arial" w:cs="Arial"/>
        </w:rPr>
        <w:t>é</w:t>
      </w:r>
      <w:r w:rsidR="00FB3FF0">
        <w:rPr>
          <w:rFonts w:ascii="Arial" w:hAnsi="Arial" w:cs="Arial"/>
        </w:rPr>
        <w:t xml:space="preserve"> v tomto tematickom cieli pomôžu riešiť migračné výzvy </w:t>
      </w:r>
      <w:ins w:id="542" w:author="Autor">
        <w:r w:rsidR="0036477F">
          <w:rPr>
            <w:rFonts w:ascii="Arial" w:hAnsi="Arial" w:cs="Arial"/>
          </w:rPr>
          <w:t xml:space="preserve">a energetickú krízu </w:t>
        </w:r>
      </w:ins>
      <w:r w:rsidR="00FB3FF0">
        <w:rPr>
          <w:rFonts w:ascii="Arial" w:hAnsi="Arial" w:cs="Arial"/>
        </w:rPr>
        <w:t>spôsoben</w:t>
      </w:r>
      <w:ins w:id="543" w:author="Autor">
        <w:r w:rsidR="0036477F">
          <w:rPr>
            <w:rFonts w:ascii="Arial" w:hAnsi="Arial" w:cs="Arial"/>
          </w:rPr>
          <w:t>ú</w:t>
        </w:r>
      </w:ins>
      <w:del w:id="544" w:author="Autor">
        <w:r w:rsidR="00FB3FF0" w:rsidDel="0036477F">
          <w:rPr>
            <w:rFonts w:ascii="Arial" w:hAnsi="Arial" w:cs="Arial"/>
          </w:rPr>
          <w:delText>é</w:delText>
        </w:r>
      </w:del>
      <w:r w:rsidR="00FB3FF0">
        <w:rPr>
          <w:rFonts w:ascii="Arial" w:hAnsi="Arial" w:cs="Arial"/>
        </w:rPr>
        <w:t xml:space="preserve"> vojenskou agresiou voči Ukrajine.</w:t>
      </w:r>
    </w:p>
    <w:p w14:paraId="399261E1" w14:textId="77777777" w:rsidR="00287195" w:rsidRPr="00287195" w:rsidRDefault="00287195" w:rsidP="00287195">
      <w:pPr>
        <w:jc w:val="both"/>
        <w:rPr>
          <w:ins w:id="545" w:author="Autor"/>
          <w:rFonts w:ascii="Arial" w:hAnsi="Arial" w:cs="Arial"/>
        </w:rPr>
      </w:pPr>
      <w:ins w:id="546" w:author="Autor">
        <w:r w:rsidRPr="00287195">
          <w:rPr>
            <w:rFonts w:ascii="Arial" w:hAnsi="Arial" w:cs="Arial"/>
          </w:rPr>
          <w:t>Na prioritnú os č. 10 Podpora pre zmiernenie dôsledkov energetickej krízy – SAFE určené na úhradu nákladov na spotrebu energie pre zraniteľné domácnosti, ako výnimočné opatrenie nevyhnutne potrebné na riešenie energetickej krízy vyplývajúcej z dôsledkov vojenskej agresie Ruska voči Ukrajine v roku 2022, je vyčlenených 3,95 %</w:t>
        </w:r>
        <w:del w:id="547" w:author="Autor">
          <w:r w:rsidRPr="00287195" w:rsidDel="00504F50">
            <w:rPr>
              <w:rFonts w:ascii="Arial" w:hAnsi="Arial" w:cs="Arial"/>
            </w:rPr>
            <w:delText xml:space="preserve"> percent</w:delText>
          </w:r>
        </w:del>
        <w:r w:rsidRPr="00287195">
          <w:rPr>
            <w:rFonts w:ascii="Arial" w:hAnsi="Arial" w:cs="Arial"/>
          </w:rPr>
          <w:t xml:space="preserve"> celkovej alokácie programu. </w:t>
        </w:r>
      </w:ins>
    </w:p>
    <w:p w14:paraId="10A2C3FA" w14:textId="4EE60C6D" w:rsidR="00330C00" w:rsidRPr="005A48D1" w:rsidRDefault="00330C00">
      <w:pPr>
        <w:jc w:val="both"/>
        <w:rPr>
          <w:rFonts w:ascii="Arial" w:hAnsi="Arial" w:cs="Arial"/>
        </w:rPr>
      </w:pPr>
      <w:r w:rsidRPr="005A48D1">
        <w:rPr>
          <w:rFonts w:ascii="Arial" w:hAnsi="Arial" w:cs="Arial"/>
        </w:rPr>
        <w:t xml:space="preserve">V neposlednom rade zabezpečenie kontinuity prechodu poskytovania sociálnych služieb a výkonu opatrení sociálnoprávnej ochrany detí a sociálnej kurately z inštitucionálnej formy na komunitnú. Zo skúsenosti </w:t>
      </w:r>
      <w:r w:rsidR="00C964C3" w:rsidRPr="005A48D1">
        <w:rPr>
          <w:rFonts w:ascii="Arial" w:hAnsi="Arial" w:cs="Arial"/>
        </w:rPr>
        <w:t>z </w:t>
      </w:r>
      <w:r w:rsidRPr="005A48D1">
        <w:rPr>
          <w:rFonts w:ascii="Arial" w:hAnsi="Arial" w:cs="Arial"/>
        </w:rPr>
        <w:t xml:space="preserve">programového obdobia 2007-2013 sú navrhované aktivity značne nákladné čo sa odráža aj navrhovanej výške disponibilnej alokácie. </w:t>
      </w:r>
    </w:p>
    <w:p w14:paraId="4F451A8C" w14:textId="77777777" w:rsidR="00330C00" w:rsidRPr="005A48D1" w:rsidRDefault="00930F83">
      <w:pPr>
        <w:jc w:val="both"/>
        <w:rPr>
          <w:rFonts w:ascii="Arial" w:hAnsi="Arial" w:cs="Arial"/>
        </w:rPr>
      </w:pPr>
      <w:r w:rsidRPr="005A48D1">
        <w:rPr>
          <w:rFonts w:ascii="Arial" w:hAnsi="Arial" w:cs="Arial"/>
        </w:rPr>
        <w:t xml:space="preserve">IROP v </w:t>
      </w:r>
      <w:r w:rsidR="00330C00" w:rsidRPr="005A48D1">
        <w:rPr>
          <w:rFonts w:ascii="Arial" w:hAnsi="Arial" w:cs="Arial"/>
        </w:rPr>
        <w:t xml:space="preserve">prioritnej osi 5 CLLD </w:t>
      </w:r>
      <w:r w:rsidRPr="005A48D1">
        <w:rPr>
          <w:rFonts w:ascii="Arial" w:hAnsi="Arial" w:cs="Arial"/>
        </w:rPr>
        <w:t xml:space="preserve">poskytuje aktivity primerané pre miestny rozvoj. RO IROP uplatňuje implementačný nástroj v podmienkach SR ako jediný EFRR zdroj poskytujúci podporu k EPFRV zdrojom. Podpora miestneho rozvoja je smerovaná tak na podporu podnikania na lokálnej úrovni ako aj podporu občianskej infraštruktúry. </w:t>
      </w:r>
    </w:p>
    <w:p w14:paraId="291846B3" w14:textId="588F943A" w:rsidR="00CB6464" w:rsidRPr="005A48D1" w:rsidRDefault="00CF52B8">
      <w:pPr>
        <w:jc w:val="both"/>
        <w:rPr>
          <w:rFonts w:ascii="Arial" w:hAnsi="Arial" w:cs="Arial"/>
        </w:rPr>
      </w:pPr>
      <w:r w:rsidRPr="005A48D1">
        <w:rPr>
          <w:rFonts w:ascii="Arial" w:hAnsi="Arial" w:cs="Arial"/>
        </w:rPr>
        <w:t>Významný podiel finančných prostriedkov –</w:t>
      </w:r>
      <w:r w:rsidR="00211661">
        <w:rPr>
          <w:rFonts w:ascii="Arial" w:hAnsi="Arial" w:cs="Arial"/>
        </w:rPr>
        <w:t xml:space="preserve"> </w:t>
      </w:r>
      <w:del w:id="548" w:author="Autor">
        <w:r w:rsidR="00351281" w:rsidDel="001269B2">
          <w:rPr>
            <w:rFonts w:ascii="Arial" w:hAnsi="Arial" w:cs="Arial"/>
            <w:b/>
          </w:rPr>
          <w:delText>14,54</w:delText>
        </w:r>
      </w:del>
      <w:ins w:id="549" w:author="Autor">
        <w:r w:rsidR="001269B2">
          <w:rPr>
            <w:rFonts w:ascii="Arial" w:hAnsi="Arial" w:cs="Arial"/>
            <w:b/>
          </w:rPr>
          <w:t>18,41</w:t>
        </w:r>
      </w:ins>
      <w:r w:rsidR="00351281">
        <w:rPr>
          <w:rFonts w:ascii="Arial" w:hAnsi="Arial" w:cs="Arial"/>
          <w:b/>
        </w:rPr>
        <w:t>%</w:t>
      </w:r>
      <w:r w:rsidRPr="005A48D1">
        <w:rPr>
          <w:rFonts w:ascii="Arial" w:hAnsi="Arial" w:cs="Arial"/>
        </w:rPr>
        <w:t xml:space="preserve"> z celkovej finančnej alokácie, bol alokovaný na </w:t>
      </w:r>
      <w:r w:rsidRPr="005A48D1">
        <w:rPr>
          <w:rFonts w:ascii="Arial" w:hAnsi="Arial" w:cs="Arial"/>
          <w:b/>
        </w:rPr>
        <w:t xml:space="preserve">TC7 </w:t>
      </w:r>
      <w:r w:rsidRPr="005A48D1">
        <w:rPr>
          <w:rFonts w:ascii="Arial" w:hAnsi="Arial" w:cs="Arial"/>
        </w:rPr>
        <w:t xml:space="preserve">- Podpora udržateľnej dopravy a odstraňovanie prekážok v kľúčových sieťových infraštruktúrach. Opatrenia reflektujú na potreby konkrétnych regiónov v oblasti podpory ciest II. a III. triedy a rozvoja nízkouhlíkových dopravných systémov. Investície do </w:t>
      </w:r>
      <w:r w:rsidRPr="005A48D1">
        <w:rPr>
          <w:rFonts w:ascii="Arial" w:hAnsi="Arial" w:cs="Arial"/>
          <w:b/>
        </w:rPr>
        <w:t>regionálnych ciest</w:t>
      </w:r>
      <w:r w:rsidRPr="005A48D1">
        <w:rPr>
          <w:rFonts w:ascii="Arial" w:hAnsi="Arial" w:cs="Arial"/>
        </w:rPr>
        <w:t xml:space="preserve"> umožnia zlepšenie prístupu k jednotnému európskemu trhu prostredníctvom napojenia na sieť TEN-T a službám ako aj celkové zlepšenie kvality života v regiónoch. Podpora a rozvoj </w:t>
      </w:r>
      <w:r w:rsidRPr="005A48D1">
        <w:rPr>
          <w:rFonts w:ascii="Arial" w:hAnsi="Arial" w:cs="Arial"/>
          <w:b/>
        </w:rPr>
        <w:t>verejnej osobnej dopravy</w:t>
      </w:r>
      <w:r w:rsidRPr="005A48D1">
        <w:rPr>
          <w:rFonts w:ascii="Arial" w:hAnsi="Arial" w:cs="Arial"/>
        </w:rPr>
        <w:t xml:space="preserve">, s cieľom zlepšenia environmentálnych aspektov miest a mestských oblastí, si predovšetkým vzhľadom k aktivitám zameraným na náhradu vozového parku vysokoekologickými autobusmi vyžaduje dostatočnú </w:t>
      </w:r>
      <w:r w:rsidRPr="005A48D1">
        <w:rPr>
          <w:rFonts w:ascii="Arial" w:hAnsi="Arial" w:cs="Arial"/>
        </w:rPr>
        <w:lastRenderedPageBreak/>
        <w:t>výšku alokácie. S cieľom podpory ekologických módov dopravy bude potrebné rozvíjať a podporovať opatrenia na rozvoj cyklistickej dopravy.</w:t>
      </w:r>
    </w:p>
    <w:p w14:paraId="235D12B4" w14:textId="26E38461" w:rsidR="00CB6464" w:rsidRPr="005A48D1" w:rsidRDefault="00CF52B8">
      <w:pPr>
        <w:jc w:val="both"/>
        <w:rPr>
          <w:rFonts w:ascii="Arial" w:hAnsi="Arial" w:cs="Arial"/>
        </w:rPr>
      </w:pPr>
      <w:r w:rsidRPr="005A48D1">
        <w:rPr>
          <w:rFonts w:ascii="Arial" w:hAnsi="Arial" w:cs="Arial"/>
        </w:rPr>
        <w:t xml:space="preserve">Pre potreby rastu priaznivého pre zamestnanosť,  bola v rámci </w:t>
      </w:r>
      <w:r w:rsidRPr="005A48D1">
        <w:rPr>
          <w:rFonts w:ascii="Arial" w:hAnsi="Arial" w:cs="Arial"/>
          <w:b/>
        </w:rPr>
        <w:t>TC8</w:t>
      </w:r>
      <w:r w:rsidRPr="005A48D1">
        <w:rPr>
          <w:rFonts w:ascii="Arial" w:hAnsi="Arial" w:cs="Arial"/>
        </w:rPr>
        <w:t xml:space="preserve"> - Podpora udržateľnosti a kvality zamestnanosti a mobility pracovnej sily, vyčlenených </w:t>
      </w:r>
      <w:del w:id="550" w:author="Autor">
        <w:r w:rsidR="005C426C" w:rsidDel="00762469">
          <w:rPr>
            <w:rFonts w:ascii="Arial" w:hAnsi="Arial" w:cs="Arial"/>
            <w:b/>
          </w:rPr>
          <w:delText>4</w:delText>
        </w:r>
        <w:r w:rsidR="004D3185" w:rsidRPr="005C426C" w:rsidDel="00762469">
          <w:rPr>
            <w:rFonts w:ascii="Arial" w:hAnsi="Arial" w:cs="Arial"/>
            <w:b/>
          </w:rPr>
          <w:delText>,82</w:delText>
        </w:r>
      </w:del>
      <w:ins w:id="551" w:author="Autor">
        <w:r w:rsidR="00762469">
          <w:rPr>
            <w:rFonts w:ascii="Arial" w:hAnsi="Arial" w:cs="Arial"/>
            <w:b/>
          </w:rPr>
          <w:t>3,88</w:t>
        </w:r>
      </w:ins>
      <w:r w:rsidR="004D3185" w:rsidRPr="005C426C">
        <w:rPr>
          <w:rFonts w:ascii="Arial" w:hAnsi="Arial" w:cs="Arial"/>
          <w:b/>
        </w:rPr>
        <w:t xml:space="preserve"> %</w:t>
      </w:r>
      <w:r w:rsidRPr="005A48D1">
        <w:rPr>
          <w:rFonts w:ascii="Arial" w:hAnsi="Arial" w:cs="Arial"/>
        </w:rPr>
        <w:t xml:space="preserve"> prostriedkov z celkovej finančnej alokácie IROP. Opatrenia v rámci tematického cieľa prispejú k podpore využitia endogénnych ekonomických faktorov rozvoja regiónov prostredníctvom podpory </w:t>
      </w:r>
      <w:r w:rsidRPr="005A48D1">
        <w:rPr>
          <w:rFonts w:ascii="Arial" w:hAnsi="Arial" w:cs="Arial"/>
          <w:b/>
        </w:rPr>
        <w:t xml:space="preserve">kreativity ľudských zdrojov </w:t>
      </w:r>
      <w:r w:rsidRPr="005A48D1">
        <w:rPr>
          <w:rFonts w:ascii="Arial" w:hAnsi="Arial" w:cs="Arial"/>
        </w:rPr>
        <w:t>v regiónoch.</w:t>
      </w:r>
    </w:p>
    <w:p w14:paraId="44A3366B" w14:textId="3C62612B" w:rsidR="001C34C1" w:rsidRPr="005A48D1" w:rsidRDefault="00CF52B8">
      <w:pPr>
        <w:jc w:val="both"/>
        <w:rPr>
          <w:rFonts w:ascii="Arial" w:hAnsi="Arial" w:cs="Arial"/>
        </w:rPr>
      </w:pPr>
      <w:r w:rsidRPr="005A48D1">
        <w:rPr>
          <w:rFonts w:ascii="Arial" w:hAnsi="Arial" w:cs="Arial"/>
        </w:rPr>
        <w:t xml:space="preserve">Opatrenia v rámci </w:t>
      </w:r>
      <w:r w:rsidRPr="005A48D1">
        <w:rPr>
          <w:rFonts w:ascii="Arial" w:hAnsi="Arial" w:cs="Arial"/>
          <w:b/>
        </w:rPr>
        <w:t>TC10</w:t>
      </w:r>
      <w:r w:rsidRPr="005A48D1">
        <w:rPr>
          <w:rFonts w:ascii="Arial" w:hAnsi="Arial" w:cs="Arial"/>
        </w:rPr>
        <w:t xml:space="preserve"> - Investovanie do vzdelania, školení a odbornej prípravy, ako aj zručností a celoživotného vzdelávania, na ktorý bolo vyčlenených </w:t>
      </w:r>
      <w:del w:id="552" w:author="Autor">
        <w:r w:rsidR="004D3185" w:rsidDel="001269B2">
          <w:rPr>
            <w:rFonts w:ascii="Arial" w:hAnsi="Arial" w:cs="Arial"/>
            <w:b/>
          </w:rPr>
          <w:delText>11,68</w:delText>
        </w:r>
      </w:del>
      <w:ins w:id="553" w:author="Autor">
        <w:r w:rsidR="001269B2">
          <w:rPr>
            <w:rFonts w:ascii="Arial" w:hAnsi="Arial" w:cs="Arial"/>
            <w:b/>
          </w:rPr>
          <w:t>11,84</w:t>
        </w:r>
      </w:ins>
      <w:r w:rsidR="004D3185">
        <w:rPr>
          <w:rFonts w:ascii="Arial" w:hAnsi="Arial" w:cs="Arial"/>
          <w:b/>
        </w:rPr>
        <w:t>%</w:t>
      </w:r>
      <w:r w:rsidRPr="005A48D1">
        <w:rPr>
          <w:rFonts w:ascii="Arial" w:hAnsi="Arial" w:cs="Arial"/>
        </w:rPr>
        <w:t xml:space="preserve"> prostriedkov z celkovej finančnej alokácie, </w:t>
      </w:r>
      <w:r w:rsidR="004B4717" w:rsidRPr="005A48D1">
        <w:rPr>
          <w:rFonts w:ascii="Arial" w:hAnsi="Arial" w:cs="Arial"/>
        </w:rPr>
        <w:t xml:space="preserve">budú prispievať k plneniu špecifického odporúčania </w:t>
      </w:r>
      <w:r w:rsidR="001A5EC0" w:rsidRPr="005A48D1">
        <w:rPr>
          <w:rFonts w:ascii="Arial" w:hAnsi="Arial" w:cs="Arial"/>
        </w:rPr>
        <w:t>v oblasti posilnenia poskytovania odborného vzdelávania a prípravy na pracovisku, podporou materiálno-technického vybavenia odborných škôl</w:t>
      </w:r>
      <w:r w:rsidR="001C34C1" w:rsidRPr="005A48D1">
        <w:rPr>
          <w:rFonts w:ascii="Arial" w:hAnsi="Arial" w:cs="Arial"/>
        </w:rPr>
        <w:t>.</w:t>
      </w:r>
    </w:p>
    <w:p w14:paraId="446B7519" w14:textId="77777777" w:rsidR="00CB6464" w:rsidRPr="005A48D1" w:rsidRDefault="001A5EC0">
      <w:pPr>
        <w:jc w:val="both"/>
        <w:rPr>
          <w:rFonts w:ascii="Arial" w:hAnsi="Arial" w:cs="Arial"/>
        </w:rPr>
      </w:pPr>
      <w:r w:rsidRPr="005A48D1">
        <w:rPr>
          <w:rFonts w:ascii="Arial" w:hAnsi="Arial" w:cs="Arial"/>
        </w:rPr>
        <w:t xml:space="preserve">Pri zabezpečovaní </w:t>
      </w:r>
      <w:r w:rsidR="001C34C1" w:rsidRPr="005A48D1">
        <w:rPr>
          <w:rFonts w:ascii="Arial" w:hAnsi="Arial" w:cs="Arial"/>
        </w:rPr>
        <w:t xml:space="preserve">kvalitného a inkluzívneho predškolského a školského vzdelávania </w:t>
      </w:r>
      <w:r w:rsidRPr="005A48D1">
        <w:rPr>
          <w:rFonts w:ascii="Arial" w:hAnsi="Arial" w:cs="Arial"/>
        </w:rPr>
        <w:t xml:space="preserve"> </w:t>
      </w:r>
      <w:r w:rsidR="001C34C1" w:rsidRPr="005A48D1">
        <w:rPr>
          <w:rFonts w:ascii="Arial" w:hAnsi="Arial" w:cs="Arial"/>
        </w:rPr>
        <w:t xml:space="preserve">bude podpora smerovaná </w:t>
      </w:r>
      <w:r w:rsidRPr="005A48D1">
        <w:rPr>
          <w:rFonts w:ascii="Arial" w:hAnsi="Arial" w:cs="Arial"/>
        </w:rPr>
        <w:t xml:space="preserve"> </w:t>
      </w:r>
      <w:r w:rsidR="001C34C1" w:rsidRPr="005A48D1">
        <w:rPr>
          <w:rFonts w:ascii="Arial" w:hAnsi="Arial" w:cs="Arial"/>
        </w:rPr>
        <w:t>na</w:t>
      </w:r>
      <w:r w:rsidR="00CF52B8" w:rsidRPr="005A48D1">
        <w:rPr>
          <w:rFonts w:ascii="Arial" w:hAnsi="Arial" w:cs="Arial"/>
        </w:rPr>
        <w:t xml:space="preserve"> zvýš</w:t>
      </w:r>
      <w:r w:rsidR="001C34C1" w:rsidRPr="005A48D1">
        <w:rPr>
          <w:rFonts w:ascii="Arial" w:hAnsi="Arial" w:cs="Arial"/>
        </w:rPr>
        <w:t>enie</w:t>
      </w:r>
      <w:r w:rsidR="00CF52B8" w:rsidRPr="005A48D1">
        <w:rPr>
          <w:rFonts w:ascii="Arial" w:hAnsi="Arial" w:cs="Arial"/>
        </w:rPr>
        <w:t xml:space="preserve"> hrub</w:t>
      </w:r>
      <w:r w:rsidR="001C34C1" w:rsidRPr="005A48D1">
        <w:rPr>
          <w:rFonts w:ascii="Arial" w:hAnsi="Arial" w:cs="Arial"/>
        </w:rPr>
        <w:t>ej</w:t>
      </w:r>
      <w:r w:rsidR="00CF52B8" w:rsidRPr="005A48D1">
        <w:rPr>
          <w:rFonts w:ascii="Arial" w:hAnsi="Arial" w:cs="Arial"/>
        </w:rPr>
        <w:t xml:space="preserve"> zaškolenos</w:t>
      </w:r>
      <w:r w:rsidR="001C34C1" w:rsidRPr="005A48D1">
        <w:rPr>
          <w:rFonts w:ascii="Arial" w:hAnsi="Arial" w:cs="Arial"/>
        </w:rPr>
        <w:t>ti</w:t>
      </w:r>
      <w:r w:rsidR="00CF52B8" w:rsidRPr="005A48D1">
        <w:rPr>
          <w:rFonts w:ascii="Arial" w:hAnsi="Arial" w:cs="Arial"/>
        </w:rPr>
        <w:t xml:space="preserve"> detí </w:t>
      </w:r>
      <w:r w:rsidR="001C34C1" w:rsidRPr="005A48D1">
        <w:rPr>
          <w:rFonts w:ascii="Arial" w:hAnsi="Arial" w:cs="Arial"/>
        </w:rPr>
        <w:t xml:space="preserve">v materských školách </w:t>
      </w:r>
      <w:r w:rsidR="00CF52B8" w:rsidRPr="005A48D1">
        <w:rPr>
          <w:rFonts w:ascii="Arial" w:hAnsi="Arial" w:cs="Arial"/>
        </w:rPr>
        <w:t xml:space="preserve">s dopadom na zvýšenie podielu žien na pracovnom trhu (Pozičný dokument SR), v oblasti primárneho vzdelávania </w:t>
      </w:r>
      <w:r w:rsidR="001C34C1" w:rsidRPr="005A48D1">
        <w:rPr>
          <w:rFonts w:ascii="Arial" w:hAnsi="Arial" w:cs="Arial"/>
        </w:rPr>
        <w:t xml:space="preserve">pôjde o zlepšenie </w:t>
      </w:r>
      <w:r w:rsidR="00CF52B8" w:rsidRPr="005A48D1">
        <w:rPr>
          <w:rFonts w:ascii="Arial" w:hAnsi="Arial" w:cs="Arial"/>
          <w:b/>
        </w:rPr>
        <w:t>kľúčov</w:t>
      </w:r>
      <w:r w:rsidR="001C34C1" w:rsidRPr="005A48D1">
        <w:rPr>
          <w:rFonts w:ascii="Arial" w:hAnsi="Arial" w:cs="Arial"/>
          <w:b/>
        </w:rPr>
        <w:t>ých</w:t>
      </w:r>
      <w:r w:rsidR="00CF52B8" w:rsidRPr="005A48D1">
        <w:rPr>
          <w:rFonts w:ascii="Arial" w:hAnsi="Arial" w:cs="Arial"/>
        </w:rPr>
        <w:t xml:space="preserve"> </w:t>
      </w:r>
      <w:r w:rsidR="001C34C1" w:rsidRPr="005A48D1">
        <w:rPr>
          <w:rFonts w:ascii="Arial" w:hAnsi="Arial" w:cs="Arial"/>
          <w:b/>
        </w:rPr>
        <w:t xml:space="preserve">kompetencií </w:t>
      </w:r>
      <w:r w:rsidR="00CF52B8" w:rsidRPr="005A48D1">
        <w:rPr>
          <w:rFonts w:ascii="Arial" w:hAnsi="Arial" w:cs="Arial"/>
          <w:b/>
        </w:rPr>
        <w:t>žiakov</w:t>
      </w:r>
      <w:r w:rsidR="00CF52B8" w:rsidRPr="005A48D1">
        <w:rPr>
          <w:rFonts w:ascii="Arial" w:hAnsi="Arial" w:cs="Arial"/>
        </w:rPr>
        <w:t xml:space="preserve"> </w:t>
      </w:r>
      <w:r w:rsidR="00CF52B8" w:rsidRPr="005A48D1">
        <w:rPr>
          <w:rFonts w:ascii="Arial" w:hAnsi="Arial" w:cs="Arial"/>
          <w:b/>
        </w:rPr>
        <w:t>základných škôl</w:t>
      </w:r>
      <w:r w:rsidR="001C34C1" w:rsidRPr="005A48D1">
        <w:rPr>
          <w:rFonts w:ascii="Arial" w:hAnsi="Arial" w:cs="Arial"/>
          <w:b/>
        </w:rPr>
        <w:t xml:space="preserve">. </w:t>
      </w:r>
      <w:r w:rsidR="00CF52B8" w:rsidRPr="005A48D1">
        <w:rPr>
          <w:rFonts w:ascii="Arial" w:hAnsi="Arial" w:cs="Arial"/>
        </w:rPr>
        <w:t xml:space="preserve">Zároveň </w:t>
      </w:r>
      <w:r w:rsidR="001C34C1" w:rsidRPr="005A48D1">
        <w:rPr>
          <w:rFonts w:ascii="Arial" w:hAnsi="Arial" w:cs="Arial"/>
        </w:rPr>
        <w:t xml:space="preserve">IROP podporenými aktivitami  prispeje k </w:t>
      </w:r>
      <w:r w:rsidR="00CF52B8" w:rsidRPr="005A48D1">
        <w:rPr>
          <w:rFonts w:ascii="Arial" w:hAnsi="Arial" w:cs="Arial"/>
        </w:rPr>
        <w:t xml:space="preserve">prístupu k celoživotnému vzdelávaniu. </w:t>
      </w:r>
    </w:p>
    <w:p w14:paraId="69780BD5" w14:textId="122E1AD4" w:rsidR="00CB6464" w:rsidRPr="005A48D1" w:rsidRDefault="00CF52B8">
      <w:pPr>
        <w:jc w:val="both"/>
        <w:rPr>
          <w:rFonts w:ascii="Arial" w:hAnsi="Arial" w:cs="Arial"/>
        </w:rPr>
      </w:pPr>
      <w:r w:rsidRPr="005A48D1">
        <w:rPr>
          <w:rFonts w:ascii="Arial" w:hAnsi="Arial" w:cs="Arial"/>
        </w:rPr>
        <w:t xml:space="preserve">Na </w:t>
      </w:r>
      <w:r w:rsidRPr="005A48D1">
        <w:rPr>
          <w:rFonts w:ascii="Arial" w:hAnsi="Arial" w:cs="Arial"/>
          <w:b/>
        </w:rPr>
        <w:t>TC4</w:t>
      </w:r>
      <w:r w:rsidRPr="005A48D1">
        <w:rPr>
          <w:rFonts w:ascii="Arial" w:hAnsi="Arial" w:cs="Arial"/>
        </w:rPr>
        <w:t xml:space="preserve"> - Podpora prechodu na nízkouhlíkové hospodárstvo vo všetkých sektoroch, bolo vyčlenených </w:t>
      </w:r>
      <w:r w:rsidR="004B1927" w:rsidRPr="004B1927">
        <w:rPr>
          <w:rFonts w:ascii="Arial" w:hAnsi="Arial" w:cs="Arial"/>
          <w:b/>
        </w:rPr>
        <w:t>10,</w:t>
      </w:r>
      <w:del w:id="554" w:author="Autor">
        <w:r w:rsidR="004B1927" w:rsidRPr="004B1927" w:rsidDel="001269B2">
          <w:rPr>
            <w:rFonts w:ascii="Arial" w:hAnsi="Arial" w:cs="Arial"/>
            <w:b/>
          </w:rPr>
          <w:delText>64</w:delText>
        </w:r>
      </w:del>
      <w:ins w:id="555" w:author="Autor">
        <w:r w:rsidR="001269B2">
          <w:rPr>
            <w:rFonts w:ascii="Arial" w:hAnsi="Arial" w:cs="Arial"/>
            <w:b/>
          </w:rPr>
          <w:t>06</w:t>
        </w:r>
      </w:ins>
      <w:r w:rsidR="004B1927" w:rsidRPr="004B1927">
        <w:rPr>
          <w:rFonts w:ascii="Arial" w:hAnsi="Arial" w:cs="Arial"/>
          <w:b/>
        </w:rPr>
        <w:t>%</w:t>
      </w:r>
      <w:r w:rsidRPr="005A48D1">
        <w:rPr>
          <w:rFonts w:ascii="Arial" w:hAnsi="Arial" w:cs="Arial"/>
        </w:rPr>
        <w:t xml:space="preserve"> prostriedkov z celkovej finančnej alokácie. Uvedená výška finančných prostriedkov bola určená na zvýšenie </w:t>
      </w:r>
      <w:r w:rsidRPr="005A48D1">
        <w:rPr>
          <w:rFonts w:ascii="Arial" w:hAnsi="Arial" w:cs="Arial"/>
          <w:b/>
        </w:rPr>
        <w:t>energetickej efektívnosti</w:t>
      </w:r>
      <w:r w:rsidRPr="005A48D1">
        <w:rPr>
          <w:rFonts w:ascii="Arial" w:hAnsi="Arial" w:cs="Arial"/>
        </w:rPr>
        <w:t xml:space="preserve"> budov na bývanie, pričom konkrétne opatrenia sú v súlade so smernicou o energetickej efektívnosti a o energetickej hospodárnosti budov.</w:t>
      </w:r>
      <w:r w:rsidR="006C48B3" w:rsidRPr="005A48D1">
        <w:rPr>
          <w:rFonts w:ascii="Arial" w:hAnsi="Arial" w:cs="Arial"/>
        </w:rPr>
        <w:t xml:space="preserve"> So zreteľom na skúsenosti s implementácie ROP, aktivity energetickej efektívnosti bytových domov budú realizované prostredníctvom finančn</w:t>
      </w:r>
      <w:r w:rsidR="00D00C1C" w:rsidRPr="005A48D1">
        <w:rPr>
          <w:rFonts w:ascii="Arial" w:hAnsi="Arial" w:cs="Arial"/>
        </w:rPr>
        <w:t>ých nástrojov, ktoré sú súčasťou</w:t>
      </w:r>
      <w:r w:rsidR="00E76E4F" w:rsidRPr="005A48D1">
        <w:rPr>
          <w:rFonts w:ascii="Arial" w:hAnsi="Arial" w:cs="Arial"/>
        </w:rPr>
        <w:t xml:space="preserve"> hodnotenia</w:t>
      </w:r>
      <w:r w:rsidR="00D00C1C" w:rsidRPr="005A48D1">
        <w:rPr>
          <w:rFonts w:ascii="Arial" w:hAnsi="Arial" w:cs="Arial"/>
        </w:rPr>
        <w:t xml:space="preserve"> ex ante pre finančné nástroje</w:t>
      </w:r>
      <w:r w:rsidR="006C48B3" w:rsidRPr="005A48D1">
        <w:rPr>
          <w:rFonts w:ascii="Arial" w:hAnsi="Arial" w:cs="Arial"/>
        </w:rPr>
        <w:t>.</w:t>
      </w:r>
    </w:p>
    <w:p w14:paraId="3D6ADCB8" w14:textId="77777777" w:rsidR="006C48B3" w:rsidRPr="005A48D1" w:rsidRDefault="006C48B3">
      <w:pPr>
        <w:jc w:val="both"/>
        <w:rPr>
          <w:rFonts w:ascii="Arial" w:hAnsi="Arial" w:cs="Arial"/>
        </w:rPr>
      </w:pPr>
      <w:r w:rsidRPr="005A48D1">
        <w:rPr>
          <w:rFonts w:ascii="Arial" w:hAnsi="Arial" w:cs="Arial"/>
        </w:rPr>
        <w:t>K podpore energetickej efektívnosti budú v rámci OP prispievať aj aktivity z tematických cieľov 8, 9 a</w:t>
      </w:r>
      <w:r w:rsidR="004B4717" w:rsidRPr="005A48D1">
        <w:rPr>
          <w:rFonts w:ascii="Arial" w:hAnsi="Arial" w:cs="Arial"/>
        </w:rPr>
        <w:t> </w:t>
      </w:r>
      <w:r w:rsidRPr="005A48D1">
        <w:rPr>
          <w:rFonts w:ascii="Arial" w:hAnsi="Arial" w:cs="Arial"/>
        </w:rPr>
        <w:t>10</w:t>
      </w:r>
      <w:r w:rsidR="004B4717" w:rsidRPr="005A48D1">
        <w:rPr>
          <w:rFonts w:ascii="Arial" w:hAnsi="Arial" w:cs="Arial"/>
        </w:rPr>
        <w:t xml:space="preserve"> a to podporou energetickej efektívnosti verejných budov. </w:t>
      </w:r>
    </w:p>
    <w:p w14:paraId="47A25FBA" w14:textId="54363D5B" w:rsidR="00CB6464" w:rsidRPr="005A48D1" w:rsidRDefault="00CF52B8">
      <w:pPr>
        <w:jc w:val="both"/>
        <w:rPr>
          <w:rFonts w:ascii="Arial" w:hAnsi="Arial" w:cs="Arial"/>
        </w:rPr>
      </w:pPr>
      <w:r w:rsidRPr="005A48D1">
        <w:rPr>
          <w:rFonts w:ascii="Arial" w:hAnsi="Arial" w:cs="Arial"/>
        </w:rPr>
        <w:t xml:space="preserve">Na </w:t>
      </w:r>
      <w:r w:rsidRPr="005A48D1">
        <w:rPr>
          <w:rFonts w:ascii="Arial" w:hAnsi="Arial" w:cs="Arial"/>
          <w:b/>
        </w:rPr>
        <w:t>TC6</w:t>
      </w:r>
      <w:r w:rsidRPr="005A48D1">
        <w:rPr>
          <w:rFonts w:ascii="Arial" w:hAnsi="Arial" w:cs="Arial"/>
        </w:rPr>
        <w:t xml:space="preserve"> – Zachovanie a ochrana životného prostredia a podpora efektívneho využívania zdrojov bola vyčlenená alokácia predstavujúca </w:t>
      </w:r>
      <w:r w:rsidR="004B1927" w:rsidRPr="004B1927">
        <w:rPr>
          <w:rFonts w:ascii="Arial" w:hAnsi="Arial" w:cs="Arial"/>
          <w:b/>
        </w:rPr>
        <w:t>4,</w:t>
      </w:r>
      <w:del w:id="556" w:author="Autor">
        <w:r w:rsidR="004B1927" w:rsidRPr="004B1927" w:rsidDel="001269B2">
          <w:rPr>
            <w:rFonts w:ascii="Arial" w:hAnsi="Arial" w:cs="Arial"/>
            <w:b/>
          </w:rPr>
          <w:delText>91</w:delText>
        </w:r>
      </w:del>
      <w:ins w:id="557" w:author="Autor">
        <w:r w:rsidR="001269B2">
          <w:rPr>
            <w:rFonts w:ascii="Arial" w:hAnsi="Arial" w:cs="Arial"/>
            <w:b/>
          </w:rPr>
          <w:t>36</w:t>
        </w:r>
      </w:ins>
      <w:r w:rsidR="004B1927" w:rsidRPr="004B1927">
        <w:rPr>
          <w:rFonts w:ascii="Arial" w:hAnsi="Arial" w:cs="Arial"/>
          <w:b/>
        </w:rPr>
        <w:t>%</w:t>
      </w:r>
      <w:r w:rsidRPr="005A48D1">
        <w:rPr>
          <w:rFonts w:ascii="Arial" w:hAnsi="Arial" w:cs="Arial"/>
        </w:rPr>
        <w:t xml:space="preserve">z celkovej finančnej alokácie. Uvedená výška finančných prostriedkov bola vyčlenená pre potreby efektívneho uplatňovania princípov udržateľného mestského rozvoja, s cieľom zlepšenia kvality životného prostredia v mestských oblastiach zavádzaním opatrení na zníženie znečistenia ovzdušia, revitalizáciou zanedbaných priestorov a zlepšenia podmienok pre zásobovanie obyvateľstva pitnou vodou a likvidáciu odpadových vôd.  </w:t>
      </w:r>
    </w:p>
    <w:p w14:paraId="3B3F3717" w14:textId="23326DFC" w:rsidR="003B717B" w:rsidRPr="005A48D1" w:rsidRDefault="003B717B" w:rsidP="00E62CDF">
      <w:pPr>
        <w:jc w:val="both"/>
        <w:rPr>
          <w:rFonts w:ascii="Arial" w:hAnsi="Arial" w:cs="Arial"/>
        </w:rPr>
      </w:pPr>
      <w:r w:rsidRPr="005A48D1">
        <w:rPr>
          <w:rFonts w:ascii="Arial" w:hAnsi="Arial" w:cs="Arial"/>
          <w:b/>
        </w:rPr>
        <w:t>Technická pomoc</w:t>
      </w:r>
      <w:r w:rsidRPr="005A48D1">
        <w:rPr>
          <w:rFonts w:ascii="Arial" w:hAnsi="Arial" w:cs="Arial"/>
        </w:rPr>
        <w:t xml:space="preserve"> určená pre IROP bude zabezpečovať komplexnú podporu potrebnú pre úspešnú realizáciu programu, pričom sú na ňu vyčlenené </w:t>
      </w:r>
      <w:r w:rsidR="00C964C3" w:rsidRPr="005A48D1">
        <w:rPr>
          <w:rFonts w:ascii="Arial" w:hAnsi="Arial" w:cs="Arial"/>
          <w:b/>
        </w:rPr>
        <w:t>3,</w:t>
      </w:r>
      <w:r w:rsidR="0064397D" w:rsidRPr="005A48D1">
        <w:rPr>
          <w:rFonts w:ascii="Arial" w:hAnsi="Arial" w:cs="Arial"/>
          <w:b/>
        </w:rPr>
        <w:t>20</w:t>
      </w:r>
      <w:r w:rsidR="0064397D" w:rsidRPr="005A48D1">
        <w:rPr>
          <w:rFonts w:ascii="Arial" w:hAnsi="Arial" w:cs="Arial"/>
        </w:rPr>
        <w:t xml:space="preserve"> </w:t>
      </w:r>
      <w:r w:rsidRPr="005A48D1">
        <w:rPr>
          <w:rFonts w:ascii="Arial" w:hAnsi="Arial" w:cs="Arial"/>
        </w:rPr>
        <w:t>%</w:t>
      </w:r>
      <w:del w:id="558" w:author="Autor">
        <w:r w:rsidRPr="005A48D1" w:rsidDel="00504F50">
          <w:rPr>
            <w:rFonts w:ascii="Arial" w:hAnsi="Arial" w:cs="Arial"/>
          </w:rPr>
          <w:delText xml:space="preserve"> percentá</w:delText>
        </w:r>
      </w:del>
      <w:r w:rsidRPr="005A48D1">
        <w:rPr>
          <w:rFonts w:ascii="Arial" w:hAnsi="Arial" w:cs="Arial"/>
        </w:rPr>
        <w:t xml:space="preserve"> celkovej alokácie programu. Táto časť alokácie pokryje predovšetkým priame (napr. mzdy, vzdelávanie) aj nepriame (napr. technické zabezpečenie, IT systém) náklady na zamestnancov riadiaceho orgánu či sprostredkovateľských orgánov ako aj ďalšie činnosti ktoré je potrebné zabezpečovať v zmysle platných nariadení EK. </w:t>
      </w:r>
      <w:r w:rsidR="00354B9D" w:rsidRPr="005A48D1">
        <w:rPr>
          <w:rFonts w:ascii="Arial" w:hAnsi="Arial" w:cs="Arial"/>
        </w:rPr>
        <w:t xml:space="preserve">V rámci aktivít technickej pomoci bude zohľadnené odporúčanie </w:t>
      </w:r>
      <w:r w:rsidR="00543CDB" w:rsidRPr="005A48D1">
        <w:rPr>
          <w:rFonts w:ascii="Arial" w:hAnsi="Arial" w:cs="Arial"/>
        </w:rPr>
        <w:t xml:space="preserve">Rady </w:t>
      </w:r>
      <w:r w:rsidR="00354B9D" w:rsidRPr="005A48D1">
        <w:rPr>
          <w:rFonts w:ascii="Arial" w:hAnsi="Arial" w:cs="Arial"/>
        </w:rPr>
        <w:t>6</w:t>
      </w:r>
      <w:r w:rsidR="00543CDB" w:rsidRPr="005A48D1">
        <w:rPr>
          <w:rFonts w:ascii="Arial" w:hAnsi="Arial" w:cs="Arial"/>
        </w:rPr>
        <w:t xml:space="preserve"> boja proti korupcii</w:t>
      </w:r>
      <w:r w:rsidR="00354B9D" w:rsidRPr="005A48D1">
        <w:rPr>
          <w:rFonts w:ascii="Arial" w:hAnsi="Arial" w:cs="Arial"/>
        </w:rPr>
        <w:t xml:space="preserve">, ktoré sa týka národného programu reforiem Slovenska na rok 2014. </w:t>
      </w:r>
    </w:p>
    <w:p w14:paraId="03314301" w14:textId="77777777" w:rsidR="00CB6464" w:rsidRPr="005A48D1" w:rsidRDefault="003B717B" w:rsidP="00E62CDF">
      <w:pPr>
        <w:jc w:val="both"/>
        <w:rPr>
          <w:rFonts w:ascii="Arial" w:hAnsi="Arial" w:cs="Arial"/>
        </w:rPr>
      </w:pPr>
      <w:r w:rsidRPr="005A48D1">
        <w:rPr>
          <w:rFonts w:ascii="Arial" w:hAnsi="Arial" w:cs="Arial"/>
        </w:rPr>
        <w:lastRenderedPageBreak/>
        <w:t>Za účelom definovania investičnej stratégie pre opatrenia technickej pomoci RO vypracoval analýzu východiskového stavu a potrieb v tejto oblasti, zohľadňujúc pritom skúsenosti z programového obdobia 2007 - 2013. Za účelom zabezpečenia konzistentného prístupu na národnej úrovni RO pri príprave tejto analýzy vychádzal z analýzy vypracovanej zo strany CKO (Analýza administratívnych kapacít a efektívnosti subjektov zodpovedných za EŠIF a administratívnych kapacít prijímateľov pomoci).</w:t>
      </w:r>
    </w:p>
    <w:p w14:paraId="31FC3342" w14:textId="4948078C" w:rsidR="00E62CDF" w:rsidRPr="005A48D1" w:rsidRDefault="001F745A" w:rsidP="005A48D1">
      <w:pPr>
        <w:jc w:val="both"/>
        <w:rPr>
          <w:rFonts w:ascii="Arial" w:hAnsi="Arial" w:cs="Arial"/>
        </w:rPr>
      </w:pPr>
      <w:r w:rsidRPr="005A48D1">
        <w:rPr>
          <w:rFonts w:ascii="Arial" w:hAnsi="Arial" w:cs="Arial"/>
        </w:rPr>
        <w:t xml:space="preserve">Na </w:t>
      </w:r>
      <w:r w:rsidRPr="005A48D1">
        <w:rPr>
          <w:rFonts w:ascii="Arial" w:hAnsi="Arial" w:cs="Arial"/>
          <w:b/>
        </w:rPr>
        <w:t>TC 13</w:t>
      </w:r>
      <w:r w:rsidRPr="005A48D1">
        <w:rPr>
          <w:rFonts w:ascii="Arial" w:hAnsi="Arial" w:cs="Arial"/>
        </w:rPr>
        <w:t xml:space="preserve"> Podpora nápravy dôsledkov krizy v súvilosti s pandémiou COVID-19 a príprava zelenej, digitálnej a odolnej obnovy hospodárstva v rámci prioritnej osi 7 REACT-EU je stanovená alokácia vo výške </w:t>
      </w:r>
      <w:ins w:id="559" w:author="Autor">
        <w:r w:rsidR="006B2AC3">
          <w:rPr>
            <w:rFonts w:ascii="Arial" w:hAnsi="Arial" w:cs="Arial"/>
          </w:rPr>
          <w:t xml:space="preserve">152 116 249 </w:t>
        </w:r>
      </w:ins>
      <w:del w:id="560" w:author="Autor">
        <w:r w:rsidR="005D7B86" w:rsidRPr="005A48D1" w:rsidDel="006B2AC3">
          <w:rPr>
            <w:rFonts w:ascii="Arial" w:hAnsi="Arial" w:cs="Arial"/>
          </w:rPr>
          <w:delText>228 482 984</w:delText>
        </w:r>
      </w:del>
      <w:r w:rsidR="00D916D7" w:rsidRPr="005A48D1">
        <w:rPr>
          <w:rFonts w:ascii="Arial" w:hAnsi="Arial" w:cs="Arial"/>
        </w:rPr>
        <w:t xml:space="preserve"> </w:t>
      </w:r>
      <w:r w:rsidRPr="005A48D1">
        <w:rPr>
          <w:rFonts w:ascii="Arial" w:hAnsi="Arial" w:cs="Arial"/>
        </w:rPr>
        <w:t xml:space="preserve">EUR čo predstavuje </w:t>
      </w:r>
      <w:del w:id="561" w:author="Autor">
        <w:r w:rsidR="005D7B86" w:rsidRPr="005A48D1" w:rsidDel="00762469">
          <w:rPr>
            <w:rFonts w:ascii="Arial" w:hAnsi="Arial" w:cs="Arial"/>
            <w:b/>
          </w:rPr>
          <w:delText>11,80</w:delText>
        </w:r>
      </w:del>
      <w:ins w:id="562" w:author="Autor">
        <w:r w:rsidR="00762469">
          <w:rPr>
            <w:rFonts w:ascii="Arial" w:hAnsi="Arial" w:cs="Arial"/>
            <w:b/>
          </w:rPr>
          <w:t>7,86</w:t>
        </w:r>
      </w:ins>
      <w:r w:rsidR="00C964C3" w:rsidRPr="005A48D1">
        <w:rPr>
          <w:rFonts w:ascii="Arial" w:hAnsi="Arial" w:cs="Arial"/>
          <w:b/>
        </w:rPr>
        <w:t xml:space="preserve"> </w:t>
      </w:r>
      <w:r w:rsidRPr="005A48D1">
        <w:rPr>
          <w:rFonts w:ascii="Arial" w:hAnsi="Arial" w:cs="Arial"/>
          <w:b/>
        </w:rPr>
        <w:t>%</w:t>
      </w:r>
      <w:r w:rsidRPr="005A48D1">
        <w:rPr>
          <w:rFonts w:ascii="Arial" w:hAnsi="Arial" w:cs="Arial"/>
        </w:rPr>
        <w:t xml:space="preserve"> z celkovej alokácie programu. </w:t>
      </w:r>
      <w:r w:rsidR="004E7BD4" w:rsidRPr="005A48D1">
        <w:rPr>
          <w:rFonts w:ascii="Arial" w:hAnsi="Arial" w:cs="Arial"/>
        </w:rPr>
        <w:t xml:space="preserve">Výška finančných prostriedkov bola vyčlenená </w:t>
      </w:r>
      <w:r w:rsidR="000B2317" w:rsidRPr="005A48D1">
        <w:rPr>
          <w:rFonts w:ascii="Arial" w:hAnsi="Arial" w:cs="Arial"/>
        </w:rPr>
        <w:t>za účelom oživenia hospodárstva poškodeného krizou spôsobenou COVID-19.</w:t>
      </w:r>
      <w:r w:rsidR="007A0FD3" w:rsidRPr="005A48D1">
        <w:rPr>
          <w:rFonts w:ascii="Arial" w:hAnsi="Arial" w:cs="Arial"/>
        </w:rPr>
        <w:t xml:space="preserve"> Oblasti podpory zohľadňujú</w:t>
      </w:r>
      <w:r w:rsidR="000B2317" w:rsidRPr="005A48D1">
        <w:rPr>
          <w:rFonts w:ascii="Arial" w:hAnsi="Arial" w:cs="Arial"/>
        </w:rPr>
        <w:t xml:space="preserve"> regionáln</w:t>
      </w:r>
      <w:r w:rsidR="007A0FD3" w:rsidRPr="005A48D1">
        <w:rPr>
          <w:rFonts w:ascii="Arial" w:hAnsi="Arial" w:cs="Arial"/>
        </w:rPr>
        <w:t>e</w:t>
      </w:r>
      <w:r w:rsidR="000B2317" w:rsidRPr="005A48D1">
        <w:rPr>
          <w:rFonts w:ascii="Arial" w:hAnsi="Arial" w:cs="Arial"/>
        </w:rPr>
        <w:t xml:space="preserve"> </w:t>
      </w:r>
      <w:r w:rsidR="007A0FD3" w:rsidRPr="005A48D1">
        <w:rPr>
          <w:rFonts w:ascii="Arial" w:hAnsi="Arial" w:cs="Arial"/>
        </w:rPr>
        <w:t>potreby</w:t>
      </w:r>
      <w:r w:rsidR="000B2317" w:rsidRPr="005A48D1">
        <w:rPr>
          <w:rFonts w:ascii="Arial" w:hAnsi="Arial" w:cs="Arial"/>
        </w:rPr>
        <w:t xml:space="preserve"> a problém</w:t>
      </w:r>
      <w:r w:rsidR="007A0FD3" w:rsidRPr="005A48D1">
        <w:rPr>
          <w:rFonts w:ascii="Arial" w:hAnsi="Arial" w:cs="Arial"/>
        </w:rPr>
        <w:t>y</w:t>
      </w:r>
      <w:r w:rsidR="000B2317" w:rsidRPr="005A48D1">
        <w:rPr>
          <w:rFonts w:ascii="Arial" w:hAnsi="Arial" w:cs="Arial"/>
        </w:rPr>
        <w:t xml:space="preserve"> indentifikovan</w:t>
      </w:r>
      <w:r w:rsidR="007A0FD3" w:rsidRPr="005A48D1">
        <w:rPr>
          <w:rFonts w:ascii="Arial" w:hAnsi="Arial" w:cs="Arial"/>
        </w:rPr>
        <w:t>é</w:t>
      </w:r>
      <w:r w:rsidR="000B2317" w:rsidRPr="005A48D1">
        <w:rPr>
          <w:rFonts w:ascii="Arial" w:hAnsi="Arial" w:cs="Arial"/>
        </w:rPr>
        <w:t xml:space="preserve"> aktérmi na lokálnej a regionálnej úrovni</w:t>
      </w:r>
      <w:r w:rsidR="007A0FD3" w:rsidRPr="005A48D1">
        <w:rPr>
          <w:rFonts w:ascii="Arial" w:hAnsi="Arial" w:cs="Arial"/>
        </w:rPr>
        <w:t xml:space="preserve">. </w:t>
      </w:r>
      <w:r w:rsidR="00F51190" w:rsidRPr="005A48D1">
        <w:rPr>
          <w:rFonts w:ascii="Arial" w:hAnsi="Arial" w:cs="Arial"/>
        </w:rPr>
        <w:t>V rámci procesu identifikácie prioritných oblast</w:t>
      </w:r>
      <w:r w:rsidR="000C6DAE" w:rsidRPr="005A48D1">
        <w:rPr>
          <w:rFonts w:ascii="Arial" w:hAnsi="Arial" w:cs="Arial"/>
        </w:rPr>
        <w:t xml:space="preserve">í financovania pre regióny boli </w:t>
      </w:r>
      <w:r w:rsidR="00F51190" w:rsidRPr="005A48D1">
        <w:rPr>
          <w:rFonts w:ascii="Arial" w:hAnsi="Arial" w:cs="Arial"/>
        </w:rPr>
        <w:t xml:space="preserve">rešpektované pravidlá </w:t>
      </w:r>
      <w:r w:rsidR="000C6DAE" w:rsidRPr="005A48D1">
        <w:rPr>
          <w:rFonts w:ascii="Arial" w:hAnsi="Arial" w:cs="Arial"/>
        </w:rPr>
        <w:t>prinícu partnerstva</w:t>
      </w:r>
      <w:r w:rsidR="00F51190" w:rsidRPr="005A48D1">
        <w:rPr>
          <w:rFonts w:ascii="Arial" w:hAnsi="Arial" w:cs="Arial"/>
        </w:rPr>
        <w:t xml:space="preserve">, čo </w:t>
      </w:r>
      <w:r w:rsidR="000C6DAE" w:rsidRPr="005A48D1">
        <w:rPr>
          <w:rFonts w:ascii="Arial" w:hAnsi="Arial" w:cs="Arial"/>
        </w:rPr>
        <w:t xml:space="preserve">je </w:t>
      </w:r>
      <w:r w:rsidR="00F51190" w:rsidRPr="005A48D1">
        <w:rPr>
          <w:rFonts w:ascii="Arial" w:hAnsi="Arial" w:cs="Arial"/>
        </w:rPr>
        <w:t xml:space="preserve">bližšie opísané v časti 7.2.1. </w:t>
      </w:r>
      <w:r w:rsidR="000C6DAE" w:rsidRPr="005A48D1">
        <w:rPr>
          <w:rFonts w:ascii="Arial" w:hAnsi="Arial" w:cs="Arial"/>
        </w:rPr>
        <w:t xml:space="preserve">dokumentu. </w:t>
      </w:r>
      <w:r w:rsidR="007A0FD3" w:rsidRPr="005A48D1">
        <w:rPr>
          <w:rFonts w:ascii="Arial" w:hAnsi="Arial" w:cs="Arial"/>
        </w:rPr>
        <w:t>Finančné prostriedky budú smerovať do všetkých regiónov SR – menej a viac rozvinutých podľa indentifikovaných potrieb a požiadaviek.</w:t>
      </w:r>
      <w:r w:rsidR="00383157" w:rsidRPr="005A48D1">
        <w:rPr>
          <w:rFonts w:ascii="Arial" w:hAnsi="Arial" w:cs="Arial"/>
        </w:rPr>
        <w:t xml:space="preserve"> </w:t>
      </w:r>
      <w:r w:rsidR="00ED59EB" w:rsidRPr="005A48D1">
        <w:rPr>
          <w:rFonts w:ascii="Arial" w:hAnsi="Arial" w:cs="Arial"/>
        </w:rPr>
        <w:t xml:space="preserve">Na prioritnú os 8 Technická pomoc – REACT-EU je alokovaných </w:t>
      </w:r>
      <w:r w:rsidR="00D916D7" w:rsidRPr="005A48D1">
        <w:rPr>
          <w:rFonts w:ascii="Arial" w:hAnsi="Arial" w:cs="Arial"/>
        </w:rPr>
        <w:t xml:space="preserve">  </w:t>
      </w:r>
      <w:r w:rsidR="00F13E49" w:rsidRPr="005A48D1">
        <w:rPr>
          <w:rFonts w:ascii="Arial" w:hAnsi="Arial" w:cs="Arial"/>
        </w:rPr>
        <w:t>7 300 000</w:t>
      </w:r>
      <w:r w:rsidR="00ED59EB" w:rsidRPr="005A48D1">
        <w:rPr>
          <w:rFonts w:ascii="Arial" w:hAnsi="Arial" w:cs="Arial"/>
        </w:rPr>
        <w:t xml:space="preserve"> EUR, čo predstavuje </w:t>
      </w:r>
      <w:r w:rsidR="00A55297" w:rsidRPr="005A48D1">
        <w:rPr>
          <w:rFonts w:ascii="Arial" w:hAnsi="Arial" w:cs="Arial"/>
          <w:b/>
        </w:rPr>
        <w:t xml:space="preserve">3,10 </w:t>
      </w:r>
      <w:r w:rsidR="00ED59EB" w:rsidRPr="005A48D1">
        <w:rPr>
          <w:rFonts w:ascii="Arial" w:hAnsi="Arial" w:cs="Arial"/>
          <w:b/>
        </w:rPr>
        <w:t>%</w:t>
      </w:r>
      <w:r w:rsidR="00ED59EB" w:rsidRPr="005A48D1">
        <w:rPr>
          <w:rFonts w:ascii="Arial" w:hAnsi="Arial" w:cs="Arial"/>
        </w:rPr>
        <w:t xml:space="preserve"> z dodatočných zdrojov</w:t>
      </w:r>
      <w:r w:rsidR="00D26B7A" w:rsidRPr="005A48D1">
        <w:rPr>
          <w:rFonts w:ascii="Arial" w:hAnsi="Arial" w:cs="Arial"/>
        </w:rPr>
        <w:t xml:space="preserve"> </w:t>
      </w:r>
      <w:r w:rsidR="009B7713" w:rsidRPr="005A48D1">
        <w:rPr>
          <w:rFonts w:ascii="Arial" w:hAnsi="Arial" w:cs="Arial"/>
        </w:rPr>
        <w:t>alokácie</w:t>
      </w:r>
      <w:r w:rsidR="00ED59EB" w:rsidRPr="005A48D1">
        <w:rPr>
          <w:rFonts w:ascii="Arial" w:hAnsi="Arial" w:cs="Arial"/>
        </w:rPr>
        <w:t xml:space="preserve"> a</w:t>
      </w:r>
      <w:r w:rsidR="00C964C3" w:rsidRPr="005A48D1">
        <w:rPr>
          <w:rFonts w:ascii="Arial" w:hAnsi="Arial" w:cs="Arial"/>
        </w:rPr>
        <w:t> </w:t>
      </w:r>
      <w:r w:rsidR="00C964C3" w:rsidRPr="005A48D1">
        <w:rPr>
          <w:rFonts w:ascii="Arial" w:hAnsi="Arial" w:cs="Arial"/>
          <w:b/>
        </w:rPr>
        <w:t>0,</w:t>
      </w:r>
      <w:r w:rsidR="00383157" w:rsidRPr="005A48D1">
        <w:rPr>
          <w:rFonts w:ascii="Arial" w:hAnsi="Arial" w:cs="Arial"/>
          <w:b/>
        </w:rPr>
        <w:t>38</w:t>
      </w:r>
      <w:r w:rsidR="00B27F51" w:rsidRPr="005A48D1">
        <w:rPr>
          <w:rFonts w:ascii="Arial" w:hAnsi="Arial" w:cs="Arial"/>
          <w:b/>
        </w:rPr>
        <w:t xml:space="preserve"> </w:t>
      </w:r>
      <w:r w:rsidR="00ED59EB" w:rsidRPr="005A48D1">
        <w:rPr>
          <w:rFonts w:ascii="Arial" w:hAnsi="Arial" w:cs="Arial"/>
          <w:b/>
        </w:rPr>
        <w:t>%</w:t>
      </w:r>
      <w:r w:rsidR="00ED59EB" w:rsidRPr="005A48D1">
        <w:rPr>
          <w:rFonts w:ascii="Arial" w:hAnsi="Arial" w:cs="Arial"/>
        </w:rPr>
        <w:t xml:space="preserve"> z celkovej alokácie programu.</w:t>
      </w:r>
    </w:p>
    <w:p w14:paraId="33473B3A" w14:textId="449F02F2" w:rsidR="00ED59EB" w:rsidRPr="005A48D1" w:rsidRDefault="00C964C3" w:rsidP="005A48D1">
      <w:pPr>
        <w:jc w:val="both"/>
        <w:rPr>
          <w:rFonts w:ascii="Arial" w:hAnsi="Arial" w:cs="Arial"/>
        </w:rPr>
      </w:pPr>
      <w:r w:rsidRPr="005A48D1">
        <w:rPr>
          <w:rFonts w:ascii="Arial" w:hAnsi="Arial" w:cs="Arial"/>
        </w:rPr>
        <w:t>V súlade s nariadením EP a Rady 2020/2221 k REACT-EU budú finančné prostriedky použité na operácie na podporu obnovy po kríze spojenej s pandémiou COVID-19 vrátane jej sociálnych dôsledkov a na prípravu zeleného, digitálneho a odolného oživenia hospodárstva pomocou investícii prispievajúcich k prechodu na digitálnu a zelenú ekonomiku</w:t>
      </w:r>
      <w:r w:rsidR="001E5A81" w:rsidRPr="005A48D1">
        <w:rPr>
          <w:rFonts w:ascii="Arial" w:hAnsi="Arial" w:cs="Arial"/>
        </w:rPr>
        <w:t>.</w:t>
      </w:r>
    </w:p>
    <w:p w14:paraId="3862D9E8" w14:textId="77777777" w:rsidR="009B65E9" w:rsidRPr="005A48D1" w:rsidRDefault="009B65E9" w:rsidP="005A48D1">
      <w:pPr>
        <w:jc w:val="both"/>
        <w:rPr>
          <w:rFonts w:ascii="Arial" w:hAnsi="Arial" w:cs="Arial"/>
        </w:rPr>
      </w:pPr>
    </w:p>
    <w:p w14:paraId="1EE2DB29" w14:textId="77777777" w:rsidR="001E5A81" w:rsidRPr="005A48D1" w:rsidRDefault="001E5A81" w:rsidP="00E62CDF">
      <w:pPr>
        <w:jc w:val="both"/>
        <w:sectPr w:rsidR="001E5A81" w:rsidRPr="005A48D1">
          <w:endnotePr>
            <w:numFmt w:val="decimal"/>
          </w:endnotePr>
          <w:pgSz w:w="11906" w:h="16838"/>
          <w:pgMar w:top="1418" w:right="1418" w:bottom="1418" w:left="1418" w:header="709" w:footer="709" w:gutter="0"/>
          <w:cols w:space="708"/>
          <w:docGrid w:linePitch="360"/>
        </w:sectPr>
      </w:pPr>
    </w:p>
    <w:p w14:paraId="4EB7E827" w14:textId="77777777" w:rsidR="00CB6464" w:rsidRPr="005A48D1" w:rsidRDefault="00CF52B8" w:rsidP="005A48D1">
      <w:pPr>
        <w:rPr>
          <w:rStyle w:val="Zvraznenie"/>
          <w:rFonts w:ascii="Arial" w:hAnsi="Arial" w:cs="Arial"/>
        </w:rPr>
      </w:pPr>
      <w:r w:rsidRPr="005A48D1">
        <w:rPr>
          <w:rStyle w:val="Siln"/>
          <w:rFonts w:ascii="Arial" w:hAnsi="Arial" w:cs="Arial"/>
        </w:rPr>
        <w:lastRenderedPageBreak/>
        <w:t>Tabuľka č. 2</w:t>
      </w:r>
      <w:r w:rsidRPr="005A48D1">
        <w:rPr>
          <w:rFonts w:ascii="Arial" w:hAnsi="Arial" w:cs="Arial"/>
        </w:rPr>
        <w:t xml:space="preserve"> </w:t>
      </w:r>
      <w:r w:rsidRPr="005A48D1">
        <w:rPr>
          <w:rStyle w:val="Zvraznenie"/>
          <w:rFonts w:ascii="Arial" w:hAnsi="Arial" w:cs="Arial"/>
        </w:rPr>
        <w:t>Prehľad investičnej stratégie IROP</w:t>
      </w:r>
    </w:p>
    <w:tbl>
      <w:tblPr>
        <w:tblStyle w:val="Svetlmriekazvraznenie111"/>
        <w:tblW w:w="15201" w:type="dxa"/>
        <w:jc w:val="center"/>
        <w:tblLayout w:type="fixed"/>
        <w:tblCellMar>
          <w:left w:w="57" w:type="dxa"/>
          <w:right w:w="57" w:type="dxa"/>
        </w:tblCellMar>
        <w:tblLook w:val="04A0" w:firstRow="1" w:lastRow="0" w:firstColumn="1" w:lastColumn="0" w:noHBand="0" w:noVBand="1"/>
      </w:tblPr>
      <w:tblGrid>
        <w:gridCol w:w="1560"/>
        <w:gridCol w:w="709"/>
        <w:gridCol w:w="1417"/>
        <w:gridCol w:w="1276"/>
        <w:gridCol w:w="1843"/>
        <w:gridCol w:w="2834"/>
        <w:gridCol w:w="2410"/>
        <w:gridCol w:w="3152"/>
      </w:tblGrid>
      <w:tr w:rsidR="00CB6464" w:rsidRPr="005A48D1" w14:paraId="4F7C336A" w14:textId="77777777" w:rsidTr="00434A0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DAEEF3" w:themeFill="accent5" w:themeFillTint="33"/>
            <w:vAlign w:val="center"/>
          </w:tcPr>
          <w:p w14:paraId="0051EFF9" w14:textId="77777777" w:rsidR="00CB6464" w:rsidRPr="005A48D1" w:rsidRDefault="00CF52B8" w:rsidP="00870A64">
            <w:pPr>
              <w:spacing w:after="0" w:line="240" w:lineRule="auto"/>
              <w:jc w:val="center"/>
              <w:rPr>
                <w:rFonts w:ascii="Arial" w:hAnsi="Arial" w:cs="Arial"/>
              </w:rPr>
            </w:pPr>
            <w:r w:rsidRPr="005A48D1">
              <w:rPr>
                <w:rFonts w:ascii="Arial" w:hAnsi="Arial" w:cs="Arial"/>
                <w:bCs w:val="0"/>
                <w:sz w:val="16"/>
                <w:szCs w:val="16"/>
              </w:rPr>
              <w:t>Prioritná os</w:t>
            </w:r>
          </w:p>
        </w:tc>
        <w:tc>
          <w:tcPr>
            <w:tcW w:w="709" w:type="dxa"/>
            <w:shd w:val="clear" w:color="auto" w:fill="DAEEF3" w:themeFill="accent5" w:themeFillTint="33"/>
            <w:vAlign w:val="center"/>
          </w:tcPr>
          <w:p w14:paraId="626FC1BA" w14:textId="77777777" w:rsidR="00CB6464" w:rsidRPr="005A48D1"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A48D1">
              <w:rPr>
                <w:rFonts w:ascii="Arial" w:hAnsi="Arial" w:cs="Arial"/>
                <w:bCs w:val="0"/>
                <w:sz w:val="16"/>
                <w:szCs w:val="16"/>
              </w:rPr>
              <w:t>Fond</w:t>
            </w:r>
          </w:p>
        </w:tc>
        <w:tc>
          <w:tcPr>
            <w:tcW w:w="1417" w:type="dxa"/>
            <w:shd w:val="clear" w:color="auto" w:fill="DAEEF3" w:themeFill="accent5" w:themeFillTint="33"/>
            <w:vAlign w:val="center"/>
          </w:tcPr>
          <w:p w14:paraId="7467E518" w14:textId="77777777" w:rsidR="00CB6464" w:rsidRPr="005A48D1"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5A48D1">
              <w:rPr>
                <w:rFonts w:ascii="Arial" w:hAnsi="Arial" w:cs="Arial"/>
                <w:bCs w:val="0"/>
                <w:sz w:val="16"/>
                <w:szCs w:val="16"/>
              </w:rPr>
              <w:t>Podpora EÚ</w:t>
            </w:r>
          </w:p>
          <w:p w14:paraId="50CCC0DB" w14:textId="77777777" w:rsidR="00CB6464" w:rsidRPr="005A48D1"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5A48D1">
              <w:rPr>
                <w:rFonts w:ascii="Arial" w:hAnsi="Arial" w:cs="Arial"/>
                <w:bCs w:val="0"/>
                <w:sz w:val="16"/>
                <w:szCs w:val="16"/>
              </w:rPr>
              <w:t>(v EUR)</w:t>
            </w:r>
          </w:p>
        </w:tc>
        <w:tc>
          <w:tcPr>
            <w:tcW w:w="1276" w:type="dxa"/>
            <w:shd w:val="clear" w:color="auto" w:fill="DAEEF3" w:themeFill="accent5" w:themeFillTint="33"/>
            <w:vAlign w:val="center"/>
          </w:tcPr>
          <w:p w14:paraId="5A0F6434" w14:textId="77777777" w:rsidR="00CB6464" w:rsidRPr="005A48D1" w:rsidRDefault="00CF52B8" w:rsidP="006D25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A48D1">
              <w:rPr>
                <w:rFonts w:ascii="Arial" w:hAnsi="Arial" w:cs="Arial"/>
                <w:bCs w:val="0"/>
                <w:sz w:val="16"/>
                <w:szCs w:val="16"/>
              </w:rPr>
              <w:t>Podiel celkovej podpory Únie poskytnutej na</w:t>
            </w:r>
            <w:r w:rsidR="006D25CE" w:rsidRPr="005A48D1">
              <w:rPr>
                <w:rFonts w:ascii="Arial" w:hAnsi="Arial" w:cs="Arial"/>
                <w:bCs w:val="0"/>
                <w:sz w:val="16"/>
                <w:szCs w:val="16"/>
              </w:rPr>
              <w:t> </w:t>
            </w:r>
            <w:r w:rsidRPr="005A48D1">
              <w:rPr>
                <w:rFonts w:ascii="Arial" w:hAnsi="Arial" w:cs="Arial"/>
                <w:bCs w:val="0"/>
                <w:sz w:val="16"/>
                <w:szCs w:val="16"/>
              </w:rPr>
              <w:t>IROP (%)</w:t>
            </w:r>
          </w:p>
        </w:tc>
        <w:tc>
          <w:tcPr>
            <w:tcW w:w="1843" w:type="dxa"/>
            <w:shd w:val="clear" w:color="auto" w:fill="DAEEF3" w:themeFill="accent5" w:themeFillTint="33"/>
            <w:vAlign w:val="center"/>
          </w:tcPr>
          <w:p w14:paraId="1B840625" w14:textId="77777777" w:rsidR="00CB6464" w:rsidRPr="005A48D1"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A48D1">
              <w:rPr>
                <w:rFonts w:ascii="Arial" w:hAnsi="Arial" w:cs="Arial"/>
                <w:bCs w:val="0"/>
                <w:sz w:val="16"/>
                <w:szCs w:val="16"/>
              </w:rPr>
              <w:t>Tematický cieľ</w:t>
            </w:r>
          </w:p>
        </w:tc>
        <w:tc>
          <w:tcPr>
            <w:tcW w:w="2834" w:type="dxa"/>
            <w:shd w:val="clear" w:color="auto" w:fill="DAEEF3" w:themeFill="accent5" w:themeFillTint="33"/>
            <w:vAlign w:val="center"/>
          </w:tcPr>
          <w:p w14:paraId="32EC7875" w14:textId="77777777" w:rsidR="00CB6464" w:rsidRPr="005A48D1"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A48D1">
              <w:rPr>
                <w:rFonts w:ascii="Arial" w:hAnsi="Arial" w:cs="Arial"/>
                <w:bCs w:val="0"/>
                <w:sz w:val="16"/>
                <w:szCs w:val="16"/>
              </w:rPr>
              <w:t>Investičné priority</w:t>
            </w:r>
          </w:p>
        </w:tc>
        <w:tc>
          <w:tcPr>
            <w:tcW w:w="2410" w:type="dxa"/>
            <w:shd w:val="clear" w:color="auto" w:fill="DAEEF3" w:themeFill="accent5" w:themeFillTint="33"/>
            <w:vAlign w:val="center"/>
          </w:tcPr>
          <w:p w14:paraId="34D5F121" w14:textId="77777777" w:rsidR="00CB6464" w:rsidRPr="005A48D1"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A48D1">
              <w:rPr>
                <w:rFonts w:ascii="Arial" w:hAnsi="Arial" w:cs="Arial"/>
                <w:bCs w:val="0"/>
                <w:sz w:val="16"/>
                <w:szCs w:val="16"/>
              </w:rPr>
              <w:t>Špecifické ciele zodpovedajúce investičnej priorite</w:t>
            </w:r>
          </w:p>
        </w:tc>
        <w:tc>
          <w:tcPr>
            <w:tcW w:w="3152" w:type="dxa"/>
            <w:shd w:val="clear" w:color="auto" w:fill="DAEEF3" w:themeFill="accent5" w:themeFillTint="33"/>
            <w:vAlign w:val="center"/>
          </w:tcPr>
          <w:p w14:paraId="0E90438D" w14:textId="77777777" w:rsidR="00CB6464" w:rsidRPr="005A48D1"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A48D1">
              <w:rPr>
                <w:rFonts w:ascii="Arial" w:hAnsi="Arial" w:cs="Arial"/>
                <w:bCs w:val="0"/>
                <w:sz w:val="16"/>
                <w:szCs w:val="16"/>
              </w:rPr>
              <w:t>Spoločné a špecifické programové ukazovatele výsledku</w:t>
            </w:r>
          </w:p>
        </w:tc>
      </w:tr>
      <w:tr w:rsidR="00CB6464" w:rsidRPr="005A48D1" w14:paraId="028BB4E8"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6ACD5660" w14:textId="77777777" w:rsidR="00CB6464" w:rsidRPr="005A48D1" w:rsidRDefault="00CF52B8" w:rsidP="00870A64">
            <w:pPr>
              <w:spacing w:after="0" w:line="240" w:lineRule="auto"/>
              <w:rPr>
                <w:rFonts w:ascii="Arial" w:hAnsi="Arial" w:cs="Arial"/>
                <w:sz w:val="16"/>
                <w:szCs w:val="16"/>
              </w:rPr>
            </w:pPr>
            <w:r w:rsidRPr="005A48D1">
              <w:rPr>
                <w:rFonts w:ascii="Arial" w:hAnsi="Arial" w:cs="Arial"/>
                <w:bCs w:val="0"/>
                <w:sz w:val="16"/>
                <w:szCs w:val="16"/>
              </w:rPr>
              <w:t xml:space="preserve">1. </w:t>
            </w:r>
            <w:r w:rsidR="00870A64" w:rsidRPr="005A48D1">
              <w:rPr>
                <w:rFonts w:ascii="Arial" w:hAnsi="Arial" w:cs="Arial"/>
                <w:bCs w:val="0"/>
                <w:sz w:val="16"/>
                <w:szCs w:val="16"/>
              </w:rPr>
              <w:br/>
            </w:r>
            <w:r w:rsidRPr="005A48D1">
              <w:rPr>
                <w:rFonts w:ascii="Arial" w:hAnsi="Arial" w:cs="Arial"/>
                <w:sz w:val="16"/>
                <w:szCs w:val="16"/>
              </w:rPr>
              <w:t>Bezpečná</w:t>
            </w:r>
            <w:r w:rsidR="006D25CE" w:rsidRPr="005A48D1">
              <w:rPr>
                <w:rFonts w:ascii="Arial" w:hAnsi="Arial" w:cs="Arial"/>
                <w:bCs w:val="0"/>
                <w:sz w:val="16"/>
                <w:szCs w:val="16"/>
              </w:rPr>
              <w:t xml:space="preserve"> a ekologická doprava v</w:t>
            </w:r>
            <w:r w:rsidR="00777C9F" w:rsidRPr="005A48D1">
              <w:rPr>
                <w:rFonts w:ascii="Arial" w:hAnsi="Arial" w:cs="Arial"/>
                <w:bCs w:val="0"/>
                <w:sz w:val="16"/>
                <w:szCs w:val="16"/>
              </w:rPr>
              <w:t> </w:t>
            </w:r>
            <w:r w:rsidRPr="005A48D1">
              <w:rPr>
                <w:rFonts w:ascii="Arial" w:hAnsi="Arial" w:cs="Arial"/>
                <w:bCs w:val="0"/>
                <w:sz w:val="16"/>
                <w:szCs w:val="16"/>
              </w:rPr>
              <w:t>regiónoch</w:t>
            </w:r>
          </w:p>
        </w:tc>
        <w:tc>
          <w:tcPr>
            <w:tcW w:w="709" w:type="dxa"/>
            <w:vMerge w:val="restart"/>
            <w:shd w:val="clear" w:color="auto" w:fill="auto"/>
          </w:tcPr>
          <w:p w14:paraId="62779E27" w14:textId="77777777" w:rsidR="00CB6464" w:rsidRPr="005A48D1" w:rsidRDefault="00CF52B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EFRR</w:t>
            </w:r>
          </w:p>
        </w:tc>
        <w:tc>
          <w:tcPr>
            <w:tcW w:w="1417" w:type="dxa"/>
            <w:vMerge w:val="restart"/>
            <w:shd w:val="clear" w:color="auto" w:fill="auto"/>
          </w:tcPr>
          <w:p w14:paraId="67E7883F" w14:textId="089139C3" w:rsidR="00C24FFF" w:rsidRDefault="00C24FFF" w:rsidP="00FA675F">
            <w:pPr>
              <w:spacing w:after="0" w:line="240" w:lineRule="auto"/>
              <w:cnfStyle w:val="000000100000" w:firstRow="0" w:lastRow="0" w:firstColumn="0" w:lastColumn="0" w:oddVBand="0" w:evenVBand="0" w:oddHBand="1" w:evenHBand="0" w:firstRowFirstColumn="0" w:firstRowLastColumn="0" w:lastRowFirstColumn="0" w:lastRowLastColumn="0"/>
              <w:rPr>
                <w:ins w:id="563" w:author="Autor"/>
                <w:rFonts w:ascii="Arial" w:hAnsi="Arial" w:cs="Arial"/>
                <w:sz w:val="16"/>
                <w:szCs w:val="16"/>
              </w:rPr>
            </w:pPr>
            <w:ins w:id="564" w:author="Autor">
              <w:r>
                <w:rPr>
                  <w:rFonts w:ascii="Arial" w:hAnsi="Arial" w:cs="Arial"/>
                  <w:sz w:val="16"/>
                  <w:szCs w:val="16"/>
                </w:rPr>
                <w:t>356 304 834,00</w:t>
              </w:r>
            </w:ins>
          </w:p>
          <w:p w14:paraId="3CDFA7D7" w14:textId="652C19D2" w:rsidR="00D26B7A" w:rsidRPr="005A48D1" w:rsidRDefault="009312EF" w:rsidP="00FA675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565" w:author="Autor">
              <w:r w:rsidDel="00C24FFF">
                <w:rPr>
                  <w:rFonts w:ascii="Arial" w:hAnsi="Arial" w:cs="Arial"/>
                  <w:sz w:val="16"/>
                  <w:szCs w:val="16"/>
                </w:rPr>
                <w:delText>281 428 710,00</w:delText>
              </w:r>
            </w:del>
          </w:p>
        </w:tc>
        <w:tc>
          <w:tcPr>
            <w:tcW w:w="1276" w:type="dxa"/>
            <w:vMerge w:val="restart"/>
            <w:shd w:val="clear" w:color="auto" w:fill="auto"/>
          </w:tcPr>
          <w:p w14:paraId="2FCD0CA3" w14:textId="16A29ED9" w:rsidR="00CB6464" w:rsidRPr="005A48D1" w:rsidRDefault="000A4D0A" w:rsidP="00B500A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566" w:author="Autor">
              <w:r w:rsidDel="0065656E">
                <w:rPr>
                  <w:rFonts w:ascii="Arial" w:hAnsi="Arial" w:cs="Arial"/>
                  <w:sz w:val="16"/>
                  <w:szCs w:val="16"/>
                </w:rPr>
                <w:delText>14,54</w:delText>
              </w:r>
            </w:del>
            <w:ins w:id="567" w:author="Autor">
              <w:r w:rsidR="0065656E">
                <w:rPr>
                  <w:rFonts w:ascii="Arial" w:hAnsi="Arial" w:cs="Arial"/>
                  <w:sz w:val="16"/>
                  <w:szCs w:val="16"/>
                </w:rPr>
                <w:t>18,41</w:t>
              </w:r>
            </w:ins>
            <w:r>
              <w:rPr>
                <w:rFonts w:ascii="Arial" w:hAnsi="Arial" w:cs="Arial"/>
                <w:sz w:val="16"/>
                <w:szCs w:val="16"/>
              </w:rPr>
              <w:t>%</w:t>
            </w:r>
          </w:p>
        </w:tc>
        <w:tc>
          <w:tcPr>
            <w:tcW w:w="1843" w:type="dxa"/>
            <w:vMerge w:val="restart"/>
            <w:shd w:val="clear" w:color="auto" w:fill="auto"/>
          </w:tcPr>
          <w:p w14:paraId="686A932B"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7. Podpora udržateľnej dopravy a odstraňovanie prekážok v kľúčových sieťových infraštruktúrach</w:t>
            </w:r>
          </w:p>
        </w:tc>
        <w:tc>
          <w:tcPr>
            <w:tcW w:w="2834" w:type="dxa"/>
            <w:shd w:val="clear" w:color="auto" w:fill="auto"/>
          </w:tcPr>
          <w:p w14:paraId="5B9CBD2C"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b) Posilnenie regionálnej mobility prepojením sekundárnych a terciárnych uzlov s infraštruktúrou TEN-T vrátane multimodálnych uzlov</w:t>
            </w:r>
          </w:p>
        </w:tc>
        <w:tc>
          <w:tcPr>
            <w:tcW w:w="2410" w:type="dxa"/>
            <w:shd w:val="clear" w:color="auto" w:fill="auto"/>
            <w:hideMark/>
          </w:tcPr>
          <w:p w14:paraId="2712380C"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iCs/>
                <w:sz w:val="16"/>
                <w:szCs w:val="16"/>
              </w:rPr>
              <w:t>1.1 Zlepšenie dostupnosti k cestnej infraštruktúre TEN-T a cestám I. triedy</w:t>
            </w:r>
            <w:r w:rsidR="0040021D" w:rsidRPr="005A48D1">
              <w:rPr>
                <w:rFonts w:ascii="Arial" w:hAnsi="Arial" w:cs="Arial"/>
                <w:iCs/>
                <w:sz w:val="16"/>
                <w:szCs w:val="16"/>
              </w:rPr>
              <w:t xml:space="preserve"> s dôrazom na rozvoj multimodálneho dopravného systému</w:t>
            </w:r>
          </w:p>
        </w:tc>
        <w:tc>
          <w:tcPr>
            <w:tcW w:w="3152" w:type="dxa"/>
            <w:shd w:val="clear" w:color="auto" w:fill="auto"/>
            <w:hideMark/>
          </w:tcPr>
          <w:p w14:paraId="00FCEFE4"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Úspora času v cestnej doprave</w:t>
            </w:r>
          </w:p>
        </w:tc>
      </w:tr>
      <w:tr w:rsidR="00CB6464" w:rsidRPr="005A48D1" w14:paraId="4242A915"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44A7C8CD" w14:textId="77777777" w:rsidR="00CB6464" w:rsidRPr="005A48D1" w:rsidRDefault="00CB6464" w:rsidP="00870A64">
            <w:pPr>
              <w:spacing w:after="0" w:line="240" w:lineRule="auto"/>
              <w:rPr>
                <w:rFonts w:ascii="Arial" w:hAnsi="Arial" w:cs="Arial"/>
                <w:sz w:val="16"/>
                <w:szCs w:val="16"/>
              </w:rPr>
            </w:pPr>
          </w:p>
        </w:tc>
        <w:tc>
          <w:tcPr>
            <w:tcW w:w="709" w:type="dxa"/>
            <w:vMerge/>
            <w:shd w:val="clear" w:color="auto" w:fill="auto"/>
          </w:tcPr>
          <w:p w14:paraId="73CF3F5D" w14:textId="77777777" w:rsidR="00CB6464" w:rsidRPr="005A48D1" w:rsidRDefault="00CB64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417" w:type="dxa"/>
            <w:vMerge/>
            <w:shd w:val="clear" w:color="auto" w:fill="auto"/>
          </w:tcPr>
          <w:p w14:paraId="70BED109"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276" w:type="dxa"/>
            <w:vMerge/>
            <w:shd w:val="clear" w:color="auto" w:fill="auto"/>
          </w:tcPr>
          <w:p w14:paraId="63664904"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843" w:type="dxa"/>
            <w:vMerge/>
            <w:shd w:val="clear" w:color="auto" w:fill="auto"/>
            <w:hideMark/>
          </w:tcPr>
          <w:p w14:paraId="660C1D4E"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2834" w:type="dxa"/>
            <w:vMerge w:val="restart"/>
            <w:shd w:val="clear" w:color="auto" w:fill="auto"/>
          </w:tcPr>
          <w:p w14:paraId="79CD2707"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c) 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p>
        </w:tc>
        <w:tc>
          <w:tcPr>
            <w:tcW w:w="2410" w:type="dxa"/>
            <w:vMerge w:val="restart"/>
            <w:shd w:val="clear" w:color="auto" w:fill="auto"/>
            <w:hideMark/>
          </w:tcPr>
          <w:p w14:paraId="4E5F34BF"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1.2.1 Zvyšovanie atraktivity a konkurencieschopnosti verejnej osobnej dopravy.</w:t>
            </w:r>
          </w:p>
        </w:tc>
        <w:tc>
          <w:tcPr>
            <w:tcW w:w="3152" w:type="dxa"/>
            <w:shd w:val="clear" w:color="auto" w:fill="auto"/>
            <w:hideMark/>
          </w:tcPr>
          <w:p w14:paraId="3577714F"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Počet predaných cestovných lístkov integrovaného dopravného systému</w:t>
            </w:r>
          </w:p>
        </w:tc>
      </w:tr>
      <w:tr w:rsidR="00CB6464" w:rsidRPr="005A48D1" w14:paraId="7F897202"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125D6C1D" w14:textId="77777777" w:rsidR="00CB6464" w:rsidRPr="005A48D1" w:rsidRDefault="00CB6464" w:rsidP="00870A64">
            <w:pPr>
              <w:spacing w:after="0" w:line="240" w:lineRule="auto"/>
              <w:rPr>
                <w:rFonts w:ascii="Arial" w:hAnsi="Arial" w:cs="Arial"/>
                <w:sz w:val="16"/>
                <w:szCs w:val="16"/>
              </w:rPr>
            </w:pPr>
          </w:p>
        </w:tc>
        <w:tc>
          <w:tcPr>
            <w:tcW w:w="709" w:type="dxa"/>
            <w:vMerge/>
            <w:shd w:val="clear" w:color="auto" w:fill="auto"/>
          </w:tcPr>
          <w:p w14:paraId="25095414" w14:textId="77777777" w:rsidR="00CB6464" w:rsidRPr="005A48D1" w:rsidRDefault="00CB6464"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417" w:type="dxa"/>
            <w:vMerge/>
            <w:shd w:val="clear" w:color="auto" w:fill="auto"/>
          </w:tcPr>
          <w:p w14:paraId="71EB37F0"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276" w:type="dxa"/>
            <w:vMerge/>
            <w:shd w:val="clear" w:color="auto" w:fill="auto"/>
          </w:tcPr>
          <w:p w14:paraId="67CDE6A0"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843" w:type="dxa"/>
            <w:vMerge/>
            <w:shd w:val="clear" w:color="auto" w:fill="auto"/>
          </w:tcPr>
          <w:p w14:paraId="61156C74"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834" w:type="dxa"/>
            <w:vMerge/>
            <w:shd w:val="clear" w:color="auto" w:fill="auto"/>
          </w:tcPr>
          <w:p w14:paraId="0DEE804D"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410" w:type="dxa"/>
            <w:vMerge/>
            <w:shd w:val="clear" w:color="auto" w:fill="auto"/>
          </w:tcPr>
          <w:p w14:paraId="11BCBB81"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tcPr>
          <w:p w14:paraId="1071F9D1"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 xml:space="preserve">Podiel nízkopodlažných autobusov na celkovom počte autobusov </w:t>
            </w:r>
          </w:p>
        </w:tc>
      </w:tr>
      <w:tr w:rsidR="00CB6464" w:rsidRPr="005A48D1" w14:paraId="33D13CB2"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56E7A193" w14:textId="77777777" w:rsidR="00CB6464" w:rsidRPr="005A48D1" w:rsidRDefault="00CB6464" w:rsidP="00870A64">
            <w:pPr>
              <w:spacing w:after="0" w:line="240" w:lineRule="auto"/>
              <w:rPr>
                <w:rFonts w:ascii="Arial" w:hAnsi="Arial" w:cs="Arial"/>
                <w:sz w:val="16"/>
                <w:szCs w:val="16"/>
              </w:rPr>
            </w:pPr>
          </w:p>
        </w:tc>
        <w:tc>
          <w:tcPr>
            <w:tcW w:w="709" w:type="dxa"/>
            <w:vMerge/>
            <w:shd w:val="clear" w:color="auto" w:fill="auto"/>
          </w:tcPr>
          <w:p w14:paraId="0F2E5F25" w14:textId="77777777" w:rsidR="00CB6464" w:rsidRPr="005A48D1" w:rsidRDefault="00CB64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417" w:type="dxa"/>
            <w:vMerge/>
            <w:shd w:val="clear" w:color="auto" w:fill="auto"/>
          </w:tcPr>
          <w:p w14:paraId="0104C0A6"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276" w:type="dxa"/>
            <w:vMerge/>
            <w:shd w:val="clear" w:color="auto" w:fill="auto"/>
          </w:tcPr>
          <w:p w14:paraId="2E5F483E"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843" w:type="dxa"/>
            <w:vMerge/>
            <w:shd w:val="clear" w:color="auto" w:fill="auto"/>
            <w:hideMark/>
          </w:tcPr>
          <w:p w14:paraId="18634540"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2834" w:type="dxa"/>
            <w:vMerge/>
            <w:shd w:val="clear" w:color="auto" w:fill="auto"/>
          </w:tcPr>
          <w:p w14:paraId="3364553F"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hideMark/>
          </w:tcPr>
          <w:p w14:paraId="2B271B6E"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1.2.2 Zvýšenie atraktivity a prepravnej kapacity nemotorovej dopravy (predovšetkým cyklistickej dopravy) na celkovom počte prepravených osôb.</w:t>
            </w:r>
          </w:p>
        </w:tc>
        <w:tc>
          <w:tcPr>
            <w:tcW w:w="3152" w:type="dxa"/>
            <w:shd w:val="clear" w:color="auto" w:fill="auto"/>
            <w:hideMark/>
          </w:tcPr>
          <w:p w14:paraId="16541C60"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Podiel cyklistickej dopravy na celkovej deľbe dopravnej práce</w:t>
            </w:r>
          </w:p>
        </w:tc>
      </w:tr>
      <w:tr w:rsidR="00FD7541" w:rsidRPr="005A48D1" w14:paraId="57EA9B44"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7D124221" w14:textId="77777777" w:rsidR="00FD7541" w:rsidRPr="005A48D1" w:rsidRDefault="00FD7541" w:rsidP="00870A64">
            <w:pPr>
              <w:spacing w:after="0" w:line="240" w:lineRule="auto"/>
              <w:rPr>
                <w:rFonts w:ascii="Arial" w:hAnsi="Arial" w:cs="Arial"/>
                <w:iCs/>
                <w:sz w:val="16"/>
                <w:szCs w:val="16"/>
              </w:rPr>
            </w:pPr>
            <w:r w:rsidRPr="005A48D1">
              <w:rPr>
                <w:rFonts w:ascii="Arial" w:hAnsi="Arial" w:cs="Arial"/>
                <w:sz w:val="16"/>
                <w:szCs w:val="16"/>
              </w:rPr>
              <w:t xml:space="preserve">2.  </w:t>
            </w:r>
            <w:r w:rsidRPr="005A48D1">
              <w:rPr>
                <w:rFonts w:ascii="Arial" w:hAnsi="Arial" w:cs="Arial"/>
                <w:sz w:val="16"/>
                <w:szCs w:val="16"/>
              </w:rPr>
              <w:br/>
              <w:t>Ľahší prístup k efektívnym a kvalitnejším verejným službám</w:t>
            </w:r>
          </w:p>
        </w:tc>
        <w:tc>
          <w:tcPr>
            <w:tcW w:w="709" w:type="dxa"/>
            <w:vMerge w:val="restart"/>
            <w:shd w:val="clear" w:color="auto" w:fill="auto"/>
          </w:tcPr>
          <w:p w14:paraId="407FDCCB" w14:textId="77777777" w:rsidR="00FD7541" w:rsidRPr="005A48D1" w:rsidRDefault="00FD7541"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EFRR</w:t>
            </w:r>
          </w:p>
        </w:tc>
        <w:tc>
          <w:tcPr>
            <w:tcW w:w="1417" w:type="dxa"/>
            <w:vMerge w:val="restart"/>
            <w:shd w:val="clear" w:color="auto" w:fill="auto"/>
          </w:tcPr>
          <w:p w14:paraId="34A286E5" w14:textId="77777777" w:rsidR="0065656E" w:rsidRDefault="009312EF" w:rsidP="00374E29">
            <w:pPr>
              <w:spacing w:after="0" w:line="240" w:lineRule="auto"/>
              <w:cnfStyle w:val="000000100000" w:firstRow="0" w:lastRow="0" w:firstColumn="0" w:lastColumn="0" w:oddVBand="0" w:evenVBand="0" w:oddHBand="1" w:evenHBand="0" w:firstRowFirstColumn="0" w:firstRowLastColumn="0" w:lastRowFirstColumn="0" w:lastRowLastColumn="0"/>
              <w:rPr>
                <w:ins w:id="568" w:author="Autor"/>
                <w:rFonts w:ascii="Arial" w:hAnsi="Arial" w:cs="Arial"/>
                <w:iCs/>
                <w:sz w:val="16"/>
                <w:szCs w:val="16"/>
              </w:rPr>
            </w:pPr>
            <w:del w:id="569" w:author="Autor">
              <w:r w:rsidDel="0065656E">
                <w:rPr>
                  <w:rFonts w:ascii="Arial" w:hAnsi="Arial" w:cs="Arial"/>
                  <w:iCs/>
                  <w:sz w:val="16"/>
                  <w:szCs w:val="16"/>
                </w:rPr>
                <w:delText>646 726 551,00</w:delText>
              </w:r>
            </w:del>
          </w:p>
          <w:p w14:paraId="13AF9BC1" w14:textId="32C63443" w:rsidR="00D26B7A" w:rsidRPr="005A48D1" w:rsidRDefault="0065656E" w:rsidP="00374E2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ins w:id="570" w:author="Autor">
              <w:r w:rsidRPr="0065656E">
                <w:rPr>
                  <w:rFonts w:ascii="Arial" w:hAnsi="Arial" w:cs="Arial"/>
                  <w:iCs/>
                  <w:sz w:val="16"/>
                  <w:szCs w:val="16"/>
                </w:rPr>
                <w:t>6</w:t>
              </w:r>
              <w:r>
                <w:rPr>
                  <w:rFonts w:ascii="Arial" w:hAnsi="Arial" w:cs="Arial"/>
                  <w:iCs/>
                  <w:sz w:val="16"/>
                  <w:szCs w:val="16"/>
                </w:rPr>
                <w:t>27 996 770,00</w:t>
              </w:r>
            </w:ins>
          </w:p>
        </w:tc>
        <w:tc>
          <w:tcPr>
            <w:tcW w:w="1276" w:type="dxa"/>
            <w:vMerge w:val="restart"/>
            <w:shd w:val="clear" w:color="auto" w:fill="auto"/>
          </w:tcPr>
          <w:p w14:paraId="66F51F79" w14:textId="3BC81422" w:rsidR="00FD7541" w:rsidRPr="005A48D1" w:rsidRDefault="004D3185" w:rsidP="00B500A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571" w:author="Autor">
              <w:r w:rsidDel="0065656E">
                <w:rPr>
                  <w:rFonts w:ascii="Arial" w:hAnsi="Arial" w:cs="Arial"/>
                  <w:sz w:val="16"/>
                  <w:szCs w:val="16"/>
                </w:rPr>
                <w:delText>33,41</w:delText>
              </w:r>
            </w:del>
            <w:ins w:id="572" w:author="Autor">
              <w:r w:rsidR="0065656E">
                <w:rPr>
                  <w:rFonts w:ascii="Arial" w:hAnsi="Arial" w:cs="Arial"/>
                  <w:sz w:val="16"/>
                  <w:szCs w:val="16"/>
                </w:rPr>
                <w:t>32,44</w:t>
              </w:r>
            </w:ins>
            <w:r>
              <w:rPr>
                <w:rFonts w:ascii="Arial" w:hAnsi="Arial" w:cs="Arial"/>
                <w:sz w:val="16"/>
                <w:szCs w:val="16"/>
              </w:rPr>
              <w:t>%</w:t>
            </w:r>
          </w:p>
        </w:tc>
        <w:tc>
          <w:tcPr>
            <w:tcW w:w="1843" w:type="dxa"/>
            <w:vMerge w:val="restart"/>
            <w:shd w:val="clear" w:color="auto" w:fill="auto"/>
            <w:hideMark/>
          </w:tcPr>
          <w:p w14:paraId="64C550C7"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9. Podpora sociálneho začlenenia, boj proti chudobe a akejkoľvek diskriminácii</w:t>
            </w:r>
          </w:p>
        </w:tc>
        <w:tc>
          <w:tcPr>
            <w:tcW w:w="2834" w:type="dxa"/>
            <w:vMerge w:val="restart"/>
            <w:shd w:val="clear" w:color="auto" w:fill="auto"/>
          </w:tcPr>
          <w:p w14:paraId="00B8CABF"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 xml:space="preserve">a) </w:t>
            </w:r>
            <w:r w:rsidRPr="005A48D1">
              <w:rPr>
                <w:rFonts w:ascii="Arial" w:hAnsi="Arial" w:cs="Arial"/>
                <w:sz w:val="16"/>
                <w:szCs w:val="16"/>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2410" w:type="dxa"/>
            <w:vMerge w:val="restart"/>
            <w:shd w:val="clear" w:color="auto" w:fill="auto"/>
            <w:hideMark/>
          </w:tcPr>
          <w:p w14:paraId="4C46BCCE"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2.1.1 Podporiť prechod poskytovania sociálnych služieb a zabezpečenia výkonu opatrení sociálnoprávnej ochrany detí a sociálnej kurately v zariadení z inštitucionálnej formy na komunitnú a podporiť rozvoj služieb starostlivosti o dieťa do troch rokov veku na komunitnej úrovni</w:t>
            </w:r>
          </w:p>
        </w:tc>
        <w:tc>
          <w:tcPr>
            <w:tcW w:w="3152" w:type="dxa"/>
            <w:shd w:val="clear" w:color="auto" w:fill="auto"/>
            <w:hideMark/>
          </w:tcPr>
          <w:p w14:paraId="50C60640"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Podiel osôb (detí so zdravotným postihnutím, občanov so zdravotným postihnutím, občanov v nepriaznivej sociálnej situácii, seniorov), ktorým je poskytovaná sociálna služba na komunitnej úrovni na celkovom počte osôb, ktorým sa poskytujú sociálne služby</w:t>
            </w:r>
          </w:p>
        </w:tc>
      </w:tr>
      <w:tr w:rsidR="00FD7541" w:rsidRPr="005A48D1" w14:paraId="0B96EEAA"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5E536D9F" w14:textId="77777777" w:rsidR="00FD7541" w:rsidRPr="005A48D1" w:rsidRDefault="00FD7541" w:rsidP="00870A64">
            <w:pPr>
              <w:spacing w:after="0" w:line="240" w:lineRule="auto"/>
              <w:rPr>
                <w:rFonts w:ascii="Arial" w:hAnsi="Arial" w:cs="Arial"/>
                <w:iCs/>
                <w:sz w:val="16"/>
                <w:szCs w:val="16"/>
              </w:rPr>
            </w:pPr>
          </w:p>
        </w:tc>
        <w:tc>
          <w:tcPr>
            <w:tcW w:w="709" w:type="dxa"/>
            <w:vMerge/>
            <w:shd w:val="clear" w:color="auto" w:fill="auto"/>
          </w:tcPr>
          <w:p w14:paraId="41A15882" w14:textId="77777777" w:rsidR="00FD7541" w:rsidRPr="005A48D1" w:rsidRDefault="00FD7541"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65CD54B5"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113789A9"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1AA8CD12"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58CFF99D"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hideMark/>
          </w:tcPr>
          <w:p w14:paraId="3DA7E037"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hideMark/>
          </w:tcPr>
          <w:p w14:paraId="6C517233"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Podiel detí v detských domovoch, ktorým je poskytovaná starostlivosť v rámci komunity na celkovom počte detí v detských domovoch</w:t>
            </w:r>
          </w:p>
        </w:tc>
      </w:tr>
      <w:tr w:rsidR="00FD7541" w:rsidRPr="005A48D1" w14:paraId="7F836484"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384EA508" w14:textId="77777777" w:rsidR="00FD7541" w:rsidRPr="005A48D1" w:rsidRDefault="00FD7541" w:rsidP="00870A64">
            <w:pPr>
              <w:spacing w:after="0" w:line="240" w:lineRule="auto"/>
              <w:rPr>
                <w:rFonts w:ascii="Arial" w:hAnsi="Arial" w:cs="Arial"/>
                <w:iCs/>
                <w:sz w:val="16"/>
                <w:szCs w:val="16"/>
              </w:rPr>
            </w:pPr>
          </w:p>
        </w:tc>
        <w:tc>
          <w:tcPr>
            <w:tcW w:w="709" w:type="dxa"/>
            <w:vMerge/>
            <w:shd w:val="clear" w:color="auto" w:fill="auto"/>
          </w:tcPr>
          <w:p w14:paraId="3C1E035E" w14:textId="77777777" w:rsidR="00FD7541" w:rsidRPr="005A48D1" w:rsidRDefault="00FD7541"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6673F05B"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08D8D0A4"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00C8E78B"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3667694F"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14:paraId="383FBCD0"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tcPr>
          <w:p w14:paraId="003B56F3"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Podiel deti do troch rokov veku, ktorým je poskytovaná služba starostlivosti  na celkovom počte detí do troch rokov veku</w:t>
            </w:r>
          </w:p>
        </w:tc>
      </w:tr>
      <w:tr w:rsidR="00FD7541" w:rsidRPr="005A48D1" w14:paraId="20224BDA"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6EB41DA7" w14:textId="77777777" w:rsidR="00FD7541" w:rsidRPr="005A48D1" w:rsidRDefault="00FD7541" w:rsidP="00870A64">
            <w:pPr>
              <w:spacing w:after="0" w:line="240" w:lineRule="auto"/>
              <w:rPr>
                <w:rFonts w:ascii="Arial" w:hAnsi="Arial" w:cs="Arial"/>
                <w:iCs/>
                <w:sz w:val="16"/>
                <w:szCs w:val="16"/>
              </w:rPr>
            </w:pPr>
          </w:p>
        </w:tc>
        <w:tc>
          <w:tcPr>
            <w:tcW w:w="709" w:type="dxa"/>
            <w:vMerge/>
            <w:shd w:val="clear" w:color="auto" w:fill="auto"/>
          </w:tcPr>
          <w:p w14:paraId="0EE28815" w14:textId="77777777" w:rsidR="00FD7541" w:rsidRPr="005A48D1" w:rsidRDefault="00FD7541"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238B3D36"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2FB80135"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411317C2"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14834E96"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hideMark/>
          </w:tcPr>
          <w:p w14:paraId="0C6A938E"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2.1.2 Modernizovať zdravotnícku infraštruktúru za účelom integrácie primárnej  zdravotnej starostlivosti.</w:t>
            </w:r>
          </w:p>
        </w:tc>
        <w:tc>
          <w:tcPr>
            <w:tcW w:w="3152" w:type="dxa"/>
            <w:shd w:val="clear" w:color="auto" w:fill="auto"/>
          </w:tcPr>
          <w:p w14:paraId="6FAB77DD"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Počet lekárov primárneho kontaktu na jedno kontaktné miesto</w:t>
            </w:r>
          </w:p>
        </w:tc>
      </w:tr>
      <w:tr w:rsidR="00FD7541" w:rsidRPr="005A48D1" w14:paraId="235B3686"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5EC4B9B1" w14:textId="77777777" w:rsidR="00FD7541" w:rsidRPr="005A48D1" w:rsidRDefault="00FD7541" w:rsidP="00870A64">
            <w:pPr>
              <w:spacing w:after="0" w:line="240" w:lineRule="auto"/>
              <w:rPr>
                <w:rFonts w:ascii="Arial" w:hAnsi="Arial" w:cs="Arial"/>
                <w:iCs/>
                <w:sz w:val="16"/>
                <w:szCs w:val="16"/>
              </w:rPr>
            </w:pPr>
          </w:p>
        </w:tc>
        <w:tc>
          <w:tcPr>
            <w:tcW w:w="709" w:type="dxa"/>
            <w:vMerge/>
            <w:shd w:val="clear" w:color="auto" w:fill="auto"/>
          </w:tcPr>
          <w:p w14:paraId="3C14B0CA" w14:textId="77777777" w:rsidR="00FD7541" w:rsidRPr="005A48D1" w:rsidRDefault="00FD7541"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00CF0808"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2173DBCC"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74C3E01F"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197A07C1"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val="restart"/>
            <w:shd w:val="clear" w:color="auto" w:fill="auto"/>
          </w:tcPr>
          <w:p w14:paraId="798823FE"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2.1.3 Modernizovať infraštruktúru ústavných zariadení poskytujúcich akútnu zdravotnú starostlivosť, za účelom zvýšenia ich produktivity a efektívnosti</w:t>
            </w:r>
          </w:p>
          <w:p w14:paraId="76D9BFE8"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tcPr>
          <w:p w14:paraId="1AA41235" w14:textId="77777777" w:rsidR="00FD7541" w:rsidRPr="005A48D1" w:rsidRDefault="00FD754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Skrátenie doby hospitalizácie</w:t>
            </w:r>
          </w:p>
        </w:tc>
      </w:tr>
      <w:tr w:rsidR="00FD7541" w:rsidRPr="005A48D1" w14:paraId="530BFF95"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7D478027" w14:textId="77777777" w:rsidR="00FD7541" w:rsidRPr="005A48D1" w:rsidRDefault="00FD7541" w:rsidP="00870A64">
            <w:pPr>
              <w:spacing w:after="0" w:line="240" w:lineRule="auto"/>
              <w:rPr>
                <w:rFonts w:ascii="Arial" w:hAnsi="Arial" w:cs="Arial"/>
                <w:iCs/>
                <w:sz w:val="16"/>
                <w:szCs w:val="16"/>
              </w:rPr>
            </w:pPr>
          </w:p>
        </w:tc>
        <w:tc>
          <w:tcPr>
            <w:tcW w:w="709" w:type="dxa"/>
            <w:vMerge/>
            <w:shd w:val="clear" w:color="auto" w:fill="auto"/>
          </w:tcPr>
          <w:p w14:paraId="3B0C5154" w14:textId="77777777" w:rsidR="00FD7541" w:rsidRPr="005A48D1" w:rsidRDefault="00FD7541"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6298D26A"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1BCD109D"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2503244A"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0493E8C7"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14:paraId="3955CF1E"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tcPr>
          <w:p w14:paraId="2BF78DE9" w14:textId="77777777" w:rsidR="00FD7541" w:rsidRPr="005A48D1" w:rsidRDefault="00FD7541"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sz w:val="16"/>
                <w:szCs w:val="16"/>
              </w:rPr>
              <w:t>Obložnosť akútnych lôžok</w:t>
            </w:r>
          </w:p>
        </w:tc>
      </w:tr>
      <w:tr w:rsidR="00162408" w:rsidRPr="005A48D1" w14:paraId="697CCEC6"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0E58CC1A" w14:textId="77777777" w:rsidR="00162408" w:rsidRPr="005A48D1" w:rsidRDefault="00162408" w:rsidP="00870A64">
            <w:pPr>
              <w:spacing w:after="0" w:line="240" w:lineRule="auto"/>
              <w:rPr>
                <w:rFonts w:ascii="Arial" w:hAnsi="Arial" w:cs="Arial"/>
                <w:iCs/>
                <w:sz w:val="16"/>
                <w:szCs w:val="16"/>
              </w:rPr>
            </w:pPr>
          </w:p>
        </w:tc>
        <w:tc>
          <w:tcPr>
            <w:tcW w:w="709" w:type="dxa"/>
            <w:vMerge/>
            <w:shd w:val="clear" w:color="auto" w:fill="auto"/>
          </w:tcPr>
          <w:p w14:paraId="7F9AB42B" w14:textId="77777777" w:rsidR="00162408" w:rsidRPr="005A48D1" w:rsidRDefault="0016240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6CFED4B2" w14:textId="77777777" w:rsidR="00162408" w:rsidRPr="005A48D1" w:rsidRDefault="0016240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0732B345" w14:textId="77777777" w:rsidR="00162408" w:rsidRPr="005A48D1" w:rsidRDefault="0016240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3F140242" w14:textId="77777777" w:rsidR="00162408" w:rsidRPr="005A48D1" w:rsidRDefault="0016240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7DA76D8C" w14:textId="77777777" w:rsidR="00162408" w:rsidRPr="005A48D1" w:rsidRDefault="0016240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val="restart"/>
            <w:shd w:val="clear" w:color="auto" w:fill="auto"/>
          </w:tcPr>
          <w:p w14:paraId="1B229051" w14:textId="77777777" w:rsidR="00162408" w:rsidRPr="005A48D1" w:rsidRDefault="0016240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2.1.4 Posilnenie kapacít v zdravotníckom systéme a ochrana verejného zdravia ako reakcia na pandemiu COVID-19</w:t>
            </w:r>
          </w:p>
        </w:tc>
        <w:tc>
          <w:tcPr>
            <w:tcW w:w="3152" w:type="dxa"/>
            <w:shd w:val="clear" w:color="auto" w:fill="auto"/>
          </w:tcPr>
          <w:p w14:paraId="18074207" w14:textId="77777777" w:rsidR="00162408" w:rsidRPr="005A48D1" w:rsidRDefault="0016240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eastAsia="Arial" w:hAnsi="Arial" w:cs="Arial"/>
                <w:sz w:val="16"/>
                <w:szCs w:val="16"/>
              </w:rPr>
              <w:t>Podiel infikovaného personálu na celkovom počte personálu</w:t>
            </w:r>
          </w:p>
        </w:tc>
      </w:tr>
      <w:tr w:rsidR="00162408" w:rsidRPr="005A48D1" w14:paraId="6F73FB63"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74155FAA" w14:textId="77777777" w:rsidR="00162408" w:rsidRPr="005A48D1" w:rsidRDefault="00162408" w:rsidP="00870A64">
            <w:pPr>
              <w:spacing w:after="0" w:line="240" w:lineRule="auto"/>
              <w:rPr>
                <w:rFonts w:ascii="Arial" w:hAnsi="Arial" w:cs="Arial"/>
                <w:iCs/>
                <w:sz w:val="16"/>
                <w:szCs w:val="16"/>
              </w:rPr>
            </w:pPr>
          </w:p>
        </w:tc>
        <w:tc>
          <w:tcPr>
            <w:tcW w:w="709" w:type="dxa"/>
            <w:vMerge/>
            <w:shd w:val="clear" w:color="auto" w:fill="auto"/>
          </w:tcPr>
          <w:p w14:paraId="7303DF83" w14:textId="77777777" w:rsidR="00162408" w:rsidRPr="005A48D1" w:rsidRDefault="00162408"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76A28E03" w14:textId="77777777" w:rsidR="00162408" w:rsidRPr="005A48D1" w:rsidRDefault="0016240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552EF8CF" w14:textId="77777777" w:rsidR="00162408" w:rsidRPr="005A48D1" w:rsidRDefault="0016240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060BF073" w14:textId="77777777" w:rsidR="00162408" w:rsidRPr="005A48D1" w:rsidRDefault="0016240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131417B0" w14:textId="77777777" w:rsidR="00162408" w:rsidRPr="005A48D1" w:rsidRDefault="0016240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14:paraId="04DD7F5A" w14:textId="77777777" w:rsidR="00162408" w:rsidRPr="005A48D1" w:rsidRDefault="0016240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tcPr>
          <w:p w14:paraId="406B4CF4" w14:textId="77777777" w:rsidR="00162408" w:rsidRPr="005A48D1" w:rsidRDefault="0016240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eastAsia="Arial" w:hAnsi="Arial" w:cs="Arial"/>
                <w:sz w:val="16"/>
                <w:szCs w:val="16"/>
              </w:rPr>
              <w:t>Podiel vyliečených pacientov na celkovom počte nakazených pacientov</w:t>
            </w:r>
          </w:p>
        </w:tc>
      </w:tr>
      <w:tr w:rsidR="00870A64" w:rsidRPr="005A48D1" w14:paraId="7001301B"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4F80017F" w14:textId="77777777" w:rsidR="00870A64" w:rsidRPr="005A48D1" w:rsidRDefault="00870A64" w:rsidP="00870A64">
            <w:pPr>
              <w:spacing w:after="0" w:line="240" w:lineRule="auto"/>
              <w:rPr>
                <w:rFonts w:ascii="Arial" w:hAnsi="Arial" w:cs="Arial"/>
                <w:iCs/>
                <w:sz w:val="16"/>
                <w:szCs w:val="16"/>
              </w:rPr>
            </w:pPr>
          </w:p>
        </w:tc>
        <w:tc>
          <w:tcPr>
            <w:tcW w:w="709" w:type="dxa"/>
            <w:vMerge/>
            <w:shd w:val="clear" w:color="auto" w:fill="auto"/>
          </w:tcPr>
          <w:p w14:paraId="7CC63AC7" w14:textId="77777777" w:rsidR="00870A64" w:rsidRPr="005A48D1" w:rsidRDefault="00870A64"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5BC9D5BC"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6919676F"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val="restart"/>
            <w:shd w:val="clear" w:color="auto" w:fill="auto"/>
            <w:hideMark/>
          </w:tcPr>
          <w:p w14:paraId="0EA1FADF"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10. Investovanie do vzdelania, školení a odbornej prípravy, ako aj zručností a celoživotného vzdelávania</w:t>
            </w:r>
          </w:p>
        </w:tc>
        <w:tc>
          <w:tcPr>
            <w:tcW w:w="2834" w:type="dxa"/>
            <w:vMerge w:val="restart"/>
            <w:shd w:val="clear" w:color="auto" w:fill="auto"/>
          </w:tcPr>
          <w:p w14:paraId="772205EA"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Investovanie do vzdelania, školení a odbornej prípravy, zručností a celoživotného vzdelávania prostredníctvom vývoja vzdelávacej a výcvikovej infraštruktúry</w:t>
            </w:r>
          </w:p>
        </w:tc>
        <w:tc>
          <w:tcPr>
            <w:tcW w:w="2410" w:type="dxa"/>
            <w:shd w:val="clear" w:color="auto" w:fill="auto"/>
            <w:hideMark/>
          </w:tcPr>
          <w:p w14:paraId="6F49D818"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2.2.1 Zvýšenie hrubej zaškolenosti detí  v materských školách</w:t>
            </w:r>
          </w:p>
        </w:tc>
        <w:tc>
          <w:tcPr>
            <w:tcW w:w="3152" w:type="dxa"/>
            <w:shd w:val="clear" w:color="auto" w:fill="auto"/>
            <w:hideMark/>
          </w:tcPr>
          <w:p w14:paraId="7EF3F4BF"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Hrubá zaškolenosť detí v materských školách</w:t>
            </w:r>
          </w:p>
        </w:tc>
      </w:tr>
      <w:tr w:rsidR="00870A64" w:rsidRPr="005A48D1" w14:paraId="49E0A4D3"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789F6B39" w14:textId="77777777" w:rsidR="00870A64" w:rsidRPr="005A48D1" w:rsidRDefault="00870A64" w:rsidP="00870A64">
            <w:pPr>
              <w:spacing w:after="0" w:line="240" w:lineRule="auto"/>
              <w:rPr>
                <w:rFonts w:ascii="Arial" w:hAnsi="Arial" w:cs="Arial"/>
                <w:iCs/>
                <w:sz w:val="16"/>
                <w:szCs w:val="16"/>
              </w:rPr>
            </w:pPr>
          </w:p>
        </w:tc>
        <w:tc>
          <w:tcPr>
            <w:tcW w:w="709" w:type="dxa"/>
            <w:vMerge/>
            <w:shd w:val="clear" w:color="auto" w:fill="auto"/>
          </w:tcPr>
          <w:p w14:paraId="16E16DCF" w14:textId="77777777" w:rsidR="00870A64" w:rsidRPr="005A48D1" w:rsidRDefault="00870A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613E5AAA"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30291C00"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34240996"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6590944F"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val="restart"/>
            <w:shd w:val="clear" w:color="auto" w:fill="auto"/>
            <w:vAlign w:val="center"/>
            <w:hideMark/>
          </w:tcPr>
          <w:p w14:paraId="76968C36"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2.2.2 Zlepšenie kľúčových kompetencií žiakov základných škôl</w:t>
            </w:r>
          </w:p>
        </w:tc>
        <w:tc>
          <w:tcPr>
            <w:tcW w:w="3152" w:type="dxa"/>
            <w:shd w:val="clear" w:color="auto" w:fill="auto"/>
            <w:hideMark/>
          </w:tcPr>
          <w:p w14:paraId="088DFAF1"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Úspešnosť Testovaní 9 vyučovací jazyk</w:t>
            </w:r>
          </w:p>
        </w:tc>
      </w:tr>
      <w:tr w:rsidR="00870A64" w:rsidRPr="005A48D1" w14:paraId="5A5AE2E8"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4A20121C" w14:textId="77777777" w:rsidR="00870A64" w:rsidRPr="005A48D1" w:rsidRDefault="00870A64" w:rsidP="00870A64">
            <w:pPr>
              <w:spacing w:after="0" w:line="240" w:lineRule="auto"/>
              <w:rPr>
                <w:rFonts w:ascii="Arial" w:hAnsi="Arial" w:cs="Arial"/>
                <w:b w:val="0"/>
                <w:bCs w:val="0"/>
                <w:iCs/>
                <w:sz w:val="16"/>
                <w:szCs w:val="16"/>
              </w:rPr>
            </w:pPr>
          </w:p>
        </w:tc>
        <w:tc>
          <w:tcPr>
            <w:tcW w:w="709" w:type="dxa"/>
            <w:vMerge/>
            <w:shd w:val="clear" w:color="auto" w:fill="auto"/>
          </w:tcPr>
          <w:p w14:paraId="4B63A5BF" w14:textId="77777777" w:rsidR="00870A64" w:rsidRPr="005A48D1" w:rsidRDefault="00870A64"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48DA679A"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7DC56944"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19644C3E"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37CDA7C9"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14:paraId="67AAABE0"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tcPr>
          <w:p w14:paraId="199092C2"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 xml:space="preserve">Úspešnosť v prírodných vedách </w:t>
            </w:r>
          </w:p>
        </w:tc>
      </w:tr>
      <w:tr w:rsidR="00870A64" w:rsidRPr="005A48D1" w14:paraId="464BEC35"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6BBFD497" w14:textId="77777777" w:rsidR="00870A64" w:rsidRPr="005A48D1" w:rsidRDefault="00870A64" w:rsidP="00870A64">
            <w:pPr>
              <w:spacing w:after="0" w:line="240" w:lineRule="auto"/>
              <w:rPr>
                <w:rFonts w:ascii="Arial" w:hAnsi="Arial" w:cs="Arial"/>
                <w:iCs/>
                <w:sz w:val="16"/>
                <w:szCs w:val="16"/>
              </w:rPr>
            </w:pPr>
          </w:p>
        </w:tc>
        <w:tc>
          <w:tcPr>
            <w:tcW w:w="709" w:type="dxa"/>
            <w:vMerge/>
            <w:shd w:val="clear" w:color="auto" w:fill="auto"/>
          </w:tcPr>
          <w:p w14:paraId="394B9DCA" w14:textId="77777777" w:rsidR="00870A64" w:rsidRPr="005A48D1" w:rsidRDefault="00870A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24F12ED1"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539DD8FF"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699A9D01"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6B861E8E"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val="restart"/>
            <w:shd w:val="clear" w:color="auto" w:fill="auto"/>
            <w:hideMark/>
          </w:tcPr>
          <w:p w14:paraId="134F1CB5"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 xml:space="preserve">2.2.3 Zvýšenie počtu žiakov stredných odborných škôl na praktickom vyučovaní </w:t>
            </w:r>
          </w:p>
          <w:p w14:paraId="5D0D0D9D"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hideMark/>
          </w:tcPr>
          <w:p w14:paraId="58D03346" w14:textId="77777777" w:rsidR="00870A64" w:rsidRPr="005A48D1" w:rsidRDefault="00870A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Podiel žiakov s odborným výcvikom a súvislou praxou v stredných odborných školách, na celkovom počte žiakov stredných odborných škôl</w:t>
            </w:r>
          </w:p>
        </w:tc>
      </w:tr>
      <w:tr w:rsidR="00870A64" w:rsidRPr="005A48D1" w14:paraId="388C64CB"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69B176AE" w14:textId="77777777" w:rsidR="00870A64" w:rsidRPr="005A48D1" w:rsidRDefault="00870A64" w:rsidP="00870A64">
            <w:pPr>
              <w:spacing w:after="0" w:line="240" w:lineRule="auto"/>
              <w:rPr>
                <w:rFonts w:ascii="Arial" w:hAnsi="Arial" w:cs="Arial"/>
                <w:iCs/>
                <w:sz w:val="16"/>
                <w:szCs w:val="16"/>
              </w:rPr>
            </w:pPr>
          </w:p>
        </w:tc>
        <w:tc>
          <w:tcPr>
            <w:tcW w:w="709" w:type="dxa"/>
            <w:vMerge/>
            <w:shd w:val="clear" w:color="auto" w:fill="auto"/>
          </w:tcPr>
          <w:p w14:paraId="5822F1B6" w14:textId="77777777" w:rsidR="00870A64" w:rsidRPr="005A48D1" w:rsidRDefault="00870A64"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4F9FC0A9"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3EAF02AA"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5B06037B"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10C069B7"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14:paraId="40A457C3"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tcPr>
          <w:p w14:paraId="7BC7BC36" w14:textId="77777777" w:rsidR="00870A64" w:rsidRPr="005A48D1" w:rsidRDefault="00870A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Podiel žiakov s odborným výcvikom a súvislou praxou v strediskách praktického vyučovania, strediskách odbornej praxe, v školských hospodárstvach na celkovom počte žiakov stredných odborných škôl</w:t>
            </w:r>
          </w:p>
        </w:tc>
      </w:tr>
      <w:tr w:rsidR="00CB6464" w:rsidRPr="005A48D1" w14:paraId="4CEEE36C"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7D039F47" w14:textId="77777777" w:rsidR="00CB6464" w:rsidRPr="005A48D1" w:rsidRDefault="00CF52B8" w:rsidP="00870A64">
            <w:pPr>
              <w:spacing w:after="0" w:line="240" w:lineRule="auto"/>
              <w:rPr>
                <w:rFonts w:ascii="Arial" w:hAnsi="Arial" w:cs="Arial"/>
                <w:sz w:val="16"/>
                <w:szCs w:val="16"/>
              </w:rPr>
            </w:pPr>
            <w:r w:rsidRPr="005A48D1">
              <w:rPr>
                <w:rFonts w:ascii="Arial" w:hAnsi="Arial" w:cs="Arial"/>
                <w:sz w:val="16"/>
                <w:szCs w:val="16"/>
              </w:rPr>
              <w:t>3.</w:t>
            </w:r>
            <w:r w:rsidR="00870A64" w:rsidRPr="005A48D1">
              <w:rPr>
                <w:rFonts w:ascii="Arial" w:hAnsi="Arial" w:cs="Arial"/>
                <w:sz w:val="16"/>
                <w:szCs w:val="16"/>
              </w:rPr>
              <w:br/>
            </w:r>
            <w:r w:rsidRPr="005A48D1">
              <w:rPr>
                <w:rFonts w:ascii="Arial" w:hAnsi="Arial" w:cs="Arial"/>
                <w:sz w:val="16"/>
                <w:szCs w:val="16"/>
              </w:rPr>
              <w:t>Mobil</w:t>
            </w:r>
            <w:r w:rsidR="006D25CE" w:rsidRPr="005A48D1">
              <w:rPr>
                <w:rFonts w:ascii="Arial" w:hAnsi="Arial" w:cs="Arial"/>
                <w:sz w:val="16"/>
                <w:szCs w:val="16"/>
              </w:rPr>
              <w:t>izácia kreatívneho potenciálu v</w:t>
            </w:r>
            <w:r w:rsidR="00777C9F" w:rsidRPr="005A48D1">
              <w:rPr>
                <w:rFonts w:ascii="Arial" w:hAnsi="Arial" w:cs="Arial"/>
                <w:sz w:val="16"/>
                <w:szCs w:val="16"/>
              </w:rPr>
              <w:t> </w:t>
            </w:r>
            <w:r w:rsidRPr="005A48D1">
              <w:rPr>
                <w:rFonts w:ascii="Arial" w:hAnsi="Arial" w:cs="Arial"/>
                <w:sz w:val="16"/>
                <w:szCs w:val="16"/>
              </w:rPr>
              <w:t>regiónoch</w:t>
            </w:r>
          </w:p>
        </w:tc>
        <w:tc>
          <w:tcPr>
            <w:tcW w:w="709" w:type="dxa"/>
            <w:shd w:val="clear" w:color="auto" w:fill="auto"/>
          </w:tcPr>
          <w:p w14:paraId="0F025757" w14:textId="77777777" w:rsidR="00CB6464" w:rsidRPr="005A48D1" w:rsidRDefault="00CF52B8"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EFRR</w:t>
            </w:r>
          </w:p>
        </w:tc>
        <w:tc>
          <w:tcPr>
            <w:tcW w:w="1417" w:type="dxa"/>
            <w:shd w:val="clear" w:color="auto" w:fill="auto"/>
          </w:tcPr>
          <w:p w14:paraId="5D8F9322" w14:textId="77777777" w:rsidR="00FD2E10" w:rsidRDefault="009312EF" w:rsidP="00FA675F">
            <w:pPr>
              <w:spacing w:after="0" w:line="240" w:lineRule="auto"/>
              <w:cnfStyle w:val="000000010000" w:firstRow="0" w:lastRow="0" w:firstColumn="0" w:lastColumn="0" w:oddVBand="0" w:evenVBand="0" w:oddHBand="0" w:evenHBand="1" w:firstRowFirstColumn="0" w:firstRowLastColumn="0" w:lastRowFirstColumn="0" w:lastRowLastColumn="0"/>
              <w:rPr>
                <w:ins w:id="573" w:author="Autor"/>
                <w:rFonts w:ascii="Arial" w:hAnsi="Arial" w:cs="Arial"/>
                <w:iCs/>
                <w:sz w:val="16"/>
                <w:szCs w:val="16"/>
              </w:rPr>
            </w:pPr>
            <w:del w:id="574" w:author="Autor">
              <w:r w:rsidDel="00FD2E10">
                <w:rPr>
                  <w:rFonts w:ascii="Arial" w:hAnsi="Arial" w:cs="Arial"/>
                  <w:iCs/>
                  <w:sz w:val="16"/>
                  <w:szCs w:val="16"/>
                </w:rPr>
                <w:delText>93 390 012,00</w:delText>
              </w:r>
            </w:del>
          </w:p>
          <w:p w14:paraId="67DD517C" w14:textId="30DE5C81" w:rsidR="005D0C27" w:rsidRPr="005A48D1" w:rsidRDefault="00FD2E10" w:rsidP="00FA675F">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ins w:id="575" w:author="Autor">
              <w:r w:rsidRPr="00FD2E10">
                <w:rPr>
                  <w:rFonts w:ascii="Arial" w:hAnsi="Arial" w:cs="Arial"/>
                  <w:iCs/>
                  <w:sz w:val="16"/>
                  <w:szCs w:val="16"/>
                </w:rPr>
                <w:t xml:space="preserve">75 087 686,00   </w:t>
              </w:r>
            </w:ins>
          </w:p>
        </w:tc>
        <w:tc>
          <w:tcPr>
            <w:tcW w:w="1276" w:type="dxa"/>
            <w:shd w:val="clear" w:color="auto" w:fill="auto"/>
          </w:tcPr>
          <w:p w14:paraId="051CCFFD" w14:textId="482DD332" w:rsidR="00CB6464" w:rsidRPr="005A48D1" w:rsidRDefault="00FD2E10" w:rsidP="00B500AA">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ins w:id="576" w:author="Autor">
              <w:r>
                <w:rPr>
                  <w:rFonts w:ascii="Arial" w:hAnsi="Arial" w:cs="Arial"/>
                  <w:iCs/>
                  <w:sz w:val="16"/>
                  <w:szCs w:val="16"/>
                </w:rPr>
                <w:t>3,88</w:t>
              </w:r>
            </w:ins>
            <w:del w:id="577" w:author="Autor">
              <w:r w:rsidR="004D3185" w:rsidDel="00FD2E10">
                <w:rPr>
                  <w:rFonts w:ascii="Arial" w:hAnsi="Arial" w:cs="Arial"/>
                  <w:iCs/>
                  <w:sz w:val="16"/>
                  <w:szCs w:val="16"/>
                </w:rPr>
                <w:delText>4,82</w:delText>
              </w:r>
            </w:del>
            <w:r w:rsidR="004D3185">
              <w:rPr>
                <w:rFonts w:ascii="Arial" w:hAnsi="Arial" w:cs="Arial"/>
                <w:iCs/>
                <w:sz w:val="16"/>
                <w:szCs w:val="16"/>
              </w:rPr>
              <w:t>%</w:t>
            </w:r>
          </w:p>
        </w:tc>
        <w:tc>
          <w:tcPr>
            <w:tcW w:w="1843" w:type="dxa"/>
            <w:shd w:val="clear" w:color="auto" w:fill="auto"/>
          </w:tcPr>
          <w:p w14:paraId="3D63CA2B"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iCs/>
                <w:sz w:val="16"/>
                <w:szCs w:val="16"/>
              </w:rPr>
              <w:t xml:space="preserve">8. Podpora udržateľnej a kvalitnej zamestnanosti a mobility pracovnej sily </w:t>
            </w:r>
          </w:p>
        </w:tc>
        <w:tc>
          <w:tcPr>
            <w:tcW w:w="2834" w:type="dxa"/>
            <w:shd w:val="clear" w:color="auto" w:fill="auto"/>
          </w:tcPr>
          <w:p w14:paraId="384FA25F"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iCs/>
                <w:sz w:val="16"/>
                <w:szCs w:val="16"/>
              </w:rPr>
              <w:t>b)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p>
        </w:tc>
        <w:tc>
          <w:tcPr>
            <w:tcW w:w="2410" w:type="dxa"/>
            <w:shd w:val="clear" w:color="auto" w:fill="auto"/>
          </w:tcPr>
          <w:p w14:paraId="6214ECAD"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 xml:space="preserve">3.1 Stimulovanie podpory udržateľnej zamestnanosti </w:t>
            </w:r>
            <w:r w:rsidR="002A6896" w:rsidRPr="005A48D1">
              <w:rPr>
                <w:rFonts w:ascii="Arial" w:hAnsi="Arial" w:cs="Arial"/>
                <w:iCs/>
                <w:sz w:val="16"/>
                <w:szCs w:val="16"/>
              </w:rPr>
              <w:t xml:space="preserve">a tvorby pracovných miest </w:t>
            </w:r>
            <w:r w:rsidRPr="005A48D1">
              <w:rPr>
                <w:rFonts w:ascii="Arial" w:hAnsi="Arial" w:cs="Arial"/>
                <w:iCs/>
                <w:sz w:val="16"/>
                <w:szCs w:val="16"/>
              </w:rPr>
              <w:t xml:space="preserve">v kultúrnom a kreatívnom </w:t>
            </w:r>
            <w:r w:rsidR="002A6896" w:rsidRPr="005A48D1">
              <w:rPr>
                <w:rFonts w:ascii="Arial" w:hAnsi="Arial" w:cs="Arial"/>
                <w:iCs/>
                <w:sz w:val="16"/>
                <w:szCs w:val="16"/>
              </w:rPr>
              <w:t xml:space="preserve">priemysle </w:t>
            </w:r>
            <w:r w:rsidRPr="005A48D1">
              <w:rPr>
                <w:rFonts w:ascii="Arial" w:hAnsi="Arial" w:cs="Arial"/>
                <w:iCs/>
                <w:sz w:val="16"/>
                <w:szCs w:val="16"/>
              </w:rPr>
              <w:t xml:space="preserve">prostredníctvom vytvorenia priaznivého prostredia  </w:t>
            </w:r>
            <w:r w:rsidR="002A6896" w:rsidRPr="005A48D1">
              <w:rPr>
                <w:rFonts w:ascii="Arial" w:hAnsi="Arial" w:cs="Arial"/>
                <w:iCs/>
                <w:sz w:val="16"/>
                <w:szCs w:val="16"/>
              </w:rPr>
              <w:t>pre rozvoj kreatívneho talentu, netechnologických inovácií.</w:t>
            </w:r>
          </w:p>
        </w:tc>
        <w:tc>
          <w:tcPr>
            <w:tcW w:w="3152" w:type="dxa"/>
            <w:shd w:val="clear" w:color="auto" w:fill="auto"/>
          </w:tcPr>
          <w:p w14:paraId="57C8A4B4" w14:textId="77777777" w:rsidR="00CB6464"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Celkový p</w:t>
            </w:r>
            <w:r w:rsidR="00CF52B8" w:rsidRPr="005A48D1">
              <w:rPr>
                <w:rFonts w:ascii="Arial" w:hAnsi="Arial" w:cs="Arial"/>
                <w:sz w:val="16"/>
                <w:szCs w:val="16"/>
              </w:rPr>
              <w:t>očet pracovných miest</w:t>
            </w:r>
            <w:r w:rsidRPr="005A48D1">
              <w:rPr>
                <w:rFonts w:ascii="Arial" w:hAnsi="Arial" w:cs="Arial"/>
                <w:sz w:val="16"/>
                <w:szCs w:val="16"/>
              </w:rPr>
              <w:t xml:space="preserve"> v kultúrnom a kreatívnom priemysle</w:t>
            </w:r>
          </w:p>
          <w:p w14:paraId="476370E5"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r>
      <w:tr w:rsidR="00CB6464" w:rsidRPr="005A48D1" w14:paraId="768493C9"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03978519" w14:textId="77777777" w:rsidR="00CB6464" w:rsidRPr="005A48D1" w:rsidRDefault="00CF52B8" w:rsidP="00870A64">
            <w:pPr>
              <w:spacing w:after="0" w:line="240" w:lineRule="auto"/>
              <w:rPr>
                <w:rFonts w:ascii="Arial" w:hAnsi="Arial" w:cs="Arial"/>
                <w:sz w:val="16"/>
                <w:szCs w:val="16"/>
              </w:rPr>
            </w:pPr>
            <w:r w:rsidRPr="005A48D1">
              <w:rPr>
                <w:rFonts w:ascii="Arial" w:hAnsi="Arial" w:cs="Arial"/>
                <w:sz w:val="16"/>
                <w:szCs w:val="16"/>
              </w:rPr>
              <w:t xml:space="preserve">4. </w:t>
            </w:r>
            <w:r w:rsidR="00870A64" w:rsidRPr="005A48D1">
              <w:rPr>
                <w:rFonts w:ascii="Arial" w:hAnsi="Arial" w:cs="Arial"/>
                <w:sz w:val="16"/>
                <w:szCs w:val="16"/>
              </w:rPr>
              <w:br/>
            </w:r>
            <w:r w:rsidRPr="005A48D1">
              <w:rPr>
                <w:rFonts w:ascii="Arial" w:hAnsi="Arial" w:cs="Arial"/>
                <w:sz w:val="16"/>
                <w:szCs w:val="16"/>
              </w:rPr>
              <w:t>Zlepšenie kvality života v regiónoch s dôrazom na</w:t>
            </w:r>
            <w:r w:rsidR="006D25CE" w:rsidRPr="005A48D1">
              <w:rPr>
                <w:rFonts w:ascii="Arial" w:hAnsi="Arial" w:cs="Arial"/>
                <w:sz w:val="16"/>
                <w:szCs w:val="16"/>
              </w:rPr>
              <w:t> </w:t>
            </w:r>
            <w:r w:rsidRPr="005A48D1">
              <w:rPr>
                <w:rFonts w:ascii="Arial" w:hAnsi="Arial" w:cs="Arial"/>
                <w:sz w:val="16"/>
                <w:szCs w:val="16"/>
              </w:rPr>
              <w:t>životné prostredie</w:t>
            </w:r>
          </w:p>
        </w:tc>
        <w:tc>
          <w:tcPr>
            <w:tcW w:w="709" w:type="dxa"/>
            <w:vMerge w:val="restart"/>
            <w:shd w:val="clear" w:color="auto" w:fill="auto"/>
          </w:tcPr>
          <w:p w14:paraId="66D9C1E8" w14:textId="77777777" w:rsidR="00CB6464" w:rsidRPr="005A48D1" w:rsidRDefault="00CF52B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EFRR</w:t>
            </w:r>
          </w:p>
        </w:tc>
        <w:tc>
          <w:tcPr>
            <w:tcW w:w="1417" w:type="dxa"/>
            <w:vMerge w:val="restart"/>
            <w:shd w:val="clear" w:color="auto" w:fill="auto"/>
          </w:tcPr>
          <w:p w14:paraId="1383E0EF" w14:textId="2DEE7A76" w:rsidR="00B353DA" w:rsidRPr="005A48D1" w:rsidRDefault="004B1927" w:rsidP="00B353D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del w:id="578" w:author="Autor">
              <w:r w:rsidDel="0065656E">
                <w:rPr>
                  <w:rFonts w:ascii="Arial" w:hAnsi="Arial" w:cs="Arial"/>
                  <w:iCs/>
                  <w:sz w:val="16"/>
                  <w:szCs w:val="16"/>
                </w:rPr>
                <w:delText xml:space="preserve">301 028 764,00 </w:delText>
              </w:r>
            </w:del>
            <w:ins w:id="579" w:author="Autor">
              <w:r w:rsidR="000D0A9F">
                <w:rPr>
                  <w:rFonts w:ascii="Arial" w:hAnsi="Arial" w:cs="Arial"/>
                  <w:iCs/>
                  <w:sz w:val="16"/>
                  <w:szCs w:val="16"/>
                </w:rPr>
                <w:t>279 216 512</w:t>
              </w:r>
              <w:r w:rsidR="000D0A9F" w:rsidRPr="000D0A9F">
                <w:rPr>
                  <w:rFonts w:ascii="Arial" w:hAnsi="Arial" w:cs="Arial"/>
                  <w:iCs/>
                  <w:sz w:val="16"/>
                  <w:szCs w:val="16"/>
                </w:rPr>
                <w:t>,00</w:t>
              </w:r>
            </w:ins>
          </w:p>
        </w:tc>
        <w:tc>
          <w:tcPr>
            <w:tcW w:w="1276" w:type="dxa"/>
            <w:vMerge w:val="restart"/>
            <w:shd w:val="clear" w:color="auto" w:fill="auto"/>
          </w:tcPr>
          <w:p w14:paraId="01FB4474" w14:textId="0BC91C8C" w:rsidR="00CB6464" w:rsidRPr="005A48D1" w:rsidRDefault="00D509FE"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del w:id="580" w:author="Autor">
              <w:r w:rsidRPr="00D509FE" w:rsidDel="0065656E">
                <w:rPr>
                  <w:rFonts w:ascii="Arial" w:hAnsi="Arial" w:cs="Arial"/>
                  <w:iCs/>
                  <w:sz w:val="16"/>
                  <w:szCs w:val="16"/>
                </w:rPr>
                <w:delText>15,55</w:delText>
              </w:r>
            </w:del>
            <w:ins w:id="581" w:author="Autor">
              <w:r w:rsidR="0065656E">
                <w:rPr>
                  <w:rFonts w:ascii="Arial" w:hAnsi="Arial" w:cs="Arial"/>
                  <w:iCs/>
                  <w:sz w:val="16"/>
                  <w:szCs w:val="16"/>
                </w:rPr>
                <w:t>14,42</w:t>
              </w:r>
            </w:ins>
            <w:r w:rsidRPr="00D509FE">
              <w:rPr>
                <w:rFonts w:ascii="Arial" w:hAnsi="Arial" w:cs="Arial"/>
                <w:iCs/>
                <w:sz w:val="16"/>
                <w:szCs w:val="16"/>
              </w:rPr>
              <w:t>%</w:t>
            </w:r>
          </w:p>
        </w:tc>
        <w:tc>
          <w:tcPr>
            <w:tcW w:w="1843" w:type="dxa"/>
            <w:shd w:val="clear" w:color="auto" w:fill="auto"/>
            <w:hideMark/>
          </w:tcPr>
          <w:p w14:paraId="1F7DCDD1"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4. Podpora prechodu na nízkouhlíkové hospodárstvo vo všetkých sektoroch</w:t>
            </w:r>
          </w:p>
        </w:tc>
        <w:tc>
          <w:tcPr>
            <w:tcW w:w="2834" w:type="dxa"/>
            <w:shd w:val="clear" w:color="auto" w:fill="auto"/>
          </w:tcPr>
          <w:p w14:paraId="384D7CD5"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c) Podpora energetickej efektívnosti, inteligentného riadenia energie a využívania energie z obnoviteľných zdrojov vo verejných infraštruktúrach vrátane verejných budov a v sektore bývania</w:t>
            </w:r>
          </w:p>
        </w:tc>
        <w:tc>
          <w:tcPr>
            <w:tcW w:w="2410" w:type="dxa"/>
            <w:shd w:val="clear" w:color="auto" w:fill="auto"/>
            <w:hideMark/>
          </w:tcPr>
          <w:p w14:paraId="0FBAC0D0"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4.1 Zvýšenie energetickej efektívnosti bytových domov</w:t>
            </w:r>
          </w:p>
        </w:tc>
        <w:tc>
          <w:tcPr>
            <w:tcW w:w="3152" w:type="dxa"/>
            <w:shd w:val="clear" w:color="auto" w:fill="auto"/>
            <w:hideMark/>
          </w:tcPr>
          <w:p w14:paraId="0A839F57"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Energetická hospodárnosť bytových domov</w:t>
            </w:r>
          </w:p>
        </w:tc>
      </w:tr>
      <w:tr w:rsidR="002A6896" w:rsidRPr="005A48D1" w14:paraId="3966C79A"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57267549" w14:textId="77777777" w:rsidR="002A6896" w:rsidRPr="005A48D1" w:rsidRDefault="002A6896" w:rsidP="00870A64">
            <w:pPr>
              <w:spacing w:after="0" w:line="240" w:lineRule="auto"/>
              <w:rPr>
                <w:rFonts w:ascii="Arial" w:eastAsia="Trebuchet MS" w:hAnsi="Arial" w:cs="Arial"/>
                <w:b w:val="0"/>
                <w:bCs w:val="0"/>
                <w:iCs/>
                <w:sz w:val="16"/>
                <w:szCs w:val="16"/>
              </w:rPr>
            </w:pPr>
          </w:p>
        </w:tc>
        <w:tc>
          <w:tcPr>
            <w:tcW w:w="709" w:type="dxa"/>
            <w:vMerge/>
            <w:shd w:val="clear" w:color="auto" w:fill="auto"/>
          </w:tcPr>
          <w:p w14:paraId="796E67AE" w14:textId="77777777" w:rsidR="002A6896" w:rsidRPr="005A48D1" w:rsidRDefault="002A6896"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1B8C6936"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74ACFEC7"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val="restart"/>
            <w:shd w:val="clear" w:color="auto" w:fill="auto"/>
            <w:hideMark/>
          </w:tcPr>
          <w:p w14:paraId="2BB7010B"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sz w:val="16"/>
                <w:szCs w:val="16"/>
              </w:rPr>
              <w:t>6. Zachovanie a ochrana životného prostredia a podpora efektívneho  využívania zdrojov</w:t>
            </w:r>
          </w:p>
          <w:p w14:paraId="26AFDA70"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val="restart"/>
            <w:shd w:val="clear" w:color="auto" w:fill="auto"/>
          </w:tcPr>
          <w:p w14:paraId="435BD38D"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b) Investovanie do sektora vodného hospodárstva s cieľom splniť požiadavky environmentálneho acquis Únie a pokryť potreby, ktoré členské štáty špecifikovali v súvislosti s investíciami nad rámec týchto požiadaviek</w:t>
            </w:r>
          </w:p>
        </w:tc>
        <w:tc>
          <w:tcPr>
            <w:tcW w:w="2410" w:type="dxa"/>
            <w:vMerge w:val="restart"/>
            <w:shd w:val="clear" w:color="auto" w:fill="auto"/>
          </w:tcPr>
          <w:p w14:paraId="34CFB266"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4.2.</w:t>
            </w:r>
            <w:r w:rsidR="00324BE4" w:rsidRPr="005A48D1">
              <w:rPr>
                <w:rFonts w:ascii="Arial" w:hAnsi="Arial" w:cs="Arial"/>
                <w:iCs/>
                <w:sz w:val="16"/>
                <w:szCs w:val="16"/>
              </w:rPr>
              <w:t xml:space="preserve">1 </w:t>
            </w:r>
            <w:r w:rsidRPr="005A48D1">
              <w:rPr>
                <w:rFonts w:ascii="Arial" w:hAnsi="Arial" w:cs="Arial"/>
                <w:iCs/>
                <w:sz w:val="16"/>
                <w:szCs w:val="16"/>
              </w:rPr>
              <w:t>Zvýšenie podielu obyvateľstva so zlepšeným zásobovaním pitnou vodou a odvádzanie a čistenie  odpadových vôd verejnou kanalizáciou bez negatívnych dopadov na životné prostredie</w:t>
            </w:r>
          </w:p>
        </w:tc>
        <w:tc>
          <w:tcPr>
            <w:tcW w:w="3152" w:type="dxa"/>
            <w:shd w:val="clear" w:color="auto" w:fill="auto"/>
          </w:tcPr>
          <w:p w14:paraId="1EFBB54B"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Počet obyvateľov napojených na systém odvádzania a čistenia komunálnych odpadových vôd</w:t>
            </w:r>
          </w:p>
        </w:tc>
      </w:tr>
      <w:tr w:rsidR="002A6896" w:rsidRPr="005A48D1" w14:paraId="34312ED4"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3704321E" w14:textId="77777777" w:rsidR="002A6896" w:rsidRPr="005A48D1" w:rsidRDefault="002A6896" w:rsidP="00870A64">
            <w:pPr>
              <w:spacing w:after="0" w:line="240" w:lineRule="auto"/>
              <w:rPr>
                <w:rFonts w:ascii="Arial" w:eastAsia="Trebuchet MS" w:hAnsi="Arial" w:cs="Arial"/>
                <w:b w:val="0"/>
                <w:bCs w:val="0"/>
                <w:iCs/>
                <w:sz w:val="16"/>
                <w:szCs w:val="16"/>
              </w:rPr>
            </w:pPr>
          </w:p>
        </w:tc>
        <w:tc>
          <w:tcPr>
            <w:tcW w:w="709" w:type="dxa"/>
            <w:vMerge/>
            <w:shd w:val="clear" w:color="auto" w:fill="auto"/>
          </w:tcPr>
          <w:p w14:paraId="37037434" w14:textId="77777777" w:rsidR="002A6896" w:rsidRPr="005A48D1" w:rsidRDefault="002A6896"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1A8DB76C"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49C27D7B"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4554A9F4"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5C08E069"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hideMark/>
          </w:tcPr>
          <w:p w14:paraId="5B961620"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3152" w:type="dxa"/>
            <w:shd w:val="clear" w:color="auto" w:fill="auto"/>
            <w:hideMark/>
          </w:tcPr>
          <w:p w14:paraId="27DBBEBD"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Počet obyvateľov napojených na verejný vodovod</w:t>
            </w:r>
          </w:p>
        </w:tc>
      </w:tr>
      <w:tr w:rsidR="002A6896" w:rsidRPr="005A48D1" w14:paraId="0E90B9C1"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5DDE5082" w14:textId="77777777" w:rsidR="002A6896" w:rsidRPr="005A48D1" w:rsidRDefault="002A6896" w:rsidP="00870A64">
            <w:pPr>
              <w:spacing w:after="0" w:line="240" w:lineRule="auto"/>
              <w:rPr>
                <w:rFonts w:ascii="Arial" w:eastAsia="Trebuchet MS" w:hAnsi="Arial" w:cs="Arial"/>
                <w:b w:val="0"/>
                <w:bCs w:val="0"/>
                <w:iCs/>
                <w:sz w:val="16"/>
                <w:szCs w:val="16"/>
              </w:rPr>
            </w:pPr>
          </w:p>
        </w:tc>
        <w:tc>
          <w:tcPr>
            <w:tcW w:w="709" w:type="dxa"/>
            <w:vMerge/>
            <w:shd w:val="clear" w:color="auto" w:fill="auto"/>
          </w:tcPr>
          <w:p w14:paraId="34C36EBB" w14:textId="77777777" w:rsidR="002A6896" w:rsidRPr="005A48D1" w:rsidRDefault="002A6896"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487BDE2A"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5306D01E"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14:paraId="476AE717"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shd w:val="clear" w:color="auto" w:fill="auto"/>
          </w:tcPr>
          <w:p w14:paraId="6B302F2D"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(e) Prijímania opatrení na zlepšenie mestského prostredia, revitalizácie miest, oživenia a dekontaminácie opustených priemyselných lokalít (vrátane oblastí, ktoré prechádzajú zmenou), zníženia znečistenia ovzdušia a podpory opatrení na zníženie hluku</w:t>
            </w:r>
          </w:p>
        </w:tc>
        <w:tc>
          <w:tcPr>
            <w:tcW w:w="2410" w:type="dxa"/>
            <w:shd w:val="clear" w:color="auto" w:fill="auto"/>
            <w:hideMark/>
          </w:tcPr>
          <w:p w14:paraId="328EB8AD"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 xml:space="preserve">4.3.1 Zlepšenie environmentálnych aspektov v mestách a mestských oblastiach prostredníctvom budovania prvkov zelenej infraštruktúry a adaptáciou urbanizovaného prostredia na </w:t>
            </w:r>
            <w:r w:rsidR="0040021D" w:rsidRPr="005A48D1">
              <w:rPr>
                <w:rFonts w:ascii="Arial" w:hAnsi="Arial" w:cs="Arial"/>
                <w:iCs/>
                <w:sz w:val="16"/>
                <w:szCs w:val="16"/>
              </w:rPr>
              <w:t xml:space="preserve">zmenu </w:t>
            </w:r>
            <w:r w:rsidRPr="005A48D1">
              <w:rPr>
                <w:rFonts w:ascii="Arial" w:hAnsi="Arial" w:cs="Arial"/>
                <w:iCs/>
                <w:sz w:val="16"/>
                <w:szCs w:val="16"/>
              </w:rPr>
              <w:t>klímy ako aj zavádzaním systémových prvkov znižovania znečistenia ovzdušia a hluku.</w:t>
            </w:r>
          </w:p>
        </w:tc>
        <w:tc>
          <w:tcPr>
            <w:tcW w:w="3152" w:type="dxa"/>
            <w:shd w:val="clear" w:color="auto" w:fill="auto"/>
          </w:tcPr>
          <w:p w14:paraId="284F8AE8" w14:textId="77777777" w:rsidR="002A6896" w:rsidRPr="005A48D1" w:rsidRDefault="002A6896"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Podiel zelenej infraštruktúry na celkovej rozlohe miest</w:t>
            </w:r>
          </w:p>
        </w:tc>
      </w:tr>
      <w:tr w:rsidR="002A6896" w:rsidRPr="005A48D1" w14:paraId="6ECFB72E"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6132E1ED" w14:textId="77777777" w:rsidR="002A6896" w:rsidRPr="005A48D1" w:rsidRDefault="002A6896" w:rsidP="00870A64">
            <w:pPr>
              <w:spacing w:after="0" w:line="240" w:lineRule="auto"/>
              <w:rPr>
                <w:rFonts w:ascii="Arial" w:hAnsi="Arial" w:cs="Arial"/>
                <w:iCs/>
                <w:sz w:val="16"/>
                <w:szCs w:val="16"/>
              </w:rPr>
            </w:pPr>
            <w:r w:rsidRPr="005A48D1">
              <w:rPr>
                <w:rFonts w:ascii="Arial" w:hAnsi="Arial" w:cs="Arial"/>
                <w:sz w:val="16"/>
                <w:szCs w:val="16"/>
              </w:rPr>
              <w:t xml:space="preserve">5. </w:t>
            </w:r>
            <w:r w:rsidR="00870A64" w:rsidRPr="005A48D1">
              <w:rPr>
                <w:rFonts w:ascii="Arial" w:hAnsi="Arial" w:cs="Arial"/>
                <w:sz w:val="16"/>
                <w:szCs w:val="16"/>
              </w:rPr>
              <w:br/>
            </w:r>
            <w:r w:rsidRPr="005A48D1">
              <w:rPr>
                <w:rFonts w:ascii="Arial" w:hAnsi="Arial" w:cs="Arial"/>
                <w:sz w:val="16"/>
                <w:szCs w:val="16"/>
              </w:rPr>
              <w:t>Miestny rozvoj vedený komunitou</w:t>
            </w:r>
          </w:p>
        </w:tc>
        <w:tc>
          <w:tcPr>
            <w:tcW w:w="709" w:type="dxa"/>
            <w:vMerge w:val="restart"/>
            <w:shd w:val="clear" w:color="auto" w:fill="auto"/>
          </w:tcPr>
          <w:p w14:paraId="78121F81" w14:textId="77777777" w:rsidR="002A6896" w:rsidRPr="005A48D1" w:rsidRDefault="002A6896"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EFRR</w:t>
            </w:r>
          </w:p>
        </w:tc>
        <w:tc>
          <w:tcPr>
            <w:tcW w:w="1417" w:type="dxa"/>
            <w:vMerge w:val="restart"/>
            <w:shd w:val="clear" w:color="auto" w:fill="auto"/>
          </w:tcPr>
          <w:p w14:paraId="15D99BFC" w14:textId="77777777" w:rsidR="00FD2E10" w:rsidRDefault="004B1927" w:rsidP="00374E29">
            <w:pPr>
              <w:spacing w:after="0" w:line="240" w:lineRule="auto"/>
              <w:cnfStyle w:val="000000100000" w:firstRow="0" w:lastRow="0" w:firstColumn="0" w:lastColumn="0" w:oddVBand="0" w:evenVBand="0" w:oddHBand="1" w:evenHBand="0" w:firstRowFirstColumn="0" w:firstRowLastColumn="0" w:lastRowFirstColumn="0" w:lastRowLastColumn="0"/>
              <w:rPr>
                <w:ins w:id="582" w:author="Autor"/>
                <w:rFonts w:ascii="Arial" w:hAnsi="Arial" w:cs="Arial"/>
                <w:iCs/>
                <w:sz w:val="16"/>
                <w:szCs w:val="16"/>
              </w:rPr>
            </w:pPr>
            <w:del w:id="583" w:author="Autor">
              <w:r w:rsidDel="00FD2E10">
                <w:rPr>
                  <w:rFonts w:ascii="Arial" w:hAnsi="Arial" w:cs="Arial"/>
                  <w:iCs/>
                  <w:sz w:val="16"/>
                  <w:szCs w:val="16"/>
                </w:rPr>
                <w:delText>71 353 285,00</w:delText>
              </w:r>
            </w:del>
          </w:p>
          <w:p w14:paraId="6A4F92F8" w14:textId="44D36F26" w:rsidR="00323F43" w:rsidRPr="005A48D1" w:rsidRDefault="00FD2E10" w:rsidP="00374E2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ins w:id="584" w:author="Autor">
              <w:r w:rsidRPr="00FD2E10">
                <w:rPr>
                  <w:rFonts w:ascii="Arial" w:hAnsi="Arial" w:cs="Arial"/>
                  <w:iCs/>
                  <w:sz w:val="16"/>
                  <w:szCs w:val="16"/>
                </w:rPr>
                <w:t xml:space="preserve">55 321 520,00   </w:t>
              </w:r>
            </w:ins>
            <w:del w:id="585" w:author="Autor">
              <w:r w:rsidR="004B1927" w:rsidDel="00FD2E10">
                <w:rPr>
                  <w:rFonts w:ascii="Arial" w:hAnsi="Arial" w:cs="Arial"/>
                  <w:iCs/>
                  <w:sz w:val="16"/>
                  <w:szCs w:val="16"/>
                </w:rPr>
                <w:delText xml:space="preserve"> </w:delText>
              </w:r>
            </w:del>
          </w:p>
        </w:tc>
        <w:tc>
          <w:tcPr>
            <w:tcW w:w="1276" w:type="dxa"/>
            <w:vMerge w:val="restart"/>
            <w:shd w:val="clear" w:color="auto" w:fill="auto"/>
          </w:tcPr>
          <w:p w14:paraId="10953E88" w14:textId="703EDC53" w:rsidR="002A6896" w:rsidRPr="005A48D1" w:rsidRDefault="00D509FE" w:rsidP="001548A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del w:id="586" w:author="Autor">
              <w:r w:rsidRPr="00D509FE" w:rsidDel="00FD2E10">
                <w:rPr>
                  <w:rFonts w:ascii="Arial" w:hAnsi="Arial" w:cs="Arial"/>
                  <w:iCs/>
                  <w:sz w:val="16"/>
                  <w:szCs w:val="16"/>
                </w:rPr>
                <w:delText>3,69</w:delText>
              </w:r>
            </w:del>
            <w:ins w:id="587" w:author="Autor">
              <w:r w:rsidR="00FD2E10">
                <w:rPr>
                  <w:rFonts w:ascii="Arial" w:hAnsi="Arial" w:cs="Arial"/>
                  <w:iCs/>
                  <w:sz w:val="16"/>
                  <w:szCs w:val="16"/>
                </w:rPr>
                <w:t>2,86</w:t>
              </w:r>
            </w:ins>
            <w:r w:rsidRPr="00D509FE">
              <w:rPr>
                <w:rFonts w:ascii="Arial" w:hAnsi="Arial" w:cs="Arial"/>
                <w:iCs/>
                <w:sz w:val="16"/>
                <w:szCs w:val="16"/>
              </w:rPr>
              <w:t>%</w:t>
            </w:r>
          </w:p>
        </w:tc>
        <w:tc>
          <w:tcPr>
            <w:tcW w:w="1843" w:type="dxa"/>
            <w:vMerge w:val="restart"/>
            <w:shd w:val="clear" w:color="auto" w:fill="auto"/>
          </w:tcPr>
          <w:p w14:paraId="488C9809"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9. Podpora sociálneho začlenenia, boj proti chudobe a akejkoľvek diskriminácii</w:t>
            </w:r>
          </w:p>
        </w:tc>
        <w:tc>
          <w:tcPr>
            <w:tcW w:w="2834" w:type="dxa"/>
            <w:vMerge w:val="restart"/>
            <w:shd w:val="clear" w:color="auto" w:fill="auto"/>
            <w:vAlign w:val="center"/>
          </w:tcPr>
          <w:p w14:paraId="54B166B0" w14:textId="77777777" w:rsidR="002A6896" w:rsidRPr="005A48D1" w:rsidRDefault="002A689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d) Záväzné investície v rámci stratégií miestneho rozvoja vedeného komunitou</w:t>
            </w:r>
          </w:p>
        </w:tc>
        <w:tc>
          <w:tcPr>
            <w:tcW w:w="2410" w:type="dxa"/>
            <w:shd w:val="clear" w:color="auto" w:fill="auto"/>
          </w:tcPr>
          <w:p w14:paraId="34BD4A7A" w14:textId="77777777" w:rsidR="002A6896" w:rsidRPr="005A48D1" w:rsidRDefault="0040021D"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5.1.1 Zvýšenie zamestnanosti na miestnej úrovni podporou podnikania a inovácií</w:t>
            </w:r>
            <w:r w:rsidRPr="005A48D1">
              <w:rPr>
                <w:i/>
                <w:sz w:val="16"/>
                <w:szCs w:val="16"/>
              </w:rPr>
              <w:t> </w:t>
            </w:r>
          </w:p>
        </w:tc>
        <w:tc>
          <w:tcPr>
            <w:tcW w:w="3152" w:type="dxa"/>
            <w:shd w:val="clear" w:color="auto" w:fill="auto"/>
          </w:tcPr>
          <w:p w14:paraId="5CDEEA4F" w14:textId="77777777" w:rsidR="002A6896" w:rsidRPr="005A48D1" w:rsidRDefault="0040021D"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w:t>
            </w:r>
          </w:p>
        </w:tc>
      </w:tr>
      <w:tr w:rsidR="00CB6464" w:rsidRPr="005A48D1" w14:paraId="1833F789"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31B361CA" w14:textId="77777777" w:rsidR="00CB6464" w:rsidRPr="005A48D1" w:rsidRDefault="00CB6464" w:rsidP="00870A64">
            <w:pPr>
              <w:spacing w:after="0" w:line="240" w:lineRule="auto"/>
              <w:rPr>
                <w:rFonts w:ascii="Arial" w:eastAsia="Trebuchet MS" w:hAnsi="Arial" w:cs="Arial"/>
                <w:b w:val="0"/>
                <w:bCs w:val="0"/>
                <w:sz w:val="16"/>
                <w:szCs w:val="16"/>
              </w:rPr>
            </w:pPr>
          </w:p>
        </w:tc>
        <w:tc>
          <w:tcPr>
            <w:tcW w:w="709" w:type="dxa"/>
            <w:vMerge/>
            <w:shd w:val="clear" w:color="auto" w:fill="auto"/>
          </w:tcPr>
          <w:p w14:paraId="49BB4272" w14:textId="77777777" w:rsidR="00CB6464" w:rsidRPr="005A48D1" w:rsidRDefault="00CB64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2FF0F4DE"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49EEC03D"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6751CAF6"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2834" w:type="dxa"/>
            <w:vMerge/>
            <w:shd w:val="clear" w:color="auto" w:fill="auto"/>
          </w:tcPr>
          <w:p w14:paraId="47E4214C"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tcPr>
          <w:p w14:paraId="15DE49F6"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iCs/>
                <w:sz w:val="16"/>
                <w:szCs w:val="16"/>
              </w:rPr>
              <w:t>5.1.</w:t>
            </w:r>
            <w:r w:rsidR="00626E09" w:rsidRPr="005A48D1">
              <w:rPr>
                <w:rFonts w:ascii="Arial" w:hAnsi="Arial" w:cs="Arial"/>
                <w:iCs/>
                <w:sz w:val="16"/>
                <w:szCs w:val="16"/>
              </w:rPr>
              <w:t>2</w:t>
            </w:r>
            <w:r w:rsidRPr="005A48D1">
              <w:rPr>
                <w:rFonts w:ascii="Arial" w:hAnsi="Arial" w:cs="Arial"/>
                <w:iCs/>
                <w:sz w:val="16"/>
                <w:szCs w:val="16"/>
              </w:rPr>
              <w:t xml:space="preserve"> Zlepšenie udržateľných vzťahov medzi vidieckymi rozvojovými centrami a ich zázemím vo verejných službách a vo verejných infraštruktúrach</w:t>
            </w:r>
          </w:p>
        </w:tc>
        <w:tc>
          <w:tcPr>
            <w:tcW w:w="3152" w:type="dxa"/>
            <w:shd w:val="clear" w:color="auto" w:fill="auto"/>
          </w:tcPr>
          <w:p w14:paraId="0BC824AF"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Vidiecka a mestská populácia so zlepšenou infraštruktúrou a prístupom k verejným službám</w:t>
            </w:r>
          </w:p>
        </w:tc>
      </w:tr>
      <w:tr w:rsidR="00CB6464" w:rsidRPr="005A48D1" w14:paraId="78870C35"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1CAC11D2" w14:textId="77777777" w:rsidR="00CB6464" w:rsidRPr="005A48D1" w:rsidRDefault="00CF52B8" w:rsidP="00870A64">
            <w:pPr>
              <w:spacing w:after="0" w:line="240" w:lineRule="auto"/>
              <w:rPr>
                <w:rFonts w:ascii="Arial" w:hAnsi="Arial" w:cs="Arial"/>
                <w:sz w:val="16"/>
                <w:szCs w:val="16"/>
              </w:rPr>
            </w:pPr>
            <w:r w:rsidRPr="005A48D1">
              <w:rPr>
                <w:rFonts w:ascii="Arial" w:hAnsi="Arial" w:cs="Arial"/>
                <w:sz w:val="16"/>
                <w:szCs w:val="16"/>
              </w:rPr>
              <w:t xml:space="preserve">6. </w:t>
            </w:r>
            <w:r w:rsidR="00870A64" w:rsidRPr="005A48D1">
              <w:rPr>
                <w:rFonts w:ascii="Arial" w:hAnsi="Arial" w:cs="Arial"/>
                <w:sz w:val="16"/>
                <w:szCs w:val="16"/>
              </w:rPr>
              <w:br/>
            </w:r>
            <w:r w:rsidRPr="005A48D1">
              <w:rPr>
                <w:rFonts w:ascii="Arial" w:hAnsi="Arial" w:cs="Arial"/>
                <w:sz w:val="16"/>
                <w:szCs w:val="16"/>
              </w:rPr>
              <w:t>Technická pomoc</w:t>
            </w:r>
          </w:p>
        </w:tc>
        <w:tc>
          <w:tcPr>
            <w:tcW w:w="709" w:type="dxa"/>
            <w:vMerge w:val="restart"/>
            <w:shd w:val="clear" w:color="auto" w:fill="auto"/>
          </w:tcPr>
          <w:p w14:paraId="103470F8" w14:textId="77777777" w:rsidR="00CB6464" w:rsidRPr="005A48D1" w:rsidRDefault="00CF52B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EFRR</w:t>
            </w:r>
          </w:p>
        </w:tc>
        <w:tc>
          <w:tcPr>
            <w:tcW w:w="1417" w:type="dxa"/>
            <w:vMerge w:val="restart"/>
            <w:shd w:val="clear" w:color="auto" w:fill="auto"/>
          </w:tcPr>
          <w:p w14:paraId="0F6148ED" w14:textId="5EE9553B"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62 000 000,00</w:t>
            </w:r>
          </w:p>
        </w:tc>
        <w:tc>
          <w:tcPr>
            <w:tcW w:w="1276" w:type="dxa"/>
            <w:vMerge w:val="restart"/>
            <w:shd w:val="clear" w:color="auto" w:fill="auto"/>
          </w:tcPr>
          <w:p w14:paraId="41407D3D" w14:textId="28EA5BA8" w:rsidR="00CB6464" w:rsidRPr="005A48D1" w:rsidRDefault="00B27F51"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3,20</w:t>
            </w:r>
            <w:r w:rsidR="00323F43" w:rsidRPr="005A48D1">
              <w:rPr>
                <w:rFonts w:ascii="Arial" w:hAnsi="Arial" w:cs="Arial"/>
                <w:iCs/>
                <w:sz w:val="16"/>
                <w:szCs w:val="16"/>
              </w:rPr>
              <w:t>%</w:t>
            </w:r>
          </w:p>
        </w:tc>
        <w:tc>
          <w:tcPr>
            <w:tcW w:w="1843" w:type="dxa"/>
            <w:vMerge w:val="restart"/>
            <w:shd w:val="clear" w:color="auto" w:fill="auto"/>
          </w:tcPr>
          <w:p w14:paraId="62116546"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N/A</w:t>
            </w:r>
          </w:p>
        </w:tc>
        <w:tc>
          <w:tcPr>
            <w:tcW w:w="2834" w:type="dxa"/>
            <w:vMerge w:val="restart"/>
            <w:shd w:val="clear" w:color="auto" w:fill="auto"/>
          </w:tcPr>
          <w:p w14:paraId="50671FA5"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N/A</w:t>
            </w:r>
          </w:p>
        </w:tc>
        <w:tc>
          <w:tcPr>
            <w:tcW w:w="2410" w:type="dxa"/>
            <w:vMerge w:val="restart"/>
            <w:shd w:val="clear" w:color="auto" w:fill="auto"/>
          </w:tcPr>
          <w:p w14:paraId="1F35E864"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6.1 Podpora efektívnej implementácie Operačného programu</w:t>
            </w:r>
          </w:p>
        </w:tc>
        <w:tc>
          <w:tcPr>
            <w:tcW w:w="3152" w:type="dxa"/>
            <w:shd w:val="clear" w:color="auto" w:fill="auto"/>
          </w:tcPr>
          <w:p w14:paraId="722109EF"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Miera fluktuácie administratívnych kapacít</w:t>
            </w:r>
            <w:r w:rsidRPr="005A48D1">
              <w:rPr>
                <w:rFonts w:ascii="Arial" w:hAnsi="Arial" w:cs="Arial"/>
                <w:iCs/>
                <w:sz w:val="16"/>
                <w:szCs w:val="16"/>
              </w:rPr>
              <w:t xml:space="preserve"> </w:t>
            </w:r>
          </w:p>
        </w:tc>
      </w:tr>
      <w:tr w:rsidR="00CB6464" w:rsidRPr="005A48D1" w14:paraId="3060090B"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6FEC4D27" w14:textId="77777777" w:rsidR="00CB6464" w:rsidRPr="005A48D1" w:rsidRDefault="00CB6464" w:rsidP="00870A64">
            <w:pPr>
              <w:spacing w:after="0" w:line="240" w:lineRule="auto"/>
              <w:rPr>
                <w:rFonts w:ascii="Arial" w:eastAsia="Trebuchet MS" w:hAnsi="Arial" w:cs="Arial"/>
                <w:b w:val="0"/>
                <w:bCs w:val="0"/>
                <w:sz w:val="16"/>
                <w:szCs w:val="16"/>
              </w:rPr>
            </w:pPr>
          </w:p>
        </w:tc>
        <w:tc>
          <w:tcPr>
            <w:tcW w:w="709" w:type="dxa"/>
            <w:vMerge/>
            <w:shd w:val="clear" w:color="auto" w:fill="auto"/>
          </w:tcPr>
          <w:p w14:paraId="5758D3C4" w14:textId="77777777" w:rsidR="00CB6464" w:rsidRPr="005A48D1" w:rsidRDefault="00CB64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05C0F720"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56D52FD6"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4B98FAD6"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46DBB244"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14:paraId="7552C253"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tcPr>
          <w:p w14:paraId="02F5F260"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Miera dodržiavania lehôt v rámci procesu implementácie OP (primárne lehoty pri schvaľovacom procese a pri ŽoP)</w:t>
            </w:r>
          </w:p>
        </w:tc>
      </w:tr>
      <w:tr w:rsidR="00CB6464" w:rsidRPr="005A48D1" w14:paraId="63B00557"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6F47BF5D" w14:textId="77777777" w:rsidR="00CB6464" w:rsidRPr="005A48D1" w:rsidRDefault="00CB6464" w:rsidP="00870A64">
            <w:pPr>
              <w:spacing w:after="0" w:line="240" w:lineRule="auto"/>
              <w:rPr>
                <w:rFonts w:ascii="Arial" w:eastAsia="Trebuchet MS" w:hAnsi="Arial" w:cs="Arial"/>
                <w:b w:val="0"/>
                <w:bCs w:val="0"/>
                <w:sz w:val="16"/>
                <w:szCs w:val="16"/>
              </w:rPr>
            </w:pPr>
          </w:p>
        </w:tc>
        <w:tc>
          <w:tcPr>
            <w:tcW w:w="709" w:type="dxa"/>
            <w:vMerge/>
            <w:shd w:val="clear" w:color="auto" w:fill="auto"/>
          </w:tcPr>
          <w:p w14:paraId="2E8557DC" w14:textId="77777777" w:rsidR="00CB6464" w:rsidRPr="005A48D1" w:rsidRDefault="00CB6464"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4C885D2D"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266B616A"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0084DFBA"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0487893D" w14:textId="77777777" w:rsidR="00CB6464" w:rsidRPr="005A48D1" w:rsidRDefault="00CB6464"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val="restart"/>
            <w:shd w:val="clear" w:color="auto" w:fill="auto"/>
          </w:tcPr>
          <w:p w14:paraId="5EA89225" w14:textId="77777777" w:rsidR="00CB6464" w:rsidRPr="005A48D1" w:rsidRDefault="00CF52B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6.2 Zabezpečenie publicity, informovania a podpory prijímateľov v procese implementácie</w:t>
            </w:r>
          </w:p>
        </w:tc>
        <w:tc>
          <w:tcPr>
            <w:tcW w:w="3152" w:type="dxa"/>
            <w:shd w:val="clear" w:color="auto" w:fill="auto"/>
          </w:tcPr>
          <w:p w14:paraId="03FB887E" w14:textId="77777777" w:rsidR="00CB6464" w:rsidRPr="005A48D1" w:rsidRDefault="00CF52B8" w:rsidP="00870A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Miera informovanosti o možnostiach podpory z OP</w:t>
            </w:r>
          </w:p>
        </w:tc>
      </w:tr>
      <w:tr w:rsidR="00CB6464" w:rsidRPr="005A48D1" w14:paraId="06FA006E"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72C9C3F4" w14:textId="77777777" w:rsidR="00CB6464" w:rsidRPr="005A48D1" w:rsidRDefault="00CB6464" w:rsidP="00870A64">
            <w:pPr>
              <w:spacing w:after="0" w:line="240" w:lineRule="auto"/>
              <w:rPr>
                <w:rFonts w:ascii="Arial" w:eastAsia="Trebuchet MS" w:hAnsi="Arial" w:cs="Arial"/>
                <w:b w:val="0"/>
                <w:bCs w:val="0"/>
                <w:sz w:val="16"/>
                <w:szCs w:val="16"/>
              </w:rPr>
            </w:pPr>
          </w:p>
        </w:tc>
        <w:tc>
          <w:tcPr>
            <w:tcW w:w="709" w:type="dxa"/>
            <w:vMerge/>
            <w:shd w:val="clear" w:color="auto" w:fill="auto"/>
          </w:tcPr>
          <w:p w14:paraId="416F5051" w14:textId="77777777" w:rsidR="00CB6464" w:rsidRPr="005A48D1" w:rsidRDefault="00CB6464"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666903D2"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65C48BAB"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402F0D0B"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68142461"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14:paraId="67C47EB8" w14:textId="77777777" w:rsidR="00CB6464" w:rsidRPr="005A48D1" w:rsidRDefault="00CB6464"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tcPr>
          <w:p w14:paraId="783E3EBE" w14:textId="77777777" w:rsidR="00CB6464" w:rsidRPr="005A48D1" w:rsidRDefault="00CF52B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Miera úspešne zrealizovaných projektov</w:t>
            </w:r>
          </w:p>
        </w:tc>
      </w:tr>
      <w:tr w:rsidR="006E78E8" w:rsidRPr="005A48D1" w14:paraId="1693EB0D"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3FEF23C0" w14:textId="77777777" w:rsidR="006E78E8" w:rsidRPr="005A48D1" w:rsidRDefault="006E78E8" w:rsidP="00870A64">
            <w:pPr>
              <w:spacing w:after="0" w:line="240" w:lineRule="auto"/>
              <w:rPr>
                <w:rFonts w:ascii="Arial" w:hAnsi="Arial" w:cs="Arial"/>
                <w:sz w:val="16"/>
                <w:szCs w:val="16"/>
              </w:rPr>
            </w:pPr>
            <w:r w:rsidRPr="005A48D1">
              <w:rPr>
                <w:rFonts w:ascii="Arial" w:hAnsi="Arial" w:cs="Arial"/>
                <w:sz w:val="16"/>
                <w:szCs w:val="16"/>
              </w:rPr>
              <w:t>7.</w:t>
            </w:r>
          </w:p>
          <w:p w14:paraId="543B4189" w14:textId="7FED44BC" w:rsidR="006E78E8" w:rsidRPr="005A48D1" w:rsidRDefault="00022478" w:rsidP="00870A64">
            <w:pPr>
              <w:spacing w:after="0" w:line="240" w:lineRule="auto"/>
              <w:rPr>
                <w:rFonts w:ascii="Arial" w:hAnsi="Arial" w:cs="Arial"/>
                <w:b w:val="0"/>
                <w:bCs w:val="0"/>
                <w:sz w:val="16"/>
                <w:szCs w:val="16"/>
              </w:rPr>
            </w:pPr>
            <w:r>
              <w:rPr>
                <w:rFonts w:ascii="Arial" w:hAnsi="Arial" w:cs="Arial"/>
                <w:sz w:val="16"/>
                <w:szCs w:val="16"/>
              </w:rPr>
              <w:t>REACT-EU</w:t>
            </w:r>
          </w:p>
        </w:tc>
        <w:tc>
          <w:tcPr>
            <w:tcW w:w="709" w:type="dxa"/>
            <w:vMerge w:val="restart"/>
            <w:shd w:val="clear" w:color="auto" w:fill="auto"/>
          </w:tcPr>
          <w:p w14:paraId="004DF4DF" w14:textId="77777777" w:rsidR="006E78E8" w:rsidRPr="005A48D1" w:rsidRDefault="006E78E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EFRR</w:t>
            </w:r>
          </w:p>
        </w:tc>
        <w:tc>
          <w:tcPr>
            <w:tcW w:w="1417" w:type="dxa"/>
            <w:vMerge w:val="restart"/>
            <w:shd w:val="clear" w:color="auto" w:fill="auto"/>
          </w:tcPr>
          <w:p w14:paraId="4482003B" w14:textId="77777777" w:rsidR="00FD2E10" w:rsidRDefault="00FD2E10" w:rsidP="00870A64">
            <w:pPr>
              <w:spacing w:after="0" w:line="240" w:lineRule="auto"/>
              <w:cnfStyle w:val="000000100000" w:firstRow="0" w:lastRow="0" w:firstColumn="0" w:lastColumn="0" w:oddVBand="0" w:evenVBand="0" w:oddHBand="1" w:evenHBand="0" w:firstRowFirstColumn="0" w:firstRowLastColumn="0" w:lastRowFirstColumn="0" w:lastRowLastColumn="0"/>
              <w:rPr>
                <w:ins w:id="588" w:author="Autor"/>
                <w:rFonts w:ascii="Arial" w:hAnsi="Arial" w:cs="Arial"/>
                <w:iCs/>
                <w:sz w:val="16"/>
                <w:szCs w:val="16"/>
              </w:rPr>
            </w:pPr>
            <w:ins w:id="589" w:author="Autor">
              <w:r w:rsidRPr="00FD2E10">
                <w:rPr>
                  <w:rFonts w:ascii="Arial" w:hAnsi="Arial" w:cs="Arial"/>
                  <w:iCs/>
                  <w:sz w:val="16"/>
                  <w:szCs w:val="16"/>
                </w:rPr>
                <w:t>152 116 249,00</w:t>
              </w:r>
            </w:ins>
          </w:p>
          <w:p w14:paraId="49B7C928" w14:textId="6B3AA969" w:rsidR="006E78E8" w:rsidRPr="005A48D1" w:rsidRDefault="00E37DA7"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del w:id="590" w:author="Autor">
              <w:r w:rsidRPr="005A48D1" w:rsidDel="00FD2E10">
                <w:rPr>
                  <w:rFonts w:ascii="Arial" w:hAnsi="Arial" w:cs="Arial"/>
                  <w:iCs/>
                  <w:sz w:val="16"/>
                  <w:szCs w:val="16"/>
                </w:rPr>
                <w:delText>228 482 984,00</w:delText>
              </w:r>
            </w:del>
          </w:p>
        </w:tc>
        <w:tc>
          <w:tcPr>
            <w:tcW w:w="1276" w:type="dxa"/>
            <w:vMerge w:val="restart"/>
            <w:shd w:val="clear" w:color="auto" w:fill="auto"/>
          </w:tcPr>
          <w:p w14:paraId="2AACDB93" w14:textId="45E71788" w:rsidR="006E78E8" w:rsidRPr="005A48D1" w:rsidRDefault="005D7B86"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del w:id="591" w:author="Autor">
              <w:r w:rsidRPr="005A48D1" w:rsidDel="00FD2E10">
                <w:rPr>
                  <w:rFonts w:ascii="Arial" w:hAnsi="Arial" w:cs="Arial"/>
                  <w:iCs/>
                  <w:sz w:val="16"/>
                  <w:szCs w:val="16"/>
                </w:rPr>
                <w:delText>11,80</w:delText>
              </w:r>
            </w:del>
            <w:ins w:id="592" w:author="Autor">
              <w:r w:rsidR="00FD2E10">
                <w:rPr>
                  <w:rFonts w:ascii="Arial" w:hAnsi="Arial" w:cs="Arial"/>
                  <w:iCs/>
                  <w:sz w:val="16"/>
                  <w:szCs w:val="16"/>
                </w:rPr>
                <w:t>7,86</w:t>
              </w:r>
            </w:ins>
            <w:r w:rsidR="00B353DA" w:rsidRPr="005A48D1">
              <w:rPr>
                <w:rFonts w:ascii="Arial" w:hAnsi="Arial" w:cs="Arial"/>
                <w:iCs/>
                <w:sz w:val="16"/>
                <w:szCs w:val="16"/>
              </w:rPr>
              <w:t>%</w:t>
            </w:r>
          </w:p>
        </w:tc>
        <w:tc>
          <w:tcPr>
            <w:tcW w:w="1843" w:type="dxa"/>
            <w:vMerge w:val="restart"/>
            <w:shd w:val="clear" w:color="auto" w:fill="auto"/>
          </w:tcPr>
          <w:p w14:paraId="447068AC"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eastAsia="Times New Roman" w:hAnsi="Arial" w:cs="Arial"/>
                <w:bCs/>
                <w:sz w:val="16"/>
                <w:szCs w:val="16"/>
              </w:rPr>
              <w:t>Podpora nápravy dôsledkov krizy v súvi</w:t>
            </w:r>
            <w:r w:rsidR="00AC33D3" w:rsidRPr="005A48D1">
              <w:rPr>
                <w:rFonts w:ascii="Arial" w:eastAsia="Times New Roman" w:hAnsi="Arial" w:cs="Arial"/>
                <w:bCs/>
                <w:sz w:val="16"/>
                <w:szCs w:val="16"/>
              </w:rPr>
              <w:t>s</w:t>
            </w:r>
            <w:r w:rsidRPr="005A48D1">
              <w:rPr>
                <w:rFonts w:ascii="Arial" w:eastAsia="Times New Roman" w:hAnsi="Arial" w:cs="Arial"/>
                <w:bCs/>
                <w:sz w:val="16"/>
                <w:szCs w:val="16"/>
              </w:rPr>
              <w:t>losti s pandémiou COVID-19 a príprava zelenej, digitálnej a odollnej obnovy hospodárstva</w:t>
            </w:r>
          </w:p>
        </w:tc>
        <w:tc>
          <w:tcPr>
            <w:tcW w:w="2834" w:type="dxa"/>
            <w:vMerge w:val="restart"/>
            <w:shd w:val="clear" w:color="auto" w:fill="auto"/>
          </w:tcPr>
          <w:p w14:paraId="276C7942" w14:textId="77777777" w:rsidR="006E78E8" w:rsidRPr="005A48D1" w:rsidRDefault="000E5852" w:rsidP="000E5852">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eastAsia="Times New Roman" w:hAnsi="Arial" w:cs="Arial"/>
                <w:bCs/>
                <w:sz w:val="16"/>
                <w:szCs w:val="16"/>
              </w:rPr>
              <w:t>Podpora nápravy dôsledkov krizy v súvi</w:t>
            </w:r>
            <w:r w:rsidR="00AC33D3" w:rsidRPr="005A48D1">
              <w:rPr>
                <w:rFonts w:ascii="Arial" w:eastAsia="Times New Roman" w:hAnsi="Arial" w:cs="Arial"/>
                <w:bCs/>
                <w:sz w:val="16"/>
                <w:szCs w:val="16"/>
              </w:rPr>
              <w:t>s</w:t>
            </w:r>
            <w:r w:rsidRPr="005A48D1">
              <w:rPr>
                <w:rFonts w:ascii="Arial" w:eastAsia="Times New Roman" w:hAnsi="Arial" w:cs="Arial"/>
                <w:bCs/>
                <w:sz w:val="16"/>
                <w:szCs w:val="16"/>
              </w:rPr>
              <w:t>losti s pandémiou COVID-19 a príprava zelenej, digitálnej a odollnej obnovy hospodárstva</w:t>
            </w:r>
            <w:r w:rsidRPr="005A48D1" w:rsidDel="000E5852">
              <w:rPr>
                <w:rFonts w:ascii="Arial" w:hAnsi="Arial" w:cs="Arial"/>
                <w:iCs/>
                <w:sz w:val="16"/>
                <w:szCs w:val="16"/>
              </w:rPr>
              <w:t xml:space="preserve"> </w:t>
            </w:r>
          </w:p>
        </w:tc>
        <w:tc>
          <w:tcPr>
            <w:tcW w:w="2410" w:type="dxa"/>
            <w:shd w:val="clear" w:color="auto" w:fill="auto"/>
          </w:tcPr>
          <w:p w14:paraId="0774AC9A"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iCs/>
                <w:sz w:val="16"/>
                <w:szCs w:val="16"/>
              </w:rPr>
              <w:t xml:space="preserve">7.1. </w:t>
            </w:r>
            <w:r w:rsidRPr="005A48D1">
              <w:rPr>
                <w:rFonts w:ascii="Arial" w:hAnsi="Arial" w:cs="Arial"/>
                <w:sz w:val="16"/>
                <w:szCs w:val="16"/>
              </w:rPr>
              <w:t>Zvýšenie atraktivity a konkurencieschopnosti verejnej osobnej dopravy</w:t>
            </w:r>
          </w:p>
        </w:tc>
        <w:tc>
          <w:tcPr>
            <w:tcW w:w="3152" w:type="dxa"/>
            <w:shd w:val="clear" w:color="auto" w:fill="auto"/>
          </w:tcPr>
          <w:p w14:paraId="220E3855"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Počet predaných cestovných lístkov integrovaného dopravného systému</w:t>
            </w:r>
          </w:p>
        </w:tc>
      </w:tr>
      <w:tr w:rsidR="006E78E8" w:rsidRPr="005A48D1" w14:paraId="70ED0139"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43AD00DA" w14:textId="77777777" w:rsidR="006E78E8" w:rsidRPr="005A48D1" w:rsidRDefault="006E78E8" w:rsidP="00870A64">
            <w:pPr>
              <w:spacing w:after="0" w:line="240" w:lineRule="auto"/>
              <w:rPr>
                <w:rFonts w:ascii="Arial" w:hAnsi="Arial" w:cs="Arial"/>
                <w:b w:val="0"/>
                <w:bCs w:val="0"/>
                <w:sz w:val="16"/>
                <w:szCs w:val="16"/>
              </w:rPr>
            </w:pPr>
          </w:p>
        </w:tc>
        <w:tc>
          <w:tcPr>
            <w:tcW w:w="709" w:type="dxa"/>
            <w:vMerge/>
            <w:shd w:val="clear" w:color="auto" w:fill="auto"/>
          </w:tcPr>
          <w:p w14:paraId="5F068EB3" w14:textId="77777777" w:rsidR="006E78E8" w:rsidRPr="005A48D1" w:rsidRDefault="006E78E8" w:rsidP="006D25C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199D4B43" w14:textId="77777777" w:rsidR="006E78E8" w:rsidRPr="005A48D1"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425D01D6" w14:textId="77777777" w:rsidR="006E78E8" w:rsidRPr="005A48D1"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051C46F0" w14:textId="77777777" w:rsidR="006E78E8" w:rsidRPr="005A48D1"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28DA10A6" w14:textId="77777777" w:rsidR="006E78E8" w:rsidRPr="005A48D1"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tcPr>
          <w:p w14:paraId="50BD7144" w14:textId="77777777" w:rsidR="006E78E8" w:rsidRPr="005A48D1"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5A48D1">
              <w:rPr>
                <w:rFonts w:ascii="Arial" w:hAnsi="Arial" w:cs="Arial"/>
                <w:sz w:val="16"/>
                <w:szCs w:val="16"/>
              </w:rPr>
              <w:t>7.2.Zvýšenie atraktivity a prepravnej kapacity nemotorovej dopravy (predovšetkým cyklistickej dopravy) na celkovom počte prepravených osôb.</w:t>
            </w:r>
          </w:p>
        </w:tc>
        <w:tc>
          <w:tcPr>
            <w:tcW w:w="3152" w:type="dxa"/>
            <w:shd w:val="clear" w:color="auto" w:fill="auto"/>
          </w:tcPr>
          <w:p w14:paraId="0EAF2A0E" w14:textId="77777777" w:rsidR="006E78E8" w:rsidRPr="005A48D1" w:rsidRDefault="006E78E8" w:rsidP="00870A6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sz w:val="16"/>
                <w:szCs w:val="16"/>
              </w:rPr>
              <w:t>Podiel cyklistickej dopravy na celkovej deľbe dopravnej práce</w:t>
            </w:r>
          </w:p>
        </w:tc>
      </w:tr>
      <w:tr w:rsidR="006E78E8" w:rsidRPr="005A48D1" w14:paraId="3FDFC471"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4F54D301" w14:textId="77777777" w:rsidR="006E78E8" w:rsidRPr="005A48D1" w:rsidRDefault="006E78E8" w:rsidP="00870A64">
            <w:pPr>
              <w:spacing w:after="0" w:line="240" w:lineRule="auto"/>
              <w:rPr>
                <w:rFonts w:ascii="Arial" w:hAnsi="Arial" w:cs="Arial"/>
                <w:b w:val="0"/>
                <w:bCs w:val="0"/>
                <w:sz w:val="16"/>
                <w:szCs w:val="16"/>
              </w:rPr>
            </w:pPr>
          </w:p>
        </w:tc>
        <w:tc>
          <w:tcPr>
            <w:tcW w:w="709" w:type="dxa"/>
            <w:vMerge/>
            <w:shd w:val="clear" w:color="auto" w:fill="auto"/>
          </w:tcPr>
          <w:p w14:paraId="042FAB67" w14:textId="77777777" w:rsidR="006E78E8" w:rsidRPr="005A48D1" w:rsidRDefault="006E78E8" w:rsidP="006D25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33CF4052"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30E36295"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1E49AAF9"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0B30D8D1"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shd w:val="clear" w:color="auto" w:fill="auto"/>
          </w:tcPr>
          <w:p w14:paraId="6BFA92E7" w14:textId="77777777" w:rsidR="006E78E8" w:rsidRPr="005A48D1" w:rsidRDefault="006E78E8" w:rsidP="00EF6D5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iCs/>
                <w:sz w:val="16"/>
                <w:szCs w:val="16"/>
              </w:rPr>
              <w:t>7.3.Zlepšenie environmentálnych aspektov v mestách a mestských oblastiach</w:t>
            </w:r>
          </w:p>
        </w:tc>
        <w:tc>
          <w:tcPr>
            <w:tcW w:w="3152" w:type="dxa"/>
            <w:shd w:val="clear" w:color="auto" w:fill="auto"/>
          </w:tcPr>
          <w:p w14:paraId="06E2A4FA" w14:textId="77777777" w:rsidR="006E78E8" w:rsidRPr="005A48D1" w:rsidRDefault="006E78E8" w:rsidP="00870A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Podiel zelenej infraštruktúry na celkovej rozlohe miest</w:t>
            </w:r>
          </w:p>
        </w:tc>
      </w:tr>
      <w:tr w:rsidR="006E78E8" w:rsidRPr="005A48D1" w14:paraId="1D6C04FD"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067FF0AE" w14:textId="77777777" w:rsidR="006E78E8" w:rsidRPr="005A48D1" w:rsidRDefault="006E78E8" w:rsidP="005A48D1">
            <w:pPr>
              <w:spacing w:after="0" w:line="240" w:lineRule="auto"/>
              <w:rPr>
                <w:rFonts w:ascii="Arial" w:hAnsi="Arial" w:cs="Arial"/>
                <w:b w:val="0"/>
                <w:bCs w:val="0"/>
                <w:sz w:val="16"/>
                <w:szCs w:val="16"/>
              </w:rPr>
            </w:pPr>
          </w:p>
        </w:tc>
        <w:tc>
          <w:tcPr>
            <w:tcW w:w="709" w:type="dxa"/>
            <w:vMerge/>
            <w:shd w:val="clear" w:color="auto" w:fill="auto"/>
          </w:tcPr>
          <w:p w14:paraId="7540FD94" w14:textId="77777777" w:rsidR="006E78E8" w:rsidRPr="005A48D1" w:rsidRDefault="006E78E8" w:rsidP="005A48D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594D03B6"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7A943B26"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23AE1F70"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69F8BE43"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tcPr>
          <w:p w14:paraId="06A8017C" w14:textId="77777777" w:rsidR="006E78E8" w:rsidRPr="005A48D1" w:rsidRDefault="006E78E8" w:rsidP="005A48D1">
            <w:pPr>
              <w:spacing w:after="0"/>
              <w:cnfStyle w:val="000000010000" w:firstRow="0" w:lastRow="0" w:firstColumn="0" w:lastColumn="0" w:oddVBand="0" w:evenVBand="0" w:oddHBand="0" w:evenHBand="1" w:firstRowFirstColumn="0" w:firstRowLastColumn="0" w:lastRowFirstColumn="0" w:lastRowLastColumn="0"/>
              <w:rPr>
                <w:rFonts w:ascii="Arial" w:hAnsi="Arial" w:cs="Arial"/>
                <w:i/>
                <w:iCs/>
              </w:rPr>
            </w:pPr>
            <w:r w:rsidRPr="005A48D1">
              <w:rPr>
                <w:rFonts w:ascii="Arial" w:hAnsi="Arial" w:cs="Arial"/>
                <w:iCs/>
                <w:sz w:val="16"/>
                <w:szCs w:val="16"/>
              </w:rPr>
              <w:t>7</w:t>
            </w:r>
            <w:r w:rsidRPr="005A48D1">
              <w:rPr>
                <w:rFonts w:ascii="Arial" w:hAnsi="Arial" w:cs="Arial"/>
                <w:sz w:val="16"/>
                <w:szCs w:val="16"/>
              </w:rPr>
              <w:t xml:space="preserve">.4. </w:t>
            </w:r>
            <w:r w:rsidRPr="005A48D1">
              <w:rPr>
                <w:rFonts w:ascii="Arial" w:hAnsi="Arial" w:cs="Arial"/>
                <w:iCs/>
                <w:sz w:val="16"/>
                <w:szCs w:val="16"/>
              </w:rPr>
              <w:t>Zvýšenie kapacít základných škôl v Bratislavskom kraji</w:t>
            </w:r>
          </w:p>
        </w:tc>
        <w:tc>
          <w:tcPr>
            <w:tcW w:w="3152" w:type="dxa"/>
            <w:shd w:val="clear" w:color="auto" w:fill="auto"/>
          </w:tcPr>
          <w:p w14:paraId="764DB029" w14:textId="77777777" w:rsidR="006E78E8" w:rsidRPr="005A48D1" w:rsidRDefault="009100A1"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sz w:val="16"/>
                <w:szCs w:val="16"/>
              </w:rPr>
              <w:t>Počet podporených základných škôl</w:t>
            </w:r>
          </w:p>
        </w:tc>
      </w:tr>
      <w:tr w:rsidR="006E78E8" w:rsidRPr="005A48D1" w14:paraId="66A5BFAB"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54082D8F" w14:textId="77777777" w:rsidR="006E78E8" w:rsidRPr="005A48D1" w:rsidRDefault="006E78E8" w:rsidP="005A48D1">
            <w:pPr>
              <w:spacing w:after="0" w:line="240" w:lineRule="auto"/>
              <w:rPr>
                <w:rFonts w:ascii="Arial" w:hAnsi="Arial" w:cs="Arial"/>
                <w:b w:val="0"/>
                <w:bCs w:val="0"/>
                <w:sz w:val="16"/>
                <w:szCs w:val="16"/>
              </w:rPr>
            </w:pPr>
          </w:p>
        </w:tc>
        <w:tc>
          <w:tcPr>
            <w:tcW w:w="709" w:type="dxa"/>
            <w:vMerge/>
            <w:shd w:val="clear" w:color="auto" w:fill="auto"/>
          </w:tcPr>
          <w:p w14:paraId="58C8A402" w14:textId="77777777" w:rsidR="006E78E8" w:rsidRPr="005A48D1" w:rsidRDefault="006E78E8" w:rsidP="005A48D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2448D17F"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1899B6C7"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5C05A843"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6015067A"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shd w:val="clear" w:color="auto" w:fill="auto"/>
          </w:tcPr>
          <w:p w14:paraId="21A664FE"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5A48D1">
              <w:rPr>
                <w:rFonts w:ascii="Arial" w:hAnsi="Arial" w:cs="Arial"/>
                <w:sz w:val="16"/>
                <w:szCs w:val="16"/>
              </w:rPr>
              <w:t>7.</w:t>
            </w:r>
            <w:r w:rsidR="00AC33D3" w:rsidRPr="005A48D1" w:rsidDel="00AC33D3">
              <w:rPr>
                <w:rFonts w:ascii="Arial" w:hAnsi="Arial" w:cs="Arial"/>
                <w:sz w:val="16"/>
                <w:szCs w:val="16"/>
              </w:rPr>
              <w:t xml:space="preserve"> </w:t>
            </w:r>
            <w:r w:rsidRPr="005A48D1">
              <w:rPr>
                <w:rFonts w:ascii="Arial" w:hAnsi="Arial" w:cs="Arial"/>
                <w:sz w:val="16"/>
                <w:szCs w:val="16"/>
              </w:rPr>
              <w:t xml:space="preserve">5: </w:t>
            </w:r>
            <w:r w:rsidRPr="005A48D1">
              <w:rPr>
                <w:rStyle w:val="Zvraznenie"/>
                <w:rFonts w:ascii="Arial" w:hAnsi="Arial" w:cs="Arial"/>
                <w:i w:val="0"/>
                <w:sz w:val="16"/>
                <w:szCs w:val="16"/>
              </w:rPr>
              <w:t>Zvýšenie počtu žiakov stredných odborných škôl na praktickom</w:t>
            </w:r>
            <w:r w:rsidRPr="005A48D1">
              <w:rPr>
                <w:rStyle w:val="Zvraznenie"/>
                <w:rFonts w:ascii="Arial" w:hAnsi="Arial" w:cs="Arial"/>
                <w:sz w:val="16"/>
                <w:szCs w:val="16"/>
              </w:rPr>
              <w:t xml:space="preserve"> </w:t>
            </w:r>
            <w:r w:rsidRPr="005A48D1">
              <w:rPr>
                <w:rStyle w:val="Zvraznenie"/>
                <w:rFonts w:ascii="Arial" w:hAnsi="Arial" w:cs="Arial"/>
                <w:i w:val="0"/>
                <w:sz w:val="16"/>
                <w:szCs w:val="16"/>
              </w:rPr>
              <w:t>vyučovaní v Banskobystrickom kraji</w:t>
            </w:r>
          </w:p>
        </w:tc>
        <w:tc>
          <w:tcPr>
            <w:tcW w:w="3152" w:type="dxa"/>
            <w:shd w:val="clear" w:color="auto" w:fill="auto"/>
          </w:tcPr>
          <w:p w14:paraId="077D229E" w14:textId="77777777" w:rsidR="006E78E8" w:rsidRPr="005A48D1" w:rsidRDefault="00AA698F"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Počet podporených stredných odborných škôl</w:t>
            </w:r>
          </w:p>
        </w:tc>
      </w:tr>
      <w:tr w:rsidR="006E78E8" w:rsidRPr="005A48D1" w14:paraId="35A772A2"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7FB6ECC4" w14:textId="77777777" w:rsidR="006E78E8" w:rsidRPr="005A48D1" w:rsidRDefault="006E78E8" w:rsidP="005A48D1">
            <w:pPr>
              <w:spacing w:after="0" w:line="240" w:lineRule="auto"/>
              <w:rPr>
                <w:rFonts w:ascii="Arial" w:hAnsi="Arial" w:cs="Arial"/>
                <w:b w:val="0"/>
                <w:bCs w:val="0"/>
                <w:sz w:val="16"/>
                <w:szCs w:val="16"/>
              </w:rPr>
            </w:pPr>
          </w:p>
        </w:tc>
        <w:tc>
          <w:tcPr>
            <w:tcW w:w="709" w:type="dxa"/>
            <w:vMerge/>
            <w:shd w:val="clear" w:color="auto" w:fill="auto"/>
          </w:tcPr>
          <w:p w14:paraId="27A61FC1" w14:textId="77777777" w:rsidR="006E78E8" w:rsidRPr="005A48D1" w:rsidRDefault="006E78E8" w:rsidP="005A48D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2B1CEF07"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100AB710"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061D9A49"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38B4A236"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tcPr>
          <w:p w14:paraId="04BFB43B"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Style w:val="Zvraznenie"/>
                <w:rFonts w:ascii="Arial" w:hAnsi="Arial" w:cs="Arial"/>
                <w:i w:val="0"/>
              </w:rPr>
            </w:pPr>
            <w:r w:rsidRPr="005A48D1">
              <w:rPr>
                <w:rStyle w:val="Zvraznenie"/>
                <w:rFonts w:ascii="Arial" w:hAnsi="Arial" w:cs="Arial"/>
                <w:i w:val="0"/>
                <w:sz w:val="16"/>
                <w:szCs w:val="16"/>
              </w:rPr>
              <w:t>7.</w:t>
            </w:r>
            <w:r w:rsidR="00AC33D3" w:rsidRPr="005A48D1" w:rsidDel="00AC33D3">
              <w:rPr>
                <w:rStyle w:val="Zvraznenie"/>
                <w:rFonts w:ascii="Arial" w:hAnsi="Arial" w:cs="Arial"/>
                <w:i w:val="0"/>
                <w:sz w:val="16"/>
                <w:szCs w:val="16"/>
              </w:rPr>
              <w:t xml:space="preserve"> </w:t>
            </w:r>
            <w:r w:rsidRPr="005A48D1">
              <w:rPr>
                <w:rStyle w:val="Zvraznenie"/>
                <w:rFonts w:ascii="Arial" w:hAnsi="Arial" w:cs="Arial"/>
                <w:i w:val="0"/>
                <w:sz w:val="16"/>
                <w:szCs w:val="16"/>
              </w:rPr>
              <w:t>6.Predprojektová príprava</w:t>
            </w:r>
          </w:p>
        </w:tc>
        <w:tc>
          <w:tcPr>
            <w:tcW w:w="3152" w:type="dxa"/>
            <w:shd w:val="clear" w:color="auto" w:fill="auto"/>
          </w:tcPr>
          <w:p w14:paraId="49720144" w14:textId="77777777" w:rsidR="006E78E8" w:rsidRPr="005A48D1" w:rsidRDefault="00AC33D3"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sz w:val="16"/>
                <w:szCs w:val="16"/>
              </w:rPr>
              <w:t xml:space="preserve">Počet vypracovaných </w:t>
            </w:r>
            <w:r w:rsidR="003F65EE" w:rsidRPr="005A48D1">
              <w:rPr>
                <w:rFonts w:ascii="Arial" w:hAnsi="Arial" w:cs="Arial"/>
                <w:sz w:val="16"/>
                <w:szCs w:val="16"/>
              </w:rPr>
              <w:t>projektových dokumentácii</w:t>
            </w:r>
          </w:p>
        </w:tc>
      </w:tr>
      <w:tr w:rsidR="006E78E8" w:rsidRPr="005A48D1" w14:paraId="674335D7"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73E57E06" w14:textId="77777777" w:rsidR="006E78E8" w:rsidRPr="005A48D1" w:rsidRDefault="006E78E8" w:rsidP="005A48D1">
            <w:pPr>
              <w:spacing w:after="0" w:line="240" w:lineRule="auto"/>
              <w:rPr>
                <w:rFonts w:ascii="Arial" w:hAnsi="Arial" w:cs="Arial"/>
                <w:b w:val="0"/>
                <w:bCs w:val="0"/>
                <w:sz w:val="16"/>
                <w:szCs w:val="16"/>
              </w:rPr>
            </w:pPr>
          </w:p>
        </w:tc>
        <w:tc>
          <w:tcPr>
            <w:tcW w:w="709" w:type="dxa"/>
            <w:vMerge/>
            <w:shd w:val="clear" w:color="auto" w:fill="auto"/>
          </w:tcPr>
          <w:p w14:paraId="4620AFD4" w14:textId="77777777" w:rsidR="006E78E8" w:rsidRPr="005A48D1" w:rsidRDefault="006E78E8" w:rsidP="005A48D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417" w:type="dxa"/>
            <w:vMerge/>
            <w:shd w:val="clear" w:color="auto" w:fill="auto"/>
          </w:tcPr>
          <w:p w14:paraId="6F063766"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14:paraId="5C8826A9"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14:paraId="6E3FFCBB"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834" w:type="dxa"/>
            <w:vMerge/>
            <w:shd w:val="clear" w:color="auto" w:fill="auto"/>
          </w:tcPr>
          <w:p w14:paraId="27CF7BE2"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shd w:val="clear" w:color="auto" w:fill="auto"/>
          </w:tcPr>
          <w:p w14:paraId="5DD060F2"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Style w:val="Zvraznenie"/>
                <w:rFonts w:ascii="Arial" w:hAnsi="Arial" w:cs="Arial"/>
                <w:i w:val="0"/>
              </w:rPr>
            </w:pPr>
            <w:r w:rsidRPr="005A48D1">
              <w:rPr>
                <w:rStyle w:val="Zvraznenie"/>
                <w:rFonts w:ascii="Arial" w:hAnsi="Arial" w:cs="Arial"/>
                <w:i w:val="0"/>
                <w:sz w:val="16"/>
                <w:szCs w:val="16"/>
              </w:rPr>
              <w:t>7.</w:t>
            </w:r>
            <w:r w:rsidR="00AC33D3" w:rsidRPr="005A48D1" w:rsidDel="00AC33D3">
              <w:rPr>
                <w:rStyle w:val="Zvraznenie"/>
                <w:rFonts w:ascii="Arial" w:hAnsi="Arial" w:cs="Arial"/>
                <w:i w:val="0"/>
                <w:sz w:val="16"/>
                <w:szCs w:val="16"/>
              </w:rPr>
              <w:t xml:space="preserve"> </w:t>
            </w:r>
            <w:r w:rsidRPr="005A48D1">
              <w:rPr>
                <w:rStyle w:val="Zvraznenie"/>
                <w:rFonts w:ascii="Arial" w:hAnsi="Arial" w:cs="Arial"/>
                <w:i w:val="0"/>
                <w:sz w:val="16"/>
                <w:szCs w:val="16"/>
              </w:rPr>
              <w:t xml:space="preserve">7.Podpora udržateľnosti a odolnosti kultúrnych inštitúcii </w:t>
            </w:r>
          </w:p>
        </w:tc>
        <w:tc>
          <w:tcPr>
            <w:tcW w:w="3152" w:type="dxa"/>
            <w:shd w:val="clear" w:color="auto" w:fill="auto"/>
          </w:tcPr>
          <w:p w14:paraId="1E240792" w14:textId="77777777" w:rsidR="006E78E8" w:rsidRPr="005A48D1" w:rsidRDefault="006E78E8"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A48D1">
              <w:rPr>
                <w:rFonts w:ascii="Arial" w:hAnsi="Arial" w:cs="Arial"/>
                <w:sz w:val="16"/>
                <w:szCs w:val="16"/>
              </w:rPr>
              <w:t>Podiel podporených kultúrnych objektov v súvislosti s pandémiou COVID-19 na celkovom počte kultúrnych inštitúcií</w:t>
            </w:r>
          </w:p>
        </w:tc>
      </w:tr>
      <w:tr w:rsidR="006E78E8" w:rsidRPr="005A48D1" w14:paraId="09F75A37"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18757617" w14:textId="77777777" w:rsidR="006E78E8" w:rsidRPr="005A48D1" w:rsidRDefault="006E78E8" w:rsidP="005A48D1">
            <w:pPr>
              <w:spacing w:after="0" w:line="240" w:lineRule="auto"/>
              <w:rPr>
                <w:rFonts w:ascii="Arial" w:hAnsi="Arial" w:cs="Arial"/>
                <w:b w:val="0"/>
                <w:bCs w:val="0"/>
                <w:sz w:val="16"/>
                <w:szCs w:val="16"/>
              </w:rPr>
            </w:pPr>
          </w:p>
        </w:tc>
        <w:tc>
          <w:tcPr>
            <w:tcW w:w="709" w:type="dxa"/>
            <w:vMerge/>
            <w:shd w:val="clear" w:color="auto" w:fill="auto"/>
          </w:tcPr>
          <w:p w14:paraId="6D4002EE" w14:textId="77777777" w:rsidR="006E78E8" w:rsidRPr="005A48D1" w:rsidRDefault="006E78E8" w:rsidP="005A48D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4BBD559A"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3989D993"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786CB411"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7D44DDF1"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tcPr>
          <w:p w14:paraId="56036ACC"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Style w:val="Zvraznenie"/>
                <w:rFonts w:ascii="Arial" w:hAnsi="Arial" w:cs="Arial"/>
                <w:i w:val="0"/>
                <w:sz w:val="16"/>
                <w:szCs w:val="16"/>
              </w:rPr>
            </w:pPr>
            <w:r w:rsidRPr="005A48D1">
              <w:rPr>
                <w:rStyle w:val="Zvraznenie"/>
                <w:rFonts w:ascii="Arial" w:hAnsi="Arial" w:cs="Arial"/>
                <w:i w:val="0"/>
                <w:sz w:val="16"/>
                <w:szCs w:val="16"/>
              </w:rPr>
              <w:t>7.</w:t>
            </w:r>
            <w:r w:rsidR="00AC33D3" w:rsidRPr="005A48D1" w:rsidDel="00AC33D3">
              <w:rPr>
                <w:rStyle w:val="Zvraznenie"/>
                <w:rFonts w:ascii="Arial" w:hAnsi="Arial" w:cs="Arial"/>
                <w:i w:val="0"/>
                <w:sz w:val="16"/>
                <w:szCs w:val="16"/>
              </w:rPr>
              <w:t xml:space="preserve"> </w:t>
            </w:r>
            <w:r w:rsidRPr="005A48D1">
              <w:rPr>
                <w:rStyle w:val="Zvraznenie"/>
                <w:rFonts w:ascii="Arial" w:hAnsi="Arial" w:cs="Arial"/>
                <w:i w:val="0"/>
                <w:sz w:val="16"/>
                <w:szCs w:val="16"/>
              </w:rPr>
              <w:t xml:space="preserve">8: Zvýšenie energetickej </w:t>
            </w:r>
          </w:p>
          <w:p w14:paraId="5C2504E0"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Style w:val="Zvraznenie"/>
                <w:rFonts w:ascii="Arial" w:hAnsi="Arial" w:cs="Arial"/>
                <w:i w:val="0"/>
              </w:rPr>
            </w:pPr>
            <w:r w:rsidRPr="005A48D1">
              <w:rPr>
                <w:rStyle w:val="Zvraznenie"/>
                <w:rFonts w:ascii="Arial" w:hAnsi="Arial" w:cs="Arial"/>
                <w:i w:val="0"/>
                <w:sz w:val="16"/>
                <w:szCs w:val="16"/>
              </w:rPr>
              <w:t>efektívnosti bytových domov</w:t>
            </w:r>
          </w:p>
        </w:tc>
        <w:tc>
          <w:tcPr>
            <w:tcW w:w="3152" w:type="dxa"/>
            <w:shd w:val="clear" w:color="auto" w:fill="auto"/>
          </w:tcPr>
          <w:p w14:paraId="1338ED61" w14:textId="77777777" w:rsidR="006E78E8" w:rsidRPr="005A48D1" w:rsidRDefault="006E78E8"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A48D1">
              <w:rPr>
                <w:rFonts w:ascii="Arial" w:hAnsi="Arial" w:cs="Arial"/>
                <w:sz w:val="16"/>
                <w:szCs w:val="16"/>
              </w:rPr>
              <w:t>Energetická hospodárnosť bytových domov</w:t>
            </w:r>
          </w:p>
        </w:tc>
      </w:tr>
      <w:tr w:rsidR="001E5A81" w:rsidRPr="00A87C9D" w14:paraId="007D83B7" w14:textId="77777777" w:rsidTr="005A4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auto"/>
          </w:tcPr>
          <w:p w14:paraId="1D74CB5D" w14:textId="77777777" w:rsidR="001E5A81" w:rsidRPr="00A87C9D" w:rsidRDefault="001E5A81" w:rsidP="005A48D1">
            <w:pPr>
              <w:spacing w:after="0" w:line="240" w:lineRule="auto"/>
              <w:rPr>
                <w:rFonts w:ascii="Arial" w:hAnsi="Arial" w:cs="Arial"/>
                <w:bCs w:val="0"/>
                <w:sz w:val="16"/>
                <w:szCs w:val="16"/>
              </w:rPr>
            </w:pPr>
            <w:r w:rsidRPr="00A87C9D">
              <w:rPr>
                <w:rFonts w:ascii="Arial" w:hAnsi="Arial" w:cs="Arial"/>
                <w:bCs w:val="0"/>
                <w:sz w:val="16"/>
                <w:szCs w:val="16"/>
              </w:rPr>
              <w:t xml:space="preserve">8. </w:t>
            </w:r>
          </w:p>
          <w:p w14:paraId="714C9764" w14:textId="684C3384" w:rsidR="001E5A81" w:rsidRPr="00A87C9D" w:rsidRDefault="001E5A81" w:rsidP="005A48D1">
            <w:pPr>
              <w:spacing w:after="0" w:line="240" w:lineRule="auto"/>
              <w:rPr>
                <w:rFonts w:ascii="Arial" w:hAnsi="Arial" w:cs="Arial"/>
                <w:bCs w:val="0"/>
                <w:sz w:val="16"/>
                <w:szCs w:val="16"/>
              </w:rPr>
            </w:pPr>
            <w:r w:rsidRPr="00A87C9D">
              <w:rPr>
                <w:rFonts w:ascii="Arial" w:hAnsi="Arial" w:cs="Arial"/>
                <w:bCs w:val="0"/>
                <w:sz w:val="16"/>
                <w:szCs w:val="16"/>
              </w:rPr>
              <w:t xml:space="preserve">Technická pomoc – </w:t>
            </w:r>
            <w:r w:rsidR="00022478">
              <w:rPr>
                <w:rFonts w:ascii="Arial" w:hAnsi="Arial" w:cs="Arial"/>
                <w:bCs w:val="0"/>
                <w:sz w:val="16"/>
                <w:szCs w:val="16"/>
              </w:rPr>
              <w:t>REACT-EU</w:t>
            </w:r>
          </w:p>
        </w:tc>
        <w:tc>
          <w:tcPr>
            <w:tcW w:w="709" w:type="dxa"/>
            <w:vMerge w:val="restart"/>
            <w:shd w:val="clear" w:color="auto" w:fill="auto"/>
          </w:tcPr>
          <w:p w14:paraId="2258C600" w14:textId="77777777" w:rsidR="001E5A81" w:rsidRPr="00A87C9D" w:rsidRDefault="001E5A81" w:rsidP="005A48D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iCs/>
                <w:sz w:val="16"/>
                <w:szCs w:val="16"/>
              </w:rPr>
              <w:t>EFRR</w:t>
            </w:r>
          </w:p>
        </w:tc>
        <w:tc>
          <w:tcPr>
            <w:tcW w:w="1417" w:type="dxa"/>
            <w:vMerge w:val="restart"/>
            <w:shd w:val="clear" w:color="auto" w:fill="auto"/>
          </w:tcPr>
          <w:p w14:paraId="42B0AC6A" w14:textId="526C0844" w:rsidR="001E5A81" w:rsidRPr="00A87C9D" w:rsidRDefault="00F13E49"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iCs/>
                <w:sz w:val="16"/>
                <w:szCs w:val="16"/>
              </w:rPr>
              <w:t>7 300</w:t>
            </w:r>
            <w:r w:rsidR="00E37DA7" w:rsidRPr="00A87C9D">
              <w:rPr>
                <w:rFonts w:ascii="Arial" w:hAnsi="Arial" w:cs="Arial"/>
                <w:iCs/>
                <w:sz w:val="16"/>
                <w:szCs w:val="16"/>
              </w:rPr>
              <w:t> </w:t>
            </w:r>
            <w:r w:rsidRPr="00A87C9D">
              <w:rPr>
                <w:rFonts w:ascii="Arial" w:hAnsi="Arial" w:cs="Arial"/>
                <w:iCs/>
                <w:sz w:val="16"/>
                <w:szCs w:val="16"/>
              </w:rPr>
              <w:t>000</w:t>
            </w:r>
            <w:r w:rsidR="00E37DA7" w:rsidRPr="00A87C9D">
              <w:rPr>
                <w:rFonts w:ascii="Arial" w:hAnsi="Arial" w:cs="Arial"/>
                <w:iCs/>
                <w:sz w:val="16"/>
                <w:szCs w:val="16"/>
              </w:rPr>
              <w:t>,00</w:t>
            </w:r>
          </w:p>
        </w:tc>
        <w:tc>
          <w:tcPr>
            <w:tcW w:w="1276" w:type="dxa"/>
            <w:vMerge w:val="restart"/>
            <w:shd w:val="clear" w:color="auto" w:fill="auto"/>
          </w:tcPr>
          <w:p w14:paraId="0ED3441D" w14:textId="65CA2C69" w:rsidR="001E5A81" w:rsidRPr="00A87C9D" w:rsidRDefault="005D7B86"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iCs/>
                <w:sz w:val="16"/>
                <w:szCs w:val="16"/>
              </w:rPr>
              <w:t>0,38</w:t>
            </w:r>
            <w:r w:rsidR="001E5A81" w:rsidRPr="00A87C9D">
              <w:rPr>
                <w:rFonts w:ascii="Arial" w:hAnsi="Arial" w:cs="Arial"/>
                <w:iCs/>
                <w:sz w:val="16"/>
                <w:szCs w:val="16"/>
              </w:rPr>
              <w:t xml:space="preserve"> %</w:t>
            </w:r>
          </w:p>
        </w:tc>
        <w:tc>
          <w:tcPr>
            <w:tcW w:w="1843" w:type="dxa"/>
            <w:vMerge w:val="restart"/>
            <w:shd w:val="clear" w:color="auto" w:fill="auto"/>
          </w:tcPr>
          <w:p w14:paraId="59E8CBB3" w14:textId="77777777" w:rsidR="001E5A81" w:rsidRPr="00A87C9D" w:rsidRDefault="001E5A81"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iCs/>
                <w:sz w:val="16"/>
                <w:szCs w:val="16"/>
              </w:rPr>
              <w:t>N/A</w:t>
            </w:r>
          </w:p>
        </w:tc>
        <w:tc>
          <w:tcPr>
            <w:tcW w:w="2834" w:type="dxa"/>
            <w:vMerge w:val="restart"/>
            <w:shd w:val="clear" w:color="auto" w:fill="auto"/>
          </w:tcPr>
          <w:p w14:paraId="52DB7096" w14:textId="77777777" w:rsidR="001E5A81" w:rsidRPr="00A87C9D" w:rsidRDefault="001E5A81"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iCs/>
                <w:sz w:val="16"/>
                <w:szCs w:val="16"/>
              </w:rPr>
              <w:t>N/A</w:t>
            </w:r>
          </w:p>
        </w:tc>
        <w:tc>
          <w:tcPr>
            <w:tcW w:w="2410" w:type="dxa"/>
            <w:shd w:val="clear" w:color="auto" w:fill="auto"/>
          </w:tcPr>
          <w:p w14:paraId="477B0D2C" w14:textId="77777777" w:rsidR="001E5A81" w:rsidRPr="00A87C9D" w:rsidRDefault="001E5A81" w:rsidP="005A48D1">
            <w:pPr>
              <w:spacing w:after="0" w:line="240" w:lineRule="auto"/>
              <w:cnfStyle w:val="000000100000" w:firstRow="0" w:lastRow="0" w:firstColumn="0" w:lastColumn="0" w:oddVBand="0" w:evenVBand="0" w:oddHBand="1" w:evenHBand="0" w:firstRowFirstColumn="0" w:firstRowLastColumn="0" w:lastRowFirstColumn="0" w:lastRowLastColumn="0"/>
              <w:rPr>
                <w:rStyle w:val="Zvraznenie"/>
                <w:rFonts w:ascii="Arial" w:hAnsi="Arial" w:cs="Arial"/>
                <w:i w:val="0"/>
                <w:sz w:val="16"/>
                <w:szCs w:val="16"/>
              </w:rPr>
            </w:pPr>
            <w:r w:rsidRPr="00A87C9D">
              <w:rPr>
                <w:rStyle w:val="Zvraznenie"/>
                <w:rFonts w:ascii="Arial" w:hAnsi="Arial" w:cs="Arial"/>
                <w:i w:val="0"/>
                <w:sz w:val="16"/>
                <w:szCs w:val="16"/>
              </w:rPr>
              <w:t>8.1. Podpora vytvorenia siete regionálnych centier MIRRI SR</w:t>
            </w:r>
          </w:p>
        </w:tc>
        <w:tc>
          <w:tcPr>
            <w:tcW w:w="3152" w:type="dxa"/>
            <w:shd w:val="clear" w:color="auto" w:fill="auto"/>
          </w:tcPr>
          <w:p w14:paraId="56B5334A" w14:textId="77777777" w:rsidR="001E5A81" w:rsidRPr="00A87C9D" w:rsidRDefault="001E5A81" w:rsidP="005A48D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87C9D">
              <w:rPr>
                <w:rFonts w:ascii="Arial" w:hAnsi="Arial" w:cs="Arial"/>
                <w:sz w:val="16"/>
                <w:szCs w:val="16"/>
              </w:rPr>
              <w:t>Počet podporených regionálnych centier</w:t>
            </w:r>
          </w:p>
        </w:tc>
      </w:tr>
      <w:tr w:rsidR="001E5A81" w:rsidRPr="00A87C9D" w14:paraId="607E19A3" w14:textId="77777777" w:rsidTr="005A48D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auto"/>
          </w:tcPr>
          <w:p w14:paraId="6A32B12F" w14:textId="77777777" w:rsidR="001E5A81" w:rsidRPr="00A87C9D" w:rsidRDefault="001E5A81" w:rsidP="005A48D1">
            <w:pPr>
              <w:spacing w:after="0" w:line="240" w:lineRule="auto"/>
              <w:rPr>
                <w:rFonts w:ascii="Arial" w:hAnsi="Arial" w:cs="Arial"/>
                <w:b w:val="0"/>
                <w:bCs w:val="0"/>
                <w:sz w:val="16"/>
                <w:szCs w:val="16"/>
              </w:rPr>
            </w:pPr>
          </w:p>
        </w:tc>
        <w:tc>
          <w:tcPr>
            <w:tcW w:w="709" w:type="dxa"/>
            <w:vMerge/>
            <w:shd w:val="clear" w:color="auto" w:fill="auto"/>
          </w:tcPr>
          <w:p w14:paraId="35C450A3" w14:textId="77777777" w:rsidR="001E5A81" w:rsidRPr="00A87C9D" w:rsidRDefault="001E5A81" w:rsidP="005A48D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vMerge/>
            <w:shd w:val="clear" w:color="auto" w:fill="auto"/>
          </w:tcPr>
          <w:p w14:paraId="4756461F" w14:textId="77777777" w:rsidR="001E5A81" w:rsidRPr="00A87C9D" w:rsidRDefault="001E5A81"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14:paraId="53CCE2FC" w14:textId="77777777" w:rsidR="001E5A81" w:rsidRPr="00A87C9D" w:rsidRDefault="001E5A81"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14:paraId="762CC193" w14:textId="77777777" w:rsidR="001E5A81" w:rsidRPr="00A87C9D" w:rsidRDefault="001E5A81"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vMerge/>
            <w:shd w:val="clear" w:color="auto" w:fill="auto"/>
          </w:tcPr>
          <w:p w14:paraId="2E0B110D" w14:textId="77777777" w:rsidR="001E5A81" w:rsidRPr="00A87C9D" w:rsidRDefault="001E5A81"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tcPr>
          <w:p w14:paraId="7999E1E2" w14:textId="4E6143B1" w:rsidR="001E5A81" w:rsidRPr="00A87C9D" w:rsidRDefault="001E5A81" w:rsidP="005A48D1">
            <w:pPr>
              <w:spacing w:after="0" w:line="240" w:lineRule="auto"/>
              <w:cnfStyle w:val="000000010000" w:firstRow="0" w:lastRow="0" w:firstColumn="0" w:lastColumn="0" w:oddVBand="0" w:evenVBand="0" w:oddHBand="0" w:evenHBand="1" w:firstRowFirstColumn="0" w:firstRowLastColumn="0" w:lastRowFirstColumn="0" w:lastRowLastColumn="0"/>
              <w:rPr>
                <w:rStyle w:val="Zvraznenie"/>
                <w:rFonts w:ascii="Arial" w:hAnsi="Arial" w:cs="Arial"/>
                <w:i w:val="0"/>
                <w:sz w:val="16"/>
                <w:szCs w:val="16"/>
              </w:rPr>
            </w:pPr>
            <w:r w:rsidRPr="00A87C9D">
              <w:rPr>
                <w:rStyle w:val="Zvraznenie"/>
                <w:rFonts w:ascii="Arial" w:hAnsi="Arial" w:cs="Arial"/>
                <w:i w:val="0"/>
                <w:sz w:val="16"/>
                <w:szCs w:val="16"/>
              </w:rPr>
              <w:t xml:space="preserve">8.2. Podpora existujúcich SO pre IROP pri implementácii </w:t>
            </w:r>
            <w:r w:rsidR="00022478">
              <w:rPr>
                <w:rStyle w:val="Zvraznenie"/>
                <w:rFonts w:ascii="Arial" w:hAnsi="Arial" w:cs="Arial"/>
                <w:i w:val="0"/>
                <w:sz w:val="16"/>
                <w:szCs w:val="16"/>
              </w:rPr>
              <w:t>REACT-EU</w:t>
            </w:r>
            <w:r w:rsidRPr="00A87C9D">
              <w:rPr>
                <w:rStyle w:val="Zvraznenie"/>
                <w:rFonts w:ascii="Arial" w:hAnsi="Arial" w:cs="Arial"/>
                <w:i w:val="0"/>
                <w:sz w:val="16"/>
                <w:szCs w:val="16"/>
              </w:rPr>
              <w:t xml:space="preserve"> </w:t>
            </w:r>
          </w:p>
        </w:tc>
        <w:tc>
          <w:tcPr>
            <w:tcW w:w="3152" w:type="dxa"/>
            <w:shd w:val="clear" w:color="auto" w:fill="auto"/>
          </w:tcPr>
          <w:p w14:paraId="1F7B83DB" w14:textId="77777777" w:rsidR="001E5A81" w:rsidRPr="00A87C9D" w:rsidRDefault="001E5A81" w:rsidP="005A48D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A87C9D">
              <w:rPr>
                <w:rFonts w:ascii="Arial" w:hAnsi="Arial" w:cs="Arial"/>
                <w:sz w:val="16"/>
                <w:szCs w:val="16"/>
              </w:rPr>
              <w:t>Počet podporených SO pre IROP</w:t>
            </w:r>
          </w:p>
        </w:tc>
      </w:tr>
      <w:tr w:rsidR="00A87C9D" w:rsidRPr="00A87C9D" w14:paraId="4F5C1042" w14:textId="77777777" w:rsidTr="009312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vAlign w:val="center"/>
          </w:tcPr>
          <w:p w14:paraId="33ED3C6B" w14:textId="77777777" w:rsidR="001F246B" w:rsidRDefault="00A87C9D" w:rsidP="00A87C9D">
            <w:pPr>
              <w:spacing w:after="0" w:line="240" w:lineRule="auto"/>
              <w:rPr>
                <w:ins w:id="593" w:author="Autor"/>
                <w:rFonts w:ascii="Arial" w:hAnsi="Arial" w:cs="Arial"/>
                <w:sz w:val="16"/>
                <w:szCs w:val="16"/>
              </w:rPr>
            </w:pPr>
            <w:r w:rsidRPr="00A87C9D">
              <w:rPr>
                <w:rFonts w:ascii="Arial" w:hAnsi="Arial" w:cs="Arial"/>
                <w:sz w:val="16"/>
                <w:szCs w:val="16"/>
              </w:rPr>
              <w:t xml:space="preserve">9. </w:t>
            </w:r>
          </w:p>
          <w:p w14:paraId="00F94D40" w14:textId="6A6EB39B" w:rsidR="00A87C9D" w:rsidRPr="00A87C9D" w:rsidRDefault="00A87C9D" w:rsidP="00A87C9D">
            <w:pPr>
              <w:spacing w:after="0" w:line="240" w:lineRule="auto"/>
              <w:rPr>
                <w:rFonts w:ascii="Arial" w:hAnsi="Arial" w:cs="Arial"/>
                <w:b w:val="0"/>
                <w:bCs w:val="0"/>
                <w:sz w:val="16"/>
                <w:szCs w:val="16"/>
              </w:rPr>
            </w:pPr>
            <w:r w:rsidRPr="00A87C9D">
              <w:rPr>
                <w:rFonts w:ascii="Arial" w:hAnsi="Arial" w:cs="Arial"/>
                <w:sz w:val="16"/>
                <w:szCs w:val="16"/>
              </w:rPr>
              <w:t>FAST CARE</w:t>
            </w:r>
          </w:p>
        </w:tc>
        <w:tc>
          <w:tcPr>
            <w:tcW w:w="709" w:type="dxa"/>
            <w:shd w:val="clear" w:color="auto" w:fill="auto"/>
            <w:vAlign w:val="center"/>
          </w:tcPr>
          <w:p w14:paraId="77153F27" w14:textId="1BEB0E38" w:rsidR="00A87C9D" w:rsidRPr="00A87C9D" w:rsidRDefault="00A87C9D" w:rsidP="00A87C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iCs/>
                <w:sz w:val="16"/>
                <w:szCs w:val="16"/>
              </w:rPr>
              <w:t>EFRR</w:t>
            </w:r>
          </w:p>
        </w:tc>
        <w:tc>
          <w:tcPr>
            <w:tcW w:w="1417" w:type="dxa"/>
            <w:shd w:val="clear" w:color="auto" w:fill="auto"/>
          </w:tcPr>
          <w:p w14:paraId="0524B023" w14:textId="238D2C06" w:rsidR="00A87C9D" w:rsidRPr="00A87C9D" w:rsidRDefault="00A87C9D" w:rsidP="00A87C9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iCs/>
                <w:sz w:val="16"/>
                <w:szCs w:val="16"/>
              </w:rPr>
              <w:t>244 014 456,00</w:t>
            </w:r>
          </w:p>
        </w:tc>
        <w:tc>
          <w:tcPr>
            <w:tcW w:w="1276" w:type="dxa"/>
            <w:shd w:val="clear" w:color="auto" w:fill="auto"/>
          </w:tcPr>
          <w:p w14:paraId="6B85DC32" w14:textId="79DEA610" w:rsidR="00A87C9D" w:rsidRPr="009312EF" w:rsidRDefault="00A87C9D" w:rsidP="00A87C9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9312EF">
              <w:rPr>
                <w:rFonts w:ascii="Arial" w:hAnsi="Arial" w:cs="Arial"/>
                <w:iCs/>
                <w:sz w:val="16"/>
                <w:szCs w:val="16"/>
              </w:rPr>
              <w:t>12,61%</w:t>
            </w:r>
          </w:p>
        </w:tc>
        <w:tc>
          <w:tcPr>
            <w:tcW w:w="1843" w:type="dxa"/>
            <w:shd w:val="clear" w:color="auto" w:fill="auto"/>
            <w:vAlign w:val="center"/>
          </w:tcPr>
          <w:p w14:paraId="095D4DD3" w14:textId="6D95A361" w:rsidR="00A87C9D" w:rsidRPr="00A87C9D" w:rsidRDefault="00A87C9D" w:rsidP="00A87C9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sz w:val="16"/>
                <w:szCs w:val="16"/>
              </w:rPr>
              <w:t>9. Podpora sociálneho začlenenia, boj proti chudobe a akejkoľvek diskriminácii</w:t>
            </w:r>
          </w:p>
        </w:tc>
        <w:tc>
          <w:tcPr>
            <w:tcW w:w="2834" w:type="dxa"/>
            <w:shd w:val="clear" w:color="auto" w:fill="auto"/>
            <w:vAlign w:val="center"/>
          </w:tcPr>
          <w:p w14:paraId="5B7F3B3E" w14:textId="2834E43C" w:rsidR="00A87C9D" w:rsidRPr="00A87C9D" w:rsidRDefault="00A87C9D" w:rsidP="00A87C9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87C9D">
              <w:rPr>
                <w:rFonts w:ascii="Arial" w:hAnsi="Arial" w:cs="Arial"/>
                <w:sz w:val="16"/>
                <w:szCs w:val="16"/>
              </w:rPr>
              <w:t>iv)</w:t>
            </w:r>
            <w:r w:rsidRPr="00A87C9D">
              <w:t xml:space="preserve"> </w:t>
            </w:r>
            <w:r w:rsidRPr="00A87C9D">
              <w:rPr>
                <w:rFonts w:ascii="Arial" w:hAnsi="Arial" w:cs="Arial"/>
                <w:sz w:val="16"/>
                <w:szCs w:val="16"/>
              </w:rPr>
              <w:t>Zlepšenie prístupu k cenovo dostupným, udržateľným a vysokokvalitným službám vrátane zdravotnej starostlivosti a sociálnych služieb všeobecného záujmu</w:t>
            </w:r>
          </w:p>
        </w:tc>
        <w:tc>
          <w:tcPr>
            <w:tcW w:w="2410" w:type="dxa"/>
            <w:shd w:val="clear" w:color="auto" w:fill="auto"/>
            <w:vAlign w:val="center"/>
          </w:tcPr>
          <w:p w14:paraId="3B109E14" w14:textId="10249C6E" w:rsidR="00A87C9D" w:rsidRPr="00A87C9D" w:rsidRDefault="00A87C9D" w:rsidP="00A87C9D">
            <w:pPr>
              <w:spacing w:after="0" w:line="240" w:lineRule="auto"/>
              <w:cnfStyle w:val="000000100000" w:firstRow="0" w:lastRow="0" w:firstColumn="0" w:lastColumn="0" w:oddVBand="0" w:evenVBand="0" w:oddHBand="1" w:evenHBand="0" w:firstRowFirstColumn="0" w:firstRowLastColumn="0" w:lastRowFirstColumn="0" w:lastRowLastColumn="0"/>
              <w:rPr>
                <w:rStyle w:val="Zvraznenie"/>
                <w:rFonts w:ascii="Arial" w:hAnsi="Arial" w:cs="Arial"/>
                <w:i w:val="0"/>
                <w:sz w:val="16"/>
                <w:szCs w:val="16"/>
              </w:rPr>
            </w:pPr>
            <w:r w:rsidRPr="00A87C9D">
              <w:rPr>
                <w:rFonts w:ascii="Arial" w:hAnsi="Arial" w:cs="Arial"/>
                <w:iCs/>
                <w:sz w:val="16"/>
                <w:szCs w:val="16"/>
              </w:rPr>
              <w:t>9.1. Riešenie migračných výziev v dôsledku vojenskej agresie</w:t>
            </w:r>
          </w:p>
        </w:tc>
        <w:tc>
          <w:tcPr>
            <w:tcW w:w="3152" w:type="dxa"/>
            <w:shd w:val="clear" w:color="auto" w:fill="auto"/>
            <w:vAlign w:val="center"/>
          </w:tcPr>
          <w:p w14:paraId="6791D823" w14:textId="441CF8A6" w:rsidR="00A87C9D" w:rsidRPr="00A87C9D" w:rsidRDefault="00A87C9D" w:rsidP="00A271A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87C9D">
              <w:rPr>
                <w:rFonts w:ascii="Arial" w:hAnsi="Arial" w:cs="Arial"/>
                <w:sz w:val="16"/>
                <w:szCs w:val="16"/>
              </w:rPr>
              <w:t xml:space="preserve">Celkový počet </w:t>
            </w:r>
            <w:r w:rsidR="009312EF">
              <w:rPr>
                <w:rFonts w:ascii="Arial" w:hAnsi="Arial" w:cs="Arial"/>
                <w:sz w:val="16"/>
                <w:szCs w:val="16"/>
              </w:rPr>
              <w:t>podporených</w:t>
            </w:r>
            <w:r w:rsidRPr="00A87C9D">
              <w:rPr>
                <w:rFonts w:ascii="Arial" w:hAnsi="Arial" w:cs="Arial"/>
                <w:sz w:val="16"/>
                <w:szCs w:val="16"/>
              </w:rPr>
              <w:t xml:space="preserve"> osôb</w:t>
            </w:r>
          </w:p>
          <w:p w14:paraId="078D35F8" w14:textId="266EF203" w:rsidR="00A87C9D" w:rsidRPr="00A87C9D" w:rsidRDefault="00A87C9D" w:rsidP="00784192">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87C9D">
              <w:rPr>
                <w:rFonts w:ascii="Arial" w:hAnsi="Arial" w:cs="Arial"/>
                <w:sz w:val="16"/>
                <w:szCs w:val="16"/>
              </w:rPr>
              <w:t xml:space="preserve">Počet detí </w:t>
            </w:r>
            <w:r w:rsidR="00784192">
              <w:rPr>
                <w:rFonts w:ascii="Arial" w:hAnsi="Arial" w:cs="Arial"/>
                <w:sz w:val="16"/>
                <w:szCs w:val="16"/>
              </w:rPr>
              <w:t>vo veku menej ako</w:t>
            </w:r>
            <w:r w:rsidRPr="00A87C9D">
              <w:rPr>
                <w:rFonts w:ascii="Arial" w:hAnsi="Arial" w:cs="Arial"/>
                <w:sz w:val="16"/>
                <w:szCs w:val="16"/>
              </w:rPr>
              <w:t xml:space="preserve"> 18 rokov</w:t>
            </w:r>
          </w:p>
        </w:tc>
      </w:tr>
      <w:tr w:rsidR="0065656E" w:rsidRPr="00A87C9D" w14:paraId="616716A7" w14:textId="77777777" w:rsidTr="00EF372F">
        <w:trPr>
          <w:cnfStyle w:val="000000010000" w:firstRow="0" w:lastRow="0" w:firstColumn="0" w:lastColumn="0" w:oddVBand="0" w:evenVBand="0" w:oddHBand="0" w:evenHBand="1" w:firstRowFirstColumn="0" w:firstRowLastColumn="0" w:lastRowFirstColumn="0" w:lastRowLastColumn="0"/>
          <w:jc w:val="center"/>
          <w:ins w:id="594" w:author="Auto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vAlign w:val="center"/>
          </w:tcPr>
          <w:p w14:paraId="1AA7CBBA" w14:textId="14CD9A4A" w:rsidR="0065656E" w:rsidRDefault="0065656E" w:rsidP="009B65E9">
            <w:pPr>
              <w:spacing w:after="0" w:line="240" w:lineRule="auto"/>
              <w:rPr>
                <w:ins w:id="595" w:author="Autor"/>
                <w:rFonts w:ascii="Arial" w:hAnsi="Arial" w:cs="Arial"/>
                <w:sz w:val="16"/>
                <w:szCs w:val="16"/>
              </w:rPr>
            </w:pPr>
            <w:ins w:id="596" w:author="Autor">
              <w:r>
                <w:rPr>
                  <w:rFonts w:ascii="Arial" w:hAnsi="Arial" w:cs="Arial"/>
                  <w:sz w:val="16"/>
                  <w:szCs w:val="16"/>
                </w:rPr>
                <w:t xml:space="preserve">10. </w:t>
              </w:r>
            </w:ins>
          </w:p>
          <w:p w14:paraId="6F051203" w14:textId="2E918586" w:rsidR="0065656E" w:rsidRPr="00A87C9D" w:rsidRDefault="0065656E" w:rsidP="009B65E9">
            <w:pPr>
              <w:spacing w:after="0" w:line="240" w:lineRule="auto"/>
              <w:rPr>
                <w:ins w:id="597" w:author="Autor"/>
                <w:rFonts w:ascii="Arial" w:hAnsi="Arial" w:cs="Arial"/>
                <w:sz w:val="16"/>
                <w:szCs w:val="16"/>
              </w:rPr>
            </w:pPr>
            <w:ins w:id="598" w:author="Autor">
              <w:r w:rsidRPr="001F246B">
                <w:rPr>
                  <w:rFonts w:ascii="Arial" w:hAnsi="Arial" w:cs="Arial"/>
                  <w:sz w:val="16"/>
                  <w:szCs w:val="16"/>
                </w:rPr>
                <w:t>Podpora pre zmiernenie dôsledkov energetickej krízy - SAFE</w:t>
              </w:r>
            </w:ins>
          </w:p>
        </w:tc>
        <w:tc>
          <w:tcPr>
            <w:tcW w:w="709" w:type="dxa"/>
            <w:shd w:val="clear" w:color="auto" w:fill="auto"/>
            <w:vAlign w:val="center"/>
          </w:tcPr>
          <w:p w14:paraId="3090EBD6" w14:textId="67D6C896" w:rsidR="0065656E" w:rsidRPr="00A87C9D" w:rsidRDefault="0065656E" w:rsidP="009B65E9">
            <w:pPr>
              <w:spacing w:after="0" w:line="240" w:lineRule="auto"/>
              <w:jc w:val="center"/>
              <w:cnfStyle w:val="000000010000" w:firstRow="0" w:lastRow="0" w:firstColumn="0" w:lastColumn="0" w:oddVBand="0" w:evenVBand="0" w:oddHBand="0" w:evenHBand="1" w:firstRowFirstColumn="0" w:firstRowLastColumn="0" w:lastRowFirstColumn="0" w:lastRowLastColumn="0"/>
              <w:rPr>
                <w:ins w:id="599" w:author="Autor"/>
                <w:rFonts w:ascii="Arial" w:hAnsi="Arial" w:cs="Arial"/>
                <w:iCs/>
                <w:sz w:val="16"/>
                <w:szCs w:val="16"/>
              </w:rPr>
            </w:pPr>
            <w:ins w:id="600" w:author="Autor">
              <w:r w:rsidRPr="001F31CF">
                <w:rPr>
                  <w:rFonts w:ascii="Arial" w:hAnsi="Arial" w:cs="Arial"/>
                  <w:iCs/>
                  <w:sz w:val="16"/>
                  <w:szCs w:val="16"/>
                </w:rPr>
                <w:t>EFRR</w:t>
              </w:r>
            </w:ins>
          </w:p>
        </w:tc>
        <w:tc>
          <w:tcPr>
            <w:tcW w:w="1417" w:type="dxa"/>
            <w:shd w:val="clear" w:color="auto" w:fill="auto"/>
          </w:tcPr>
          <w:p w14:paraId="42B43633" w14:textId="09BD1782" w:rsidR="0065656E" w:rsidRPr="00A87C9D" w:rsidRDefault="0065656E" w:rsidP="009B65E9">
            <w:pPr>
              <w:spacing w:after="0" w:line="240" w:lineRule="auto"/>
              <w:cnfStyle w:val="000000010000" w:firstRow="0" w:lastRow="0" w:firstColumn="0" w:lastColumn="0" w:oddVBand="0" w:evenVBand="0" w:oddHBand="0" w:evenHBand="1" w:firstRowFirstColumn="0" w:firstRowLastColumn="0" w:lastRowFirstColumn="0" w:lastRowLastColumn="0"/>
              <w:rPr>
                <w:ins w:id="601" w:author="Autor"/>
                <w:rFonts w:ascii="Arial" w:hAnsi="Arial" w:cs="Arial"/>
                <w:iCs/>
                <w:sz w:val="16"/>
                <w:szCs w:val="16"/>
              </w:rPr>
            </w:pPr>
            <w:ins w:id="602" w:author="Autor">
              <w:r w:rsidRPr="00FD2E10">
                <w:rPr>
                  <w:rFonts w:ascii="Arial" w:hAnsi="Arial" w:cs="Arial"/>
                  <w:iCs/>
                  <w:sz w:val="16"/>
                  <w:szCs w:val="16"/>
                </w:rPr>
                <w:t>76 366 735,00</w:t>
              </w:r>
            </w:ins>
          </w:p>
        </w:tc>
        <w:tc>
          <w:tcPr>
            <w:tcW w:w="1276" w:type="dxa"/>
            <w:shd w:val="clear" w:color="auto" w:fill="auto"/>
          </w:tcPr>
          <w:p w14:paraId="16902AFB" w14:textId="24697836" w:rsidR="0065656E" w:rsidRPr="009312EF" w:rsidRDefault="0065656E" w:rsidP="009B65E9">
            <w:pPr>
              <w:spacing w:after="0" w:line="240" w:lineRule="auto"/>
              <w:cnfStyle w:val="000000010000" w:firstRow="0" w:lastRow="0" w:firstColumn="0" w:lastColumn="0" w:oddVBand="0" w:evenVBand="0" w:oddHBand="0" w:evenHBand="1" w:firstRowFirstColumn="0" w:firstRowLastColumn="0" w:lastRowFirstColumn="0" w:lastRowLastColumn="0"/>
              <w:rPr>
                <w:ins w:id="603" w:author="Autor"/>
                <w:rFonts w:ascii="Arial" w:hAnsi="Arial" w:cs="Arial"/>
                <w:iCs/>
                <w:sz w:val="16"/>
                <w:szCs w:val="16"/>
              </w:rPr>
            </w:pPr>
            <w:ins w:id="604" w:author="Autor">
              <w:r w:rsidRPr="00FD2E10">
                <w:rPr>
                  <w:rFonts w:ascii="Arial" w:hAnsi="Arial" w:cs="Arial"/>
                  <w:iCs/>
                  <w:sz w:val="16"/>
                  <w:szCs w:val="16"/>
                </w:rPr>
                <w:t>3,95%</w:t>
              </w:r>
            </w:ins>
          </w:p>
        </w:tc>
        <w:tc>
          <w:tcPr>
            <w:tcW w:w="1843" w:type="dxa"/>
            <w:shd w:val="clear" w:color="auto" w:fill="auto"/>
            <w:vAlign w:val="center"/>
          </w:tcPr>
          <w:p w14:paraId="33CD9A9A" w14:textId="49E2ACDB" w:rsidR="0065656E" w:rsidRPr="00A87C9D" w:rsidRDefault="00600087" w:rsidP="009B65E9">
            <w:pPr>
              <w:spacing w:after="0" w:line="240" w:lineRule="auto"/>
              <w:cnfStyle w:val="000000010000" w:firstRow="0" w:lastRow="0" w:firstColumn="0" w:lastColumn="0" w:oddVBand="0" w:evenVBand="0" w:oddHBand="0" w:evenHBand="1" w:firstRowFirstColumn="0" w:firstRowLastColumn="0" w:lastRowFirstColumn="0" w:lastRowLastColumn="0"/>
              <w:rPr>
                <w:ins w:id="605" w:author="Autor"/>
                <w:rFonts w:ascii="Arial" w:hAnsi="Arial" w:cs="Arial"/>
                <w:sz w:val="16"/>
                <w:szCs w:val="16"/>
              </w:rPr>
            </w:pPr>
            <w:ins w:id="606" w:author="Autor">
              <w:r w:rsidRPr="00A87C9D">
                <w:rPr>
                  <w:rFonts w:ascii="Arial" w:hAnsi="Arial" w:cs="Arial"/>
                  <w:sz w:val="16"/>
                  <w:szCs w:val="16"/>
                </w:rPr>
                <w:t>9. Podpora sociálneho začlenenia, boj proti chudobe a akejkoľvek diskriminácii</w:t>
              </w:r>
            </w:ins>
          </w:p>
        </w:tc>
        <w:tc>
          <w:tcPr>
            <w:tcW w:w="2834" w:type="dxa"/>
            <w:shd w:val="clear" w:color="auto" w:fill="auto"/>
            <w:vAlign w:val="center"/>
          </w:tcPr>
          <w:p w14:paraId="71B0E15B" w14:textId="37A8DF0D" w:rsidR="0065656E" w:rsidRPr="00A87C9D" w:rsidRDefault="00600087" w:rsidP="009B65E9">
            <w:pPr>
              <w:spacing w:after="0" w:line="240" w:lineRule="auto"/>
              <w:cnfStyle w:val="000000010000" w:firstRow="0" w:lastRow="0" w:firstColumn="0" w:lastColumn="0" w:oddVBand="0" w:evenVBand="0" w:oddHBand="0" w:evenHBand="1" w:firstRowFirstColumn="0" w:firstRowLastColumn="0" w:lastRowFirstColumn="0" w:lastRowLastColumn="0"/>
              <w:rPr>
                <w:ins w:id="607" w:author="Autor"/>
                <w:rFonts w:ascii="Arial" w:hAnsi="Arial" w:cs="Arial"/>
                <w:sz w:val="16"/>
                <w:szCs w:val="16"/>
              </w:rPr>
            </w:pPr>
            <w:ins w:id="608" w:author="Autor">
              <w:r w:rsidRPr="00A87C9D">
                <w:rPr>
                  <w:rFonts w:ascii="Arial" w:hAnsi="Arial" w:cs="Arial"/>
                  <w:sz w:val="16"/>
                  <w:szCs w:val="16"/>
                </w:rPr>
                <w:t>iv)</w:t>
              </w:r>
              <w:r w:rsidRPr="00A87C9D">
                <w:t xml:space="preserve"> </w:t>
              </w:r>
              <w:r w:rsidRPr="00A87C9D">
                <w:rPr>
                  <w:rFonts w:ascii="Arial" w:hAnsi="Arial" w:cs="Arial"/>
                  <w:sz w:val="16"/>
                  <w:szCs w:val="16"/>
                </w:rPr>
                <w:t>Zlepšenie prístupu k cenovo dostupným, udržateľným a vysokokvalitným službám vrátane zdravotnej starostlivosti a sociálnych služieb všeobecného záujmu</w:t>
              </w:r>
            </w:ins>
          </w:p>
        </w:tc>
        <w:tc>
          <w:tcPr>
            <w:tcW w:w="2410" w:type="dxa"/>
            <w:shd w:val="clear" w:color="auto" w:fill="auto"/>
            <w:vAlign w:val="center"/>
          </w:tcPr>
          <w:p w14:paraId="29C250FA" w14:textId="1C7F8388" w:rsidR="0065656E" w:rsidRPr="00A87C9D" w:rsidRDefault="005839B8" w:rsidP="009B65E9">
            <w:pPr>
              <w:spacing w:after="0" w:line="240" w:lineRule="auto"/>
              <w:cnfStyle w:val="000000010000" w:firstRow="0" w:lastRow="0" w:firstColumn="0" w:lastColumn="0" w:oddVBand="0" w:evenVBand="0" w:oddHBand="0" w:evenHBand="1" w:firstRowFirstColumn="0" w:firstRowLastColumn="0" w:lastRowFirstColumn="0" w:lastRowLastColumn="0"/>
              <w:rPr>
                <w:ins w:id="609" w:author="Autor"/>
                <w:rFonts w:ascii="Arial" w:hAnsi="Arial" w:cs="Arial"/>
                <w:iCs/>
                <w:sz w:val="16"/>
                <w:szCs w:val="16"/>
              </w:rPr>
            </w:pPr>
            <w:ins w:id="610" w:author="Autor">
              <w:r>
                <w:rPr>
                  <w:rFonts w:ascii="Arial" w:hAnsi="Arial" w:cs="Arial"/>
                  <w:iCs/>
                  <w:sz w:val="16"/>
                  <w:szCs w:val="16"/>
                </w:rPr>
                <w:t>10</w:t>
              </w:r>
              <w:r w:rsidR="0065656E" w:rsidRPr="00EF372F">
                <w:rPr>
                  <w:rFonts w:ascii="Arial" w:hAnsi="Arial" w:cs="Arial"/>
                  <w:iCs/>
                  <w:sz w:val="16"/>
                  <w:szCs w:val="16"/>
                </w:rPr>
                <w:t>.1. Zníženie negatívnych dôsledkov energetickej krízy na ohrozené skupiny</w:t>
              </w:r>
            </w:ins>
          </w:p>
        </w:tc>
        <w:tc>
          <w:tcPr>
            <w:tcW w:w="3152" w:type="dxa"/>
            <w:shd w:val="clear" w:color="auto" w:fill="auto"/>
            <w:vAlign w:val="center"/>
          </w:tcPr>
          <w:p w14:paraId="1EA95679" w14:textId="2719963D" w:rsidR="0065656E" w:rsidRPr="00A87C9D" w:rsidRDefault="00600087" w:rsidP="009B65E9">
            <w:pPr>
              <w:spacing w:after="0" w:line="240" w:lineRule="auto"/>
              <w:cnfStyle w:val="000000010000" w:firstRow="0" w:lastRow="0" w:firstColumn="0" w:lastColumn="0" w:oddVBand="0" w:evenVBand="0" w:oddHBand="0" w:evenHBand="1" w:firstRowFirstColumn="0" w:firstRowLastColumn="0" w:lastRowFirstColumn="0" w:lastRowLastColumn="0"/>
              <w:rPr>
                <w:ins w:id="611" w:author="Autor"/>
                <w:rFonts w:ascii="Arial" w:hAnsi="Arial" w:cs="Arial"/>
                <w:sz w:val="16"/>
                <w:szCs w:val="16"/>
              </w:rPr>
            </w:pPr>
            <w:ins w:id="612" w:author="Autor">
              <w:r>
                <w:rPr>
                  <w:rFonts w:ascii="Arial" w:hAnsi="Arial" w:cs="Arial"/>
                  <w:sz w:val="16"/>
                  <w:szCs w:val="16"/>
                </w:rPr>
                <w:t>N/A</w:t>
              </w:r>
            </w:ins>
          </w:p>
        </w:tc>
      </w:tr>
      <w:tr w:rsidR="0065656E" w:rsidRPr="00A87C9D" w14:paraId="702984A7" w14:textId="77777777" w:rsidTr="00685745">
        <w:trPr>
          <w:cnfStyle w:val="000000100000" w:firstRow="0" w:lastRow="0" w:firstColumn="0" w:lastColumn="0" w:oddVBand="0" w:evenVBand="0" w:oddHBand="1" w:evenHBand="0" w:firstRowFirstColumn="0" w:firstRowLastColumn="0" w:lastRowFirstColumn="0" w:lastRowLastColumn="0"/>
          <w:jc w:val="center"/>
          <w:ins w:id="613" w:author="Auto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vAlign w:val="center"/>
          </w:tcPr>
          <w:p w14:paraId="2E09FDC3" w14:textId="77022072" w:rsidR="0065656E" w:rsidRPr="00A87C9D" w:rsidRDefault="0065656E" w:rsidP="009B65E9">
            <w:pPr>
              <w:spacing w:after="0" w:line="240" w:lineRule="auto"/>
              <w:rPr>
                <w:ins w:id="614" w:author="Autor"/>
                <w:rFonts w:ascii="Arial" w:hAnsi="Arial" w:cs="Arial"/>
                <w:sz w:val="16"/>
                <w:szCs w:val="16"/>
              </w:rPr>
            </w:pPr>
            <w:r w:rsidRPr="00A87C9D">
              <w:rPr>
                <w:rFonts w:ascii="Arial" w:hAnsi="Arial" w:cs="Arial"/>
                <w:sz w:val="16"/>
                <w:szCs w:val="16"/>
              </w:rPr>
              <w:t xml:space="preserve"> Spolu</w:t>
            </w:r>
          </w:p>
        </w:tc>
        <w:tc>
          <w:tcPr>
            <w:tcW w:w="709" w:type="dxa"/>
            <w:shd w:val="clear" w:color="auto" w:fill="auto"/>
            <w:vAlign w:val="center"/>
          </w:tcPr>
          <w:p w14:paraId="5058DDDB" w14:textId="4D3F0E5F" w:rsidR="0065656E" w:rsidRPr="00A87C9D" w:rsidRDefault="0065656E" w:rsidP="009B65E9">
            <w:pPr>
              <w:spacing w:after="0" w:line="240" w:lineRule="auto"/>
              <w:jc w:val="center"/>
              <w:cnfStyle w:val="000000100000" w:firstRow="0" w:lastRow="0" w:firstColumn="0" w:lastColumn="0" w:oddVBand="0" w:evenVBand="0" w:oddHBand="1" w:evenHBand="0" w:firstRowFirstColumn="0" w:firstRowLastColumn="0" w:lastRowFirstColumn="0" w:lastRowLastColumn="0"/>
              <w:rPr>
                <w:ins w:id="615" w:author="Autor"/>
                <w:rFonts w:ascii="Arial" w:hAnsi="Arial" w:cs="Arial"/>
                <w:iCs/>
                <w:sz w:val="16"/>
                <w:szCs w:val="16"/>
              </w:rPr>
            </w:pPr>
            <w:r w:rsidRPr="00A87C9D">
              <w:rPr>
                <w:rFonts w:ascii="Arial" w:hAnsi="Arial" w:cs="Arial"/>
                <w:iCs/>
                <w:sz w:val="16"/>
                <w:szCs w:val="16"/>
              </w:rPr>
              <w:t>EFRR</w:t>
            </w:r>
          </w:p>
        </w:tc>
        <w:tc>
          <w:tcPr>
            <w:tcW w:w="1417" w:type="dxa"/>
            <w:shd w:val="clear" w:color="auto" w:fill="auto"/>
            <w:vAlign w:val="center"/>
          </w:tcPr>
          <w:p w14:paraId="7C44075A" w14:textId="1EF92B46" w:rsidR="0065656E" w:rsidRPr="00A87C9D" w:rsidRDefault="0065656E" w:rsidP="009B65E9">
            <w:pPr>
              <w:spacing w:after="0" w:line="240" w:lineRule="auto"/>
              <w:cnfStyle w:val="000000100000" w:firstRow="0" w:lastRow="0" w:firstColumn="0" w:lastColumn="0" w:oddVBand="0" w:evenVBand="0" w:oddHBand="1" w:evenHBand="0" w:firstRowFirstColumn="0" w:firstRowLastColumn="0" w:lastRowFirstColumn="0" w:lastRowLastColumn="0"/>
              <w:rPr>
                <w:ins w:id="616" w:author="Autor"/>
                <w:rFonts w:ascii="Arial" w:hAnsi="Arial" w:cs="Arial"/>
                <w:iCs/>
                <w:sz w:val="16"/>
                <w:szCs w:val="16"/>
              </w:rPr>
            </w:pPr>
            <w:r w:rsidRPr="00A87C9D">
              <w:rPr>
                <w:rFonts w:ascii="Arial" w:hAnsi="Arial" w:cs="Arial"/>
                <w:b/>
                <w:iCs/>
                <w:sz w:val="16"/>
                <w:szCs w:val="16"/>
              </w:rPr>
              <w:t>1 935 724 762,00</w:t>
            </w:r>
          </w:p>
        </w:tc>
        <w:tc>
          <w:tcPr>
            <w:tcW w:w="1276" w:type="dxa"/>
            <w:shd w:val="clear" w:color="auto" w:fill="auto"/>
            <w:vAlign w:val="center"/>
          </w:tcPr>
          <w:p w14:paraId="58DAFE02" w14:textId="435F37F0" w:rsidR="0065656E" w:rsidRPr="009312EF" w:rsidRDefault="0065656E" w:rsidP="009B65E9">
            <w:pPr>
              <w:spacing w:after="0" w:line="240" w:lineRule="auto"/>
              <w:cnfStyle w:val="000000100000" w:firstRow="0" w:lastRow="0" w:firstColumn="0" w:lastColumn="0" w:oddVBand="0" w:evenVBand="0" w:oddHBand="1" w:evenHBand="0" w:firstRowFirstColumn="0" w:firstRowLastColumn="0" w:lastRowFirstColumn="0" w:lastRowLastColumn="0"/>
              <w:rPr>
                <w:ins w:id="617" w:author="Autor"/>
                <w:rFonts w:ascii="Arial" w:hAnsi="Arial" w:cs="Arial"/>
                <w:iCs/>
                <w:sz w:val="16"/>
                <w:szCs w:val="16"/>
              </w:rPr>
            </w:pPr>
            <w:r w:rsidRPr="00A87C9D">
              <w:rPr>
                <w:rFonts w:ascii="Arial" w:hAnsi="Arial" w:cs="Arial"/>
                <w:b/>
                <w:iCs/>
                <w:sz w:val="16"/>
                <w:szCs w:val="16"/>
              </w:rPr>
              <w:t>100,00</w:t>
            </w:r>
          </w:p>
        </w:tc>
        <w:tc>
          <w:tcPr>
            <w:tcW w:w="1843" w:type="dxa"/>
            <w:shd w:val="clear" w:color="auto" w:fill="auto"/>
            <w:vAlign w:val="center"/>
          </w:tcPr>
          <w:p w14:paraId="644F655F" w14:textId="76C247FA" w:rsidR="0065656E" w:rsidRPr="00A87C9D" w:rsidRDefault="0065656E" w:rsidP="009B65E9">
            <w:pPr>
              <w:spacing w:after="0" w:line="240" w:lineRule="auto"/>
              <w:cnfStyle w:val="000000100000" w:firstRow="0" w:lastRow="0" w:firstColumn="0" w:lastColumn="0" w:oddVBand="0" w:evenVBand="0" w:oddHBand="1" w:evenHBand="0" w:firstRowFirstColumn="0" w:firstRowLastColumn="0" w:lastRowFirstColumn="0" w:lastRowLastColumn="0"/>
              <w:rPr>
                <w:ins w:id="618" w:author="Autor"/>
                <w:rFonts w:ascii="Arial" w:hAnsi="Arial" w:cs="Arial"/>
                <w:sz w:val="16"/>
                <w:szCs w:val="16"/>
              </w:rPr>
            </w:pPr>
            <w:r w:rsidRPr="00A87C9D">
              <w:rPr>
                <w:rFonts w:ascii="Arial" w:hAnsi="Arial" w:cs="Arial"/>
                <w:iCs/>
                <w:sz w:val="16"/>
                <w:szCs w:val="16"/>
              </w:rPr>
              <w:t>-</w:t>
            </w:r>
          </w:p>
        </w:tc>
        <w:tc>
          <w:tcPr>
            <w:tcW w:w="2834" w:type="dxa"/>
            <w:shd w:val="clear" w:color="auto" w:fill="auto"/>
            <w:vAlign w:val="center"/>
          </w:tcPr>
          <w:p w14:paraId="54F0D4C3" w14:textId="1F18DC7B" w:rsidR="0065656E" w:rsidRPr="00A87C9D" w:rsidRDefault="0065656E" w:rsidP="009B65E9">
            <w:pPr>
              <w:spacing w:after="0" w:line="240" w:lineRule="auto"/>
              <w:cnfStyle w:val="000000100000" w:firstRow="0" w:lastRow="0" w:firstColumn="0" w:lastColumn="0" w:oddVBand="0" w:evenVBand="0" w:oddHBand="1" w:evenHBand="0" w:firstRowFirstColumn="0" w:firstRowLastColumn="0" w:lastRowFirstColumn="0" w:lastRowLastColumn="0"/>
              <w:rPr>
                <w:ins w:id="619" w:author="Autor"/>
                <w:rFonts w:ascii="Arial" w:hAnsi="Arial" w:cs="Arial"/>
                <w:sz w:val="16"/>
                <w:szCs w:val="16"/>
              </w:rPr>
            </w:pPr>
            <w:r w:rsidRPr="00A87C9D">
              <w:rPr>
                <w:rFonts w:ascii="Arial" w:hAnsi="Arial" w:cs="Arial"/>
                <w:iCs/>
                <w:sz w:val="16"/>
                <w:szCs w:val="16"/>
              </w:rPr>
              <w:t>-</w:t>
            </w:r>
          </w:p>
        </w:tc>
        <w:tc>
          <w:tcPr>
            <w:tcW w:w="2410" w:type="dxa"/>
            <w:shd w:val="clear" w:color="auto" w:fill="auto"/>
            <w:vAlign w:val="center"/>
          </w:tcPr>
          <w:p w14:paraId="361F2238" w14:textId="7DACA912" w:rsidR="0065656E" w:rsidRPr="00A87C9D" w:rsidRDefault="0065656E" w:rsidP="009B65E9">
            <w:pPr>
              <w:spacing w:after="0" w:line="240" w:lineRule="auto"/>
              <w:cnfStyle w:val="000000100000" w:firstRow="0" w:lastRow="0" w:firstColumn="0" w:lastColumn="0" w:oddVBand="0" w:evenVBand="0" w:oddHBand="1" w:evenHBand="0" w:firstRowFirstColumn="0" w:firstRowLastColumn="0" w:lastRowFirstColumn="0" w:lastRowLastColumn="0"/>
              <w:rPr>
                <w:ins w:id="620" w:author="Autor"/>
                <w:rFonts w:ascii="Arial" w:hAnsi="Arial" w:cs="Arial"/>
                <w:iCs/>
                <w:sz w:val="16"/>
                <w:szCs w:val="16"/>
              </w:rPr>
            </w:pPr>
            <w:r w:rsidRPr="00A87C9D">
              <w:rPr>
                <w:rFonts w:ascii="Arial" w:hAnsi="Arial" w:cs="Arial"/>
                <w:iCs/>
                <w:sz w:val="16"/>
                <w:szCs w:val="16"/>
              </w:rPr>
              <w:t>-</w:t>
            </w:r>
          </w:p>
        </w:tc>
        <w:tc>
          <w:tcPr>
            <w:tcW w:w="3152" w:type="dxa"/>
            <w:shd w:val="clear" w:color="auto" w:fill="auto"/>
            <w:vAlign w:val="center"/>
          </w:tcPr>
          <w:p w14:paraId="63708EF7" w14:textId="011FFFE1" w:rsidR="0065656E" w:rsidRPr="00A87C9D" w:rsidRDefault="0065656E" w:rsidP="009B65E9">
            <w:pPr>
              <w:spacing w:after="0" w:line="240" w:lineRule="auto"/>
              <w:cnfStyle w:val="000000100000" w:firstRow="0" w:lastRow="0" w:firstColumn="0" w:lastColumn="0" w:oddVBand="0" w:evenVBand="0" w:oddHBand="1" w:evenHBand="0" w:firstRowFirstColumn="0" w:firstRowLastColumn="0" w:lastRowFirstColumn="0" w:lastRowLastColumn="0"/>
              <w:rPr>
                <w:ins w:id="621" w:author="Autor"/>
                <w:rFonts w:ascii="Arial" w:hAnsi="Arial" w:cs="Arial"/>
                <w:sz w:val="16"/>
                <w:szCs w:val="16"/>
              </w:rPr>
            </w:pPr>
            <w:r w:rsidRPr="00A87C9D">
              <w:rPr>
                <w:rFonts w:ascii="Arial" w:hAnsi="Arial" w:cs="Arial"/>
                <w:iCs/>
                <w:sz w:val="16"/>
                <w:szCs w:val="16"/>
              </w:rPr>
              <w:t>-</w:t>
            </w:r>
          </w:p>
        </w:tc>
      </w:tr>
      <w:tr w:rsidR="0065656E" w:rsidRPr="007304B6" w14:paraId="13CEE6F7" w14:textId="77777777" w:rsidTr="00671A81">
        <w:trPr>
          <w:cnfStyle w:val="000000010000" w:firstRow="0" w:lastRow="0" w:firstColumn="0" w:lastColumn="0" w:oddVBand="0" w:evenVBand="0" w:oddHBand="0" w:evenHBand="1"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vAlign w:val="center"/>
          </w:tcPr>
          <w:p w14:paraId="60AA5B14" w14:textId="506EE798" w:rsidR="0065656E" w:rsidRPr="00A87C9D" w:rsidRDefault="0065656E" w:rsidP="00A87C9D">
            <w:pPr>
              <w:spacing w:after="0" w:line="240" w:lineRule="auto"/>
              <w:jc w:val="center"/>
              <w:rPr>
                <w:rFonts w:ascii="Arial" w:hAnsi="Arial" w:cs="Arial"/>
                <w:sz w:val="16"/>
                <w:szCs w:val="16"/>
              </w:rPr>
            </w:pPr>
          </w:p>
        </w:tc>
        <w:tc>
          <w:tcPr>
            <w:tcW w:w="709" w:type="dxa"/>
            <w:shd w:val="clear" w:color="auto" w:fill="auto"/>
            <w:vAlign w:val="center"/>
          </w:tcPr>
          <w:p w14:paraId="0274F871" w14:textId="0FDA9ABC" w:rsidR="0065656E" w:rsidRPr="00A87C9D" w:rsidRDefault="0065656E" w:rsidP="00A87C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417" w:type="dxa"/>
            <w:shd w:val="clear" w:color="auto" w:fill="auto"/>
            <w:vAlign w:val="center"/>
          </w:tcPr>
          <w:p w14:paraId="2E15E53E" w14:textId="17255FD8" w:rsidR="0065656E" w:rsidRPr="00A87C9D" w:rsidRDefault="0065656E" w:rsidP="00A87C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iCs/>
                <w:sz w:val="16"/>
                <w:szCs w:val="16"/>
              </w:rPr>
            </w:pPr>
          </w:p>
        </w:tc>
        <w:tc>
          <w:tcPr>
            <w:tcW w:w="1276" w:type="dxa"/>
            <w:shd w:val="clear" w:color="auto" w:fill="auto"/>
            <w:vAlign w:val="center"/>
          </w:tcPr>
          <w:p w14:paraId="19083F56" w14:textId="0A69C7DF" w:rsidR="0065656E" w:rsidRPr="00A87C9D" w:rsidRDefault="0065656E" w:rsidP="00A87C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iCs/>
                <w:sz w:val="16"/>
                <w:szCs w:val="16"/>
              </w:rPr>
            </w:pPr>
          </w:p>
        </w:tc>
        <w:tc>
          <w:tcPr>
            <w:tcW w:w="1843" w:type="dxa"/>
            <w:shd w:val="clear" w:color="auto" w:fill="auto"/>
            <w:vAlign w:val="center"/>
          </w:tcPr>
          <w:p w14:paraId="6C72887A" w14:textId="077ABB22" w:rsidR="0065656E" w:rsidRPr="00A87C9D" w:rsidRDefault="0065656E" w:rsidP="00A87C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834" w:type="dxa"/>
            <w:shd w:val="clear" w:color="auto" w:fill="auto"/>
            <w:vAlign w:val="center"/>
          </w:tcPr>
          <w:p w14:paraId="00EAA00B" w14:textId="000CD602" w:rsidR="0065656E" w:rsidRPr="00A87C9D" w:rsidRDefault="0065656E" w:rsidP="00A87C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vAlign w:val="center"/>
          </w:tcPr>
          <w:p w14:paraId="440A72E1" w14:textId="3BBA95AD" w:rsidR="0065656E" w:rsidRPr="00A87C9D" w:rsidRDefault="0065656E" w:rsidP="00A87C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3152" w:type="dxa"/>
            <w:shd w:val="clear" w:color="auto" w:fill="auto"/>
            <w:vAlign w:val="center"/>
          </w:tcPr>
          <w:p w14:paraId="5FE5F402" w14:textId="48B3FB40" w:rsidR="0065656E" w:rsidRPr="007304B6" w:rsidRDefault="0065656E" w:rsidP="00A87C9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r>
    </w:tbl>
    <w:p w14:paraId="037F5D56" w14:textId="77777777" w:rsidR="00CB6464" w:rsidRPr="007304B6" w:rsidRDefault="00CB6464" w:rsidP="005A48D1"/>
    <w:p w14:paraId="482C6A48" w14:textId="77777777" w:rsidR="00CB6464" w:rsidRPr="007304B6" w:rsidRDefault="00CB6464">
      <w:pPr>
        <w:rPr>
          <w:rFonts w:ascii="Arial" w:hAnsi="Arial" w:cs="Arial"/>
        </w:rPr>
        <w:sectPr w:rsidR="00CB6464" w:rsidRPr="007304B6">
          <w:endnotePr>
            <w:numFmt w:val="decimal"/>
          </w:endnotePr>
          <w:pgSz w:w="16838" w:h="11906" w:orient="landscape"/>
          <w:pgMar w:top="1417" w:right="1417" w:bottom="1417" w:left="1417" w:header="708" w:footer="708" w:gutter="0"/>
          <w:cols w:space="708"/>
          <w:docGrid w:linePitch="360"/>
        </w:sectPr>
      </w:pPr>
    </w:p>
    <w:p w14:paraId="6AF63547" w14:textId="77777777" w:rsidR="00CB6464" w:rsidRPr="007304B6" w:rsidRDefault="00CF52B8" w:rsidP="00C44B9F">
      <w:pPr>
        <w:pStyle w:val="Nadpis1"/>
        <w:spacing w:before="120"/>
        <w:rPr>
          <w:rFonts w:ascii="Arial" w:hAnsi="Arial" w:cs="Arial"/>
        </w:rPr>
      </w:pPr>
      <w:bookmarkStart w:id="622" w:name="_Toc136337059"/>
      <w:r w:rsidRPr="007304B6">
        <w:rPr>
          <w:rFonts w:ascii="Arial" w:hAnsi="Arial" w:cs="Arial"/>
        </w:rPr>
        <w:lastRenderedPageBreak/>
        <w:t>Prioritné osi Integrovaného regionálneho operačného programu</w:t>
      </w:r>
      <w:bookmarkEnd w:id="622"/>
    </w:p>
    <w:p w14:paraId="0266DEEE" w14:textId="77777777" w:rsidR="00CB6464" w:rsidRPr="007304B6" w:rsidRDefault="00CF52B8" w:rsidP="00C44B9F">
      <w:pPr>
        <w:pStyle w:val="Nadpis2"/>
        <w:spacing w:before="120"/>
        <w:rPr>
          <w:rFonts w:ascii="Arial" w:hAnsi="Arial" w:cs="Arial"/>
        </w:rPr>
      </w:pPr>
      <w:bookmarkStart w:id="623" w:name="_Toc136337060"/>
      <w:r w:rsidRPr="007304B6">
        <w:rPr>
          <w:rFonts w:ascii="Arial" w:hAnsi="Arial" w:cs="Arial"/>
        </w:rPr>
        <w:t>2.A Opis prioritných osí Integrovaného regionálneho operačného programu</w:t>
      </w:r>
      <w:bookmarkEnd w:id="623"/>
    </w:p>
    <w:p w14:paraId="3F8306EF" w14:textId="77777777" w:rsidR="00CB6464" w:rsidRPr="007304B6" w:rsidRDefault="00CF52B8">
      <w:pPr>
        <w:pStyle w:val="Nadpis3"/>
        <w:shd w:val="clear" w:color="auto" w:fill="21306A"/>
        <w:rPr>
          <w:rFonts w:ascii="Arial" w:hAnsi="Arial" w:cs="Arial"/>
          <w:color w:val="FFFFFF"/>
          <w:sz w:val="28"/>
          <w:szCs w:val="28"/>
        </w:rPr>
      </w:pPr>
      <w:bookmarkStart w:id="624" w:name="_Toc136337061"/>
      <w:r w:rsidRPr="007304B6">
        <w:rPr>
          <w:rFonts w:ascii="Arial" w:hAnsi="Arial" w:cs="Arial"/>
          <w:color w:val="FFFFFF"/>
          <w:sz w:val="28"/>
          <w:szCs w:val="28"/>
        </w:rPr>
        <w:t>2.1 Prioritná os č. 1: Bezpečná a ekologická doprava v regiónoch</w:t>
      </w:r>
      <w:bookmarkEnd w:id="624"/>
    </w:p>
    <w:p w14:paraId="20ADDAB1" w14:textId="77777777" w:rsidR="0033320B" w:rsidRPr="007304B6" w:rsidRDefault="00CF52B8" w:rsidP="00C44B9F">
      <w:pPr>
        <w:spacing w:before="120"/>
        <w:jc w:val="both"/>
        <w:rPr>
          <w:rFonts w:ascii="Arial" w:hAnsi="Arial" w:cs="Arial"/>
        </w:rPr>
      </w:pPr>
      <w:r w:rsidRPr="007304B6">
        <w:rPr>
          <w:rFonts w:ascii="Arial" w:hAnsi="Arial" w:cs="Arial"/>
        </w:rPr>
        <w:t xml:space="preserve">Hlavným zámerom podpory v rámci prioritnej osi 1 je </w:t>
      </w:r>
      <w:r w:rsidR="0033320B" w:rsidRPr="007304B6">
        <w:rPr>
          <w:rFonts w:ascii="Arial" w:hAnsi="Arial" w:cs="Arial"/>
        </w:rPr>
        <w:t xml:space="preserve">podpora trvalo udržateľného miestneho/regionálneho dopravného systému, ktorý zaručuje mobilitu a prístup k hlavným službám pre všetky kategórie občanov, najmä </w:t>
      </w:r>
      <w:r w:rsidR="00777CD8" w:rsidRPr="007304B6">
        <w:rPr>
          <w:rFonts w:ascii="Arial" w:hAnsi="Arial" w:cs="Arial"/>
        </w:rPr>
        <w:t>prostredníctvom verejne</w:t>
      </w:r>
      <w:r w:rsidR="00000689" w:rsidRPr="007304B6">
        <w:rPr>
          <w:rFonts w:ascii="Arial" w:hAnsi="Arial" w:cs="Arial"/>
        </w:rPr>
        <w:t>j</w:t>
      </w:r>
      <w:r w:rsidR="00777CD8" w:rsidRPr="007304B6">
        <w:rPr>
          <w:rFonts w:ascii="Arial" w:hAnsi="Arial" w:cs="Arial"/>
        </w:rPr>
        <w:t xml:space="preserve"> osobnej dopravy</w:t>
      </w:r>
      <w:r w:rsidR="0033320B" w:rsidRPr="007304B6">
        <w:rPr>
          <w:rFonts w:ascii="Arial" w:hAnsi="Arial" w:cs="Arial"/>
        </w:rPr>
        <w:t xml:space="preserve"> a ďalších udržateľných druhov dopravy. V tomto zmysle zohrávajú významnú úlohu regionálne cesty (cesty II. a III. triedy) podobne ako vo väčšine krajov</w:t>
      </w:r>
      <w:r w:rsidR="00835785" w:rsidRPr="007304B6">
        <w:rPr>
          <w:rFonts w:ascii="Arial" w:hAnsi="Arial" w:cs="Arial"/>
        </w:rPr>
        <w:t xml:space="preserve"> </w:t>
      </w:r>
      <w:r w:rsidR="00777CD8" w:rsidRPr="007304B6">
        <w:rPr>
          <w:rFonts w:ascii="Arial" w:hAnsi="Arial" w:cs="Arial"/>
        </w:rPr>
        <w:t>verejná osobná doprava</w:t>
      </w:r>
      <w:r w:rsidR="0033320B" w:rsidRPr="007304B6">
        <w:rPr>
          <w:rFonts w:ascii="Arial" w:hAnsi="Arial" w:cs="Arial"/>
        </w:rPr>
        <w:t xml:space="preserve">, ktorá je takmer výhradne naviazaná na </w:t>
      </w:r>
      <w:r w:rsidR="00835785" w:rsidRPr="007304B6">
        <w:rPr>
          <w:rFonts w:ascii="Arial" w:hAnsi="Arial" w:cs="Arial"/>
        </w:rPr>
        <w:t>cestnú infraštruktúru</w:t>
      </w:r>
      <w:r w:rsidR="0033320B" w:rsidRPr="007304B6">
        <w:rPr>
          <w:rFonts w:ascii="Arial" w:hAnsi="Arial" w:cs="Arial"/>
        </w:rPr>
        <w:t xml:space="preserve">. Správny a vyvážený rozvoj dopravného systému možno zabezpečiť len pomocou príslušného miestneho/regionálneho </w:t>
      </w:r>
      <w:r w:rsidR="00920941" w:rsidRPr="007304B6">
        <w:rPr>
          <w:rFonts w:ascii="Arial" w:hAnsi="Arial" w:cs="Arial"/>
        </w:rPr>
        <w:t>plánu udržateľnej mobility</w:t>
      </w:r>
      <w:r w:rsidR="0033320B" w:rsidRPr="007304B6">
        <w:rPr>
          <w:rFonts w:ascii="Arial" w:hAnsi="Arial" w:cs="Arial"/>
        </w:rPr>
        <w:t xml:space="preserve">, ktorý zahŕňa všetky príslušné druhy dopravy a analyzuje nielen problémy infraštruktúry, ale aj tie, ktoré súvisia s prevádzkou a organizáciou, resp. inštitucionálnym nastavením. </w:t>
      </w:r>
      <w:r w:rsidR="00777CD8" w:rsidRPr="007304B6">
        <w:rPr>
          <w:rFonts w:ascii="Arial" w:hAnsi="Arial" w:cs="Arial"/>
        </w:rPr>
        <w:t>Jedná sa o p</w:t>
      </w:r>
      <w:r w:rsidR="0033320B" w:rsidRPr="007304B6">
        <w:rPr>
          <w:rFonts w:ascii="Arial" w:hAnsi="Arial" w:cs="Arial"/>
        </w:rPr>
        <w:t>lán s jasnou väzbu na všetky hlavné miestne aktivity (zdravotníctvo, školstvo, územný rozvoj, vodné a odpadové hospodárstvo, atď.).</w:t>
      </w:r>
    </w:p>
    <w:p w14:paraId="48AB76F1" w14:textId="77777777" w:rsidR="00CB6464" w:rsidRPr="007304B6" w:rsidRDefault="0033320B">
      <w:pPr>
        <w:jc w:val="both"/>
        <w:rPr>
          <w:rFonts w:ascii="Arial" w:hAnsi="Arial" w:cs="Arial"/>
          <w:b/>
          <w:sz w:val="20"/>
          <w:szCs w:val="20"/>
        </w:rPr>
      </w:pPr>
      <w:r w:rsidRPr="007304B6">
        <w:rPr>
          <w:rFonts w:ascii="Arial" w:hAnsi="Arial" w:cs="Arial"/>
        </w:rPr>
        <w:t xml:space="preserve">Pokiaľ </w:t>
      </w:r>
      <w:r w:rsidR="00000689" w:rsidRPr="007304B6">
        <w:rPr>
          <w:rFonts w:ascii="Arial" w:hAnsi="Arial" w:cs="Arial"/>
        </w:rPr>
        <w:t>ide</w:t>
      </w:r>
      <w:r w:rsidRPr="007304B6">
        <w:rPr>
          <w:rFonts w:ascii="Arial" w:hAnsi="Arial" w:cs="Arial"/>
        </w:rPr>
        <w:t xml:space="preserve"> o cesty, </w:t>
      </w:r>
      <w:r w:rsidR="00777CD8" w:rsidRPr="007304B6">
        <w:rPr>
          <w:rFonts w:ascii="Arial" w:hAnsi="Arial" w:cs="Arial"/>
        </w:rPr>
        <w:t xml:space="preserve">ich vývoj </w:t>
      </w:r>
      <w:r w:rsidRPr="007304B6">
        <w:rPr>
          <w:rFonts w:ascii="Arial" w:hAnsi="Arial" w:cs="Arial"/>
        </w:rPr>
        <w:t xml:space="preserve">musí byť diktovaný na jednej strane podľa potrieb </w:t>
      </w:r>
      <w:r w:rsidR="00777CD8" w:rsidRPr="007304B6">
        <w:rPr>
          <w:rFonts w:ascii="Arial" w:hAnsi="Arial" w:cs="Arial"/>
        </w:rPr>
        <w:t>verejnej osobnej dopravy</w:t>
      </w:r>
      <w:r w:rsidRPr="007304B6">
        <w:rPr>
          <w:rFonts w:ascii="Arial" w:hAnsi="Arial" w:cs="Arial"/>
        </w:rPr>
        <w:t xml:space="preserve"> a na druhej strane zabezpečením pripojenia vidieckych/odľahlých oblastí </w:t>
      </w:r>
      <w:r w:rsidR="00CF52B8" w:rsidRPr="007304B6">
        <w:rPr>
          <w:rFonts w:ascii="Arial" w:hAnsi="Arial" w:cs="Arial"/>
        </w:rPr>
        <w:t xml:space="preserve"> </w:t>
      </w:r>
      <w:r w:rsidRPr="007304B6">
        <w:rPr>
          <w:rFonts w:ascii="Arial" w:hAnsi="Arial" w:cs="Arial"/>
        </w:rPr>
        <w:t xml:space="preserve">na </w:t>
      </w:r>
      <w:r w:rsidR="00CF52B8" w:rsidRPr="007304B6">
        <w:rPr>
          <w:rFonts w:ascii="Arial" w:hAnsi="Arial" w:cs="Arial"/>
        </w:rPr>
        <w:t>cestnú sieť</w:t>
      </w:r>
      <w:r w:rsidR="00B93C76" w:rsidRPr="007304B6">
        <w:rPr>
          <w:rFonts w:ascii="Arial" w:hAnsi="Arial" w:cs="Arial"/>
        </w:rPr>
        <w:t xml:space="preserve"> vyšších kategórií (diaľnice, rýchlostné cesty a cesty I. triedy)</w:t>
      </w:r>
      <w:r w:rsidR="00624A03" w:rsidRPr="007304B6">
        <w:rPr>
          <w:rFonts w:ascii="Arial" w:hAnsi="Arial" w:cs="Arial"/>
        </w:rPr>
        <w:t xml:space="preserve"> ako je uvedené </w:t>
      </w:r>
      <w:r w:rsidR="00777CD8" w:rsidRPr="007304B6">
        <w:rPr>
          <w:rFonts w:ascii="Arial" w:hAnsi="Arial" w:cs="Arial"/>
        </w:rPr>
        <w:t>v</w:t>
      </w:r>
      <w:r w:rsidR="00624A03" w:rsidRPr="007304B6">
        <w:rPr>
          <w:rFonts w:ascii="Arial" w:hAnsi="Arial" w:cs="Arial"/>
        </w:rPr>
        <w:t xml:space="preserve"> miestnych/regionálnych pláno</w:t>
      </w:r>
      <w:r w:rsidR="00777CD8" w:rsidRPr="007304B6">
        <w:rPr>
          <w:rFonts w:ascii="Arial" w:hAnsi="Arial" w:cs="Arial"/>
        </w:rPr>
        <w:t>ch</w:t>
      </w:r>
      <w:r w:rsidR="00920941" w:rsidRPr="007304B6">
        <w:rPr>
          <w:rFonts w:ascii="Arial" w:hAnsi="Arial" w:cs="Arial"/>
        </w:rPr>
        <w:t xml:space="preserve"> udržateľnej mobility</w:t>
      </w:r>
      <w:r w:rsidR="00624A03" w:rsidRPr="007304B6">
        <w:rPr>
          <w:rFonts w:ascii="Arial" w:hAnsi="Arial" w:cs="Arial"/>
        </w:rPr>
        <w:t xml:space="preserve">, čo vytvára podmienky pre rozvoj konkurencieschopnosti a udržateľného rastu a zvýšenie atraktivity </w:t>
      </w:r>
      <w:r w:rsidR="00777CD8" w:rsidRPr="007304B6">
        <w:rPr>
          <w:rFonts w:ascii="Arial" w:hAnsi="Arial" w:cs="Arial"/>
        </w:rPr>
        <w:t>verejnej osobnej dopravy</w:t>
      </w:r>
      <w:r w:rsidR="00624A03" w:rsidRPr="007304B6">
        <w:rPr>
          <w:rFonts w:ascii="Arial" w:hAnsi="Arial" w:cs="Arial"/>
        </w:rPr>
        <w:t>.</w:t>
      </w:r>
      <w:r w:rsidR="00CF52B8" w:rsidRPr="007304B6">
        <w:rPr>
          <w:rFonts w:ascii="Arial" w:hAnsi="Arial" w:cs="Arial"/>
        </w:rPr>
        <w:t xml:space="preserve"> Z hľadiska špecifických potrieb regiónov </w:t>
      </w:r>
      <w:r w:rsidR="00777CD8" w:rsidRPr="007304B6">
        <w:rPr>
          <w:rFonts w:ascii="Arial" w:hAnsi="Arial" w:cs="Arial"/>
        </w:rPr>
        <w:t>a</w:t>
      </w:r>
      <w:r w:rsidR="00CF52B8" w:rsidRPr="007304B6">
        <w:rPr>
          <w:rFonts w:ascii="Arial" w:hAnsi="Arial" w:cs="Arial"/>
        </w:rPr>
        <w:t xml:space="preserve"> hospodárskeho rastu  je potrebné odstraňovanie disparít pre jednotlivé oblasti v rámci celého územia SR.</w:t>
      </w:r>
    </w:p>
    <w:tbl>
      <w:tblPr>
        <w:tblStyle w:val="Svetlmriekazvraznenie111"/>
        <w:tblW w:w="0" w:type="auto"/>
        <w:tblLook w:val="04A0" w:firstRow="1" w:lastRow="0" w:firstColumn="1" w:lastColumn="0" w:noHBand="0" w:noVBand="1"/>
      </w:tblPr>
      <w:tblGrid>
        <w:gridCol w:w="4535"/>
        <w:gridCol w:w="4517"/>
      </w:tblGrid>
      <w:tr w:rsidR="00CB6464" w:rsidRPr="007304B6" w14:paraId="42297CD9"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74FECFB1" w14:textId="77777777" w:rsidR="00CB6464" w:rsidRPr="007304B6" w:rsidRDefault="00CF52B8" w:rsidP="006D25CE">
            <w:pPr>
              <w:spacing w:after="0"/>
              <w:rPr>
                <w:rFonts w:ascii="Arial" w:hAnsi="Arial" w:cs="Arial"/>
                <w:sz w:val="20"/>
                <w:szCs w:val="20"/>
              </w:rPr>
            </w:pPr>
            <w:r w:rsidRPr="007304B6">
              <w:rPr>
                <w:rFonts w:ascii="Arial" w:hAnsi="Arial" w:cs="Arial"/>
                <w:sz w:val="20"/>
                <w:szCs w:val="20"/>
              </w:rPr>
              <w:t>ID prioritnej osi</w:t>
            </w:r>
          </w:p>
        </w:tc>
        <w:tc>
          <w:tcPr>
            <w:tcW w:w="4606" w:type="dxa"/>
            <w:shd w:val="clear" w:color="auto" w:fill="auto"/>
          </w:tcPr>
          <w:p w14:paraId="6E72B8D4" w14:textId="77777777" w:rsidR="00CB6464" w:rsidRPr="007304B6" w:rsidRDefault="00CB6464" w:rsidP="006D25CE">
            <w:pPr>
              <w:spacing w:after="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7304B6" w14:paraId="36781FFE"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4CA776F5" w14:textId="77777777" w:rsidR="00CB6464" w:rsidRPr="007304B6" w:rsidRDefault="00CF52B8" w:rsidP="006D25CE">
            <w:pPr>
              <w:spacing w:after="0"/>
              <w:rPr>
                <w:rFonts w:ascii="Arial" w:hAnsi="Arial" w:cs="Arial"/>
                <w:sz w:val="20"/>
                <w:szCs w:val="20"/>
              </w:rPr>
            </w:pPr>
            <w:r w:rsidRPr="007304B6">
              <w:rPr>
                <w:rFonts w:ascii="Arial" w:hAnsi="Arial" w:cs="Arial"/>
                <w:sz w:val="20"/>
                <w:szCs w:val="20"/>
              </w:rPr>
              <w:t>Názov prioritnej osi</w:t>
            </w:r>
          </w:p>
        </w:tc>
        <w:tc>
          <w:tcPr>
            <w:tcW w:w="4606" w:type="dxa"/>
            <w:shd w:val="clear" w:color="auto" w:fill="auto"/>
          </w:tcPr>
          <w:p w14:paraId="4F8B84F2" w14:textId="77777777" w:rsidR="00CB6464" w:rsidRPr="007304B6" w:rsidRDefault="00CB6464" w:rsidP="006D25CE">
            <w:pPr>
              <w:spacing w:after="0"/>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39701237" w14:textId="77777777" w:rsidR="00CB6464" w:rsidRPr="007304B6" w:rsidRDefault="00CB6464" w:rsidP="006D25CE">
      <w:pPr>
        <w:spacing w:after="0" w:line="240" w:lineRule="auto"/>
        <w:rPr>
          <w:rFonts w:ascii="Arial" w:hAnsi="Arial" w:cs="Arial"/>
          <w:b/>
          <w:sz w:val="20"/>
          <w:szCs w:val="20"/>
        </w:rPr>
      </w:pPr>
    </w:p>
    <w:tbl>
      <w:tblPr>
        <w:tblStyle w:val="Svetlmriekazvraznenie111"/>
        <w:tblW w:w="0" w:type="auto"/>
        <w:tblLook w:val="04A0" w:firstRow="1" w:lastRow="0" w:firstColumn="1" w:lastColumn="0" w:noHBand="0" w:noVBand="1"/>
      </w:tblPr>
      <w:tblGrid>
        <w:gridCol w:w="4541"/>
        <w:gridCol w:w="4511"/>
      </w:tblGrid>
      <w:tr w:rsidR="00CB6464" w:rsidRPr="007304B6" w14:paraId="037F4C61"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B7791A3" w14:textId="77777777" w:rsidR="00CB6464" w:rsidRPr="007304B6" w:rsidRDefault="00CF52B8" w:rsidP="006D25CE">
            <w:pPr>
              <w:spacing w:after="0"/>
              <w:rPr>
                <w:rFonts w:ascii="Arial" w:hAnsi="Arial" w:cs="Arial"/>
                <w:sz w:val="20"/>
                <w:szCs w:val="20"/>
              </w:rPr>
            </w:pPr>
            <w:r w:rsidRPr="007304B6">
              <w:rPr>
                <w:rFonts w:ascii="Arial" w:hAnsi="Arial" w:cs="Arial"/>
                <w:sz w:val="20"/>
                <w:szCs w:val="20"/>
              </w:rPr>
              <w:t>Prioritná os bude implementovaná prostredníctvom finančných nástrojov</w:t>
            </w:r>
          </w:p>
        </w:tc>
        <w:tc>
          <w:tcPr>
            <w:tcW w:w="4606" w:type="dxa"/>
          </w:tcPr>
          <w:p w14:paraId="551AE2E5" w14:textId="77777777" w:rsidR="00CB6464" w:rsidRPr="007304B6" w:rsidRDefault="00CF52B8" w:rsidP="006D25CE">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N/A</w:t>
            </w:r>
          </w:p>
        </w:tc>
      </w:tr>
      <w:tr w:rsidR="00CB6464" w:rsidRPr="007304B6" w14:paraId="5E6688A0"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45A1C8E7" w14:textId="77777777" w:rsidR="00CB6464" w:rsidRPr="007304B6" w:rsidRDefault="00CF52B8" w:rsidP="006D25CE">
            <w:pPr>
              <w:spacing w:after="0"/>
              <w:rPr>
                <w:rFonts w:ascii="Arial" w:hAnsi="Arial" w:cs="Arial"/>
                <w:sz w:val="20"/>
                <w:szCs w:val="20"/>
              </w:rPr>
            </w:pPr>
            <w:r w:rsidRPr="007304B6">
              <w:rPr>
                <w:rFonts w:ascii="Arial" w:hAnsi="Arial" w:cs="Arial"/>
                <w:sz w:val="20"/>
                <w:szCs w:val="20"/>
              </w:rPr>
              <w:t>Prioritná os bude implementovaná prostredníctvom finančných nástrojov vytvorených na úrovni EÚ</w:t>
            </w:r>
          </w:p>
        </w:tc>
        <w:tc>
          <w:tcPr>
            <w:tcW w:w="4606" w:type="dxa"/>
            <w:shd w:val="clear" w:color="auto" w:fill="auto"/>
          </w:tcPr>
          <w:p w14:paraId="6AA53170" w14:textId="77777777" w:rsidR="00CB6464" w:rsidRPr="007304B6" w:rsidRDefault="00CF52B8" w:rsidP="006D25CE">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CB6464" w:rsidRPr="007304B6" w14:paraId="4670D52A"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E945465" w14:textId="77777777" w:rsidR="00CB6464" w:rsidRPr="007304B6" w:rsidRDefault="00CF52B8" w:rsidP="006D25CE">
            <w:pPr>
              <w:spacing w:after="0"/>
              <w:rPr>
                <w:rFonts w:ascii="Arial" w:hAnsi="Arial" w:cs="Arial"/>
                <w:sz w:val="20"/>
                <w:szCs w:val="20"/>
              </w:rPr>
            </w:pPr>
            <w:r w:rsidRPr="007304B6">
              <w:rPr>
                <w:rFonts w:ascii="Arial" w:hAnsi="Arial" w:cs="Arial"/>
                <w:sz w:val="20"/>
                <w:szCs w:val="20"/>
              </w:rPr>
              <w:t>Prioritná os bude implementovaná prostredníctvom nástroja CLLD</w:t>
            </w:r>
          </w:p>
        </w:tc>
        <w:tc>
          <w:tcPr>
            <w:tcW w:w="4606" w:type="dxa"/>
          </w:tcPr>
          <w:p w14:paraId="3B765A3E" w14:textId="77777777" w:rsidR="00CB6464" w:rsidRPr="007304B6" w:rsidRDefault="00CF52B8" w:rsidP="006D25CE">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71AE8186" w14:textId="77777777" w:rsidR="00CB6464" w:rsidRPr="007304B6" w:rsidRDefault="00CF52B8" w:rsidP="006D25CE">
      <w:pPr>
        <w:spacing w:before="240" w:after="0"/>
        <w:rPr>
          <w:rFonts w:ascii="Arial" w:hAnsi="Arial" w:cs="Arial"/>
          <w:b/>
          <w:i/>
        </w:rPr>
      </w:pPr>
      <w:r w:rsidRPr="007304B6">
        <w:rPr>
          <w:rFonts w:ascii="Arial" w:hAnsi="Arial" w:cs="Arial"/>
          <w:b/>
        </w:rPr>
        <w:t>Fond, kategória regiónu a základ pre výpočet podpory Únie</w:t>
      </w:r>
    </w:p>
    <w:tbl>
      <w:tblPr>
        <w:tblStyle w:val="Svetlmriekazvraznenie111"/>
        <w:tblW w:w="0" w:type="auto"/>
        <w:tblCellMar>
          <w:left w:w="28" w:type="dxa"/>
          <w:right w:w="28" w:type="dxa"/>
        </w:tblCellMar>
        <w:tblLook w:val="04A0" w:firstRow="1" w:lastRow="0" w:firstColumn="1" w:lastColumn="0" w:noHBand="0" w:noVBand="1"/>
      </w:tblPr>
      <w:tblGrid>
        <w:gridCol w:w="4538"/>
        <w:gridCol w:w="4514"/>
      </w:tblGrid>
      <w:tr w:rsidR="00CB6464" w:rsidRPr="007304B6" w14:paraId="50C82597"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Borders>
              <w:bottom w:val="single" w:sz="8" w:space="0" w:color="4E67C8"/>
            </w:tcBorders>
            <w:shd w:val="clear" w:color="auto" w:fill="auto"/>
          </w:tcPr>
          <w:p w14:paraId="4EABE6A4" w14:textId="77777777" w:rsidR="00CB6464" w:rsidRPr="007304B6" w:rsidRDefault="00CF52B8">
            <w:pPr>
              <w:spacing w:after="0"/>
              <w:rPr>
                <w:rFonts w:ascii="Arial" w:hAnsi="Arial" w:cs="Arial"/>
                <w:sz w:val="20"/>
                <w:szCs w:val="20"/>
              </w:rPr>
            </w:pPr>
            <w:r w:rsidRPr="007304B6">
              <w:rPr>
                <w:rFonts w:ascii="Arial" w:hAnsi="Arial" w:cs="Arial"/>
                <w:sz w:val="20"/>
                <w:szCs w:val="20"/>
              </w:rPr>
              <w:t>Fond</w:t>
            </w:r>
          </w:p>
        </w:tc>
        <w:tc>
          <w:tcPr>
            <w:tcW w:w="4556" w:type="dxa"/>
            <w:tcBorders>
              <w:bottom w:val="single" w:sz="8" w:space="0" w:color="4E67C8"/>
            </w:tcBorders>
            <w:shd w:val="clear" w:color="auto" w:fill="auto"/>
          </w:tcPr>
          <w:p w14:paraId="33BC1040"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p>
        </w:tc>
      </w:tr>
      <w:tr w:rsidR="00CB6464" w:rsidRPr="007304B6" w14:paraId="7BCCF30D"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2956F07E"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0754D510"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Menej rozvinutý</w:t>
            </w:r>
          </w:p>
          <w:p w14:paraId="5C7E7EA2"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Viac rozvinutý</w:t>
            </w:r>
          </w:p>
        </w:tc>
      </w:tr>
      <w:tr w:rsidR="00CB6464" w:rsidRPr="007304B6" w14:paraId="5FB59EB7"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009530A3" w14:textId="77777777" w:rsidR="00CB6464" w:rsidRPr="007304B6" w:rsidRDefault="00CF52B8">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shd w:val="clear" w:color="auto" w:fill="auto"/>
          </w:tcPr>
          <w:p w14:paraId="11734758" w14:textId="76C84DFD" w:rsidR="00AC0DCD" w:rsidRPr="007304B6"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Menej rozvinutý región SR </w:t>
            </w:r>
            <w:ins w:id="625" w:author="Autor">
              <w:r w:rsidR="00F02F7F">
                <w:rPr>
                  <w:rFonts w:ascii="Arial" w:hAnsi="Arial" w:cs="Arial"/>
                  <w:sz w:val="20"/>
                  <w:szCs w:val="20"/>
                </w:rPr>
                <w:t xml:space="preserve">396 701 862 </w:t>
              </w:r>
            </w:ins>
            <w:del w:id="626" w:author="Autor">
              <w:r w:rsidR="000A4D0A" w:rsidDel="00F02F7F">
                <w:rPr>
                  <w:rFonts w:ascii="Arial" w:hAnsi="Arial" w:cs="Arial"/>
                  <w:sz w:val="20"/>
                  <w:szCs w:val="20"/>
                </w:rPr>
                <w:delText>309 627 42</w:delText>
              </w:r>
              <w:r w:rsidR="00261C13" w:rsidDel="00F02F7F">
                <w:rPr>
                  <w:rFonts w:ascii="Arial" w:hAnsi="Arial" w:cs="Arial"/>
                  <w:sz w:val="20"/>
                  <w:szCs w:val="20"/>
                </w:rPr>
                <w:delText>1</w:delText>
              </w:r>
            </w:del>
            <w:r w:rsidR="000A4D0A" w:rsidRPr="007304B6" w:rsidDel="000A4D0A">
              <w:rPr>
                <w:rFonts w:ascii="Arial" w:hAnsi="Arial" w:cs="Arial"/>
                <w:sz w:val="20"/>
                <w:szCs w:val="20"/>
              </w:rPr>
              <w:t xml:space="preserve"> </w:t>
            </w:r>
          </w:p>
          <w:p w14:paraId="33DE316A" w14:textId="549BF5A6" w:rsidR="001E5A81" w:rsidRPr="007304B6" w:rsidRDefault="001E5A81">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3337476A" w14:textId="378B9256" w:rsidR="009C2F9B" w:rsidRPr="007304B6" w:rsidRDefault="00CF52B8" w:rsidP="009C2F9B">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Viac rozvinutý región SR </w:t>
            </w:r>
            <w:ins w:id="627" w:author="Autor">
              <w:r w:rsidR="00C24FFF">
                <w:rPr>
                  <w:rFonts w:ascii="Arial" w:hAnsi="Arial" w:cs="Arial"/>
                  <w:sz w:val="20"/>
                  <w:szCs w:val="20"/>
                </w:rPr>
                <w:t xml:space="preserve">38 221 529 </w:t>
              </w:r>
            </w:ins>
            <w:del w:id="628" w:author="Autor">
              <w:r w:rsidR="008D6BC8" w:rsidDel="00C24FFF">
                <w:rPr>
                  <w:rFonts w:ascii="Arial" w:hAnsi="Arial" w:cs="Arial"/>
                  <w:sz w:val="20"/>
                  <w:szCs w:val="20"/>
                </w:rPr>
                <w:delText xml:space="preserve">36 492 363 </w:delText>
              </w:r>
            </w:del>
          </w:p>
          <w:p w14:paraId="1DFF2185" w14:textId="7E2BC33C" w:rsidR="000A7A43" w:rsidRPr="007304B6" w:rsidRDefault="000A7A43">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CB6464" w:rsidRPr="007304B6" w14:paraId="7ACC9D5C"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5596C38C" w14:textId="77777777" w:rsidR="00CB6464" w:rsidRPr="007304B6" w:rsidRDefault="00CF52B8">
            <w:pPr>
              <w:spacing w:after="0"/>
              <w:rPr>
                <w:rFonts w:ascii="Arial" w:hAnsi="Arial" w:cs="Arial"/>
                <w:b w:val="0"/>
                <w:bCs w:val="0"/>
                <w:sz w:val="20"/>
                <w:szCs w:val="20"/>
              </w:rPr>
            </w:pPr>
            <w:r w:rsidRPr="007304B6">
              <w:rPr>
                <w:rFonts w:ascii="Arial" w:hAnsi="Arial" w:cs="Arial"/>
                <w:sz w:val="20"/>
                <w:szCs w:val="20"/>
              </w:rPr>
              <w:t>Kategória regiónu pre najvzdialenejšie a severné riedko osídlené regióny (ak je to vhodné)</w:t>
            </w:r>
          </w:p>
        </w:tc>
        <w:tc>
          <w:tcPr>
            <w:tcW w:w="4556" w:type="dxa"/>
            <w:shd w:val="clear" w:color="auto" w:fill="auto"/>
          </w:tcPr>
          <w:p w14:paraId="13D8AF5F"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16BDC810" w14:textId="77777777" w:rsidR="00CB6464" w:rsidRPr="007304B6" w:rsidRDefault="00CF52B8">
      <w:pPr>
        <w:pStyle w:val="Nadpis4"/>
        <w:shd w:val="clear" w:color="auto" w:fill="21306A"/>
        <w:jc w:val="both"/>
        <w:rPr>
          <w:rFonts w:ascii="Arial" w:hAnsi="Arial" w:cs="Arial"/>
          <w:color w:val="FFFFFF"/>
        </w:rPr>
      </w:pPr>
      <w:bookmarkStart w:id="629" w:name="_Toc136337062"/>
      <w:r w:rsidRPr="007304B6">
        <w:rPr>
          <w:rFonts w:ascii="Arial" w:hAnsi="Arial" w:cs="Arial"/>
          <w:color w:val="FFFFFF"/>
        </w:rPr>
        <w:lastRenderedPageBreak/>
        <w:t>2.1.1 Investičná priorita č. 1.1: Posilnenie regionálnej mobility prepojením sekundárnych a terciárnych uzlov s infraštruktúrou TEN-T vrátane multimodálnych uzlov</w:t>
      </w:r>
      <w:bookmarkEnd w:id="629"/>
    </w:p>
    <w:p w14:paraId="09B0C82F" w14:textId="77777777" w:rsidR="00CB6464" w:rsidRPr="007304B6" w:rsidRDefault="00CB6464">
      <w:pPr>
        <w:rPr>
          <w:rFonts w:ascii="Arial" w:hAnsi="Arial" w:cs="Arial"/>
          <w:b/>
        </w:rPr>
      </w:pPr>
    </w:p>
    <w:p w14:paraId="5DFC79A8" w14:textId="77777777" w:rsidR="00CB6464" w:rsidRPr="007304B6" w:rsidRDefault="00CF52B8">
      <w:pPr>
        <w:rPr>
          <w:rFonts w:ascii="Arial" w:hAnsi="Arial" w:cs="Arial"/>
          <w:color w:val="4EACF3"/>
        </w:rPr>
      </w:pPr>
      <w:r w:rsidRPr="007304B6">
        <w:rPr>
          <w:rFonts w:ascii="Arial" w:hAnsi="Arial" w:cs="Arial"/>
          <w:b/>
        </w:rPr>
        <w:t>Špecifický cieľ 1.1:</w:t>
      </w:r>
      <w:r w:rsidRPr="007304B6">
        <w:rPr>
          <w:rFonts w:ascii="Arial" w:hAnsi="Arial" w:cs="Arial"/>
        </w:rPr>
        <w:t xml:space="preserve"> </w:t>
      </w:r>
    </w:p>
    <w:p w14:paraId="39D3FFEB"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Zlepšenie dostupnosti k infraštruktúre TEN-T a cestám I. triedy</w:t>
      </w:r>
      <w:r w:rsidR="006D0039" w:rsidRPr="007304B6">
        <w:rPr>
          <w:rStyle w:val="Zvraznenie"/>
          <w:rFonts w:ascii="Arial" w:hAnsi="Arial" w:cs="Arial"/>
        </w:rPr>
        <w:t xml:space="preserve"> s dôrazom na rozvoj multimodálneho dopravného systému</w:t>
      </w:r>
      <w:r w:rsidRPr="007304B6">
        <w:rPr>
          <w:rStyle w:val="Zvraznenie"/>
          <w:rFonts w:ascii="Arial" w:hAnsi="Arial" w:cs="Arial"/>
        </w:rPr>
        <w:t>.</w:t>
      </w:r>
    </w:p>
    <w:p w14:paraId="150DA4B4" w14:textId="77777777" w:rsidR="00CB6464" w:rsidRPr="007304B6" w:rsidRDefault="00907CD9" w:rsidP="006270DB">
      <w:pPr>
        <w:jc w:val="both"/>
        <w:rPr>
          <w:rFonts w:ascii="Arial" w:hAnsi="Arial" w:cs="Arial"/>
        </w:rPr>
      </w:pPr>
      <w:r w:rsidRPr="007304B6">
        <w:rPr>
          <w:rFonts w:ascii="Arial" w:hAnsi="Arial" w:cs="Arial"/>
        </w:rPr>
        <w:t xml:space="preserve">Ako bolo uvedené vyššie, cesty 2. a 3. triedy zohrávajú dôležitú úlohu v miestnej/regionálnej mobilite/dostupnosti osobnou aj verejnou dopravou. V tomto zmysle, musia byť vypracované špecifické a primerané miestne/regionálne dopravné master plány ako základný nástroj na zabezpečenie vyváženého a udržateľného rozvoja dopravného systému eliminujúci izolované a nesynergické intervencie. Tieto master plány jasne identifikujú, aké spojnice sú relevantné pre verejnú dopravu a aká je potrebná minimálna úroveň mobility a tým určia typ intervencie, ktorú je potrebné realizovať (bezpečnosť, rekonštrukcia, modernizácia, výstavba lokalizovaných nových úsekov atď.). </w:t>
      </w:r>
      <w:r w:rsidR="006270DB" w:rsidRPr="007304B6">
        <w:rPr>
          <w:rFonts w:ascii="Arial" w:hAnsi="Arial" w:cs="Arial"/>
        </w:rPr>
        <w:t>Cieľom opatrení špecifického cieľa je</w:t>
      </w:r>
      <w:r w:rsidRPr="007304B6">
        <w:rPr>
          <w:rFonts w:ascii="Arial" w:hAnsi="Arial" w:cs="Arial"/>
        </w:rPr>
        <w:t xml:space="preserve"> preto</w:t>
      </w:r>
      <w:r w:rsidR="006270DB" w:rsidRPr="007304B6">
        <w:rPr>
          <w:rFonts w:ascii="Arial" w:hAnsi="Arial" w:cs="Arial"/>
        </w:rPr>
        <w:t xml:space="preserve"> zabezpečiť kvalitné pripojenie znevýhodnených miest a vidieckych regiónov ako aj prepojenie lokálnej siete </w:t>
      </w:r>
      <w:r w:rsidR="00AC6B88" w:rsidRPr="007304B6">
        <w:rPr>
          <w:rFonts w:ascii="Arial" w:hAnsi="Arial" w:cs="Arial"/>
        </w:rPr>
        <w:t>na</w:t>
      </w:r>
      <w:r w:rsidR="006270DB" w:rsidRPr="007304B6">
        <w:rPr>
          <w:rFonts w:ascii="Arial" w:hAnsi="Arial" w:cs="Arial"/>
        </w:rPr>
        <w:t xml:space="preserve"> infraštruktúr</w:t>
      </w:r>
      <w:r w:rsidR="00AC6B88" w:rsidRPr="007304B6">
        <w:rPr>
          <w:rFonts w:ascii="Arial" w:hAnsi="Arial" w:cs="Arial"/>
        </w:rPr>
        <w:t>u TEN-T a cesty</w:t>
      </w:r>
      <w:r w:rsidR="006270DB" w:rsidRPr="007304B6">
        <w:rPr>
          <w:rFonts w:ascii="Arial" w:hAnsi="Arial" w:cs="Arial"/>
        </w:rPr>
        <w:t xml:space="preserve"> I. triedy a tiež odstrán</w:t>
      </w:r>
      <w:r w:rsidR="00AC6B88" w:rsidRPr="007304B6">
        <w:rPr>
          <w:rFonts w:ascii="Arial" w:hAnsi="Arial" w:cs="Arial"/>
        </w:rPr>
        <w:t>iť</w:t>
      </w:r>
      <w:r w:rsidR="006270DB" w:rsidRPr="007304B6">
        <w:rPr>
          <w:rFonts w:ascii="Arial" w:hAnsi="Arial" w:cs="Arial"/>
        </w:rPr>
        <w:t xml:space="preserve"> nehodov</w:t>
      </w:r>
      <w:r w:rsidR="00AC6B88" w:rsidRPr="007304B6">
        <w:rPr>
          <w:rFonts w:ascii="Arial" w:hAnsi="Arial" w:cs="Arial"/>
        </w:rPr>
        <w:t>é lokality. Miestny/</w:t>
      </w:r>
      <w:r w:rsidR="006270DB" w:rsidRPr="007304B6">
        <w:rPr>
          <w:rFonts w:ascii="Arial" w:hAnsi="Arial" w:cs="Arial"/>
        </w:rPr>
        <w:t xml:space="preserve">regionálny </w:t>
      </w:r>
      <w:r w:rsidR="00AC6B88" w:rsidRPr="007304B6">
        <w:rPr>
          <w:rFonts w:ascii="Arial" w:hAnsi="Arial" w:cs="Arial"/>
        </w:rPr>
        <w:t>plán udržateľnej mobility</w:t>
      </w:r>
      <w:r w:rsidR="006270DB" w:rsidRPr="007304B6">
        <w:rPr>
          <w:rFonts w:ascii="Arial" w:hAnsi="Arial" w:cs="Arial"/>
        </w:rPr>
        <w:t xml:space="preserve"> má byť vyvinutý ako predpoklad pre akúkoľvek intervenciu do dopravného systému (vrátane c</w:t>
      </w:r>
      <w:r w:rsidR="00AC6B88" w:rsidRPr="007304B6">
        <w:rPr>
          <w:rFonts w:ascii="Arial" w:hAnsi="Arial" w:cs="Arial"/>
        </w:rPr>
        <w:t>iest)</w:t>
      </w:r>
      <w:r w:rsidRPr="007304B6">
        <w:rPr>
          <w:rFonts w:ascii="Arial" w:hAnsi="Arial" w:cs="Arial"/>
        </w:rPr>
        <w:t xml:space="preserve"> a budú vychádzať z pripravovaných </w:t>
      </w:r>
      <w:r w:rsidRPr="007304B6">
        <w:rPr>
          <w:rFonts w:ascii="Arial" w:hAnsi="Arial" w:cs="Arial"/>
          <w:b/>
        </w:rPr>
        <w:t>Strategických plánov rozvoja a údržby ciest na úrovni regiónov</w:t>
      </w:r>
      <w:r w:rsidRPr="007304B6">
        <w:rPr>
          <w:rFonts w:ascii="Arial" w:hAnsi="Arial" w:cs="Arial"/>
        </w:rPr>
        <w:t xml:space="preserve"> (Regionálne master plány), ktoré </w:t>
      </w:r>
      <w:r w:rsidRPr="007304B6">
        <w:rPr>
          <w:rFonts w:ascii="Arial" w:hAnsi="Arial" w:cs="Arial"/>
          <w:b/>
        </w:rPr>
        <w:t xml:space="preserve">by mali umožniť identifikáciu "bezpečných/istých" intervencií do cestnej siete, ktoré môžu byť realizované popri vývoji plánov udržateľnej mobility </w:t>
      </w:r>
      <w:r w:rsidRPr="007304B6">
        <w:rPr>
          <w:rFonts w:ascii="Arial" w:hAnsi="Arial" w:cs="Arial"/>
        </w:rPr>
        <w:t>vrátane</w:t>
      </w:r>
      <w:r w:rsidRPr="007304B6">
        <w:rPr>
          <w:rFonts w:ascii="Arial" w:hAnsi="Arial" w:cs="Arial"/>
          <w:b/>
        </w:rPr>
        <w:t xml:space="preserve"> </w:t>
      </w:r>
      <w:r w:rsidRPr="007304B6">
        <w:rPr>
          <w:rFonts w:ascii="Arial" w:hAnsi="Arial" w:cs="Arial"/>
        </w:rPr>
        <w:t>riešenia najdôležitejších nehodových lokalít a/alebo niekoľkých lokalizovaných intervencií s cieľom prispieť k eliminácii účinkov dopravy na životné prostredie a na kvalitu života obyvateľov.</w:t>
      </w:r>
    </w:p>
    <w:p w14:paraId="4774480F" w14:textId="77777777" w:rsidR="00CB6464" w:rsidRPr="007304B6" w:rsidRDefault="00CF6420">
      <w:pPr>
        <w:jc w:val="both"/>
        <w:rPr>
          <w:rFonts w:ascii="Arial" w:hAnsi="Arial" w:cs="Arial"/>
        </w:rPr>
      </w:pPr>
      <w:r w:rsidRPr="007304B6">
        <w:rPr>
          <w:rFonts w:ascii="Arial" w:hAnsi="Arial" w:cs="Arial"/>
        </w:rPr>
        <w:t>Najmä</w:t>
      </w:r>
      <w:r w:rsidR="00CF52B8" w:rsidRPr="007304B6">
        <w:rPr>
          <w:rFonts w:ascii="Arial" w:hAnsi="Arial" w:cs="Arial"/>
        </w:rPr>
        <w:t xml:space="preserve"> pre väčšinu vidieckych a niektoré mestské oblasti sú cesty II. a III. triedy hlavnými komunikačnými spojnicami, ktoré vytvárajú predpoklady </w:t>
      </w:r>
      <w:r w:rsidR="00E720E4" w:rsidRPr="007304B6">
        <w:rPr>
          <w:rFonts w:ascii="Arial" w:hAnsi="Arial" w:cs="Arial"/>
        </w:rPr>
        <w:t xml:space="preserve">pre začlenenie </w:t>
      </w:r>
      <w:r w:rsidR="00CF52B8" w:rsidRPr="007304B6">
        <w:rPr>
          <w:rFonts w:ascii="Arial" w:hAnsi="Arial" w:cs="Arial"/>
        </w:rPr>
        <w:t>obyvate</w:t>
      </w:r>
      <w:r w:rsidR="00E720E4" w:rsidRPr="007304B6">
        <w:rPr>
          <w:rFonts w:ascii="Arial" w:hAnsi="Arial" w:cs="Arial"/>
        </w:rPr>
        <w:t>ľstva</w:t>
      </w:r>
      <w:r w:rsidR="00CF52B8" w:rsidRPr="007304B6">
        <w:rPr>
          <w:rFonts w:ascii="Arial" w:hAnsi="Arial" w:cs="Arial"/>
        </w:rPr>
        <w:t xml:space="preserve"> do širších rozvojových procesov. Investovanie do regionálnych ciest umožňuje menej rozvíjajúcim a zaostávajúcim oblastiam znižovať vnútroregionálne rozdiely </w:t>
      </w:r>
      <w:r w:rsidR="00CF52B8" w:rsidRPr="007304B6">
        <w:rPr>
          <w:rFonts w:ascii="Arial" w:hAnsi="Arial" w:cs="Arial"/>
          <w:b/>
        </w:rPr>
        <w:t>v prístupe k základným službám</w:t>
      </w:r>
      <w:r w:rsidR="00CF52B8" w:rsidRPr="007304B6">
        <w:rPr>
          <w:rFonts w:ascii="Arial" w:hAnsi="Arial" w:cs="Arial"/>
        </w:rPr>
        <w:t xml:space="preserve"> (vzdelanie, zdravotná a </w:t>
      </w:r>
      <w:r w:rsidR="00A75AAD" w:rsidRPr="007304B6">
        <w:rPr>
          <w:rFonts w:ascii="Arial" w:hAnsi="Arial" w:cs="Arial"/>
        </w:rPr>
        <w:t>sociálna starostlivosť, kultúra</w:t>
      </w:r>
      <w:r w:rsidR="00CF52B8" w:rsidRPr="007304B6">
        <w:rPr>
          <w:rFonts w:ascii="Arial" w:hAnsi="Arial" w:cs="Arial"/>
        </w:rPr>
        <w:t xml:space="preserve"> a</w:t>
      </w:r>
      <w:r w:rsidR="00A75AAD" w:rsidRPr="007304B6">
        <w:rPr>
          <w:rFonts w:ascii="Arial" w:hAnsi="Arial" w:cs="Arial"/>
        </w:rPr>
        <w:t>tď</w:t>
      </w:r>
      <w:r w:rsidR="00CF52B8" w:rsidRPr="007304B6">
        <w:rPr>
          <w:rFonts w:ascii="Arial" w:hAnsi="Arial" w:cs="Arial"/>
        </w:rPr>
        <w:t>.)</w:t>
      </w:r>
      <w:r w:rsidR="00A75AAD" w:rsidRPr="007304B6">
        <w:rPr>
          <w:rFonts w:ascii="Arial" w:hAnsi="Arial" w:cs="Arial"/>
        </w:rPr>
        <w:t xml:space="preserve">, </w:t>
      </w:r>
      <w:r w:rsidR="00CF52B8" w:rsidRPr="007304B6">
        <w:rPr>
          <w:rFonts w:ascii="Arial" w:hAnsi="Arial" w:cs="Arial"/>
        </w:rPr>
        <w:t xml:space="preserve">v prístupe na trh práce, aj v prístupe k základným tovarom. Kvalitnejšie cesty II. a III. triedy </w:t>
      </w:r>
      <w:r w:rsidR="00A75AAD" w:rsidRPr="007304B6">
        <w:rPr>
          <w:rFonts w:ascii="Arial" w:hAnsi="Arial" w:cs="Arial"/>
        </w:rPr>
        <w:t>sú základnou</w:t>
      </w:r>
      <w:r w:rsidR="00CF52B8" w:rsidRPr="007304B6">
        <w:rPr>
          <w:rFonts w:ascii="Arial" w:hAnsi="Arial" w:cs="Arial"/>
        </w:rPr>
        <w:t xml:space="preserve"> podmienku pre zlepšenie každodennej (</w:t>
      </w:r>
      <w:r w:rsidR="00CF52B8" w:rsidRPr="007304B6">
        <w:rPr>
          <w:rFonts w:ascii="Arial" w:hAnsi="Arial" w:cs="Arial"/>
          <w:i/>
        </w:rPr>
        <w:t>circular</w:t>
      </w:r>
      <w:r w:rsidR="00CF52B8" w:rsidRPr="007304B6">
        <w:rPr>
          <w:rFonts w:ascii="Arial" w:hAnsi="Arial" w:cs="Arial"/>
        </w:rPr>
        <w:t>) mobility osôb vidieckych území spojenej aj s rastúcou diverzifikáciou hospodárstiev smerom k nepoľnohospodárskym činnostiam znamenajúcim zároveň rast zamestnanosti.</w:t>
      </w:r>
      <w:r w:rsidR="00E720E4" w:rsidRPr="007304B6">
        <w:rPr>
          <w:rFonts w:ascii="Arial" w:hAnsi="Arial" w:cs="Arial"/>
        </w:rPr>
        <w:t xml:space="preserve"> Význam modernej a bezpečnej cestnej infraštruktúry nižších kategórií </w:t>
      </w:r>
      <w:r w:rsidR="00D66738" w:rsidRPr="007304B6">
        <w:rPr>
          <w:rFonts w:ascii="Arial" w:hAnsi="Arial" w:cs="Arial"/>
        </w:rPr>
        <w:t xml:space="preserve">zohráva nezastupiteľnú funkciu aj vo vzťahu </w:t>
      </w:r>
      <w:r w:rsidR="00D66738" w:rsidRPr="007304B6">
        <w:rPr>
          <w:rFonts w:ascii="Arial" w:hAnsi="Arial" w:cs="Arial"/>
          <w:b/>
          <w:shd w:val="clear" w:color="auto" w:fill="FFFFFF"/>
        </w:rPr>
        <w:t>k obslužnosti regiónov prostredníctvom verejnej</w:t>
      </w:r>
      <w:r w:rsidR="00D66738" w:rsidRPr="007304B6">
        <w:rPr>
          <w:rStyle w:val="apple-converted-space"/>
          <w:rFonts w:ascii="Arial" w:hAnsi="Arial" w:cs="Arial"/>
          <w:shd w:val="clear" w:color="auto" w:fill="FFFFFF"/>
        </w:rPr>
        <w:t> </w:t>
      </w:r>
      <w:r w:rsidR="00D66738" w:rsidRPr="007304B6">
        <w:rPr>
          <w:rStyle w:val="Zvraznenie"/>
          <w:rFonts w:ascii="Arial" w:hAnsi="Arial" w:cs="Arial"/>
          <w:b/>
          <w:bCs/>
          <w:i w:val="0"/>
          <w:iCs w:val="0"/>
          <w:shd w:val="clear" w:color="auto" w:fill="FFFFFF"/>
        </w:rPr>
        <w:t>autobusovej dopravy</w:t>
      </w:r>
      <w:r w:rsidR="00F81023" w:rsidRPr="007304B6">
        <w:rPr>
          <w:rStyle w:val="Zvraznenie"/>
          <w:rFonts w:ascii="Arial" w:hAnsi="Arial" w:cs="Arial"/>
          <w:b/>
          <w:bCs/>
          <w:i w:val="0"/>
          <w:iCs w:val="0"/>
          <w:shd w:val="clear" w:color="auto" w:fill="FFFFFF"/>
        </w:rPr>
        <w:t xml:space="preserve">, najmä v oblastiach kde absentuje železničná dopravná sieť. </w:t>
      </w:r>
      <w:r w:rsidR="00F81023" w:rsidRPr="007304B6">
        <w:rPr>
          <w:rStyle w:val="Zvraznenie"/>
          <w:rFonts w:ascii="Arial" w:hAnsi="Arial" w:cs="Arial"/>
          <w:bCs/>
          <w:i w:val="0"/>
          <w:iCs w:val="0"/>
          <w:shd w:val="clear" w:color="auto" w:fill="FFFFFF"/>
        </w:rPr>
        <w:t>Odstraňovaním prekážok v cestnej sieti tak dôjde k priamemu zlepšeniu jej plynulosti</w:t>
      </w:r>
      <w:r w:rsidR="000E34C6" w:rsidRPr="007304B6">
        <w:rPr>
          <w:rStyle w:val="Zvraznenie"/>
          <w:rFonts w:ascii="Arial" w:hAnsi="Arial" w:cs="Arial"/>
          <w:bCs/>
          <w:i w:val="0"/>
          <w:iCs w:val="0"/>
          <w:shd w:val="clear" w:color="auto" w:fill="FFFFFF"/>
        </w:rPr>
        <w:t>.</w:t>
      </w:r>
      <w:r w:rsidR="00F81023" w:rsidRPr="007304B6">
        <w:rPr>
          <w:rStyle w:val="Zvraznenie"/>
          <w:rFonts w:ascii="Arial" w:hAnsi="Arial" w:cs="Arial"/>
          <w:bCs/>
          <w:i w:val="0"/>
          <w:iCs w:val="0"/>
          <w:shd w:val="clear" w:color="auto" w:fill="FFFFFF"/>
        </w:rPr>
        <w:t xml:space="preserve"> </w:t>
      </w:r>
    </w:p>
    <w:p w14:paraId="52FD49E7" w14:textId="77777777" w:rsidR="00CB6464" w:rsidRPr="007304B6" w:rsidRDefault="00CF52B8">
      <w:pPr>
        <w:jc w:val="both"/>
        <w:rPr>
          <w:rFonts w:ascii="Arial" w:hAnsi="Arial" w:cs="Arial"/>
        </w:rPr>
      </w:pPr>
      <w:r w:rsidRPr="007304B6">
        <w:rPr>
          <w:rFonts w:ascii="Arial" w:hAnsi="Arial" w:cs="Arial"/>
          <w:b/>
        </w:rPr>
        <w:t>Výsledky podpory IROP:</w:t>
      </w:r>
    </w:p>
    <w:p w14:paraId="5A0916AE"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 xml:space="preserve">zlepšenie napojenia regiónov na </w:t>
      </w:r>
      <w:r w:rsidR="006D0039" w:rsidRPr="007304B6">
        <w:rPr>
          <w:rFonts w:ascii="Arial" w:hAnsi="Arial" w:cs="Arial"/>
        </w:rPr>
        <w:t>cesty I. triedy</w:t>
      </w:r>
      <w:r w:rsidR="00FB726D" w:rsidRPr="007304B6">
        <w:rPr>
          <w:rFonts w:ascii="Arial" w:hAnsi="Arial" w:cs="Arial"/>
        </w:rPr>
        <w:t xml:space="preserve"> </w:t>
      </w:r>
      <w:r w:rsidRPr="007304B6">
        <w:rPr>
          <w:rFonts w:ascii="Arial" w:hAnsi="Arial" w:cs="Arial"/>
        </w:rPr>
        <w:t>a infraštruktúru TEN-T, čím sa napomôže vyváženejšiemu územnému rozvoju</w:t>
      </w:r>
      <w:r w:rsidR="00A64D2F" w:rsidRPr="007304B6">
        <w:rPr>
          <w:rFonts w:ascii="Arial" w:hAnsi="Arial" w:cs="Arial"/>
        </w:rPr>
        <w:t xml:space="preserve"> a umožní sa prístup k základným sociálnym službám;</w:t>
      </w:r>
    </w:p>
    <w:p w14:paraId="29B80367"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lastRenderedPageBreak/>
        <w:t>kvalitná cestná infraštruktúra vytvorí podmienky pre hospodársky rast a zároveň nebude svojimi vlastnosťami limitovať vnútorný potenciál kraja;</w:t>
      </w:r>
    </w:p>
    <w:p w14:paraId="1367595E" w14:textId="77777777" w:rsidR="00CB6464" w:rsidRPr="007304B6" w:rsidRDefault="00CF52B8" w:rsidP="00B5146F">
      <w:pPr>
        <w:pStyle w:val="Odsekzoznamu"/>
        <w:numPr>
          <w:ilvl w:val="0"/>
          <w:numId w:val="42"/>
        </w:numPr>
        <w:jc w:val="both"/>
        <w:rPr>
          <w:rFonts w:ascii="Arial" w:hAnsi="Arial" w:cs="Arial"/>
        </w:rPr>
      </w:pPr>
      <w:r w:rsidRPr="007304B6">
        <w:rPr>
          <w:rFonts w:ascii="Arial" w:hAnsi="Arial" w:cs="Arial"/>
        </w:rPr>
        <w:t>zlepšenie stavebno-technického stavu cestnej siete s dopadom na zlepšenie bezpečnosti</w:t>
      </w:r>
      <w:r w:rsidR="00D66738" w:rsidRPr="007304B6">
        <w:rPr>
          <w:rFonts w:ascii="Arial" w:hAnsi="Arial" w:cs="Arial"/>
        </w:rPr>
        <w:t xml:space="preserve"> a</w:t>
      </w:r>
      <w:r w:rsidRPr="007304B6">
        <w:rPr>
          <w:rFonts w:ascii="Arial" w:hAnsi="Arial" w:cs="Arial"/>
        </w:rPr>
        <w:t> plynulosti cestnej premávky, zníženie nehodovosti, zníženie energetickej náročnosti dopravy</w:t>
      </w:r>
      <w:r w:rsidR="00D66738" w:rsidRPr="007304B6">
        <w:rPr>
          <w:rFonts w:ascii="Arial" w:hAnsi="Arial" w:cs="Arial"/>
        </w:rPr>
        <w:t>,</w:t>
      </w:r>
      <w:r w:rsidRPr="007304B6">
        <w:rPr>
          <w:rFonts w:ascii="Arial" w:hAnsi="Arial" w:cs="Arial"/>
        </w:rPr>
        <w:t xml:space="preserve"> zníženi</w:t>
      </w:r>
      <w:r w:rsidR="00D66738" w:rsidRPr="007304B6">
        <w:rPr>
          <w:rFonts w:ascii="Arial" w:hAnsi="Arial" w:cs="Arial"/>
        </w:rPr>
        <w:t>e</w:t>
      </w:r>
      <w:r w:rsidRPr="007304B6">
        <w:rPr>
          <w:rFonts w:ascii="Arial" w:hAnsi="Arial" w:cs="Arial"/>
        </w:rPr>
        <w:t xml:space="preserve"> negatívnych dopadov na </w:t>
      </w:r>
      <w:r w:rsidR="00A75AAD" w:rsidRPr="007304B6">
        <w:rPr>
          <w:rFonts w:ascii="Arial" w:hAnsi="Arial" w:cs="Arial"/>
        </w:rPr>
        <w:t>ŽP</w:t>
      </w:r>
      <w:r w:rsidR="006D0039" w:rsidRPr="007304B6">
        <w:rPr>
          <w:rFonts w:ascii="Arial" w:hAnsi="Arial" w:cs="Arial"/>
        </w:rPr>
        <w:t>,</w:t>
      </w:r>
      <w:r w:rsidR="00D66738" w:rsidRPr="007304B6">
        <w:rPr>
          <w:rFonts w:ascii="Arial" w:hAnsi="Arial" w:cs="Arial"/>
        </w:rPr>
        <w:t> zlepšenie podmienok pre cestnú hromadnú dopravu</w:t>
      </w:r>
      <w:r w:rsidR="0030604F" w:rsidRPr="007304B6">
        <w:rPr>
          <w:rFonts w:ascii="Arial" w:hAnsi="Arial" w:cs="Arial"/>
        </w:rPr>
        <w:t xml:space="preserve"> ako súčasti multimodálneho systému </w:t>
      </w:r>
      <w:r w:rsidR="00A75AAD" w:rsidRPr="007304B6">
        <w:rPr>
          <w:rFonts w:ascii="Arial" w:hAnsi="Arial" w:cs="Arial"/>
        </w:rPr>
        <w:t>VOD</w:t>
      </w:r>
      <w:r w:rsidR="006D0039" w:rsidRPr="007304B6">
        <w:rPr>
          <w:rFonts w:ascii="Arial" w:hAnsi="Arial" w:cs="Arial"/>
        </w:rPr>
        <w:t xml:space="preserve"> a tvorbu integrovaných</w:t>
      </w:r>
      <w:r w:rsidR="00412F27" w:rsidRPr="007304B6">
        <w:rPr>
          <w:rFonts w:ascii="Arial" w:hAnsi="Arial" w:cs="Arial"/>
        </w:rPr>
        <w:t xml:space="preserve"> multimodálnych</w:t>
      </w:r>
      <w:r w:rsidR="006D0039" w:rsidRPr="007304B6">
        <w:rPr>
          <w:rFonts w:ascii="Arial" w:hAnsi="Arial" w:cs="Arial"/>
        </w:rPr>
        <w:t xml:space="preserve"> systémov dopravy</w:t>
      </w:r>
      <w:r w:rsidRPr="007304B6">
        <w:rPr>
          <w:rFonts w:ascii="Arial" w:hAnsi="Arial" w:cs="Arial"/>
        </w:rPr>
        <w:t>;</w:t>
      </w:r>
    </w:p>
    <w:p w14:paraId="7EDC218B" w14:textId="77777777" w:rsidR="00CB6464" w:rsidRPr="007304B6" w:rsidRDefault="00CF52B8" w:rsidP="00B5146F">
      <w:pPr>
        <w:pStyle w:val="Odsekzoznamu"/>
        <w:numPr>
          <w:ilvl w:val="0"/>
          <w:numId w:val="42"/>
        </w:numPr>
        <w:jc w:val="both"/>
      </w:pPr>
      <w:r w:rsidRPr="007304B6">
        <w:rPr>
          <w:rFonts w:ascii="Arial" w:hAnsi="Arial" w:cs="Arial"/>
        </w:rPr>
        <w:t>zmiernenie negatívnych dopadov cestnej premávky (</w:t>
      </w:r>
      <w:r w:rsidR="00A75AAD" w:rsidRPr="007304B6">
        <w:rPr>
          <w:rFonts w:ascii="Arial" w:hAnsi="Arial" w:cs="Arial"/>
        </w:rPr>
        <w:t>najmä</w:t>
      </w:r>
      <w:r w:rsidRPr="007304B6">
        <w:rPr>
          <w:rFonts w:ascii="Arial" w:hAnsi="Arial" w:cs="Arial"/>
        </w:rPr>
        <w:t xml:space="preserve"> tranzitnej a nákladnej dopravy) na obyvateľstvo miest a obcí a zvýšenie kvality ich života </w:t>
      </w:r>
      <w:r w:rsidR="00A75AAD" w:rsidRPr="007304B6">
        <w:rPr>
          <w:rFonts w:ascii="Arial" w:hAnsi="Arial" w:cs="Arial"/>
        </w:rPr>
        <w:t>cestou</w:t>
      </w:r>
      <w:r w:rsidRPr="007304B6">
        <w:rPr>
          <w:rFonts w:ascii="Arial" w:hAnsi="Arial" w:cs="Arial"/>
        </w:rPr>
        <w:t xml:space="preserve"> budovania nových úsekov ciest.</w:t>
      </w:r>
    </w:p>
    <w:p w14:paraId="5DFFCCC0" w14:textId="77777777" w:rsidR="00CB6464" w:rsidRPr="007304B6" w:rsidRDefault="00CF52B8">
      <w:pPr>
        <w:rPr>
          <w:rStyle w:val="Zvraznenie"/>
          <w:rFonts w:ascii="Arial" w:hAnsi="Arial" w:cs="Arial"/>
        </w:rPr>
      </w:pPr>
      <w:r w:rsidRPr="007304B6">
        <w:rPr>
          <w:rStyle w:val="Siln"/>
          <w:rFonts w:ascii="Arial" w:hAnsi="Arial" w:cs="Arial"/>
        </w:rPr>
        <w:t>Tabuľka č. 3</w:t>
      </w:r>
      <w:r w:rsidRPr="007304B6">
        <w:rPr>
          <w:rStyle w:val="Zvraznenie"/>
          <w:rFonts w:ascii="Arial" w:hAnsi="Arial" w:cs="Arial"/>
        </w:rPr>
        <w:t xml:space="preserve"> Výsledkové ukazovatele pre špecifický cieľ č. 1.1</w:t>
      </w:r>
    </w:p>
    <w:tbl>
      <w:tblPr>
        <w:tblW w:w="9271"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57" w:type="dxa"/>
        </w:tblCellMar>
        <w:tblLook w:val="04A0" w:firstRow="1" w:lastRow="0" w:firstColumn="1" w:lastColumn="0" w:noHBand="0" w:noVBand="1"/>
      </w:tblPr>
      <w:tblGrid>
        <w:gridCol w:w="396"/>
        <w:gridCol w:w="1079"/>
        <w:gridCol w:w="850"/>
        <w:gridCol w:w="992"/>
        <w:gridCol w:w="1276"/>
        <w:gridCol w:w="1276"/>
        <w:gridCol w:w="1276"/>
        <w:gridCol w:w="992"/>
        <w:gridCol w:w="1134"/>
      </w:tblGrid>
      <w:tr w:rsidR="00CB6464" w:rsidRPr="007304B6" w14:paraId="4524E7B2" w14:textId="77777777" w:rsidTr="006D25CE">
        <w:trPr>
          <w:trHeight w:val="579"/>
        </w:trPr>
        <w:tc>
          <w:tcPr>
            <w:tcW w:w="3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95EDA4F"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07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6E9EC82"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722E89A"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14250AE"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7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81E2344"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7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73BAB83"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127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72FA931"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A7A8627"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9797FB3"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1E01DB" w:rsidRPr="007304B6" w14:paraId="6B065455" w14:textId="77777777" w:rsidTr="006D25CE">
        <w:trPr>
          <w:trHeight w:val="663"/>
        </w:trPr>
        <w:tc>
          <w:tcPr>
            <w:tcW w:w="396" w:type="dxa"/>
            <w:tcBorders>
              <w:top w:val="single" w:sz="8" w:space="0" w:color="4E67C8"/>
              <w:left w:val="single" w:sz="8" w:space="0" w:color="4E67C8"/>
              <w:bottom w:val="single" w:sz="8" w:space="0" w:color="4E67C8"/>
              <w:right w:val="single" w:sz="8" w:space="0" w:color="4E67C8"/>
            </w:tcBorders>
            <w:shd w:val="clear" w:color="auto" w:fill="auto"/>
          </w:tcPr>
          <w:p w14:paraId="33D96045" w14:textId="77777777" w:rsidR="001E01DB" w:rsidRPr="007304B6" w:rsidRDefault="001E01DB">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R0113</w:t>
            </w:r>
          </w:p>
        </w:tc>
        <w:tc>
          <w:tcPr>
            <w:tcW w:w="107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4F1148" w14:textId="77777777" w:rsidR="001E01DB" w:rsidRPr="007304B6" w:rsidRDefault="001E01DB" w:rsidP="00146450">
            <w:pPr>
              <w:tabs>
                <w:tab w:val="left" w:pos="787"/>
              </w:tabs>
              <w:spacing w:after="0" w:line="240" w:lineRule="auto"/>
              <w:rPr>
                <w:rFonts w:ascii="Arial" w:hAnsi="Arial" w:cs="Arial"/>
                <w:sz w:val="16"/>
                <w:szCs w:val="16"/>
              </w:rPr>
            </w:pPr>
            <w:r w:rsidRPr="007304B6">
              <w:rPr>
                <w:rFonts w:ascii="Arial" w:hAnsi="Arial" w:cs="Arial"/>
                <w:sz w:val="16"/>
                <w:szCs w:val="16"/>
              </w:rPr>
              <w:t xml:space="preserve">Úspora času v cestnej doprave </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56C54F" w14:textId="77777777" w:rsidR="001E01DB" w:rsidRPr="007304B6" w:rsidRDefault="001E01DB" w:rsidP="00146450">
            <w:pPr>
              <w:spacing w:after="0" w:line="240" w:lineRule="auto"/>
              <w:rPr>
                <w:rFonts w:ascii="Arial" w:hAnsi="Arial" w:cs="Arial"/>
                <w:sz w:val="16"/>
                <w:szCs w:val="16"/>
              </w:rPr>
            </w:pPr>
            <w:r w:rsidRPr="007304B6">
              <w:rPr>
                <w:rFonts w:ascii="Arial" w:hAnsi="Arial" w:cs="Arial"/>
                <w:sz w:val="16"/>
                <w:szCs w:val="16"/>
              </w:rPr>
              <w:t>EUR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DC2C7B" w14:textId="77777777" w:rsidR="001E01DB" w:rsidRPr="007304B6" w:rsidRDefault="001E01DB" w:rsidP="00146450">
            <w:pPr>
              <w:spacing w:after="0" w:line="240" w:lineRule="auto"/>
              <w:rPr>
                <w:rFonts w:ascii="Arial" w:hAnsi="Arial" w:cs="Arial"/>
                <w:sz w:val="16"/>
                <w:szCs w:val="16"/>
              </w:rPr>
            </w:pPr>
            <w:r w:rsidRPr="007304B6">
              <w:rPr>
                <w:rFonts w:ascii="Arial" w:hAnsi="Arial" w:cs="Arial"/>
                <w:sz w:val="16"/>
                <w:szCs w:val="16"/>
              </w:rPr>
              <w:t>Menej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A36126" w14:textId="77777777" w:rsidR="001E01DB" w:rsidRPr="007304B6" w:rsidRDefault="001E01DB" w:rsidP="009C2DBD">
            <w:pPr>
              <w:spacing w:after="0" w:line="240" w:lineRule="auto"/>
              <w:jc w:val="center"/>
              <w:rPr>
                <w:rFonts w:ascii="Arial" w:hAnsi="Arial" w:cs="Arial"/>
                <w:sz w:val="16"/>
                <w:szCs w:val="16"/>
              </w:rPr>
            </w:pPr>
            <w:r w:rsidRPr="007304B6">
              <w:rPr>
                <w:rFonts w:ascii="Arial" w:hAnsi="Arial" w:cs="Arial"/>
              </w:rPr>
              <w:t xml:space="preserve"> </w:t>
            </w:r>
            <w:r w:rsidRPr="007304B6">
              <w:rPr>
                <w:rFonts w:ascii="Arial" w:hAnsi="Arial" w:cs="Arial"/>
                <w:sz w:val="16"/>
                <w:szCs w:val="16"/>
              </w:rPr>
              <w:t>81</w:t>
            </w:r>
            <w:r w:rsidR="00146450" w:rsidRPr="007304B6">
              <w:rPr>
                <w:rFonts w:ascii="Arial" w:hAnsi="Arial" w:cs="Arial"/>
                <w:sz w:val="16"/>
                <w:szCs w:val="16"/>
              </w:rPr>
              <w:t> </w:t>
            </w:r>
            <w:r w:rsidRPr="007304B6">
              <w:rPr>
                <w:rFonts w:ascii="Arial" w:hAnsi="Arial" w:cs="Arial"/>
                <w:sz w:val="16"/>
                <w:szCs w:val="16"/>
              </w:rPr>
              <w:t>332</w:t>
            </w:r>
            <w:r w:rsidR="00146450" w:rsidRPr="007304B6">
              <w:rPr>
                <w:rFonts w:ascii="Arial" w:hAnsi="Arial" w:cs="Arial"/>
                <w:sz w:val="16"/>
                <w:szCs w:val="16"/>
              </w:rPr>
              <w:t> </w:t>
            </w:r>
            <w:r w:rsidRPr="007304B6">
              <w:rPr>
                <w:rFonts w:ascii="Arial" w:hAnsi="Arial" w:cs="Arial"/>
                <w:sz w:val="16"/>
                <w:szCs w:val="16"/>
              </w:rPr>
              <w:t>013</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D2A8F2" w14:textId="77777777" w:rsidR="001E01DB" w:rsidRPr="007304B6" w:rsidRDefault="001E01DB" w:rsidP="001E5A81">
            <w:pPr>
              <w:spacing w:after="0" w:line="240" w:lineRule="auto"/>
              <w:jc w:val="center"/>
              <w:rPr>
                <w:rFonts w:ascii="Arial" w:hAnsi="Arial" w:cs="Arial"/>
                <w:sz w:val="16"/>
                <w:szCs w:val="16"/>
              </w:rPr>
            </w:pPr>
            <w:r w:rsidRPr="007304B6">
              <w:rPr>
                <w:rFonts w:ascii="Arial" w:hAnsi="Arial" w:cs="Arial"/>
                <w:sz w:val="16"/>
                <w:szCs w:val="16"/>
              </w:rPr>
              <w:t>2015</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A84A52" w14:textId="77777777" w:rsidR="001E01DB" w:rsidRPr="007304B6" w:rsidRDefault="00146450" w:rsidP="009C2DBD">
            <w:pPr>
              <w:spacing w:after="0" w:line="240" w:lineRule="auto"/>
              <w:jc w:val="center"/>
              <w:rPr>
                <w:rFonts w:ascii="Arial" w:hAnsi="Arial" w:cs="Arial"/>
                <w:sz w:val="16"/>
                <w:szCs w:val="16"/>
              </w:rPr>
            </w:pPr>
            <w:r w:rsidRPr="007304B6">
              <w:rPr>
                <w:rFonts w:ascii="Arial" w:hAnsi="Arial" w:cs="Arial"/>
              </w:rPr>
              <w:t xml:space="preserve"> </w:t>
            </w:r>
            <w:r w:rsidRPr="007304B6">
              <w:rPr>
                <w:rFonts w:ascii="Arial" w:hAnsi="Arial" w:cs="Arial"/>
                <w:sz w:val="16"/>
                <w:szCs w:val="16"/>
              </w:rPr>
              <w:t>72 725 433</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F2890E" w14:textId="77777777" w:rsidR="000269F9" w:rsidRPr="007304B6" w:rsidRDefault="005662ED" w:rsidP="00146450">
            <w:pPr>
              <w:spacing w:after="0" w:line="240" w:lineRule="auto"/>
              <w:rPr>
                <w:rFonts w:ascii="Arial" w:hAnsi="Arial" w:cs="Arial"/>
                <w:sz w:val="16"/>
                <w:szCs w:val="16"/>
              </w:rPr>
            </w:pPr>
            <w:r w:rsidRPr="007304B6">
              <w:rPr>
                <w:rFonts w:ascii="Arial" w:hAnsi="Arial" w:cs="Arial"/>
                <w:sz w:val="16"/>
                <w:szCs w:val="16"/>
              </w:rPr>
              <w:t>RO pre IROP</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80A352" w14:textId="0FC70942" w:rsidR="001E01DB" w:rsidRPr="007304B6" w:rsidRDefault="001E01DB" w:rsidP="001E5A81">
            <w:pPr>
              <w:spacing w:after="0" w:line="240" w:lineRule="auto"/>
              <w:jc w:val="center"/>
              <w:rPr>
                <w:rFonts w:ascii="Arial" w:hAnsi="Arial" w:cs="Arial"/>
                <w:sz w:val="16"/>
                <w:szCs w:val="16"/>
              </w:rPr>
            </w:pPr>
            <w:r w:rsidRPr="007304B6">
              <w:rPr>
                <w:rFonts w:ascii="Arial" w:hAnsi="Arial" w:cs="Arial"/>
                <w:sz w:val="16"/>
                <w:szCs w:val="16"/>
              </w:rPr>
              <w:t>ročne</w:t>
            </w:r>
          </w:p>
        </w:tc>
      </w:tr>
      <w:tr w:rsidR="001E01DB" w:rsidRPr="007304B6" w14:paraId="642EE29F" w14:textId="77777777" w:rsidTr="006D25CE">
        <w:trPr>
          <w:trHeight w:val="698"/>
        </w:trPr>
        <w:tc>
          <w:tcPr>
            <w:tcW w:w="396" w:type="dxa"/>
            <w:tcBorders>
              <w:top w:val="single" w:sz="8" w:space="0" w:color="4E67C8"/>
              <w:left w:val="single" w:sz="8" w:space="0" w:color="4E67C8"/>
              <w:bottom w:val="single" w:sz="8" w:space="0" w:color="4E67C8"/>
              <w:right w:val="single" w:sz="8" w:space="0" w:color="4E67C8"/>
            </w:tcBorders>
            <w:shd w:val="clear" w:color="auto" w:fill="auto"/>
          </w:tcPr>
          <w:p w14:paraId="6CDE2F05" w14:textId="77777777" w:rsidR="001E01DB" w:rsidRPr="007304B6" w:rsidRDefault="001E01DB">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R0113</w:t>
            </w:r>
          </w:p>
        </w:tc>
        <w:tc>
          <w:tcPr>
            <w:tcW w:w="107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BED39F" w14:textId="77777777" w:rsidR="001E01DB" w:rsidRPr="007304B6" w:rsidRDefault="001E01DB" w:rsidP="00146450">
            <w:pPr>
              <w:spacing w:after="0" w:line="240" w:lineRule="auto"/>
              <w:rPr>
                <w:rFonts w:ascii="Arial" w:hAnsi="Arial" w:cs="Arial"/>
                <w:sz w:val="16"/>
                <w:szCs w:val="16"/>
              </w:rPr>
            </w:pPr>
            <w:r w:rsidRPr="007304B6">
              <w:rPr>
                <w:rFonts w:ascii="Arial" w:hAnsi="Arial" w:cs="Arial"/>
                <w:sz w:val="16"/>
                <w:szCs w:val="16"/>
              </w:rPr>
              <w:t xml:space="preserve">Úspora času v cestnej doprave </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C93788" w14:textId="77777777" w:rsidR="001E01DB" w:rsidRPr="007304B6" w:rsidRDefault="001E01DB" w:rsidP="00146450">
            <w:pPr>
              <w:spacing w:after="0" w:line="240" w:lineRule="auto"/>
              <w:rPr>
                <w:rFonts w:ascii="Arial" w:hAnsi="Arial" w:cs="Arial"/>
                <w:sz w:val="16"/>
                <w:szCs w:val="16"/>
              </w:rPr>
            </w:pPr>
            <w:r w:rsidRPr="007304B6">
              <w:rPr>
                <w:rFonts w:ascii="Arial" w:hAnsi="Arial" w:cs="Arial"/>
                <w:sz w:val="16"/>
                <w:szCs w:val="16"/>
              </w:rPr>
              <w:t>EUR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641BCB" w14:textId="77777777" w:rsidR="001E01DB" w:rsidRPr="007304B6" w:rsidRDefault="001E01DB" w:rsidP="00146450">
            <w:pPr>
              <w:spacing w:after="0" w:line="240" w:lineRule="auto"/>
              <w:rPr>
                <w:rFonts w:ascii="Arial" w:hAnsi="Arial" w:cs="Arial"/>
                <w:sz w:val="16"/>
                <w:szCs w:val="16"/>
              </w:rPr>
            </w:pPr>
            <w:r w:rsidRPr="007304B6">
              <w:rPr>
                <w:rFonts w:ascii="Arial" w:hAnsi="Arial" w:cs="Arial"/>
                <w:sz w:val="16"/>
                <w:szCs w:val="16"/>
              </w:rPr>
              <w:t>Viac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8B2E36" w14:textId="77777777" w:rsidR="001E01DB" w:rsidRPr="007304B6" w:rsidRDefault="001E01DB" w:rsidP="009C2DBD">
            <w:pPr>
              <w:spacing w:after="0" w:line="240" w:lineRule="auto"/>
              <w:jc w:val="center"/>
              <w:rPr>
                <w:rFonts w:ascii="Arial" w:hAnsi="Arial" w:cs="Arial"/>
                <w:sz w:val="16"/>
                <w:szCs w:val="16"/>
              </w:rPr>
            </w:pPr>
            <w:r w:rsidRPr="007304B6">
              <w:rPr>
                <w:rFonts w:ascii="Arial" w:hAnsi="Arial" w:cs="Arial"/>
              </w:rPr>
              <w:t xml:space="preserve"> </w:t>
            </w:r>
            <w:r w:rsidRPr="007304B6">
              <w:rPr>
                <w:rFonts w:ascii="Arial" w:hAnsi="Arial" w:cs="Arial"/>
                <w:sz w:val="16"/>
                <w:szCs w:val="16"/>
              </w:rPr>
              <w:t>9</w:t>
            </w:r>
            <w:r w:rsidR="00146450" w:rsidRPr="007304B6">
              <w:rPr>
                <w:rFonts w:ascii="Arial" w:hAnsi="Arial" w:cs="Arial"/>
                <w:sz w:val="16"/>
                <w:szCs w:val="16"/>
              </w:rPr>
              <w:t> </w:t>
            </w:r>
            <w:r w:rsidRPr="007304B6">
              <w:rPr>
                <w:rFonts w:ascii="Arial" w:hAnsi="Arial" w:cs="Arial"/>
                <w:sz w:val="16"/>
                <w:szCs w:val="16"/>
              </w:rPr>
              <w:t>900</w:t>
            </w:r>
            <w:r w:rsidR="00146450" w:rsidRPr="007304B6">
              <w:rPr>
                <w:rFonts w:ascii="Arial" w:hAnsi="Arial" w:cs="Arial"/>
                <w:sz w:val="16"/>
                <w:szCs w:val="16"/>
              </w:rPr>
              <w:t> </w:t>
            </w:r>
            <w:r w:rsidRPr="007304B6">
              <w:rPr>
                <w:rFonts w:ascii="Arial" w:hAnsi="Arial" w:cs="Arial"/>
                <w:sz w:val="16"/>
                <w:szCs w:val="16"/>
              </w:rPr>
              <w:t>251</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78A402" w14:textId="77777777" w:rsidR="001E01DB" w:rsidRPr="007304B6" w:rsidRDefault="001E01DB" w:rsidP="001E5A81">
            <w:pPr>
              <w:spacing w:after="0" w:line="240" w:lineRule="auto"/>
              <w:jc w:val="center"/>
              <w:rPr>
                <w:rFonts w:ascii="Arial" w:hAnsi="Arial" w:cs="Arial"/>
                <w:sz w:val="16"/>
                <w:szCs w:val="16"/>
              </w:rPr>
            </w:pPr>
            <w:r w:rsidRPr="007304B6">
              <w:rPr>
                <w:rFonts w:ascii="Arial" w:hAnsi="Arial" w:cs="Arial"/>
                <w:sz w:val="16"/>
                <w:szCs w:val="16"/>
              </w:rPr>
              <w:t>2015</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38CB20" w14:textId="77777777" w:rsidR="001E01DB" w:rsidRPr="007304B6" w:rsidRDefault="00146450" w:rsidP="009C2DBD">
            <w:pPr>
              <w:spacing w:after="0" w:line="240" w:lineRule="auto"/>
              <w:jc w:val="center"/>
              <w:rPr>
                <w:rFonts w:ascii="Arial" w:hAnsi="Arial" w:cs="Arial"/>
                <w:sz w:val="16"/>
                <w:szCs w:val="16"/>
              </w:rPr>
            </w:pPr>
            <w:r w:rsidRPr="007304B6">
              <w:rPr>
                <w:rFonts w:ascii="Arial" w:hAnsi="Arial" w:cs="Arial"/>
              </w:rPr>
              <w:t xml:space="preserve"> </w:t>
            </w:r>
            <w:r w:rsidRPr="007304B6">
              <w:rPr>
                <w:rFonts w:ascii="Arial" w:hAnsi="Arial" w:cs="Arial"/>
                <w:sz w:val="16"/>
                <w:szCs w:val="16"/>
              </w:rPr>
              <w:t>8 956 266</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147F8F" w14:textId="77777777" w:rsidR="000269F9" w:rsidRPr="007304B6" w:rsidRDefault="005662ED" w:rsidP="00146450">
            <w:pPr>
              <w:spacing w:after="0" w:line="240" w:lineRule="auto"/>
              <w:rPr>
                <w:rFonts w:ascii="Arial" w:hAnsi="Arial" w:cs="Arial"/>
                <w:sz w:val="16"/>
                <w:szCs w:val="16"/>
              </w:rPr>
            </w:pPr>
            <w:r w:rsidRPr="007304B6">
              <w:rPr>
                <w:rFonts w:ascii="Arial" w:hAnsi="Arial" w:cs="Arial"/>
                <w:sz w:val="16"/>
                <w:szCs w:val="16"/>
              </w:rPr>
              <w:t>RO pre IROP</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6E653E" w14:textId="77777777" w:rsidR="001E01DB" w:rsidRPr="007304B6" w:rsidRDefault="001E01DB" w:rsidP="001E5A81">
            <w:pPr>
              <w:spacing w:after="0" w:line="240" w:lineRule="auto"/>
              <w:jc w:val="center"/>
              <w:rPr>
                <w:rFonts w:ascii="Arial" w:hAnsi="Arial" w:cs="Arial"/>
                <w:sz w:val="16"/>
                <w:szCs w:val="16"/>
              </w:rPr>
            </w:pPr>
            <w:r w:rsidRPr="007304B6">
              <w:rPr>
                <w:rFonts w:ascii="Arial" w:hAnsi="Arial" w:cs="Arial"/>
                <w:sz w:val="16"/>
                <w:szCs w:val="16"/>
              </w:rPr>
              <w:t>ročne</w:t>
            </w:r>
          </w:p>
        </w:tc>
      </w:tr>
    </w:tbl>
    <w:p w14:paraId="75B8EB90" w14:textId="77777777" w:rsidR="00CB6464" w:rsidRPr="007304B6" w:rsidRDefault="00CB6464">
      <w:pPr>
        <w:jc w:val="both"/>
        <w:rPr>
          <w:rFonts w:ascii="Arial" w:hAnsi="Arial" w:cs="Arial"/>
          <w:sz w:val="20"/>
          <w:szCs w:val="20"/>
        </w:rPr>
      </w:pPr>
    </w:p>
    <w:p w14:paraId="5231F28A" w14:textId="77777777" w:rsidR="00CB6464" w:rsidRPr="007304B6" w:rsidRDefault="00CF52B8">
      <w:pPr>
        <w:pStyle w:val="Nadpis5"/>
        <w:shd w:val="clear" w:color="auto" w:fill="B8C1E9"/>
        <w:rPr>
          <w:rFonts w:ascii="Arial" w:hAnsi="Arial" w:cs="Arial"/>
        </w:rPr>
      </w:pPr>
      <w:r w:rsidRPr="007304B6">
        <w:rPr>
          <w:rFonts w:ascii="Arial" w:hAnsi="Arial" w:cs="Arial"/>
        </w:rPr>
        <w:t xml:space="preserve"> </w:t>
      </w:r>
      <w:bookmarkStart w:id="630" w:name="_Toc136337063"/>
      <w:r w:rsidRPr="007304B6">
        <w:rPr>
          <w:rFonts w:ascii="Arial" w:hAnsi="Arial" w:cs="Arial"/>
        </w:rPr>
        <w:t>Akcia, ktorá sa má podporiť v rámci investičnej priority</w:t>
      </w:r>
      <w:bookmarkEnd w:id="630"/>
    </w:p>
    <w:p w14:paraId="61328274" w14:textId="77777777" w:rsidR="00CB6464" w:rsidRPr="007304B6" w:rsidRDefault="00CF52B8">
      <w:pPr>
        <w:pStyle w:val="Nadpis6"/>
        <w:jc w:val="both"/>
        <w:rPr>
          <w:rFonts w:ascii="Arial" w:hAnsi="Arial" w:cs="Arial"/>
        </w:rPr>
      </w:pPr>
      <w:bookmarkStart w:id="631" w:name="_Toc136337064"/>
      <w:r w:rsidRPr="007304B6">
        <w:rPr>
          <w:rFonts w:ascii="Arial" w:hAnsi="Arial" w:cs="Arial"/>
        </w:rPr>
        <w:t>2.1.1.1. Opis druhu a príkladov akcií, ktoré majú byť financované a ich očakávaný prínos pre špecifické ciele a ak je to vhodné, vrátane identifikácie hlavných cieľových skupín, zacielených osobitných území a druhov príjemcov</w:t>
      </w:r>
      <w:bookmarkEnd w:id="631"/>
    </w:p>
    <w:p w14:paraId="69C392AD" w14:textId="77777777" w:rsidR="00CB6464" w:rsidRPr="007304B6" w:rsidRDefault="00CB6464">
      <w:pPr>
        <w:jc w:val="both"/>
        <w:rPr>
          <w:rFonts w:ascii="Arial" w:hAnsi="Arial" w:cs="Arial"/>
        </w:rPr>
      </w:pPr>
    </w:p>
    <w:p w14:paraId="0EDEDE54" w14:textId="77777777" w:rsidR="00CB6464" w:rsidRPr="007304B6" w:rsidRDefault="00CF52B8">
      <w:pPr>
        <w:jc w:val="both"/>
        <w:rPr>
          <w:rFonts w:ascii="Arial" w:hAnsi="Arial" w:cs="Arial"/>
        </w:rPr>
      </w:pPr>
      <w:r w:rsidRPr="007304B6">
        <w:rPr>
          <w:rFonts w:ascii="Arial" w:hAnsi="Arial" w:cs="Arial"/>
          <w:b/>
        </w:rPr>
        <w:t>Špecifický cieľ č. 1.1</w:t>
      </w:r>
      <w:r w:rsidRPr="007304B6">
        <w:rPr>
          <w:rFonts w:ascii="Arial" w:hAnsi="Arial" w:cs="Arial"/>
        </w:rPr>
        <w:t xml:space="preserve"> sa dosiahne realizáciou nasledovných aktivít:</w:t>
      </w:r>
    </w:p>
    <w:p w14:paraId="1703EA13" w14:textId="77777777" w:rsidR="00412F27" w:rsidRPr="007304B6" w:rsidRDefault="00412F27" w:rsidP="006820F6">
      <w:pPr>
        <w:numPr>
          <w:ilvl w:val="1"/>
          <w:numId w:val="2"/>
        </w:numPr>
        <w:tabs>
          <w:tab w:val="clear" w:pos="1070"/>
          <w:tab w:val="num" w:pos="709"/>
        </w:tabs>
        <w:ind w:left="709"/>
        <w:jc w:val="both"/>
        <w:rPr>
          <w:rFonts w:ascii="Arial" w:hAnsi="Arial" w:cs="Arial"/>
          <w:b/>
        </w:rPr>
      </w:pPr>
      <w:r w:rsidRPr="007304B6">
        <w:rPr>
          <w:rFonts w:ascii="Arial" w:hAnsi="Arial" w:cs="Arial"/>
          <w:b/>
        </w:rPr>
        <w:t>rozvojom miestnych/regionálnych plánov udržateľnej mobility ako predpokladu pre všetky nasledujúce navrhované intervencie do dopravného systému</w:t>
      </w:r>
      <w:r w:rsidRPr="007304B6">
        <w:rPr>
          <w:rFonts w:ascii="Arial" w:hAnsi="Arial" w:cs="Arial"/>
        </w:rPr>
        <w:t>;</w:t>
      </w:r>
    </w:p>
    <w:p w14:paraId="0C379F2A" w14:textId="77777777" w:rsidR="00CB6464" w:rsidRPr="007304B6" w:rsidRDefault="00CF52B8" w:rsidP="006820F6">
      <w:pPr>
        <w:numPr>
          <w:ilvl w:val="1"/>
          <w:numId w:val="2"/>
        </w:numPr>
        <w:tabs>
          <w:tab w:val="clear" w:pos="1070"/>
          <w:tab w:val="num" w:pos="709"/>
        </w:tabs>
        <w:ind w:left="709"/>
        <w:jc w:val="both"/>
        <w:rPr>
          <w:rFonts w:ascii="Arial" w:hAnsi="Arial" w:cs="Arial"/>
          <w:b/>
        </w:rPr>
      </w:pPr>
      <w:r w:rsidRPr="007304B6">
        <w:rPr>
          <w:rFonts w:ascii="Arial" w:hAnsi="Arial" w:cs="Arial"/>
          <w:b/>
        </w:rPr>
        <w:t>rekonštrukciou a modernizáciou ciest II. a III. triedy</w:t>
      </w:r>
      <w:r w:rsidR="00D66738" w:rsidRPr="007304B6">
        <w:rPr>
          <w:rFonts w:ascii="Arial" w:hAnsi="Arial" w:cs="Arial"/>
          <w:b/>
        </w:rPr>
        <w:t xml:space="preserve"> (výnimočne ciest III. triedy)</w:t>
      </w:r>
      <w:r w:rsidR="00362103" w:rsidRPr="007304B6">
        <w:rPr>
          <w:rStyle w:val="Odkaznavysvetlivku"/>
          <w:rFonts w:ascii="Arial" w:hAnsi="Arial" w:cs="Arial"/>
          <w:b/>
        </w:rPr>
        <w:endnoteReference w:id="54"/>
      </w:r>
      <w:r w:rsidR="00362103" w:rsidRPr="007304B6">
        <w:rPr>
          <w:rFonts w:ascii="Arial" w:hAnsi="Arial" w:cs="Arial"/>
          <w:b/>
        </w:rPr>
        <w:t>;</w:t>
      </w:r>
      <w:r w:rsidRPr="007304B6">
        <w:rPr>
          <w:rFonts w:ascii="Arial" w:hAnsi="Arial" w:cs="Arial"/>
          <w:b/>
        </w:rPr>
        <w:t xml:space="preserve"> </w:t>
      </w:r>
    </w:p>
    <w:p w14:paraId="4CE1D3F1" w14:textId="77777777" w:rsidR="00CB6464" w:rsidRPr="007304B6" w:rsidRDefault="00CF52B8">
      <w:pPr>
        <w:numPr>
          <w:ilvl w:val="1"/>
          <w:numId w:val="2"/>
        </w:numPr>
        <w:tabs>
          <w:tab w:val="clear" w:pos="1070"/>
          <w:tab w:val="num" w:pos="709"/>
        </w:tabs>
        <w:ind w:left="709"/>
        <w:jc w:val="both"/>
        <w:rPr>
          <w:rFonts w:ascii="Arial" w:hAnsi="Arial" w:cs="Arial"/>
        </w:rPr>
      </w:pPr>
      <w:r w:rsidRPr="007304B6">
        <w:rPr>
          <w:rFonts w:ascii="Arial" w:hAnsi="Arial" w:cs="Arial"/>
          <w:b/>
        </w:rPr>
        <w:t>výstavbou nových úsekov ciest II. triedy</w:t>
      </w:r>
      <w:r w:rsidRPr="007304B6">
        <w:rPr>
          <w:rFonts w:ascii="Arial" w:hAnsi="Arial" w:cs="Arial"/>
        </w:rPr>
        <w:t xml:space="preserve"> </w:t>
      </w:r>
      <w:r w:rsidRPr="007304B6">
        <w:rPr>
          <w:rFonts w:ascii="Arial" w:hAnsi="Arial" w:cs="Arial"/>
          <w:b/>
        </w:rPr>
        <w:t>(výnimočne ciest III. triedy)</w:t>
      </w:r>
      <w:r w:rsidRPr="007304B6">
        <w:rPr>
          <w:rFonts w:ascii="Arial" w:hAnsi="Arial" w:cs="Arial"/>
        </w:rPr>
        <w:t>;</w:t>
      </w:r>
    </w:p>
    <w:p w14:paraId="0E8C9B8C" w14:textId="77777777" w:rsidR="00CB6464" w:rsidRPr="007304B6" w:rsidRDefault="00146450" w:rsidP="00E62CDF">
      <w:pPr>
        <w:numPr>
          <w:ilvl w:val="1"/>
          <w:numId w:val="2"/>
        </w:numPr>
        <w:tabs>
          <w:tab w:val="clear" w:pos="1070"/>
          <w:tab w:val="num" w:pos="410"/>
          <w:tab w:val="num" w:pos="709"/>
        </w:tabs>
        <w:ind w:left="709"/>
        <w:jc w:val="both"/>
        <w:rPr>
          <w:rFonts w:ascii="Arial" w:hAnsi="Arial" w:cs="Arial"/>
          <w:b/>
        </w:rPr>
      </w:pPr>
      <w:r w:rsidRPr="007304B6">
        <w:rPr>
          <w:rFonts w:ascii="Arial" w:hAnsi="Arial" w:cs="Arial"/>
          <w:b/>
        </w:rPr>
        <w:t xml:space="preserve">prípravou projektovej dokumentácie, vypracovaním </w:t>
      </w:r>
      <w:r w:rsidR="0030604F" w:rsidRPr="007304B6">
        <w:rPr>
          <w:rFonts w:ascii="Arial" w:hAnsi="Arial" w:cs="Arial"/>
          <w:b/>
        </w:rPr>
        <w:t>štúdi</w:t>
      </w:r>
      <w:r w:rsidR="005A21C7" w:rsidRPr="007304B6">
        <w:rPr>
          <w:rFonts w:ascii="Arial" w:hAnsi="Arial" w:cs="Arial"/>
          <w:b/>
        </w:rPr>
        <w:t>í</w:t>
      </w:r>
      <w:r w:rsidR="0030604F" w:rsidRPr="007304B6">
        <w:rPr>
          <w:rFonts w:ascii="Arial" w:hAnsi="Arial" w:cs="Arial"/>
          <w:b/>
        </w:rPr>
        <w:t xml:space="preserve"> uskutočniteľnosti a vykonanie bezpečnostného auditu</w:t>
      </w:r>
      <w:r w:rsidR="009F7236" w:rsidRPr="007304B6">
        <w:rPr>
          <w:rFonts w:ascii="Arial" w:hAnsi="Arial" w:cs="Arial"/>
          <w:b/>
        </w:rPr>
        <w:t xml:space="preserve"> alebo inšpekcie</w:t>
      </w:r>
      <w:r w:rsidR="0030604F" w:rsidRPr="007304B6">
        <w:rPr>
          <w:rFonts w:ascii="Arial" w:hAnsi="Arial" w:cs="Arial"/>
          <w:b/>
        </w:rPr>
        <w:t>.</w:t>
      </w:r>
    </w:p>
    <w:p w14:paraId="4337F8EA" w14:textId="77777777" w:rsidR="00E532D0" w:rsidRPr="007304B6" w:rsidRDefault="00E532D0" w:rsidP="006D25CE">
      <w:pPr>
        <w:pStyle w:val="Odsekzoznamu"/>
        <w:numPr>
          <w:ilvl w:val="0"/>
          <w:numId w:val="88"/>
        </w:numPr>
        <w:ind w:left="426" w:hanging="426"/>
        <w:jc w:val="both"/>
        <w:rPr>
          <w:rFonts w:ascii="Arial" w:hAnsi="Arial" w:cs="Arial"/>
          <w:b/>
          <w:i/>
        </w:rPr>
      </w:pPr>
      <w:r w:rsidRPr="007304B6">
        <w:rPr>
          <w:rFonts w:ascii="Arial" w:hAnsi="Arial" w:cs="Arial"/>
          <w:b/>
          <w:i/>
        </w:rPr>
        <w:t>rozvoj miestnych/regionálnych plánov udržateľn</w:t>
      </w:r>
      <w:r w:rsidR="006D25CE" w:rsidRPr="007304B6">
        <w:rPr>
          <w:rFonts w:ascii="Arial" w:hAnsi="Arial" w:cs="Arial"/>
          <w:b/>
          <w:i/>
        </w:rPr>
        <w:t>ej mobility ako predpokladu pre </w:t>
      </w:r>
      <w:r w:rsidRPr="007304B6">
        <w:rPr>
          <w:rFonts w:ascii="Arial" w:hAnsi="Arial" w:cs="Arial"/>
          <w:b/>
          <w:i/>
        </w:rPr>
        <w:t>všetky nasledujúce navrhované intervencie do dopravného systému</w:t>
      </w:r>
      <w:r w:rsidR="00FE4DDE" w:rsidRPr="007304B6">
        <w:rPr>
          <w:rFonts w:ascii="Arial" w:hAnsi="Arial" w:cs="Arial"/>
          <w:b/>
          <w:i/>
        </w:rPr>
        <w:t>.</w:t>
      </w:r>
    </w:p>
    <w:p w14:paraId="5555058B" w14:textId="77777777" w:rsidR="00520520" w:rsidRPr="007304B6" w:rsidRDefault="00520520" w:rsidP="00520520">
      <w:pPr>
        <w:jc w:val="both"/>
        <w:rPr>
          <w:rFonts w:ascii="Arial" w:hAnsi="Arial" w:cs="Arial"/>
        </w:rPr>
      </w:pPr>
      <w:r w:rsidRPr="007304B6">
        <w:rPr>
          <w:rFonts w:ascii="Arial" w:hAnsi="Arial" w:cs="Arial"/>
        </w:rPr>
        <w:t xml:space="preserve">Miestny/regionálny plán udržateľnej mobility bude základným nástrojom na zabezpečenie vyváženého rozvoja dopravného systému. </w:t>
      </w:r>
      <w:r w:rsidR="003C4ABB" w:rsidRPr="007304B6">
        <w:rPr>
          <w:rFonts w:ascii="Arial" w:hAnsi="Arial" w:cs="Arial"/>
        </w:rPr>
        <w:t xml:space="preserve">Tieto plány určia relevantné </w:t>
      </w:r>
      <w:r w:rsidRPr="007304B6">
        <w:rPr>
          <w:rFonts w:ascii="Arial" w:hAnsi="Arial" w:cs="Arial"/>
        </w:rPr>
        <w:t xml:space="preserve">prepojenia pre VOD tak, aby bola </w:t>
      </w:r>
      <w:r w:rsidR="00A75AAD" w:rsidRPr="007304B6">
        <w:rPr>
          <w:rFonts w:ascii="Arial" w:hAnsi="Arial" w:cs="Arial"/>
        </w:rPr>
        <w:t>zaistená</w:t>
      </w:r>
      <w:r w:rsidRPr="007304B6">
        <w:rPr>
          <w:rFonts w:ascii="Arial" w:hAnsi="Arial" w:cs="Arial"/>
        </w:rPr>
        <w:t xml:space="preserve"> minimálna potrebná úroveň mobility a urči</w:t>
      </w:r>
      <w:r w:rsidR="003C4ABB" w:rsidRPr="007304B6">
        <w:rPr>
          <w:rFonts w:ascii="Arial" w:hAnsi="Arial" w:cs="Arial"/>
        </w:rPr>
        <w:t>a</w:t>
      </w:r>
      <w:r w:rsidRPr="007304B6">
        <w:rPr>
          <w:rFonts w:ascii="Arial" w:hAnsi="Arial" w:cs="Arial"/>
        </w:rPr>
        <w:t xml:space="preserve"> typ intervencií, ktorý má byť na nich vykonaný (bezpečnosť, rekonštrukcia, modernizácia, výstavba nových sekcií, atď.).</w:t>
      </w:r>
    </w:p>
    <w:p w14:paraId="39C28BD9" w14:textId="77777777" w:rsidR="006820F6" w:rsidRPr="007304B6" w:rsidRDefault="006820F6" w:rsidP="006D25CE">
      <w:pPr>
        <w:pStyle w:val="Odsekzoznamu"/>
        <w:numPr>
          <w:ilvl w:val="0"/>
          <w:numId w:val="88"/>
        </w:numPr>
        <w:ind w:left="426" w:hanging="426"/>
        <w:jc w:val="both"/>
        <w:rPr>
          <w:rFonts w:ascii="Arial" w:hAnsi="Arial" w:cs="Arial"/>
          <w:b/>
          <w:i/>
        </w:rPr>
      </w:pPr>
      <w:r w:rsidRPr="007304B6">
        <w:rPr>
          <w:rFonts w:ascii="Arial" w:hAnsi="Arial" w:cs="Arial"/>
          <w:b/>
          <w:i/>
        </w:rPr>
        <w:t xml:space="preserve"> rekonštrukcia a modernizácia ciest II. a III. triedy</w:t>
      </w:r>
      <w:r w:rsidR="00007B82" w:rsidRPr="007304B6">
        <w:rPr>
          <w:rFonts w:ascii="Arial" w:hAnsi="Arial" w:cs="Arial"/>
          <w:b/>
          <w:i/>
        </w:rPr>
        <w:t xml:space="preserve"> (výnimočne ciest III. triedy)</w:t>
      </w:r>
      <w:r w:rsidRPr="007304B6">
        <w:rPr>
          <w:rFonts w:ascii="Arial" w:hAnsi="Arial" w:cs="Arial"/>
          <w:b/>
          <w:i/>
        </w:rPr>
        <w:t>.</w:t>
      </w:r>
    </w:p>
    <w:p w14:paraId="777BE250" w14:textId="77777777" w:rsidR="00CB6464" w:rsidRPr="007304B6" w:rsidRDefault="00CF52B8" w:rsidP="00914C78">
      <w:pPr>
        <w:jc w:val="both"/>
        <w:rPr>
          <w:rFonts w:ascii="Arial" w:hAnsi="Arial" w:cs="Arial"/>
        </w:rPr>
      </w:pPr>
      <w:r w:rsidRPr="007304B6">
        <w:rPr>
          <w:rFonts w:ascii="Arial" w:hAnsi="Arial" w:cs="Arial"/>
        </w:rPr>
        <w:lastRenderedPageBreak/>
        <w:t>Účelom rekonštrukcie a modernizácie ciest je zvýšenie úrovne dopravno-technického stavu existujúcich úsekov ciest a zlepšenie dopravného napojenia priemyselných parkov a zón, centier osídlenia a centier hospodárskeho významu na dopravnú infraštruktúru</w:t>
      </w:r>
      <w:r w:rsidR="00FB726D" w:rsidRPr="007304B6">
        <w:rPr>
          <w:rFonts w:ascii="Arial" w:hAnsi="Arial" w:cs="Arial"/>
        </w:rPr>
        <w:t xml:space="preserve"> vyšších kategórií</w:t>
      </w:r>
      <w:r w:rsidRPr="007304B6">
        <w:rPr>
          <w:rFonts w:ascii="Arial" w:hAnsi="Arial" w:cs="Arial"/>
        </w:rPr>
        <w:t xml:space="preserve">. Navrhovaná aktivita zahŕňa kompletnú aj komplexnú hĺbkovú rekonštrukciu vozovky, v úsekoch kde je to </w:t>
      </w:r>
      <w:r w:rsidR="00D2487B" w:rsidRPr="007304B6">
        <w:rPr>
          <w:rFonts w:ascii="Arial" w:hAnsi="Arial" w:cs="Arial"/>
        </w:rPr>
        <w:t>nevyhnutné</w:t>
      </w:r>
      <w:r w:rsidRPr="007304B6">
        <w:rPr>
          <w:rFonts w:ascii="Arial" w:hAnsi="Arial" w:cs="Arial"/>
        </w:rPr>
        <w:t xml:space="preserve">, dôjde k úprave šírkových parametrov vozovky. </w:t>
      </w:r>
      <w:r w:rsidR="00914C78" w:rsidRPr="007304B6">
        <w:rPr>
          <w:rFonts w:ascii="Arial" w:hAnsi="Arial" w:cs="Arial"/>
          <w:lang w:eastAsia="sk-SK"/>
        </w:rPr>
        <w:t>Z</w:t>
      </w:r>
      <w:r w:rsidR="00914C78" w:rsidRPr="007304B6">
        <w:rPr>
          <w:rFonts w:ascii="Arial" w:hAnsi="Arial" w:cs="Arial"/>
        </w:rPr>
        <w:t xml:space="preserve">lepšenie stavebno-technického stavu nevyhovujúcich mostných objektov alebo ich výmena bude v prípade samostatných mostných objektov oprávnená v prípade ich zaradenia do kategórie stavebného stavu zlý až havarijný. </w:t>
      </w:r>
      <w:r w:rsidR="00E532D0" w:rsidRPr="007304B6">
        <w:rPr>
          <w:rFonts w:ascii="Arial" w:hAnsi="Arial" w:cs="Arial"/>
        </w:rPr>
        <w:t>Podpora mostných objektov by mala vychádzať z plánov udržateľnej mobility</w:t>
      </w:r>
      <w:r w:rsidR="008903DA" w:rsidRPr="007304B6">
        <w:rPr>
          <w:rFonts w:ascii="Arial" w:hAnsi="Arial" w:cs="Arial"/>
        </w:rPr>
        <w:t>, pričom</w:t>
      </w:r>
      <w:r w:rsidR="00E532D0" w:rsidRPr="007304B6">
        <w:rPr>
          <w:rFonts w:ascii="Arial" w:hAnsi="Arial" w:cs="Arial"/>
        </w:rPr>
        <w:t xml:space="preserve"> </w:t>
      </w:r>
      <w:r w:rsidR="008903DA" w:rsidRPr="007304B6">
        <w:rPr>
          <w:rFonts w:ascii="Arial" w:hAnsi="Arial" w:cs="Arial"/>
        </w:rPr>
        <w:t xml:space="preserve">by sa </w:t>
      </w:r>
      <w:r w:rsidR="00E532D0" w:rsidRPr="007304B6">
        <w:rPr>
          <w:rFonts w:ascii="Arial" w:hAnsi="Arial" w:cs="Arial"/>
        </w:rPr>
        <w:t xml:space="preserve">malo jednať buď o objekty </w:t>
      </w:r>
      <w:r w:rsidR="008903DA" w:rsidRPr="007304B6">
        <w:rPr>
          <w:rFonts w:ascii="Arial" w:hAnsi="Arial" w:cs="Arial"/>
        </w:rPr>
        <w:t>lokalizované na cestnej sieti určenej na rekonštrukciu alebo by mali byť riešené úzke miesta na komunikáciách určených pre VOD.</w:t>
      </w:r>
      <w:r w:rsidR="00E532D0" w:rsidRPr="007304B6">
        <w:rPr>
          <w:rFonts w:ascii="Arial" w:hAnsi="Arial" w:cs="Arial"/>
        </w:rPr>
        <w:t xml:space="preserve"> </w:t>
      </w:r>
      <w:r w:rsidR="00D2487B" w:rsidRPr="007304B6">
        <w:rPr>
          <w:rFonts w:ascii="Arial" w:hAnsi="Arial" w:cs="Arial"/>
        </w:rPr>
        <w:t>Prostredníctvom predmetnej aktivity nie je možné realizovať pravidelnú údržbu komunikácie.</w:t>
      </w:r>
      <w:r w:rsidR="00914C78" w:rsidRPr="007304B6">
        <w:rPr>
          <w:rFonts w:ascii="Arial" w:hAnsi="Arial" w:cs="Arial"/>
        </w:rPr>
        <w:t xml:space="preserve"> </w:t>
      </w:r>
    </w:p>
    <w:p w14:paraId="66A61923" w14:textId="77777777" w:rsidR="006820F6" w:rsidRPr="007304B6" w:rsidRDefault="006820F6" w:rsidP="006D25CE">
      <w:pPr>
        <w:pStyle w:val="Odsekzoznamu"/>
        <w:numPr>
          <w:ilvl w:val="0"/>
          <w:numId w:val="88"/>
        </w:numPr>
        <w:ind w:left="426" w:hanging="426"/>
        <w:jc w:val="both"/>
        <w:rPr>
          <w:rFonts w:ascii="Arial" w:hAnsi="Arial" w:cs="Arial"/>
          <w:b/>
          <w:i/>
        </w:rPr>
      </w:pPr>
      <w:r w:rsidRPr="007304B6">
        <w:rPr>
          <w:rFonts w:ascii="Arial" w:hAnsi="Arial" w:cs="Arial"/>
          <w:b/>
          <w:i/>
        </w:rPr>
        <w:t>výstavba nových úsekov ciest II. triedy (výnimočne ciest III. triedy).</w:t>
      </w:r>
    </w:p>
    <w:p w14:paraId="0D1F3A25" w14:textId="77777777" w:rsidR="00CB6464" w:rsidRPr="007304B6" w:rsidRDefault="00CF52B8">
      <w:pPr>
        <w:jc w:val="both"/>
        <w:rPr>
          <w:rFonts w:ascii="Arial" w:hAnsi="Arial" w:cs="Arial"/>
        </w:rPr>
      </w:pPr>
      <w:r w:rsidRPr="007304B6">
        <w:rPr>
          <w:rFonts w:ascii="Arial" w:hAnsi="Arial" w:cs="Arial"/>
        </w:rPr>
        <w:t>Výstavba nových úsekov ciest bude oprávnená v preukázateľne odôvodnených prípadoch z dôvodu zabezpečenia dopravnej obslužnosti územia a za účelom odstránenia identifikovaných systémových nedostatkov v cestnej sieti s ohľadom na environmentálny a bezpečnostný aspekt (napr. znečistenie ovzdušia, hluk).</w:t>
      </w:r>
    </w:p>
    <w:p w14:paraId="02065C89" w14:textId="77777777" w:rsidR="0030604F" w:rsidRPr="007304B6" w:rsidRDefault="0030604F" w:rsidP="006D25CE">
      <w:pPr>
        <w:pStyle w:val="Odsekzoznamu"/>
        <w:numPr>
          <w:ilvl w:val="0"/>
          <w:numId w:val="88"/>
        </w:numPr>
        <w:ind w:left="426" w:hanging="426"/>
        <w:jc w:val="both"/>
        <w:rPr>
          <w:rFonts w:ascii="Arial" w:hAnsi="Arial" w:cs="Arial"/>
          <w:b/>
          <w:i/>
        </w:rPr>
      </w:pPr>
      <w:r w:rsidRPr="007304B6">
        <w:rPr>
          <w:rFonts w:ascii="Arial" w:hAnsi="Arial" w:cs="Arial"/>
          <w:b/>
          <w:i/>
        </w:rPr>
        <w:t xml:space="preserve">príprava projektovej dokumentácie, </w:t>
      </w:r>
      <w:r w:rsidR="00FC6E86" w:rsidRPr="007304B6">
        <w:rPr>
          <w:rFonts w:ascii="Arial" w:hAnsi="Arial" w:cs="Arial"/>
          <w:b/>
          <w:i/>
        </w:rPr>
        <w:t>vypracovan</w:t>
      </w:r>
      <w:r w:rsidR="00B1466E" w:rsidRPr="007304B6">
        <w:rPr>
          <w:rFonts w:ascii="Arial" w:hAnsi="Arial" w:cs="Arial"/>
          <w:b/>
          <w:i/>
        </w:rPr>
        <w:t>ie</w:t>
      </w:r>
      <w:r w:rsidR="00FC6E86" w:rsidRPr="007304B6">
        <w:rPr>
          <w:rFonts w:ascii="Arial" w:hAnsi="Arial" w:cs="Arial"/>
          <w:b/>
          <w:i/>
        </w:rPr>
        <w:t xml:space="preserve"> </w:t>
      </w:r>
      <w:r w:rsidR="005A21C7" w:rsidRPr="007304B6">
        <w:rPr>
          <w:rFonts w:ascii="Arial" w:hAnsi="Arial" w:cs="Arial"/>
          <w:b/>
          <w:i/>
        </w:rPr>
        <w:t>štúdií</w:t>
      </w:r>
      <w:r w:rsidRPr="007304B6">
        <w:rPr>
          <w:rFonts w:ascii="Arial" w:hAnsi="Arial" w:cs="Arial"/>
          <w:b/>
          <w:i/>
        </w:rPr>
        <w:t xml:space="preserve"> uskutočniteľnosti a vykonanie bezpečnostného auditu</w:t>
      </w:r>
      <w:r w:rsidR="009F7236" w:rsidRPr="007304B6">
        <w:rPr>
          <w:rFonts w:ascii="Arial" w:hAnsi="Arial" w:cs="Arial"/>
          <w:b/>
          <w:i/>
        </w:rPr>
        <w:t xml:space="preserve"> alebo inšpekcie</w:t>
      </w:r>
      <w:r w:rsidRPr="007304B6">
        <w:rPr>
          <w:rFonts w:ascii="Arial" w:hAnsi="Arial" w:cs="Arial"/>
          <w:b/>
          <w:i/>
        </w:rPr>
        <w:t>.</w:t>
      </w:r>
    </w:p>
    <w:p w14:paraId="4918A4FF" w14:textId="77777777" w:rsidR="0030604F" w:rsidRPr="007304B6" w:rsidRDefault="0030604F" w:rsidP="00BE7730">
      <w:pPr>
        <w:spacing w:after="120"/>
        <w:jc w:val="both"/>
        <w:rPr>
          <w:rFonts w:ascii="Arial" w:hAnsi="Arial" w:cs="Arial"/>
        </w:rPr>
      </w:pPr>
      <w:r w:rsidRPr="007304B6">
        <w:rPr>
          <w:rFonts w:ascii="Arial" w:hAnsi="Arial" w:cs="Arial"/>
        </w:rPr>
        <w:t>Vyprac</w:t>
      </w:r>
      <w:r w:rsidR="005A21C7" w:rsidRPr="007304B6">
        <w:rPr>
          <w:rFonts w:ascii="Arial" w:hAnsi="Arial" w:cs="Arial"/>
        </w:rPr>
        <w:t>ovania štúdií</w:t>
      </w:r>
      <w:r w:rsidRPr="007304B6">
        <w:rPr>
          <w:rFonts w:ascii="Arial" w:hAnsi="Arial" w:cs="Arial"/>
        </w:rPr>
        <w:t xml:space="preserve"> uskutočniteľnosti sa bude týkať projektov výstavby nových úsekov ciest. Vykonanie bezpečnostného auditu</w:t>
      </w:r>
      <w:r w:rsidR="009F7236" w:rsidRPr="007304B6">
        <w:rPr>
          <w:rFonts w:ascii="Arial" w:hAnsi="Arial" w:cs="Arial"/>
        </w:rPr>
        <w:t xml:space="preserve"> alebo inšpekcie</w:t>
      </w:r>
      <w:r w:rsidRPr="007304B6">
        <w:rPr>
          <w:rFonts w:ascii="Arial" w:hAnsi="Arial" w:cs="Arial"/>
        </w:rPr>
        <w:t xml:space="preserve"> </w:t>
      </w:r>
      <w:r w:rsidR="00F168C7" w:rsidRPr="007304B6">
        <w:rPr>
          <w:rFonts w:ascii="Arial" w:hAnsi="Arial" w:cs="Arial"/>
        </w:rPr>
        <w:t>bude podmienkou pri realizácii projektov rekonštrukcií ciest s cieľom odstránenia prvkov a závad vplývajúcich na bezpečnosť cestnej premávky.</w:t>
      </w:r>
    </w:p>
    <w:p w14:paraId="517EB171" w14:textId="77777777" w:rsidR="00CB6464" w:rsidRPr="007304B6" w:rsidRDefault="00CF52B8" w:rsidP="00BE7730">
      <w:pPr>
        <w:spacing w:before="120" w:after="0"/>
        <w:jc w:val="both"/>
        <w:rPr>
          <w:rFonts w:ascii="Arial" w:hAnsi="Arial" w:cs="Arial"/>
        </w:rPr>
      </w:pPr>
      <w:r w:rsidRPr="007304B6">
        <w:rPr>
          <w:rFonts w:ascii="Arial" w:hAnsi="Arial" w:cs="Arial"/>
        </w:rPr>
        <w:t xml:space="preserve">Cieľom všetkých opatrení je </w:t>
      </w:r>
      <w:r w:rsidRPr="007304B6">
        <w:rPr>
          <w:rFonts w:ascii="Arial" w:hAnsi="Arial" w:cs="Arial"/>
          <w:b/>
        </w:rPr>
        <w:t>odstraňovanie nehodových lokalít</w:t>
      </w:r>
      <w:r w:rsidRPr="007304B6">
        <w:rPr>
          <w:rFonts w:ascii="Arial" w:hAnsi="Arial" w:cs="Arial"/>
        </w:rPr>
        <w:t xml:space="preserve">, </w:t>
      </w:r>
      <w:r w:rsidRPr="007304B6">
        <w:rPr>
          <w:rFonts w:ascii="Arial" w:hAnsi="Arial" w:cs="Arial"/>
          <w:b/>
        </w:rPr>
        <w:t>zvýšenie bezpečnosti</w:t>
      </w:r>
      <w:r w:rsidRPr="007304B6">
        <w:rPr>
          <w:rFonts w:ascii="Arial" w:hAnsi="Arial" w:cs="Arial"/>
        </w:rPr>
        <w:t xml:space="preserve"> na cestách a križovatkách zavádzaním inteligentných riadiacich systémov (merače rýchlosti, signalizácia, mimoúrovňové križovanie, zmeny riešenia, kruhové križovatky, signalizačné zariadenia, ktoré reagujú na rýchlosť vozidiel, atď.). Súčasťou opatrení bude </w:t>
      </w:r>
      <w:r w:rsidRPr="007304B6">
        <w:rPr>
          <w:rFonts w:ascii="Arial" w:hAnsi="Arial" w:cs="Arial"/>
          <w:b/>
        </w:rPr>
        <w:t>rekonštrukcia a budovanie dopravných subsystémov</w:t>
      </w:r>
      <w:r w:rsidRPr="007304B6">
        <w:rPr>
          <w:rFonts w:ascii="Arial" w:hAnsi="Arial" w:cs="Arial"/>
        </w:rPr>
        <w:t xml:space="preserve"> zabezpečujúcich zvyšovanie úrovne dopravných, bezpečnostných a environmentálnych aspektov (napr. radarové merače rýchlosti, vhodné prvky upokojovania dopravy a pod.) pre bezpečný pohyb zraniteľných účastníkov premávky, predovšetkým chodcov a cyklistov. Taktiež budú podporené aktivity </w:t>
      </w:r>
      <w:r w:rsidRPr="007304B6">
        <w:rPr>
          <w:rFonts w:ascii="Arial" w:hAnsi="Arial" w:cs="Arial"/>
          <w:b/>
        </w:rPr>
        <w:t>zamerané na zmierňovanie dopadov negatívnych vplyvov dopravy na životné prostredie a obyvateľov</w:t>
      </w:r>
      <w:r w:rsidRPr="007304B6">
        <w:rPr>
          <w:rFonts w:ascii="Arial" w:hAnsi="Arial" w:cs="Arial"/>
        </w:rPr>
        <w:t xml:space="preserve"> prejazdných úsekov ciest cez mestá a obce (napr. budovanie protihlukových opatrení, účinných systémov odvodnenia a pod.). </w:t>
      </w:r>
      <w:r w:rsidR="00EB6115" w:rsidRPr="007304B6">
        <w:rPr>
          <w:rFonts w:ascii="Arial" w:hAnsi="Arial" w:cs="Arial"/>
        </w:rPr>
        <w:t xml:space="preserve">Opatrenia majú taktiež dopad na rozvoj </w:t>
      </w:r>
      <w:r w:rsidR="00EB6115" w:rsidRPr="007304B6">
        <w:rPr>
          <w:rFonts w:ascii="Arial" w:hAnsi="Arial" w:cs="Arial"/>
          <w:b/>
        </w:rPr>
        <w:t>multimodálneho systému verejnej osobnej dopravy,</w:t>
      </w:r>
      <w:r w:rsidR="00EB6115" w:rsidRPr="007304B6">
        <w:rPr>
          <w:rFonts w:ascii="Arial" w:hAnsi="Arial" w:cs="Arial"/>
        </w:rPr>
        <w:t xml:space="preserve"> do ktorej patria aj úseky ciest II. a III. triedy.</w:t>
      </w:r>
      <w:r w:rsidR="00993141" w:rsidRPr="007304B6">
        <w:rPr>
          <w:rFonts w:ascii="Arial" w:hAnsi="Arial" w:cs="Arial"/>
        </w:rPr>
        <w:t xml:space="preserve"> Na podporu nebudú oprávnené exkluzívne komunikácie pre komerčné centrá cestovného ruchu.</w:t>
      </w:r>
    </w:p>
    <w:p w14:paraId="046A0EA0" w14:textId="77777777" w:rsidR="00F54A7C" w:rsidRPr="007304B6" w:rsidRDefault="00CF52B8" w:rsidP="00BE7730">
      <w:pPr>
        <w:spacing w:before="120" w:after="0"/>
        <w:jc w:val="both"/>
        <w:rPr>
          <w:rFonts w:ascii="Arial" w:hAnsi="Arial" w:cs="Arial"/>
        </w:rPr>
      </w:pPr>
      <w:r w:rsidRPr="007304B6">
        <w:rPr>
          <w:rFonts w:ascii="Arial" w:hAnsi="Arial" w:cs="Arial"/>
        </w:rPr>
        <w:t xml:space="preserve">Základným strategickým dokumentom slúžiacim k identifikácii vízií a strategických cieľov rozvoja cestnej dopravy na regionálnej úrovni je </w:t>
      </w:r>
      <w:r w:rsidRPr="007304B6">
        <w:rPr>
          <w:rFonts w:ascii="Arial" w:hAnsi="Arial" w:cs="Arial"/>
          <w:b/>
        </w:rPr>
        <w:t>Strategický plán rozvoja a údržby ciest na úrovni regiónov (Regionálny Master plán)</w:t>
      </w:r>
      <w:r w:rsidRPr="007304B6">
        <w:rPr>
          <w:rFonts w:ascii="Arial" w:hAnsi="Arial" w:cs="Arial"/>
        </w:rPr>
        <w:t>. V záujme plnenia cieľov stratégie Európa 2020 sa samosprávne kraje v rámci zostavovania Regionálneho Master plánu zamerali nielen na oblasti týkajúce sa rekonštrukcií havarijných úsekov ciest, ale najmä na zabezpečenie bezpečnosti cestnej premávky, zlepšenie regionálnych dopravných prepojení v záujme posilňovani</w:t>
      </w:r>
      <w:r w:rsidR="00E44EF2" w:rsidRPr="007304B6">
        <w:rPr>
          <w:rFonts w:ascii="Arial" w:hAnsi="Arial" w:cs="Arial"/>
        </w:rPr>
        <w:t>a</w:t>
      </w:r>
      <w:r w:rsidRPr="007304B6">
        <w:rPr>
          <w:rFonts w:ascii="Arial" w:hAnsi="Arial" w:cs="Arial"/>
        </w:rPr>
        <w:t xml:space="preserve"> mobility a zlepšovani</w:t>
      </w:r>
      <w:r w:rsidR="00E44EF2" w:rsidRPr="007304B6">
        <w:rPr>
          <w:rFonts w:ascii="Arial" w:hAnsi="Arial" w:cs="Arial"/>
        </w:rPr>
        <w:t>a</w:t>
      </w:r>
      <w:r w:rsidRPr="007304B6">
        <w:rPr>
          <w:rFonts w:ascii="Arial" w:hAnsi="Arial" w:cs="Arial"/>
        </w:rPr>
        <w:t xml:space="preserve"> kvality životného prostredia. </w:t>
      </w:r>
      <w:r w:rsidRPr="007304B6">
        <w:rPr>
          <w:rFonts w:ascii="Arial" w:hAnsi="Arial" w:cs="Arial"/>
          <w:b/>
        </w:rPr>
        <w:t xml:space="preserve">Výber projektov (úsekov) </w:t>
      </w:r>
      <w:r w:rsidRPr="007304B6">
        <w:rPr>
          <w:rFonts w:ascii="Arial" w:hAnsi="Arial" w:cs="Arial"/>
          <w:b/>
        </w:rPr>
        <w:lastRenderedPageBreak/>
        <w:t xml:space="preserve">potenciálne vhodných pre podporu z IROP na úrovni výstavby, rekonštrukcie a modernizácie </w:t>
      </w:r>
      <w:r w:rsidR="00406E44" w:rsidRPr="007304B6">
        <w:rPr>
          <w:rFonts w:ascii="Arial" w:hAnsi="Arial" w:cs="Arial"/>
          <w:b/>
        </w:rPr>
        <w:t>vzíde</w:t>
      </w:r>
      <w:r w:rsidR="00993141" w:rsidRPr="007304B6">
        <w:rPr>
          <w:rFonts w:ascii="Arial" w:hAnsi="Arial" w:cs="Arial"/>
          <w:b/>
        </w:rPr>
        <w:t xml:space="preserve"> z priorít a opatrení určených </w:t>
      </w:r>
      <w:r w:rsidR="00E2570D" w:rsidRPr="007304B6">
        <w:rPr>
          <w:rFonts w:ascii="Arial" w:hAnsi="Arial" w:cs="Arial"/>
          <w:b/>
        </w:rPr>
        <w:t>na úrovni miestnych</w:t>
      </w:r>
      <w:r w:rsidR="00993141" w:rsidRPr="007304B6">
        <w:rPr>
          <w:rFonts w:ascii="Arial" w:hAnsi="Arial" w:cs="Arial"/>
          <w:b/>
        </w:rPr>
        <w:t xml:space="preserve">/regionálnych plánov </w:t>
      </w:r>
      <w:r w:rsidR="00E2570D" w:rsidRPr="007304B6">
        <w:rPr>
          <w:rFonts w:ascii="Arial" w:hAnsi="Arial" w:cs="Arial"/>
          <w:b/>
        </w:rPr>
        <w:t>udržateľnej mobility. Niektoré projekty</w:t>
      </w:r>
      <w:r w:rsidR="00993141" w:rsidRPr="007304B6">
        <w:rPr>
          <w:rFonts w:ascii="Arial" w:hAnsi="Arial" w:cs="Arial"/>
          <w:b/>
        </w:rPr>
        <w:t>/</w:t>
      </w:r>
      <w:r w:rsidR="00E2570D" w:rsidRPr="007304B6">
        <w:rPr>
          <w:rFonts w:ascii="Arial" w:hAnsi="Arial" w:cs="Arial"/>
          <w:b/>
        </w:rPr>
        <w:t xml:space="preserve">intervencie zadefinované v </w:t>
      </w:r>
      <w:r w:rsidR="00993141" w:rsidRPr="007304B6">
        <w:rPr>
          <w:rFonts w:ascii="Arial" w:hAnsi="Arial" w:cs="Arial"/>
          <w:b/>
        </w:rPr>
        <w:t xml:space="preserve">Regionálnom </w:t>
      </w:r>
      <w:r w:rsidR="00E2570D" w:rsidRPr="007304B6">
        <w:rPr>
          <w:rFonts w:ascii="Arial" w:hAnsi="Arial" w:cs="Arial"/>
          <w:b/>
        </w:rPr>
        <w:t>Master p</w:t>
      </w:r>
      <w:r w:rsidR="00993141" w:rsidRPr="007304B6">
        <w:rPr>
          <w:rFonts w:ascii="Arial" w:hAnsi="Arial" w:cs="Arial"/>
          <w:b/>
        </w:rPr>
        <w:t>láne (</w:t>
      </w:r>
      <w:r w:rsidR="00E2570D" w:rsidRPr="007304B6">
        <w:rPr>
          <w:rFonts w:ascii="Arial" w:hAnsi="Arial" w:cs="Arial"/>
          <w:b/>
        </w:rPr>
        <w:t>zamerané na bezpečnosť, nehodové lokality a pod.) možno posunúť na úroveň projektov určených na realizáciu</w:t>
      </w:r>
      <w:r w:rsidR="00993141" w:rsidRPr="007304B6">
        <w:rPr>
          <w:rFonts w:ascii="Arial" w:hAnsi="Arial" w:cs="Arial"/>
          <w:b/>
        </w:rPr>
        <w:t xml:space="preserve"> v prípade, že predstavujú </w:t>
      </w:r>
      <w:r w:rsidR="00E2570D" w:rsidRPr="007304B6">
        <w:rPr>
          <w:rFonts w:ascii="Arial" w:hAnsi="Arial" w:cs="Arial"/>
          <w:b/>
        </w:rPr>
        <w:t>„bezpečné</w:t>
      </w:r>
      <w:r w:rsidR="00993141" w:rsidRPr="007304B6">
        <w:rPr>
          <w:rFonts w:ascii="Arial" w:hAnsi="Arial" w:cs="Arial"/>
          <w:b/>
        </w:rPr>
        <w:t>/</w:t>
      </w:r>
      <w:r w:rsidR="00E2570D" w:rsidRPr="007304B6">
        <w:rPr>
          <w:rFonts w:ascii="Arial" w:hAnsi="Arial" w:cs="Arial"/>
          <w:b/>
        </w:rPr>
        <w:t>isté“</w:t>
      </w:r>
      <w:r w:rsidR="00406E44" w:rsidRPr="007304B6">
        <w:rPr>
          <w:rFonts w:ascii="Arial" w:hAnsi="Arial" w:cs="Arial"/>
          <w:b/>
        </w:rPr>
        <w:t xml:space="preserve"> </w:t>
      </w:r>
      <w:r w:rsidR="00993141" w:rsidRPr="007304B6">
        <w:rPr>
          <w:rFonts w:ascii="Arial" w:hAnsi="Arial" w:cs="Arial"/>
          <w:b/>
        </w:rPr>
        <w:t xml:space="preserve">projekty pre akýkoľvek komplexný </w:t>
      </w:r>
      <w:r w:rsidR="00406E44" w:rsidRPr="007304B6">
        <w:rPr>
          <w:rFonts w:ascii="Arial" w:hAnsi="Arial" w:cs="Arial"/>
          <w:b/>
        </w:rPr>
        <w:t>strategický</w:t>
      </w:r>
      <w:r w:rsidR="00993141" w:rsidRPr="007304B6">
        <w:rPr>
          <w:rFonts w:ascii="Arial" w:hAnsi="Arial" w:cs="Arial"/>
          <w:b/>
        </w:rPr>
        <w:t xml:space="preserve"> plán</w:t>
      </w:r>
      <w:r w:rsidR="00406E44" w:rsidRPr="007304B6">
        <w:rPr>
          <w:rFonts w:ascii="Arial" w:hAnsi="Arial" w:cs="Arial"/>
          <w:b/>
        </w:rPr>
        <w:t xml:space="preserve"> pre oblasť dopravy</w:t>
      </w:r>
      <w:r w:rsidR="00993141" w:rsidRPr="007304B6">
        <w:rPr>
          <w:rFonts w:ascii="Arial" w:hAnsi="Arial" w:cs="Arial"/>
          <w:b/>
        </w:rPr>
        <w:t>, ktorý sa bude rozvíjať.</w:t>
      </w:r>
    </w:p>
    <w:p w14:paraId="73BFCA0B" w14:textId="77777777" w:rsidR="008D4567" w:rsidRPr="007304B6" w:rsidRDefault="008D4567" w:rsidP="00BE7730">
      <w:pPr>
        <w:spacing w:before="120" w:after="0"/>
        <w:jc w:val="both"/>
        <w:rPr>
          <w:rFonts w:ascii="Arial" w:hAnsi="Arial" w:cs="Arial"/>
        </w:rPr>
      </w:pPr>
      <w:r w:rsidRPr="007304B6">
        <w:rPr>
          <w:rFonts w:ascii="Arial" w:hAnsi="Arial" w:cs="Arial"/>
        </w:rPr>
        <w:t>V</w:t>
      </w:r>
      <w:r w:rsidR="00F50987" w:rsidRPr="007304B6">
        <w:rPr>
          <w:rFonts w:ascii="Arial" w:hAnsi="Arial" w:cs="Arial"/>
        </w:rPr>
        <w:t> </w:t>
      </w:r>
      <w:r w:rsidRPr="007304B6">
        <w:rPr>
          <w:rFonts w:ascii="Arial" w:hAnsi="Arial" w:cs="Arial"/>
        </w:rPr>
        <w:t>rámci</w:t>
      </w:r>
      <w:r w:rsidR="00F50987" w:rsidRPr="007304B6">
        <w:rPr>
          <w:rFonts w:ascii="Arial" w:hAnsi="Arial" w:cs="Arial"/>
        </w:rPr>
        <w:t xml:space="preserve"> podpory ciest II. triedy budú vo vzťahu k investičnej stratégii OP oprávnené úseky</w:t>
      </w:r>
      <w:r w:rsidR="00406E44" w:rsidRPr="007304B6">
        <w:rPr>
          <w:rFonts w:ascii="Arial" w:hAnsi="Arial" w:cs="Arial"/>
        </w:rPr>
        <w:t>, ktoré sú</w:t>
      </w:r>
      <w:r w:rsidR="00F50987" w:rsidRPr="007304B6">
        <w:rPr>
          <w:rFonts w:ascii="Arial" w:hAnsi="Arial" w:cs="Arial"/>
        </w:rPr>
        <w:t xml:space="preserve"> </w:t>
      </w:r>
      <w:r w:rsidR="00406E44" w:rsidRPr="007304B6">
        <w:rPr>
          <w:rFonts w:ascii="Arial" w:hAnsi="Arial" w:cs="Arial"/>
        </w:rPr>
        <w:t xml:space="preserve">výsledkom </w:t>
      </w:r>
      <w:r w:rsidR="00CA01B0" w:rsidRPr="007304B6">
        <w:rPr>
          <w:rFonts w:ascii="Arial" w:hAnsi="Arial" w:cs="Arial"/>
        </w:rPr>
        <w:t>miestneho/</w:t>
      </w:r>
      <w:r w:rsidR="00406E44" w:rsidRPr="007304B6">
        <w:rPr>
          <w:rFonts w:ascii="Arial" w:hAnsi="Arial" w:cs="Arial"/>
        </w:rPr>
        <w:t xml:space="preserve">regionálneho </w:t>
      </w:r>
      <w:r w:rsidR="00CA01B0" w:rsidRPr="007304B6">
        <w:rPr>
          <w:rFonts w:ascii="Arial" w:hAnsi="Arial" w:cs="Arial"/>
        </w:rPr>
        <w:t>plánu udržateľnej mobility</w:t>
      </w:r>
      <w:r w:rsidR="00406E44" w:rsidRPr="007304B6">
        <w:rPr>
          <w:rFonts w:ascii="Arial" w:hAnsi="Arial" w:cs="Arial"/>
        </w:rPr>
        <w:t xml:space="preserve">, </w:t>
      </w:r>
      <w:r w:rsidR="00280B62" w:rsidRPr="007304B6">
        <w:rPr>
          <w:rFonts w:ascii="Arial" w:hAnsi="Arial" w:cs="Arial"/>
        </w:rPr>
        <w:t xml:space="preserve">a </w:t>
      </w:r>
      <w:r w:rsidR="00406E44" w:rsidRPr="007304B6">
        <w:rPr>
          <w:rFonts w:ascii="Arial" w:hAnsi="Arial" w:cs="Arial"/>
        </w:rPr>
        <w:t>ktor</w:t>
      </w:r>
      <w:r w:rsidR="00280B62" w:rsidRPr="007304B6">
        <w:rPr>
          <w:rFonts w:ascii="Arial" w:hAnsi="Arial" w:cs="Arial"/>
        </w:rPr>
        <w:t>é</w:t>
      </w:r>
      <w:r w:rsidR="00406E44" w:rsidRPr="007304B6">
        <w:rPr>
          <w:rFonts w:ascii="Arial" w:hAnsi="Arial" w:cs="Arial"/>
        </w:rPr>
        <w:t xml:space="preserve"> </w:t>
      </w:r>
      <w:r w:rsidR="00280B62" w:rsidRPr="007304B6">
        <w:rPr>
          <w:rFonts w:ascii="Arial" w:hAnsi="Arial" w:cs="Arial"/>
        </w:rPr>
        <w:t>spĺňajú</w:t>
      </w:r>
      <w:r w:rsidR="00406E44" w:rsidRPr="007304B6">
        <w:rPr>
          <w:rFonts w:ascii="Arial" w:hAnsi="Arial" w:cs="Arial"/>
        </w:rPr>
        <w:t xml:space="preserve"> nasledovné kritériá</w:t>
      </w:r>
      <w:r w:rsidR="00F50987" w:rsidRPr="007304B6">
        <w:rPr>
          <w:rFonts w:ascii="Arial" w:hAnsi="Arial" w:cs="Arial"/>
        </w:rPr>
        <w:t>:</w:t>
      </w:r>
    </w:p>
    <w:p w14:paraId="1FB6F17F" w14:textId="77777777" w:rsidR="00362103" w:rsidRPr="007304B6" w:rsidRDefault="008D4567" w:rsidP="00B5146F">
      <w:pPr>
        <w:pStyle w:val="Odsekzoznamu"/>
        <w:numPr>
          <w:ilvl w:val="0"/>
          <w:numId w:val="72"/>
        </w:numPr>
        <w:jc w:val="both"/>
        <w:rPr>
          <w:rFonts w:ascii="Arial" w:hAnsi="Arial" w:cs="Arial"/>
        </w:rPr>
      </w:pPr>
      <w:r w:rsidRPr="007304B6">
        <w:rPr>
          <w:rFonts w:ascii="Arial" w:hAnsi="Arial" w:cs="Arial"/>
        </w:rPr>
        <w:t>úseky ciest II. triedy preberajú funkcie napojenia na cesty I. triedy a na infraštruktúru TEN-T</w:t>
      </w:r>
      <w:r w:rsidR="00362103" w:rsidRPr="007304B6">
        <w:rPr>
          <w:rStyle w:val="Odkaznavysvetlivku"/>
          <w:rFonts w:ascii="Arial" w:hAnsi="Arial" w:cs="Arial"/>
        </w:rPr>
        <w:endnoteReference w:id="55"/>
      </w:r>
      <w:r w:rsidR="00362103" w:rsidRPr="007304B6">
        <w:rPr>
          <w:rFonts w:ascii="Arial" w:hAnsi="Arial" w:cs="Arial"/>
        </w:rPr>
        <w:t xml:space="preserve"> a zabezpečujú prístup k základným sociálnym službám;</w:t>
      </w:r>
    </w:p>
    <w:p w14:paraId="485B6562" w14:textId="77777777" w:rsidR="00362103" w:rsidRPr="007304B6" w:rsidRDefault="00362103" w:rsidP="00B5146F">
      <w:pPr>
        <w:pStyle w:val="Odsekzoznamu"/>
        <w:numPr>
          <w:ilvl w:val="0"/>
          <w:numId w:val="72"/>
        </w:numPr>
        <w:jc w:val="both"/>
        <w:rPr>
          <w:rFonts w:ascii="Arial" w:hAnsi="Arial" w:cs="Arial"/>
        </w:rPr>
      </w:pPr>
      <w:r w:rsidRPr="007304B6">
        <w:rPr>
          <w:rFonts w:ascii="Arial" w:hAnsi="Arial" w:cs="Arial"/>
        </w:rPr>
        <w:t>cesta II. triedy je dôležitou spojnicou pre miestnu/národnú verejnú osobnú dopravu alebo zabezpečuje prístup k verejnej osobnej doprave;</w:t>
      </w:r>
    </w:p>
    <w:p w14:paraId="754D4F0B" w14:textId="77777777" w:rsidR="008D4567" w:rsidRPr="007304B6" w:rsidRDefault="00362103" w:rsidP="00B5146F">
      <w:pPr>
        <w:pStyle w:val="Odsekzoznamu"/>
        <w:numPr>
          <w:ilvl w:val="0"/>
          <w:numId w:val="72"/>
        </w:numPr>
        <w:jc w:val="both"/>
        <w:rPr>
          <w:rFonts w:ascii="Arial" w:hAnsi="Arial" w:cs="Arial"/>
        </w:rPr>
      </w:pPr>
      <w:r w:rsidRPr="007304B6">
        <w:rPr>
          <w:rFonts w:ascii="Arial" w:hAnsi="Arial" w:cs="Arial"/>
        </w:rPr>
        <w:t xml:space="preserve">cesty II. triedy </w:t>
      </w:r>
      <w:r w:rsidRPr="007304B6">
        <w:rPr>
          <w:rFonts w:ascii="Arial" w:hAnsi="Arial" w:cs="Arial"/>
          <w:b/>
        </w:rPr>
        <w:t>prepájajú centrá osídlenia</w:t>
      </w:r>
      <w:r w:rsidRPr="007304B6">
        <w:rPr>
          <w:rFonts w:ascii="Arial" w:hAnsi="Arial" w:cs="Arial"/>
        </w:rPr>
        <w:t xml:space="preserve"> zadefinované v KURS 2001 v znení KURS 2011 a </w:t>
      </w:r>
      <w:r w:rsidRPr="007304B6">
        <w:rPr>
          <w:rFonts w:ascii="Arial" w:hAnsi="Arial" w:cs="Arial"/>
          <w:b/>
        </w:rPr>
        <w:t>zabezpečujú dopravné napojenia priemyselných parkov, priemyselných zón a centier hospodárskeho významu</w:t>
      </w:r>
      <w:r w:rsidRPr="007304B6">
        <w:rPr>
          <w:rStyle w:val="Odkaznavysvetlivku"/>
          <w:rFonts w:ascii="Arial" w:hAnsi="Arial" w:cs="Arial"/>
        </w:rPr>
        <w:endnoteReference w:id="56"/>
      </w:r>
      <w:r w:rsidRPr="007304B6">
        <w:rPr>
          <w:rFonts w:ascii="Arial" w:hAnsi="Arial" w:cs="Arial"/>
        </w:rPr>
        <w:t>;</w:t>
      </w:r>
    </w:p>
    <w:p w14:paraId="31DE4F29" w14:textId="77777777" w:rsidR="008D4567" w:rsidRPr="007304B6" w:rsidRDefault="008D4567" w:rsidP="00B5146F">
      <w:pPr>
        <w:pStyle w:val="Odsekzoznamu"/>
        <w:numPr>
          <w:ilvl w:val="0"/>
          <w:numId w:val="72"/>
        </w:numPr>
        <w:jc w:val="both"/>
        <w:rPr>
          <w:rFonts w:ascii="Arial" w:hAnsi="Arial" w:cs="Arial"/>
        </w:rPr>
      </w:pPr>
      <w:r w:rsidRPr="007304B6">
        <w:rPr>
          <w:rFonts w:ascii="Arial" w:hAnsi="Arial" w:cs="Arial"/>
        </w:rPr>
        <w:t xml:space="preserve">úseky ciest II. triedy zabezpečujú </w:t>
      </w:r>
      <w:r w:rsidRPr="007304B6">
        <w:rPr>
          <w:rFonts w:ascii="Arial" w:hAnsi="Arial" w:cs="Arial"/>
          <w:b/>
        </w:rPr>
        <w:t>dopravné napojenie prekladísk intermodálnej dopravy</w:t>
      </w:r>
      <w:r w:rsidRPr="007304B6">
        <w:rPr>
          <w:rFonts w:ascii="Arial" w:hAnsi="Arial" w:cs="Arial"/>
        </w:rPr>
        <w:t xml:space="preserve"> na dopravnú infraštruktúru siete TEN-T;</w:t>
      </w:r>
    </w:p>
    <w:p w14:paraId="388F9C9B" w14:textId="77777777" w:rsidR="008D4567" w:rsidRPr="007304B6" w:rsidRDefault="008D4567" w:rsidP="00B5146F">
      <w:pPr>
        <w:pStyle w:val="Odsekzoznamu"/>
        <w:numPr>
          <w:ilvl w:val="0"/>
          <w:numId w:val="72"/>
        </w:numPr>
        <w:jc w:val="both"/>
        <w:rPr>
          <w:rFonts w:ascii="Arial" w:hAnsi="Arial" w:cs="Arial"/>
        </w:rPr>
      </w:pPr>
      <w:r w:rsidRPr="007304B6">
        <w:rPr>
          <w:rFonts w:ascii="Arial" w:hAnsi="Arial" w:cs="Arial"/>
          <w:b/>
        </w:rPr>
        <w:t>cestná sieť vyššej kategórie úplne absentuje</w:t>
      </w:r>
      <w:r w:rsidRPr="007304B6">
        <w:rPr>
          <w:rFonts w:ascii="Arial" w:hAnsi="Arial" w:cs="Arial"/>
        </w:rPr>
        <w:t xml:space="preserve"> na okresnej úrovni - jedná sa o vybrané oblasti južných okresov západného, stredného a východného Slovenska a tiež okresy severovýchodného Slovenska</w:t>
      </w:r>
      <w:r w:rsidR="00481008" w:rsidRPr="007304B6">
        <w:rPr>
          <w:rFonts w:ascii="Arial" w:hAnsi="Arial" w:cs="Arial"/>
        </w:rPr>
        <w:t>.</w:t>
      </w:r>
    </w:p>
    <w:p w14:paraId="7877AF6F" w14:textId="77777777" w:rsidR="008D4567" w:rsidRPr="007304B6" w:rsidRDefault="008D4567" w:rsidP="008D4567">
      <w:pPr>
        <w:jc w:val="both"/>
        <w:rPr>
          <w:rFonts w:ascii="Arial" w:hAnsi="Arial" w:cs="Arial"/>
        </w:rPr>
      </w:pPr>
      <w:r w:rsidRPr="007304B6">
        <w:rPr>
          <w:rFonts w:ascii="Arial" w:hAnsi="Arial" w:cs="Arial"/>
        </w:rPr>
        <w:t>Vzhľadom k tomu, že cesty III. triedy predstavujú komunikácie prevažne miestneho významu</w:t>
      </w:r>
      <w:r w:rsidR="00362103" w:rsidRPr="007304B6">
        <w:rPr>
          <w:rStyle w:val="Odkaznavysvetlivku"/>
          <w:rFonts w:ascii="Arial" w:hAnsi="Arial" w:cs="Arial"/>
        </w:rPr>
        <w:endnoteReference w:id="57"/>
      </w:r>
      <w:r w:rsidR="00362103" w:rsidRPr="007304B6">
        <w:rPr>
          <w:rFonts w:ascii="Arial" w:hAnsi="Arial" w:cs="Arial"/>
        </w:rPr>
        <w:t>,</w:t>
      </w:r>
      <w:r w:rsidRPr="007304B6">
        <w:rPr>
          <w:rFonts w:ascii="Arial" w:hAnsi="Arial" w:cs="Arial"/>
        </w:rPr>
        <w:t xml:space="preserve"> </w:t>
      </w:r>
      <w:r w:rsidRPr="007304B6">
        <w:rPr>
          <w:rFonts w:ascii="Arial" w:hAnsi="Arial" w:cs="Arial"/>
          <w:b/>
        </w:rPr>
        <w:t>podpora bude realizovaná vo výnimočných prípadoch</w:t>
      </w:r>
      <w:r w:rsidR="00481008" w:rsidRPr="007304B6">
        <w:rPr>
          <w:rFonts w:ascii="Arial" w:hAnsi="Arial" w:cs="Arial"/>
          <w:b/>
        </w:rPr>
        <w:t xml:space="preserve">. Tieto prepojenia musia byť tiež výsledkom miestneho/regionálneho plánu udržateľnej mobility </w:t>
      </w:r>
      <w:r w:rsidR="00280B62" w:rsidRPr="007304B6">
        <w:rPr>
          <w:rFonts w:ascii="Arial" w:hAnsi="Arial" w:cs="Arial"/>
          <w:b/>
        </w:rPr>
        <w:t xml:space="preserve">pri </w:t>
      </w:r>
      <w:r w:rsidR="00481008" w:rsidRPr="007304B6">
        <w:rPr>
          <w:rFonts w:ascii="Arial" w:hAnsi="Arial" w:cs="Arial"/>
          <w:b/>
        </w:rPr>
        <w:t>rešpekt</w:t>
      </w:r>
      <w:r w:rsidR="00280B62" w:rsidRPr="007304B6">
        <w:rPr>
          <w:rFonts w:ascii="Arial" w:hAnsi="Arial" w:cs="Arial"/>
          <w:b/>
        </w:rPr>
        <w:t>ovaní</w:t>
      </w:r>
      <w:r w:rsidR="00481008" w:rsidRPr="007304B6">
        <w:rPr>
          <w:rFonts w:ascii="Arial" w:hAnsi="Arial" w:cs="Arial"/>
          <w:b/>
        </w:rPr>
        <w:t xml:space="preserve"> nasledujúc</w:t>
      </w:r>
      <w:r w:rsidR="00280B62" w:rsidRPr="007304B6">
        <w:rPr>
          <w:rFonts w:ascii="Arial" w:hAnsi="Arial" w:cs="Arial"/>
          <w:b/>
        </w:rPr>
        <w:t>ich</w:t>
      </w:r>
      <w:r w:rsidR="00481008" w:rsidRPr="007304B6">
        <w:rPr>
          <w:rFonts w:ascii="Arial" w:hAnsi="Arial" w:cs="Arial"/>
          <w:b/>
        </w:rPr>
        <w:t xml:space="preserve"> kritéri</w:t>
      </w:r>
      <w:r w:rsidR="00280B62" w:rsidRPr="007304B6">
        <w:rPr>
          <w:rFonts w:ascii="Arial" w:hAnsi="Arial" w:cs="Arial"/>
          <w:b/>
        </w:rPr>
        <w:t>í</w:t>
      </w:r>
      <w:r w:rsidRPr="007304B6">
        <w:rPr>
          <w:rFonts w:ascii="Arial" w:hAnsi="Arial" w:cs="Arial"/>
          <w:b/>
        </w:rPr>
        <w:t>:</w:t>
      </w:r>
    </w:p>
    <w:p w14:paraId="22924051" w14:textId="77777777" w:rsidR="008D4567" w:rsidRPr="007304B6" w:rsidRDefault="008D4567" w:rsidP="00B5146F">
      <w:pPr>
        <w:pStyle w:val="Odsekzoznamu"/>
        <w:numPr>
          <w:ilvl w:val="0"/>
          <w:numId w:val="73"/>
        </w:numPr>
        <w:jc w:val="both"/>
        <w:rPr>
          <w:rFonts w:ascii="Arial" w:hAnsi="Arial" w:cs="Arial"/>
        </w:rPr>
      </w:pPr>
      <w:r w:rsidRPr="007304B6">
        <w:rPr>
          <w:rFonts w:ascii="Arial" w:hAnsi="Arial" w:cs="Arial"/>
        </w:rPr>
        <w:t xml:space="preserve">prepojenie ciest III. triedy na cestnú infraštruktúru TEN-T je zabezpečené </w:t>
      </w:r>
      <w:r w:rsidRPr="007304B6">
        <w:rPr>
          <w:rFonts w:ascii="Arial" w:hAnsi="Arial" w:cs="Arial"/>
          <w:b/>
        </w:rPr>
        <w:t>priamym dopravným napojením</w:t>
      </w:r>
      <w:r w:rsidRPr="007304B6">
        <w:rPr>
          <w:rFonts w:ascii="Arial" w:hAnsi="Arial" w:cs="Arial"/>
        </w:rPr>
        <w:t>;</w:t>
      </w:r>
    </w:p>
    <w:p w14:paraId="5FBA3B2A" w14:textId="77777777" w:rsidR="008D4567" w:rsidRPr="007304B6" w:rsidRDefault="008D4567" w:rsidP="00B5146F">
      <w:pPr>
        <w:pStyle w:val="Odsekzoznamu"/>
        <w:numPr>
          <w:ilvl w:val="0"/>
          <w:numId w:val="73"/>
        </w:numPr>
        <w:jc w:val="both"/>
        <w:rPr>
          <w:rFonts w:ascii="Arial" w:hAnsi="Arial" w:cs="Arial"/>
        </w:rPr>
      </w:pPr>
      <w:r w:rsidRPr="007304B6">
        <w:rPr>
          <w:rFonts w:ascii="Arial" w:hAnsi="Arial" w:cs="Arial"/>
        </w:rPr>
        <w:t xml:space="preserve">úseky ciest III. triedy zabezpečujú </w:t>
      </w:r>
      <w:r w:rsidR="00D2487B" w:rsidRPr="007304B6">
        <w:rPr>
          <w:rFonts w:ascii="Arial" w:hAnsi="Arial" w:cs="Arial"/>
        </w:rPr>
        <w:t>priame</w:t>
      </w:r>
      <w:r w:rsidR="00D2487B" w:rsidRPr="007304B6">
        <w:rPr>
          <w:rFonts w:ascii="Arial" w:hAnsi="Arial" w:cs="Arial"/>
          <w:b/>
        </w:rPr>
        <w:t xml:space="preserve"> </w:t>
      </w:r>
      <w:r w:rsidRPr="007304B6">
        <w:rPr>
          <w:rFonts w:ascii="Arial" w:hAnsi="Arial" w:cs="Arial"/>
          <w:b/>
        </w:rPr>
        <w:t>dopravné napojenie priemyselných parkov a prekladísk intermodálnej dopravy</w:t>
      </w:r>
      <w:r w:rsidRPr="007304B6">
        <w:rPr>
          <w:rFonts w:ascii="Arial" w:hAnsi="Arial" w:cs="Arial"/>
        </w:rPr>
        <w:t xml:space="preserve"> na dopravnú infraštruktúru siete </w:t>
      </w:r>
      <w:r w:rsidR="002B5E60" w:rsidRPr="007304B6">
        <w:rPr>
          <w:rFonts w:ascii="Arial" w:hAnsi="Arial" w:cs="Arial"/>
        </w:rPr>
        <w:br/>
      </w:r>
      <w:r w:rsidRPr="007304B6">
        <w:rPr>
          <w:rFonts w:ascii="Arial" w:hAnsi="Arial" w:cs="Arial"/>
        </w:rPr>
        <w:t>TEN-T;</w:t>
      </w:r>
    </w:p>
    <w:p w14:paraId="067CAF00" w14:textId="77777777" w:rsidR="008D4567" w:rsidRPr="007304B6" w:rsidRDefault="008D4567" w:rsidP="00B5146F">
      <w:pPr>
        <w:pStyle w:val="Odsekzoznamu"/>
        <w:numPr>
          <w:ilvl w:val="0"/>
          <w:numId w:val="73"/>
        </w:numPr>
        <w:jc w:val="both"/>
        <w:rPr>
          <w:rFonts w:ascii="Arial" w:hAnsi="Arial" w:cs="Arial"/>
        </w:rPr>
      </w:pPr>
      <w:r w:rsidRPr="007304B6">
        <w:rPr>
          <w:rFonts w:ascii="Arial" w:hAnsi="Arial" w:cs="Arial"/>
        </w:rPr>
        <w:t xml:space="preserve">cesty III. triedy </w:t>
      </w:r>
      <w:r w:rsidRPr="007304B6">
        <w:rPr>
          <w:rFonts w:ascii="Arial" w:hAnsi="Arial" w:cs="Arial"/>
          <w:b/>
        </w:rPr>
        <w:t>prepájajú cesty II. triedy</w:t>
      </w:r>
      <w:r w:rsidRPr="007304B6">
        <w:rPr>
          <w:rFonts w:ascii="Arial" w:hAnsi="Arial" w:cs="Arial"/>
        </w:rPr>
        <w:t xml:space="preserve"> napojené na cestnú infraštruktúru TEN-T, pričom ich modernizáciou je prípadne možné cestu preklasifikovať na cestnú komunikáciu vyššej kategórie a </w:t>
      </w:r>
      <w:r w:rsidRPr="007304B6">
        <w:rPr>
          <w:rFonts w:ascii="Arial" w:hAnsi="Arial" w:cs="Arial"/>
          <w:b/>
        </w:rPr>
        <w:t>vytvoriť tak funkčný celok</w:t>
      </w:r>
      <w:r w:rsidRPr="007304B6">
        <w:rPr>
          <w:rFonts w:ascii="Arial" w:hAnsi="Arial" w:cs="Arial"/>
        </w:rPr>
        <w:t>;</w:t>
      </w:r>
    </w:p>
    <w:p w14:paraId="78524653" w14:textId="77777777" w:rsidR="00F50987" w:rsidRPr="007304B6" w:rsidRDefault="008D4567" w:rsidP="00B5146F">
      <w:pPr>
        <w:pStyle w:val="Odsekzoznamu"/>
        <w:numPr>
          <w:ilvl w:val="0"/>
          <w:numId w:val="73"/>
        </w:numPr>
        <w:jc w:val="both"/>
        <w:rPr>
          <w:rFonts w:ascii="Arial" w:hAnsi="Arial" w:cs="Arial"/>
        </w:rPr>
      </w:pPr>
      <w:r w:rsidRPr="007304B6">
        <w:rPr>
          <w:rFonts w:ascii="Arial" w:hAnsi="Arial" w:cs="Arial"/>
        </w:rPr>
        <w:t xml:space="preserve">na cestách III. triedy sú identifikované </w:t>
      </w:r>
      <w:r w:rsidRPr="007304B6">
        <w:rPr>
          <w:rFonts w:ascii="Arial" w:hAnsi="Arial" w:cs="Arial"/>
          <w:b/>
        </w:rPr>
        <w:t xml:space="preserve">prvky a závady </w:t>
      </w:r>
      <w:r w:rsidR="00D2487B" w:rsidRPr="007304B6">
        <w:rPr>
          <w:rFonts w:ascii="Arial" w:hAnsi="Arial" w:cs="Arial"/>
          <w:b/>
        </w:rPr>
        <w:t xml:space="preserve">významne a preukázateľne </w:t>
      </w:r>
      <w:r w:rsidRPr="007304B6">
        <w:rPr>
          <w:rFonts w:ascii="Arial" w:hAnsi="Arial" w:cs="Arial"/>
          <w:b/>
        </w:rPr>
        <w:t>vplývajúce na bezpečnosť cestnej premávky identifikované počas bezpečnostného auditu</w:t>
      </w:r>
      <w:r w:rsidR="009F7236" w:rsidRPr="007304B6">
        <w:rPr>
          <w:rFonts w:ascii="Arial" w:hAnsi="Arial" w:cs="Arial"/>
          <w:b/>
        </w:rPr>
        <w:t xml:space="preserve"> alebo inšpekcie</w:t>
      </w:r>
      <w:r w:rsidRPr="007304B6">
        <w:rPr>
          <w:rFonts w:ascii="Arial" w:hAnsi="Arial" w:cs="Arial"/>
        </w:rPr>
        <w:t>;</w:t>
      </w:r>
    </w:p>
    <w:p w14:paraId="0760C841" w14:textId="77777777" w:rsidR="008D4567" w:rsidRPr="007304B6" w:rsidRDefault="008D4567" w:rsidP="00B5146F">
      <w:pPr>
        <w:pStyle w:val="Odsekzoznamu"/>
        <w:numPr>
          <w:ilvl w:val="0"/>
          <w:numId w:val="73"/>
        </w:numPr>
        <w:jc w:val="both"/>
        <w:rPr>
          <w:rFonts w:ascii="Arial" w:hAnsi="Arial" w:cs="Arial"/>
        </w:rPr>
      </w:pPr>
      <w:r w:rsidRPr="007304B6">
        <w:rPr>
          <w:rFonts w:ascii="Arial" w:hAnsi="Arial" w:cs="Arial"/>
        </w:rPr>
        <w:t xml:space="preserve">obyvatelia miest a obcí sú </w:t>
      </w:r>
      <w:r w:rsidRPr="007304B6">
        <w:rPr>
          <w:rFonts w:ascii="Arial" w:hAnsi="Arial" w:cs="Arial"/>
          <w:b/>
        </w:rPr>
        <w:t>zaťažovaní nadmernou cestnou dopravou a nevyhovujúcim stavom životného prostredia</w:t>
      </w:r>
      <w:r w:rsidRPr="007304B6">
        <w:rPr>
          <w:rFonts w:ascii="Arial" w:hAnsi="Arial" w:cs="Arial"/>
        </w:rPr>
        <w:t xml:space="preserve"> (zvýšená úroveň znečisťujúcich látok v ovzduší, vysoká intenzita hluku) presahujúce limity definované na národnej a Európskej úrovni.</w:t>
      </w:r>
    </w:p>
    <w:p w14:paraId="26EF20E2" w14:textId="77777777" w:rsidR="00CB6464" w:rsidRPr="007304B6" w:rsidRDefault="00D9401E" w:rsidP="00003110">
      <w:pPr>
        <w:jc w:val="both"/>
        <w:rPr>
          <w:rFonts w:ascii="Arial" w:hAnsi="Arial" w:cs="Arial"/>
          <w:b/>
        </w:rPr>
      </w:pPr>
      <w:r w:rsidRPr="007304B6">
        <w:rPr>
          <w:rFonts w:ascii="Arial" w:hAnsi="Arial" w:cs="Arial"/>
        </w:rPr>
        <w:t xml:space="preserve">Lokalizácia konkrétnych projektov realizovaných prostredníctvom IROP je súčasťou prílohy č. </w:t>
      </w:r>
      <w:r w:rsidR="00F650AC" w:rsidRPr="007304B6">
        <w:rPr>
          <w:rFonts w:ascii="Arial" w:hAnsi="Arial" w:cs="Arial"/>
        </w:rPr>
        <w:t>12</w:t>
      </w:r>
      <w:r w:rsidR="002B5E60" w:rsidRPr="007304B6">
        <w:rPr>
          <w:rFonts w:ascii="Arial" w:hAnsi="Arial" w:cs="Arial"/>
        </w:rPr>
        <w:t>.</w:t>
      </w:r>
      <w:r w:rsidR="007251DE" w:rsidRPr="007304B6">
        <w:rPr>
          <w:rFonts w:ascii="Arial" w:hAnsi="Arial" w:cs="Arial"/>
        </w:rPr>
        <w:t>12</w:t>
      </w:r>
      <w:r w:rsidRPr="007304B6">
        <w:rPr>
          <w:rFonts w:ascii="Arial" w:hAnsi="Arial" w:cs="Arial"/>
        </w:rPr>
        <w:t>.</w:t>
      </w:r>
    </w:p>
    <w:p w14:paraId="5E422378" w14:textId="77777777" w:rsidR="00006701" w:rsidRDefault="00006701" w:rsidP="00BE7730">
      <w:pPr>
        <w:spacing w:after="120"/>
        <w:jc w:val="both"/>
        <w:rPr>
          <w:rFonts w:ascii="Arial" w:hAnsi="Arial" w:cs="Arial"/>
        </w:rPr>
      </w:pPr>
    </w:p>
    <w:p w14:paraId="3ECD4B94" w14:textId="79CD910A" w:rsidR="00CB6464" w:rsidRPr="007304B6" w:rsidRDefault="00CF52B8" w:rsidP="00BE7730">
      <w:pPr>
        <w:spacing w:after="120"/>
        <w:jc w:val="both"/>
        <w:rPr>
          <w:rFonts w:ascii="Arial" w:hAnsi="Arial" w:cs="Arial"/>
        </w:rPr>
      </w:pPr>
      <w:r w:rsidRPr="007304B6">
        <w:rPr>
          <w:rFonts w:ascii="Arial" w:hAnsi="Arial" w:cs="Arial"/>
        </w:rPr>
        <w:lastRenderedPageBreak/>
        <w:t xml:space="preserve">Oprávnení prijímatelia: </w:t>
      </w:r>
    </w:p>
    <w:p w14:paraId="64D93F8F"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vyšší územný celok ako vlastník ciest II. a III. triedy,</w:t>
      </w:r>
    </w:p>
    <w:p w14:paraId="7D684622"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Hlavné mesto SR Bratislava ako vlastník ciest II. a III. triedy,</w:t>
      </w:r>
    </w:p>
    <w:p w14:paraId="245789DA"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Mesto Košice ako vlastník ciest II. a III. triedy</w:t>
      </w:r>
      <w:r w:rsidR="00146450" w:rsidRPr="007304B6">
        <w:rPr>
          <w:rFonts w:ascii="Arial" w:hAnsi="Arial" w:cs="Arial"/>
        </w:rPr>
        <w:t xml:space="preserve">, </w:t>
      </w:r>
    </w:p>
    <w:p w14:paraId="4D5041A4" w14:textId="77777777" w:rsidR="00146450" w:rsidRPr="007304B6" w:rsidRDefault="00146450">
      <w:pPr>
        <w:pStyle w:val="Odsekzoznamu"/>
        <w:numPr>
          <w:ilvl w:val="0"/>
          <w:numId w:val="2"/>
        </w:numPr>
        <w:jc w:val="both"/>
        <w:rPr>
          <w:rFonts w:ascii="Arial" w:hAnsi="Arial" w:cs="Arial"/>
        </w:rPr>
      </w:pPr>
      <w:r w:rsidRPr="007304B6">
        <w:rPr>
          <w:rFonts w:ascii="Arial" w:hAnsi="Arial" w:cs="Arial"/>
        </w:rPr>
        <w:t>právnické osoby podľa osobitných predpisov a organizácie zriadené vyšším územným celkom a Hlavným mestom SR Bratislava a mestom Košice za účelom výstavby, správy a údržby ciest.</w:t>
      </w:r>
    </w:p>
    <w:p w14:paraId="1AF31B6E" w14:textId="77777777" w:rsidR="00CB6464" w:rsidRPr="007304B6" w:rsidRDefault="00CF52B8" w:rsidP="00BE7730">
      <w:pPr>
        <w:spacing w:after="120"/>
        <w:jc w:val="both"/>
        <w:rPr>
          <w:rFonts w:ascii="Arial" w:hAnsi="Arial" w:cs="Arial"/>
        </w:rPr>
      </w:pPr>
      <w:r w:rsidRPr="007304B6">
        <w:rPr>
          <w:rFonts w:ascii="Arial" w:hAnsi="Arial" w:cs="Arial"/>
        </w:rPr>
        <w:t>Cieľové skupiny:</w:t>
      </w:r>
    </w:p>
    <w:p w14:paraId="7B6FFF2F"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užívatelia cestnej dopravnej siete, predovšetkým obyvatelia miest a obcí, </w:t>
      </w:r>
    </w:p>
    <w:p w14:paraId="129D9F12" w14:textId="77777777" w:rsidR="00EB6115" w:rsidRPr="007304B6" w:rsidRDefault="00CF52B8">
      <w:pPr>
        <w:pStyle w:val="Odsekzoznamu"/>
        <w:numPr>
          <w:ilvl w:val="0"/>
          <w:numId w:val="2"/>
        </w:numPr>
        <w:jc w:val="both"/>
        <w:rPr>
          <w:rFonts w:ascii="Arial" w:hAnsi="Arial" w:cs="Arial"/>
        </w:rPr>
      </w:pPr>
      <w:r w:rsidRPr="007304B6">
        <w:rPr>
          <w:rFonts w:ascii="Arial" w:hAnsi="Arial" w:cs="Arial"/>
        </w:rPr>
        <w:t>prevádzkovatelia a investori v priemyselných zónach</w:t>
      </w:r>
      <w:r w:rsidR="00EB6115" w:rsidRPr="007304B6">
        <w:rPr>
          <w:rFonts w:ascii="Arial" w:hAnsi="Arial" w:cs="Arial"/>
        </w:rPr>
        <w:t>,</w:t>
      </w:r>
    </w:p>
    <w:p w14:paraId="43EC25B8" w14:textId="77777777" w:rsidR="00CB6464" w:rsidRPr="007304B6" w:rsidRDefault="00EB6115">
      <w:pPr>
        <w:pStyle w:val="Odsekzoznamu"/>
        <w:numPr>
          <w:ilvl w:val="0"/>
          <w:numId w:val="2"/>
        </w:numPr>
        <w:jc w:val="both"/>
        <w:rPr>
          <w:rFonts w:ascii="Arial" w:hAnsi="Arial" w:cs="Arial"/>
        </w:rPr>
      </w:pPr>
      <w:r w:rsidRPr="007304B6">
        <w:rPr>
          <w:rFonts w:ascii="Arial" w:hAnsi="Arial" w:cs="Arial"/>
        </w:rPr>
        <w:t>prevádzkovatelia verejnej autobusovej dopravy</w:t>
      </w:r>
      <w:r w:rsidR="00CF52B8" w:rsidRPr="007304B6">
        <w:rPr>
          <w:rFonts w:ascii="Arial" w:hAnsi="Arial" w:cs="Arial"/>
        </w:rPr>
        <w:t>.</w:t>
      </w:r>
    </w:p>
    <w:p w14:paraId="556FD5D0" w14:textId="77777777" w:rsidR="00CB6464" w:rsidRPr="007304B6" w:rsidRDefault="00CF52B8" w:rsidP="00BE7730">
      <w:pPr>
        <w:spacing w:after="120"/>
        <w:jc w:val="both"/>
        <w:rPr>
          <w:rFonts w:ascii="Arial" w:hAnsi="Arial" w:cs="Arial"/>
        </w:rPr>
      </w:pPr>
      <w:r w:rsidRPr="007304B6">
        <w:rPr>
          <w:rFonts w:ascii="Arial" w:hAnsi="Arial" w:cs="Arial"/>
        </w:rPr>
        <w:t>Cieľové územie:</w:t>
      </w:r>
    </w:p>
    <w:p w14:paraId="3E6A81D3"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celé územie SR.</w:t>
      </w:r>
    </w:p>
    <w:p w14:paraId="17035FC2" w14:textId="77777777" w:rsidR="008A2ECB" w:rsidRPr="007304B6" w:rsidRDefault="006A05B2">
      <w:pPr>
        <w:spacing w:after="0"/>
        <w:jc w:val="both"/>
        <w:rPr>
          <w:rFonts w:ascii="Arial" w:hAnsi="Arial" w:cs="Arial"/>
        </w:rPr>
      </w:pPr>
      <w:r w:rsidRPr="007304B6">
        <w:rPr>
          <w:rFonts w:ascii="Arial" w:hAnsi="Arial" w:cs="Arial"/>
        </w:rPr>
        <w:t>V oblasti programovania RIUS je zabezpečená spolupráca medzi koordinátormi RIUS a UMR s RO OP II pri nastaven</w:t>
      </w:r>
      <w:r w:rsidR="0058727F" w:rsidRPr="007304B6">
        <w:rPr>
          <w:rFonts w:ascii="Arial" w:hAnsi="Arial" w:cs="Arial"/>
        </w:rPr>
        <w:t>í</w:t>
      </w:r>
      <w:r w:rsidRPr="007304B6">
        <w:rPr>
          <w:rFonts w:ascii="Arial" w:hAnsi="Arial" w:cs="Arial"/>
        </w:rPr>
        <w:t xml:space="preserve"> regionálnych stratégií v súlade dopravnými stratégiami. </w:t>
      </w:r>
      <w:r w:rsidR="00372367" w:rsidRPr="007304B6">
        <w:rPr>
          <w:rFonts w:ascii="Arial" w:hAnsi="Arial" w:cs="Arial"/>
        </w:rPr>
        <w:t xml:space="preserve">Za účelom zabezpečenia synergie a komplementarity medzi IROP a OPII a efektívneho plánovania intervencií pre oblasť dopravy bude zriadená </w:t>
      </w:r>
      <w:r w:rsidR="001D52C7" w:rsidRPr="007304B6">
        <w:rPr>
          <w:rFonts w:ascii="Arial" w:hAnsi="Arial" w:cs="Arial"/>
          <w:b/>
        </w:rPr>
        <w:t>pracovná</w:t>
      </w:r>
      <w:r w:rsidR="00372367" w:rsidRPr="007304B6">
        <w:rPr>
          <w:rFonts w:ascii="Arial" w:hAnsi="Arial" w:cs="Arial"/>
          <w:b/>
        </w:rPr>
        <w:t xml:space="preserve"> skupina</w:t>
      </w:r>
      <w:r w:rsidR="001D52C7" w:rsidRPr="007304B6">
        <w:rPr>
          <w:rFonts w:ascii="Arial" w:hAnsi="Arial" w:cs="Arial"/>
          <w:b/>
        </w:rPr>
        <w:t xml:space="preserve"> pre koordináciu implementácie IROP a OP II v oblasti dopravy a dopravných politík</w:t>
      </w:r>
      <w:r w:rsidR="001D52C7" w:rsidRPr="007304B6">
        <w:rPr>
          <w:rFonts w:ascii="Arial" w:hAnsi="Arial" w:cs="Arial"/>
        </w:rPr>
        <w:t>.</w:t>
      </w:r>
      <w:r w:rsidR="00372367" w:rsidRPr="007304B6">
        <w:rPr>
          <w:rFonts w:ascii="Arial" w:hAnsi="Arial" w:cs="Arial"/>
        </w:rPr>
        <w:t xml:space="preserve"> </w:t>
      </w:r>
      <w:r w:rsidR="003E1918" w:rsidRPr="007304B6">
        <w:rPr>
          <w:rFonts w:ascii="Arial" w:hAnsi="Arial" w:cs="Arial"/>
        </w:rPr>
        <w:t>C</w:t>
      </w:r>
      <w:r w:rsidR="00372367" w:rsidRPr="007304B6">
        <w:rPr>
          <w:rFonts w:ascii="Arial" w:hAnsi="Arial" w:cs="Arial"/>
        </w:rPr>
        <w:t xml:space="preserve">ieľom </w:t>
      </w:r>
      <w:r w:rsidR="003E1918" w:rsidRPr="007304B6">
        <w:rPr>
          <w:rFonts w:ascii="Arial" w:hAnsi="Arial" w:cs="Arial"/>
        </w:rPr>
        <w:t xml:space="preserve">pracovnej skupiny </w:t>
      </w:r>
      <w:r w:rsidR="00372367" w:rsidRPr="007304B6">
        <w:rPr>
          <w:rFonts w:ascii="Arial" w:hAnsi="Arial" w:cs="Arial"/>
        </w:rPr>
        <w:t xml:space="preserve">bude </w:t>
      </w:r>
      <w:r w:rsidR="003E1918" w:rsidRPr="007304B6">
        <w:rPr>
          <w:rFonts w:ascii="Arial" w:hAnsi="Arial" w:cs="Arial"/>
        </w:rPr>
        <w:t xml:space="preserve">vecné a časové zlaďovanie harmonogramu výziev/vyzvaní IROP </w:t>
      </w:r>
      <w:r w:rsidR="008A2ECB" w:rsidRPr="007304B6">
        <w:rPr>
          <w:rFonts w:ascii="Arial" w:hAnsi="Arial" w:cs="Arial"/>
        </w:rPr>
        <w:t xml:space="preserve">– prioritná os 1 </w:t>
      </w:r>
      <w:r w:rsidR="003E1918" w:rsidRPr="007304B6">
        <w:rPr>
          <w:rFonts w:ascii="Arial" w:hAnsi="Arial" w:cs="Arial"/>
        </w:rPr>
        <w:t xml:space="preserve">a OP II, </w:t>
      </w:r>
      <w:r w:rsidR="00372367" w:rsidRPr="007304B6">
        <w:rPr>
          <w:rFonts w:ascii="Arial" w:hAnsi="Arial" w:cs="Arial"/>
        </w:rPr>
        <w:t> monitorovanie implementácie príslušných OP</w:t>
      </w:r>
      <w:r w:rsidR="003E1918" w:rsidRPr="007304B6">
        <w:rPr>
          <w:rFonts w:ascii="Arial" w:hAnsi="Arial" w:cs="Arial"/>
        </w:rPr>
        <w:t xml:space="preserve"> a RIUS v oblasti dopravy, sledovanie plnenia integrovaného princípu a ďalšie úlohy vyplývajúce z implementácie OP v oblasti dopravy.</w:t>
      </w:r>
    </w:p>
    <w:p w14:paraId="777D62B9" w14:textId="6961C117" w:rsidR="00372367" w:rsidRPr="007304B6" w:rsidRDefault="008A2ECB">
      <w:pPr>
        <w:spacing w:after="0"/>
        <w:jc w:val="both"/>
        <w:rPr>
          <w:rFonts w:ascii="Arial" w:hAnsi="Arial" w:cs="Arial"/>
        </w:rPr>
      </w:pPr>
      <w:r w:rsidRPr="007304B6">
        <w:rPr>
          <w:rFonts w:ascii="Arial" w:hAnsi="Arial" w:cs="Arial"/>
        </w:rPr>
        <w:t xml:space="preserve">V oblasti implementácie RIUS, </w:t>
      </w:r>
      <w:r w:rsidR="00017C1D">
        <w:rPr>
          <w:rFonts w:ascii="Arial" w:hAnsi="Arial" w:cs="Arial"/>
        </w:rPr>
        <w:t>MD SR</w:t>
      </w:r>
      <w:r w:rsidRPr="007304B6">
        <w:rPr>
          <w:rFonts w:ascii="Arial" w:hAnsi="Arial" w:cs="Arial"/>
        </w:rPr>
        <w:t xml:space="preserve"> ako RO pre OP II a zároveň gestor dopravných politík </w:t>
      </w:r>
      <w:r w:rsidR="00481008" w:rsidRPr="007304B6">
        <w:rPr>
          <w:rFonts w:ascii="Arial" w:hAnsi="Arial" w:cs="Arial"/>
        </w:rPr>
        <w:t xml:space="preserve">zastáva miesta v radách partnerstva pre RIÚS </w:t>
      </w:r>
      <w:r w:rsidR="00A55C9A" w:rsidRPr="007304B6">
        <w:rPr>
          <w:rFonts w:ascii="Arial" w:hAnsi="Arial" w:cs="Arial"/>
        </w:rPr>
        <w:t>a</w:t>
      </w:r>
      <w:r w:rsidR="00481008" w:rsidRPr="007304B6">
        <w:rPr>
          <w:rFonts w:ascii="Arial" w:hAnsi="Arial" w:cs="Arial"/>
        </w:rPr>
        <w:t xml:space="preserve"> </w:t>
      </w:r>
      <w:r w:rsidR="00A55C9A" w:rsidRPr="007304B6">
        <w:rPr>
          <w:rFonts w:ascii="Arial" w:hAnsi="Arial" w:cs="Arial"/>
        </w:rPr>
        <w:t>UMR</w:t>
      </w:r>
      <w:r w:rsidR="00481008" w:rsidRPr="007304B6">
        <w:rPr>
          <w:rFonts w:ascii="Arial" w:hAnsi="Arial" w:cs="Arial"/>
        </w:rPr>
        <w:t>. Podľa aktuálne nastavenej systému hlasovania v</w:t>
      </w:r>
      <w:r w:rsidR="00A55C9A" w:rsidRPr="007304B6">
        <w:rPr>
          <w:rFonts w:ascii="Arial" w:hAnsi="Arial" w:cs="Arial"/>
        </w:rPr>
        <w:t> radách partnerstva</w:t>
      </w:r>
      <w:r w:rsidR="00481008" w:rsidRPr="007304B6">
        <w:rPr>
          <w:rFonts w:ascii="Arial" w:hAnsi="Arial" w:cs="Arial"/>
        </w:rPr>
        <w:t xml:space="preserve"> pre R</w:t>
      </w:r>
      <w:r w:rsidR="00A55C9A" w:rsidRPr="007304B6">
        <w:rPr>
          <w:rFonts w:ascii="Arial" w:hAnsi="Arial" w:cs="Arial"/>
        </w:rPr>
        <w:t>IÚS</w:t>
      </w:r>
      <w:r w:rsidR="00481008" w:rsidRPr="007304B6">
        <w:rPr>
          <w:rFonts w:ascii="Arial" w:hAnsi="Arial" w:cs="Arial"/>
        </w:rPr>
        <w:t xml:space="preserve">, </w:t>
      </w:r>
      <w:r w:rsidR="00A55C9A" w:rsidRPr="007304B6">
        <w:rPr>
          <w:rFonts w:ascii="Arial" w:hAnsi="Arial" w:cs="Arial"/>
        </w:rPr>
        <w:t>RO pre</w:t>
      </w:r>
      <w:r w:rsidR="00481008" w:rsidRPr="007304B6">
        <w:rPr>
          <w:rFonts w:ascii="Arial" w:hAnsi="Arial" w:cs="Arial"/>
        </w:rPr>
        <w:t xml:space="preserve"> OP II je členom bez hlasovacieho práva a </w:t>
      </w:r>
      <w:r w:rsidR="00017C1D">
        <w:rPr>
          <w:rFonts w:ascii="Arial" w:hAnsi="Arial" w:cs="Arial"/>
        </w:rPr>
        <w:t>MD SR</w:t>
      </w:r>
      <w:r w:rsidR="00481008" w:rsidRPr="007304B6">
        <w:rPr>
          <w:rFonts w:ascii="Arial" w:hAnsi="Arial" w:cs="Arial"/>
        </w:rPr>
        <w:t xml:space="preserve">, ako garant dopravných politík, </w:t>
      </w:r>
      <w:r w:rsidR="00A55C9A" w:rsidRPr="007304B6">
        <w:rPr>
          <w:rFonts w:ascii="Arial" w:hAnsi="Arial" w:cs="Arial"/>
        </w:rPr>
        <w:t xml:space="preserve">je </w:t>
      </w:r>
      <w:r w:rsidR="00481008" w:rsidRPr="007304B6">
        <w:rPr>
          <w:rFonts w:ascii="Arial" w:hAnsi="Arial" w:cs="Arial"/>
        </w:rPr>
        <w:t>člen</w:t>
      </w:r>
      <w:r w:rsidR="00A55C9A" w:rsidRPr="007304B6">
        <w:rPr>
          <w:rFonts w:ascii="Arial" w:hAnsi="Arial" w:cs="Arial"/>
        </w:rPr>
        <w:t>om</w:t>
      </w:r>
      <w:r w:rsidR="00481008" w:rsidRPr="007304B6">
        <w:rPr>
          <w:rFonts w:ascii="Arial" w:hAnsi="Arial" w:cs="Arial"/>
        </w:rPr>
        <w:t xml:space="preserve"> s hlaso</w:t>
      </w:r>
      <w:r w:rsidR="00A55C9A" w:rsidRPr="007304B6">
        <w:rPr>
          <w:rFonts w:ascii="Arial" w:hAnsi="Arial" w:cs="Arial"/>
        </w:rPr>
        <w:t>vacím právom v podobe relatívneho</w:t>
      </w:r>
      <w:r w:rsidR="00481008" w:rsidRPr="007304B6">
        <w:rPr>
          <w:rFonts w:ascii="Arial" w:hAnsi="Arial" w:cs="Arial"/>
        </w:rPr>
        <w:t xml:space="preserve"> veta. </w:t>
      </w:r>
      <w:r w:rsidR="00017C1D">
        <w:rPr>
          <w:rFonts w:ascii="Arial" w:hAnsi="Arial" w:cs="Arial"/>
        </w:rPr>
        <w:t>MD SR</w:t>
      </w:r>
      <w:r w:rsidR="00481008" w:rsidRPr="007304B6">
        <w:rPr>
          <w:rFonts w:ascii="Arial" w:hAnsi="Arial" w:cs="Arial"/>
        </w:rPr>
        <w:t xml:space="preserve"> môže vydať podmienky pre schvaľovanie projektov a odmietnuť projekty, ktoré nie sú v súlade s národnými </w:t>
      </w:r>
      <w:r w:rsidR="00A55C9A" w:rsidRPr="007304B6">
        <w:rPr>
          <w:rFonts w:ascii="Arial" w:hAnsi="Arial" w:cs="Arial"/>
        </w:rPr>
        <w:t>dopravnými stratégiami</w:t>
      </w:r>
      <w:r w:rsidR="00481008" w:rsidRPr="007304B6">
        <w:rPr>
          <w:rFonts w:ascii="Arial" w:hAnsi="Arial" w:cs="Arial"/>
        </w:rPr>
        <w:t>.</w:t>
      </w:r>
    </w:p>
    <w:p w14:paraId="20415DD4" w14:textId="77777777" w:rsidR="002B5E60" w:rsidRPr="007304B6" w:rsidRDefault="002B5E60">
      <w:pPr>
        <w:pStyle w:val="Nadpis6"/>
        <w:spacing w:before="0"/>
        <w:rPr>
          <w:rFonts w:ascii="Arial" w:hAnsi="Arial" w:cs="Arial"/>
        </w:rPr>
      </w:pPr>
    </w:p>
    <w:p w14:paraId="06B942FE" w14:textId="77777777" w:rsidR="00CB6464" w:rsidRPr="007304B6" w:rsidRDefault="00CF52B8" w:rsidP="00496103">
      <w:pPr>
        <w:pStyle w:val="Nadpis6"/>
        <w:spacing w:before="0" w:after="120"/>
        <w:rPr>
          <w:rFonts w:ascii="Arial" w:hAnsi="Arial" w:cs="Arial"/>
        </w:rPr>
      </w:pPr>
      <w:bookmarkStart w:id="632" w:name="_Toc136337065"/>
      <w:r w:rsidRPr="007304B6">
        <w:rPr>
          <w:rFonts w:ascii="Arial" w:hAnsi="Arial" w:cs="Arial"/>
        </w:rPr>
        <w:t>2.1.1.2. Hlavné zásady výberu operácií</w:t>
      </w:r>
      <w:bookmarkEnd w:id="632"/>
    </w:p>
    <w:p w14:paraId="0C4BCDDD" w14:textId="77777777" w:rsidR="00CB6464" w:rsidRPr="007304B6" w:rsidRDefault="00CF52B8">
      <w:pPr>
        <w:jc w:val="both"/>
        <w:rPr>
          <w:rFonts w:ascii="Arial" w:hAnsi="Arial" w:cs="Arial"/>
        </w:rPr>
      </w:pPr>
      <w:r w:rsidRPr="007304B6">
        <w:rPr>
          <w:rFonts w:ascii="Arial" w:hAnsi="Arial" w:cs="Arial"/>
        </w:rPr>
        <w:t xml:space="preserve">Pre efektívne dosiahnutie čo najväčšieho príspevku operácií/projektov k naplneniu </w:t>
      </w:r>
      <w:r w:rsidRPr="007304B6">
        <w:rPr>
          <w:rFonts w:ascii="Arial" w:hAnsi="Arial" w:cs="Arial"/>
          <w:b/>
        </w:rPr>
        <w:t>špecifického cieľa 1.1</w:t>
      </w:r>
      <w:r w:rsidRPr="007304B6">
        <w:rPr>
          <w:rFonts w:ascii="Arial" w:hAnsi="Arial" w:cs="Arial"/>
        </w:rPr>
        <w:t xml:space="preserve"> a dosiahnutie stanovených výsledkov navrhované operácie/projekty rešpektujú nasledovné princípy:</w:t>
      </w:r>
    </w:p>
    <w:p w14:paraId="5325449E" w14:textId="77777777" w:rsidR="00A55C9A" w:rsidRPr="007304B6" w:rsidRDefault="00A55C9A" w:rsidP="00B5146F">
      <w:pPr>
        <w:pStyle w:val="Odsekzoznamu"/>
        <w:numPr>
          <w:ilvl w:val="0"/>
          <w:numId w:val="6"/>
        </w:numPr>
        <w:jc w:val="both"/>
        <w:rPr>
          <w:rFonts w:ascii="Arial" w:hAnsi="Arial" w:cs="Arial"/>
        </w:rPr>
      </w:pPr>
      <w:r w:rsidRPr="007304B6">
        <w:rPr>
          <w:rFonts w:ascii="Arial" w:hAnsi="Arial" w:cs="Arial"/>
        </w:rPr>
        <w:t>projekt je v súlade s národnou dopravnou stratégiou a/alebo miestnym/regionálnym plánom udržateľnej mobility,</w:t>
      </w:r>
    </w:p>
    <w:p w14:paraId="57C6371E" w14:textId="77777777" w:rsidR="00E6511C" w:rsidRPr="007304B6" w:rsidRDefault="00E6511C" w:rsidP="00B5146F">
      <w:pPr>
        <w:pStyle w:val="Odsekzoznamu"/>
        <w:numPr>
          <w:ilvl w:val="0"/>
          <w:numId w:val="6"/>
        </w:numPr>
        <w:jc w:val="both"/>
        <w:rPr>
          <w:rFonts w:ascii="Arial" w:hAnsi="Arial" w:cs="Arial"/>
        </w:rPr>
      </w:pPr>
      <w:r w:rsidRPr="007304B6">
        <w:rPr>
          <w:rFonts w:ascii="Arial" w:hAnsi="Arial" w:cs="Arial"/>
        </w:rPr>
        <w:t>projekt je súčasťou zásobníka projektov Strategického plánu rozvoja a údržby ciest na úrovni regiónov,</w:t>
      </w:r>
    </w:p>
    <w:p w14:paraId="6A3D4BF1" w14:textId="77777777" w:rsidR="00CB6464" w:rsidRPr="007304B6" w:rsidRDefault="00CF52B8" w:rsidP="00B5146F">
      <w:pPr>
        <w:pStyle w:val="Odsekzoznamu"/>
        <w:numPr>
          <w:ilvl w:val="0"/>
          <w:numId w:val="6"/>
        </w:numPr>
        <w:jc w:val="both"/>
        <w:rPr>
          <w:rFonts w:ascii="Arial" w:hAnsi="Arial" w:cs="Arial"/>
        </w:rPr>
      </w:pPr>
      <w:r w:rsidRPr="007304B6">
        <w:rPr>
          <w:rFonts w:ascii="Arial" w:hAnsi="Arial" w:cs="Arial"/>
        </w:rPr>
        <w:t>udržateľnosť projektu je zohľadnená v Pláne údržby ciest na úrovni VÚC,</w:t>
      </w:r>
    </w:p>
    <w:p w14:paraId="4C9758C8" w14:textId="77777777" w:rsidR="00CB6464" w:rsidRPr="007304B6" w:rsidRDefault="00CF52B8" w:rsidP="00B5146F">
      <w:pPr>
        <w:pStyle w:val="Odsekzoznamu"/>
        <w:numPr>
          <w:ilvl w:val="0"/>
          <w:numId w:val="6"/>
        </w:numPr>
        <w:jc w:val="both"/>
        <w:rPr>
          <w:rFonts w:ascii="Arial" w:hAnsi="Arial" w:cs="Arial"/>
        </w:rPr>
      </w:pPr>
      <w:r w:rsidRPr="007304B6">
        <w:rPr>
          <w:rFonts w:ascii="Arial" w:hAnsi="Arial" w:cs="Arial"/>
        </w:rPr>
        <w:t>projekt je v súlade s princípmi Plánu jednotného európskeho dopravného priestoru,</w:t>
      </w:r>
    </w:p>
    <w:p w14:paraId="6535D0A3" w14:textId="77777777" w:rsidR="00CB6464" w:rsidRPr="007304B6" w:rsidRDefault="00CF52B8" w:rsidP="00B5146F">
      <w:pPr>
        <w:pStyle w:val="Odsekzoznamu"/>
        <w:numPr>
          <w:ilvl w:val="0"/>
          <w:numId w:val="6"/>
        </w:numPr>
        <w:jc w:val="both"/>
        <w:rPr>
          <w:rFonts w:ascii="Arial" w:hAnsi="Arial" w:cs="Arial"/>
        </w:rPr>
      </w:pPr>
      <w:r w:rsidRPr="007304B6">
        <w:rPr>
          <w:rFonts w:ascii="Arial" w:hAnsi="Arial" w:cs="Arial"/>
        </w:rPr>
        <w:t xml:space="preserve">projekt sa napája na sieť TEN-T v zmysle definície uvedenej v </w:t>
      </w:r>
      <w:r w:rsidR="004C710B" w:rsidRPr="007304B6">
        <w:t xml:space="preserve"> </w:t>
      </w:r>
      <w:r w:rsidR="004C710B" w:rsidRPr="007304B6">
        <w:rPr>
          <w:rFonts w:ascii="Arial" w:hAnsi="Arial" w:cs="Arial"/>
        </w:rPr>
        <w:t>Metodike multikriteriálneho hodnotenia investičných projektov pre IROP/RIÚS</w:t>
      </w:r>
      <w:r w:rsidR="00D2487B" w:rsidRPr="007304B6">
        <w:rPr>
          <w:rFonts w:ascii="Arial" w:hAnsi="Arial" w:cs="Arial"/>
        </w:rPr>
        <w:t>, v prípade ciest III. triedy musí b</w:t>
      </w:r>
      <w:r w:rsidR="00E10B6C" w:rsidRPr="007304B6">
        <w:rPr>
          <w:rFonts w:ascii="Arial" w:hAnsi="Arial" w:cs="Arial"/>
        </w:rPr>
        <w:t>yť prepojenie zabezpečené priamy</w:t>
      </w:r>
      <w:r w:rsidR="00D2487B" w:rsidRPr="007304B6">
        <w:rPr>
          <w:rFonts w:ascii="Arial" w:hAnsi="Arial" w:cs="Arial"/>
        </w:rPr>
        <w:t>m napojením na TEN-T</w:t>
      </w:r>
      <w:r w:rsidRPr="007304B6">
        <w:rPr>
          <w:rFonts w:ascii="Arial" w:hAnsi="Arial" w:cs="Arial"/>
        </w:rPr>
        <w:t>,</w:t>
      </w:r>
    </w:p>
    <w:p w14:paraId="5C91F134" w14:textId="77777777" w:rsidR="00056F6E" w:rsidRPr="007304B6" w:rsidRDefault="00CF52B8" w:rsidP="00B5146F">
      <w:pPr>
        <w:pStyle w:val="Odsekzoznamu"/>
        <w:numPr>
          <w:ilvl w:val="0"/>
          <w:numId w:val="11"/>
        </w:numPr>
        <w:jc w:val="both"/>
        <w:rPr>
          <w:rFonts w:ascii="Arial" w:hAnsi="Arial" w:cs="Arial"/>
        </w:rPr>
      </w:pPr>
      <w:r w:rsidRPr="007304B6">
        <w:rPr>
          <w:rFonts w:ascii="Arial" w:hAnsi="Arial" w:cs="Arial"/>
        </w:rPr>
        <w:t xml:space="preserve">projekt </w:t>
      </w:r>
      <w:r w:rsidR="00E6511C" w:rsidRPr="007304B6">
        <w:rPr>
          <w:rFonts w:ascii="Arial" w:hAnsi="Arial" w:cs="Arial"/>
        </w:rPr>
        <w:t xml:space="preserve">synergicky dopĺňa </w:t>
      </w:r>
      <w:r w:rsidRPr="007304B6">
        <w:rPr>
          <w:rFonts w:ascii="Arial" w:hAnsi="Arial" w:cs="Arial"/>
        </w:rPr>
        <w:t>aktiv</w:t>
      </w:r>
      <w:r w:rsidR="00E6511C" w:rsidRPr="007304B6">
        <w:rPr>
          <w:rFonts w:ascii="Arial" w:hAnsi="Arial" w:cs="Arial"/>
        </w:rPr>
        <w:t>ity</w:t>
      </w:r>
      <w:r w:rsidRPr="007304B6">
        <w:rPr>
          <w:rFonts w:ascii="Arial" w:hAnsi="Arial" w:cs="Arial"/>
        </w:rPr>
        <w:t xml:space="preserve"> na dopravnej sieti</w:t>
      </w:r>
      <w:r w:rsidR="00FB726D" w:rsidRPr="007304B6">
        <w:rPr>
          <w:rFonts w:ascii="Arial" w:hAnsi="Arial" w:cs="Arial"/>
        </w:rPr>
        <w:t xml:space="preserve"> vyššej kategórie</w:t>
      </w:r>
      <w:r w:rsidRPr="007304B6">
        <w:rPr>
          <w:rFonts w:ascii="Arial" w:hAnsi="Arial" w:cs="Arial"/>
        </w:rPr>
        <w:t>,</w:t>
      </w:r>
    </w:p>
    <w:p w14:paraId="65DF389F" w14:textId="77777777" w:rsidR="00CB6464" w:rsidRPr="007304B6" w:rsidRDefault="00056F6E" w:rsidP="00B5146F">
      <w:pPr>
        <w:pStyle w:val="Odsekzoznamu"/>
        <w:numPr>
          <w:ilvl w:val="0"/>
          <w:numId w:val="11"/>
        </w:numPr>
        <w:jc w:val="both"/>
        <w:rPr>
          <w:rFonts w:ascii="Arial" w:hAnsi="Arial" w:cs="Arial"/>
        </w:rPr>
      </w:pPr>
      <w:r w:rsidRPr="007304B6">
        <w:rPr>
          <w:rFonts w:ascii="Arial" w:hAnsi="Arial" w:cs="Arial"/>
        </w:rPr>
        <w:lastRenderedPageBreak/>
        <w:t>projekt je v súlade so strategickými dokumentmi pre oblasť dopravnej infraštruktúry na národnej úrovni - Strategický plán rozvoja dopravnej infraštruktúry SR do roku 2020 a Stratégie rozvoja verejnej osobnej a nemotorovej dopravy do roku 2020,</w:t>
      </w:r>
    </w:p>
    <w:p w14:paraId="3F8C18B5"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projekt prispieva k zvýšeniu bezpečnosti,</w:t>
      </w:r>
      <w:r w:rsidR="004C710B" w:rsidRPr="007304B6">
        <w:rPr>
          <w:rFonts w:ascii="Arial" w:hAnsi="Arial" w:cs="Arial"/>
        </w:rPr>
        <w:t xml:space="preserve"> redukcii fatálnych nehôd a nap</w:t>
      </w:r>
      <w:r w:rsidR="002001B5" w:rsidRPr="007304B6">
        <w:rPr>
          <w:rFonts w:ascii="Arial" w:hAnsi="Arial" w:cs="Arial"/>
        </w:rPr>
        <w:t>ĺ</w:t>
      </w:r>
      <w:r w:rsidR="004C710B" w:rsidRPr="007304B6">
        <w:rPr>
          <w:rFonts w:ascii="Arial" w:hAnsi="Arial" w:cs="Arial"/>
        </w:rPr>
        <w:t>ňaniu cieľov Bielej knihy,</w:t>
      </w:r>
    </w:p>
    <w:p w14:paraId="7C9CB5A3"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projekt znižuje prevádzkové náklady na opravu a údržbu komunikácií,</w:t>
      </w:r>
    </w:p>
    <w:p w14:paraId="22F11EE9" w14:textId="77777777" w:rsidR="00E10B6C" w:rsidRPr="007304B6" w:rsidRDefault="00CF52B8" w:rsidP="00B5146F">
      <w:pPr>
        <w:pStyle w:val="Odsekzoznamu"/>
        <w:numPr>
          <w:ilvl w:val="0"/>
          <w:numId w:val="11"/>
        </w:numPr>
        <w:jc w:val="both"/>
        <w:rPr>
          <w:rFonts w:ascii="Arial" w:hAnsi="Arial" w:cs="Arial"/>
        </w:rPr>
      </w:pPr>
      <w:r w:rsidRPr="007304B6">
        <w:rPr>
          <w:rFonts w:ascii="Arial" w:hAnsi="Arial" w:cs="Arial"/>
        </w:rPr>
        <w:t>projekt obsahuje prvky pre elimináciu negatívnych vplyvov dopravy na životné prostredie,</w:t>
      </w:r>
    </w:p>
    <w:p w14:paraId="173B8B51" w14:textId="77777777" w:rsidR="00E10B6C" w:rsidRPr="007304B6" w:rsidRDefault="00E10B6C" w:rsidP="00B5146F">
      <w:pPr>
        <w:pStyle w:val="Odsekzoznamu"/>
        <w:numPr>
          <w:ilvl w:val="0"/>
          <w:numId w:val="11"/>
        </w:numPr>
        <w:jc w:val="both"/>
        <w:rPr>
          <w:rFonts w:ascii="Arial" w:hAnsi="Arial" w:cs="Arial"/>
        </w:rPr>
      </w:pPr>
      <w:r w:rsidRPr="007304B6">
        <w:rPr>
          <w:rFonts w:ascii="Arial" w:hAnsi="Arial" w:cs="Arial"/>
        </w:rPr>
        <w:t>projekt rekonštrukcie/výstavby mostného objektu vychádza z plánu udržateľnej mestskej/regionálnej mobility a prispieva k odstráneniu úzkych miest na dôležitých  komunikáciách určených pre VOD,</w:t>
      </w:r>
    </w:p>
    <w:p w14:paraId="625C5E84" w14:textId="77777777" w:rsidR="00CB6464" w:rsidRPr="007304B6" w:rsidRDefault="00CC4E7D" w:rsidP="00B5146F">
      <w:pPr>
        <w:pStyle w:val="Odsekzoznamu"/>
        <w:numPr>
          <w:ilvl w:val="0"/>
          <w:numId w:val="11"/>
        </w:numPr>
        <w:jc w:val="both"/>
        <w:rPr>
          <w:rFonts w:ascii="Arial" w:hAnsi="Arial" w:cs="Arial"/>
        </w:rPr>
      </w:pPr>
      <w:r w:rsidRPr="007304B6">
        <w:rPr>
          <w:rFonts w:ascii="Arial" w:hAnsi="Arial" w:cs="Arial"/>
        </w:rPr>
        <w:t>pri nových úsekoch ciest II. a III. triedy má projekt vypracovanú štúdiu uskutočniteľnosti,</w:t>
      </w:r>
      <w:r w:rsidR="00F650AC" w:rsidRPr="007304B6">
        <w:rPr>
          <w:rFonts w:ascii="Arial" w:hAnsi="Arial" w:cs="Arial"/>
        </w:rPr>
        <w:t xml:space="preserve"> </w:t>
      </w:r>
      <w:r w:rsidR="009F7236" w:rsidRPr="007304B6">
        <w:rPr>
          <w:rFonts w:ascii="Arial" w:hAnsi="Arial" w:cs="Arial"/>
        </w:rPr>
        <w:t>v prípade rekonštrukcií ciest II. a triedy bol vykonaný bezpečnostný audit alebo inšpekcia,</w:t>
      </w:r>
      <w:r w:rsidR="006B6FA9" w:rsidRPr="007304B6">
        <w:rPr>
          <w:rFonts w:ascii="Arial" w:hAnsi="Arial" w:cs="Arial"/>
        </w:rPr>
        <w:t xml:space="preserve"> </w:t>
      </w:r>
      <w:r w:rsidR="00CF52B8" w:rsidRPr="007304B6">
        <w:rPr>
          <w:rFonts w:ascii="Arial" w:hAnsi="Arial" w:cs="Arial"/>
        </w:rPr>
        <w:t>projekt prispieva k zvýšeniu  kvality verejnej osobnej dopravy,</w:t>
      </w:r>
    </w:p>
    <w:p w14:paraId="0CA2E1B9"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 xml:space="preserve">projekt prispieva k skráteniu jazdnej doby verejnej </w:t>
      </w:r>
      <w:r w:rsidR="00E6511C" w:rsidRPr="007304B6">
        <w:rPr>
          <w:rFonts w:ascii="Arial" w:hAnsi="Arial" w:cs="Arial"/>
        </w:rPr>
        <w:t xml:space="preserve">osobnej </w:t>
      </w:r>
      <w:r w:rsidRPr="007304B6">
        <w:rPr>
          <w:rFonts w:ascii="Arial" w:hAnsi="Arial" w:cs="Arial"/>
        </w:rPr>
        <w:t>dopravy,</w:t>
      </w:r>
    </w:p>
    <w:p w14:paraId="5FBA1BAB"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 xml:space="preserve">projekt znižuje prevádzkové náklady verejnej </w:t>
      </w:r>
      <w:r w:rsidR="00E6511C" w:rsidRPr="007304B6">
        <w:rPr>
          <w:rFonts w:ascii="Arial" w:hAnsi="Arial" w:cs="Arial"/>
        </w:rPr>
        <w:t xml:space="preserve">osobnej </w:t>
      </w:r>
      <w:r w:rsidRPr="007304B6">
        <w:rPr>
          <w:rFonts w:ascii="Arial" w:hAnsi="Arial" w:cs="Arial"/>
        </w:rPr>
        <w:t>dopravy,</w:t>
      </w:r>
    </w:p>
    <w:p w14:paraId="01C4686F"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 xml:space="preserve">projekt prispieva k integrácii a previazanosti služieb vo verejnej </w:t>
      </w:r>
      <w:r w:rsidR="00E6511C" w:rsidRPr="007304B6">
        <w:rPr>
          <w:rFonts w:ascii="Arial" w:hAnsi="Arial" w:cs="Arial"/>
        </w:rPr>
        <w:t xml:space="preserve">osobnej </w:t>
      </w:r>
      <w:r w:rsidRPr="007304B6">
        <w:rPr>
          <w:rFonts w:ascii="Arial" w:hAnsi="Arial" w:cs="Arial"/>
        </w:rPr>
        <w:t>doprave,</w:t>
      </w:r>
    </w:p>
    <w:p w14:paraId="66E720B8"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projekt využíva moderné IKT vo väzbe na potreby cestujúcich,</w:t>
      </w:r>
    </w:p>
    <w:p w14:paraId="4BDF2E1A"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projekt prispieva k rozvoju multimodality v osobnej doprave,</w:t>
      </w:r>
    </w:p>
    <w:p w14:paraId="4BF88492"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projekt prispieva k zvýšeniu bezpečnosti zraniteľných účastníkov prepravy,</w:t>
      </w:r>
    </w:p>
    <w:p w14:paraId="1802A8D0" w14:textId="77777777" w:rsidR="00CB6464" w:rsidRPr="007304B6" w:rsidRDefault="00CF52B8" w:rsidP="00B5146F">
      <w:pPr>
        <w:pStyle w:val="Odsekzoznamu"/>
        <w:numPr>
          <w:ilvl w:val="0"/>
          <w:numId w:val="11"/>
        </w:numPr>
        <w:jc w:val="both"/>
        <w:rPr>
          <w:rFonts w:ascii="Arial" w:hAnsi="Arial" w:cs="Arial"/>
        </w:rPr>
      </w:pPr>
      <w:r w:rsidRPr="007304B6">
        <w:rPr>
          <w:rFonts w:ascii="Arial" w:hAnsi="Arial" w:cs="Arial"/>
        </w:rPr>
        <w:t>projekt prispieva  k segregácii cestnej dopravy  a cyklodopravy,</w:t>
      </w:r>
    </w:p>
    <w:p w14:paraId="3912E9E3" w14:textId="77777777" w:rsidR="001F6F9A" w:rsidRPr="007304B6" w:rsidRDefault="001F6F9A" w:rsidP="00B5146F">
      <w:pPr>
        <w:pStyle w:val="Odsekzoznamu"/>
        <w:numPr>
          <w:ilvl w:val="0"/>
          <w:numId w:val="11"/>
        </w:numPr>
        <w:jc w:val="both"/>
        <w:rPr>
          <w:rFonts w:ascii="Arial" w:hAnsi="Arial" w:cs="Arial"/>
        </w:rPr>
      </w:pPr>
      <w:r w:rsidRPr="007304B6">
        <w:rPr>
          <w:rFonts w:ascii="Arial" w:hAnsi="Arial" w:cs="Arial"/>
        </w:rPr>
        <w:t>podporené stavebné objekty (verejne prístupné priestory a verejne prístupné budovy) musia byť plne bezbariérové v súlade s princípmi univerzálneho navrhovania - projekt spĺňa požiadavky v súlade s vyhláškou MŽP SR č. 532/2002 Z. z.</w:t>
      </w:r>
    </w:p>
    <w:p w14:paraId="25A37764" w14:textId="77777777" w:rsidR="002001B5" w:rsidRPr="007304B6" w:rsidRDefault="001F6F9A" w:rsidP="00324BE4">
      <w:pPr>
        <w:jc w:val="both"/>
        <w:rPr>
          <w:b/>
        </w:rPr>
      </w:pPr>
      <w:r w:rsidRPr="007304B6">
        <w:rPr>
          <w:rFonts w:ascii="Arial" w:hAnsi="Arial" w:cs="Arial"/>
        </w:rPr>
        <w:t xml:space="preserve">Plánované cestné projekty a projektové zámery ŠC 1.1 budú rešpektovať požiadavky nariadení a smerníc Európskej únie týkajúce sa ochrany životného prostredia, najmä Smernice Rady 92/43/EHS z 21. mája 1992 o ochrane prirodzených biotopov a voľne žijúcich živočíchov a rastlín a Smernice Európskeho parlamentu a Rady 2011/92/EÚ z 13. decembra 2011 o posudzovaní vplyvov určitých verejných a súkromných projektov na životné prostredie. Závery stanoviska SEA </w:t>
      </w:r>
      <w:r w:rsidR="007251DE" w:rsidRPr="007304B6">
        <w:rPr>
          <w:rFonts w:ascii="Arial" w:hAnsi="Arial" w:cs="Arial"/>
        </w:rPr>
        <w:t>IROP</w:t>
      </w:r>
      <w:r w:rsidRPr="007304B6">
        <w:rPr>
          <w:rFonts w:ascii="Arial" w:hAnsi="Arial" w:cs="Arial"/>
        </w:rPr>
        <w:t xml:space="preserve"> nenahrádzajú povinnosti/podmienky vyplývajúce zo smerníc EÚ pre dané</w:t>
      </w:r>
      <w:r w:rsidR="007251DE" w:rsidRPr="007304B6">
        <w:rPr>
          <w:rFonts w:ascii="Arial" w:hAnsi="Arial" w:cs="Arial"/>
        </w:rPr>
        <w:t xml:space="preserve"> plány a jednotlivé  projekty. </w:t>
      </w:r>
    </w:p>
    <w:p w14:paraId="0B280D93" w14:textId="77777777" w:rsidR="002001B5" w:rsidRPr="007304B6" w:rsidRDefault="00E13969" w:rsidP="00324BE4">
      <w:pPr>
        <w:jc w:val="both"/>
        <w:rPr>
          <w:rFonts w:ascii="Arial" w:hAnsi="Arial" w:cs="Arial"/>
          <w:b/>
        </w:rPr>
      </w:pPr>
      <w:r w:rsidRPr="007304B6">
        <w:rPr>
          <w:rFonts w:ascii="Arial" w:hAnsi="Arial" w:cs="Arial"/>
          <w:b/>
        </w:rPr>
        <w:t>S cieľom dosiahnutia maximálneho synergického efektu pre oblasť dopravy je potrebné do procesu prípravy a tvorby strategických dokumentov (plány udržateľnej mestskej</w:t>
      </w:r>
      <w:r w:rsidR="00A55C9A" w:rsidRPr="007304B6">
        <w:rPr>
          <w:rFonts w:ascii="Arial" w:hAnsi="Arial" w:cs="Arial"/>
          <w:b/>
        </w:rPr>
        <w:t>/regionálnej</w:t>
      </w:r>
      <w:r w:rsidRPr="007304B6">
        <w:rPr>
          <w:rFonts w:ascii="Arial" w:hAnsi="Arial" w:cs="Arial"/>
          <w:b/>
        </w:rPr>
        <w:t xml:space="preserve"> mobility</w:t>
      </w:r>
      <w:r w:rsidR="008A586D" w:rsidRPr="007304B6">
        <w:rPr>
          <w:rFonts w:ascii="Arial" w:hAnsi="Arial" w:cs="Arial"/>
          <w:b/>
        </w:rPr>
        <w:t>, generely dopravy</w:t>
      </w:r>
      <w:r w:rsidRPr="007304B6">
        <w:rPr>
          <w:rFonts w:ascii="Arial" w:hAnsi="Arial" w:cs="Arial"/>
          <w:b/>
        </w:rPr>
        <w:t>) zahrnúť všetky potenciálne dopravné módy v</w:t>
      </w:r>
      <w:r w:rsidR="008A586D" w:rsidRPr="007304B6">
        <w:rPr>
          <w:rFonts w:ascii="Arial" w:hAnsi="Arial" w:cs="Arial"/>
          <w:b/>
        </w:rPr>
        <w:t> území v prepojení na VOD</w:t>
      </w:r>
      <w:r w:rsidRPr="007304B6">
        <w:rPr>
          <w:rFonts w:ascii="Arial" w:hAnsi="Arial" w:cs="Arial"/>
          <w:b/>
        </w:rPr>
        <w:t>.</w:t>
      </w:r>
    </w:p>
    <w:p w14:paraId="1A9D7681" w14:textId="77777777" w:rsidR="00F650AC" w:rsidRPr="007304B6" w:rsidRDefault="00CF52B8" w:rsidP="00324BE4">
      <w:pPr>
        <w:jc w:val="both"/>
        <w:rPr>
          <w:rFonts w:ascii="Arial" w:hAnsi="Arial" w:cs="Arial"/>
          <w:b/>
        </w:rPr>
      </w:pPr>
      <w:r w:rsidRPr="007304B6">
        <w:rPr>
          <w:rFonts w:ascii="Arial" w:hAnsi="Arial" w:cs="Arial"/>
          <w:b/>
        </w:rPr>
        <w:t>Súčasťou rekonštrukcií a zvyšovania úrovne ciest musí byť podpora zlepšenia podmienok pre chodcov, cyklistov a verejnú osobnú dopravu.</w:t>
      </w:r>
    </w:p>
    <w:p w14:paraId="25D7EBE3" w14:textId="77777777" w:rsidR="00CB6464" w:rsidRPr="007304B6" w:rsidRDefault="00CF52B8">
      <w:pPr>
        <w:jc w:val="both"/>
        <w:rPr>
          <w:rFonts w:ascii="Arial" w:hAnsi="Arial" w:cs="Arial"/>
        </w:rPr>
      </w:pPr>
      <w:r w:rsidRPr="007304B6">
        <w:rPr>
          <w:rFonts w:ascii="Arial" w:hAnsi="Arial" w:cs="Arial"/>
        </w:rPr>
        <w:t>Uvedené princípy sa uplatňujú v závislosti od typu a charakteru projektu.</w:t>
      </w:r>
    </w:p>
    <w:p w14:paraId="67811FB5" w14:textId="77777777" w:rsidR="00CB6464" w:rsidRPr="007304B6" w:rsidRDefault="00CF52B8">
      <w:pPr>
        <w:pStyle w:val="Nadpis6"/>
        <w:rPr>
          <w:rFonts w:ascii="Arial" w:hAnsi="Arial" w:cs="Arial"/>
        </w:rPr>
      </w:pPr>
      <w:bookmarkStart w:id="633" w:name="_Toc136337066"/>
      <w:r w:rsidRPr="007304B6">
        <w:rPr>
          <w:rFonts w:ascii="Arial" w:hAnsi="Arial" w:cs="Arial"/>
        </w:rPr>
        <w:lastRenderedPageBreak/>
        <w:t>2.1.1.3. Plánované využitie finančných nástrojov</w:t>
      </w:r>
      <w:bookmarkEnd w:id="633"/>
    </w:p>
    <w:p w14:paraId="5FAA3E17" w14:textId="77777777" w:rsidR="00CB6464" w:rsidRPr="007304B6" w:rsidRDefault="00CF52B8" w:rsidP="00BE7730">
      <w:pPr>
        <w:pStyle w:val="Nadpis6"/>
        <w:spacing w:before="120"/>
        <w:jc w:val="both"/>
        <w:rPr>
          <w:rFonts w:ascii="Arial" w:eastAsia="Trebuchet MS" w:hAnsi="Arial" w:cs="Arial"/>
          <w:i w:val="0"/>
          <w:iCs w:val="0"/>
          <w:color w:val="auto"/>
        </w:rPr>
      </w:pPr>
      <w:bookmarkStart w:id="634" w:name="_Toc62118336"/>
      <w:bookmarkStart w:id="635" w:name="_Toc65433539"/>
      <w:bookmarkStart w:id="636" w:name="_Toc66792163"/>
      <w:bookmarkStart w:id="637" w:name="_Toc70239435"/>
      <w:bookmarkStart w:id="638" w:name="_Toc106194760"/>
      <w:bookmarkStart w:id="639" w:name="_Toc109726230"/>
      <w:bookmarkStart w:id="640" w:name="_Toc133400814"/>
      <w:bookmarkStart w:id="641" w:name="_Toc136337067"/>
      <w:r w:rsidRPr="007304B6">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bookmarkEnd w:id="634"/>
      <w:bookmarkEnd w:id="635"/>
      <w:bookmarkEnd w:id="636"/>
      <w:bookmarkEnd w:id="637"/>
      <w:bookmarkEnd w:id="638"/>
      <w:bookmarkEnd w:id="639"/>
      <w:bookmarkEnd w:id="640"/>
      <w:bookmarkEnd w:id="641"/>
    </w:p>
    <w:p w14:paraId="211CE24E" w14:textId="77777777" w:rsidR="00CB6464" w:rsidRPr="007304B6" w:rsidRDefault="00CF52B8" w:rsidP="00BE7730">
      <w:pPr>
        <w:pStyle w:val="Nadpis6"/>
        <w:spacing w:before="120"/>
        <w:jc w:val="both"/>
        <w:rPr>
          <w:rFonts w:ascii="Arial" w:eastAsia="Trebuchet MS" w:hAnsi="Arial" w:cs="Arial"/>
          <w:i w:val="0"/>
          <w:iCs w:val="0"/>
          <w:color w:val="auto"/>
        </w:rPr>
      </w:pPr>
      <w:bookmarkStart w:id="642" w:name="_Toc62118337"/>
      <w:bookmarkStart w:id="643" w:name="_Toc65433540"/>
      <w:bookmarkStart w:id="644" w:name="_Toc66792164"/>
      <w:bookmarkStart w:id="645" w:name="_Toc70239436"/>
      <w:bookmarkStart w:id="646" w:name="_Toc106194761"/>
      <w:bookmarkStart w:id="647" w:name="_Toc109726231"/>
      <w:bookmarkStart w:id="648" w:name="_Toc133400815"/>
      <w:bookmarkStart w:id="649" w:name="_Toc136337068"/>
      <w:r w:rsidRPr="007304B6">
        <w:rPr>
          <w:rFonts w:ascii="Arial" w:eastAsia="Trebuchet MS" w:hAnsi="Arial" w:cs="Arial"/>
          <w:i w:val="0"/>
          <w:iCs w:val="0"/>
          <w:color w:val="auto"/>
        </w:rPr>
        <w:t>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w:t>
      </w:r>
      <w:bookmarkEnd w:id="642"/>
      <w:bookmarkEnd w:id="643"/>
      <w:bookmarkEnd w:id="644"/>
      <w:bookmarkEnd w:id="645"/>
      <w:bookmarkEnd w:id="646"/>
      <w:bookmarkEnd w:id="647"/>
      <w:bookmarkEnd w:id="648"/>
      <w:bookmarkEnd w:id="649"/>
      <w:r w:rsidRPr="007304B6">
        <w:rPr>
          <w:rFonts w:ascii="Arial" w:eastAsia="Trebuchet MS" w:hAnsi="Arial" w:cs="Arial"/>
          <w:i w:val="0"/>
          <w:iCs w:val="0"/>
          <w:color w:val="auto"/>
        </w:rPr>
        <w:t xml:space="preserve"> </w:t>
      </w:r>
    </w:p>
    <w:p w14:paraId="6C229E07" w14:textId="42C359A6" w:rsidR="00CB6464" w:rsidRDefault="00CF52B8" w:rsidP="00BE7730">
      <w:pPr>
        <w:pStyle w:val="Nadpis6"/>
        <w:spacing w:before="120"/>
        <w:jc w:val="both"/>
        <w:rPr>
          <w:rFonts w:ascii="Arial" w:eastAsia="Trebuchet MS" w:hAnsi="Arial" w:cs="Arial"/>
          <w:i w:val="0"/>
          <w:iCs w:val="0"/>
          <w:color w:val="auto"/>
        </w:rPr>
      </w:pPr>
      <w:bookmarkStart w:id="650" w:name="_Toc62118338"/>
      <w:bookmarkStart w:id="651" w:name="_Toc65433541"/>
      <w:bookmarkStart w:id="652" w:name="_Toc66792165"/>
      <w:bookmarkStart w:id="653" w:name="_Toc70239437"/>
      <w:bookmarkStart w:id="654" w:name="_Toc106194762"/>
      <w:bookmarkStart w:id="655" w:name="_Toc109726232"/>
      <w:bookmarkStart w:id="656" w:name="_Toc133400816"/>
      <w:bookmarkStart w:id="657" w:name="_Toc136337069"/>
      <w:r w:rsidRPr="007304B6">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bookmarkEnd w:id="650"/>
      <w:bookmarkEnd w:id="651"/>
      <w:bookmarkEnd w:id="652"/>
      <w:bookmarkEnd w:id="653"/>
      <w:bookmarkEnd w:id="654"/>
      <w:bookmarkEnd w:id="655"/>
      <w:bookmarkEnd w:id="656"/>
      <w:bookmarkEnd w:id="657"/>
    </w:p>
    <w:p w14:paraId="3D060C51" w14:textId="77777777" w:rsidR="00E56EED" w:rsidRDefault="00E56EED" w:rsidP="00E56EED">
      <w:pPr>
        <w:spacing w:before="120" w:after="0"/>
        <w:jc w:val="both"/>
        <w:rPr>
          <w:rFonts w:ascii="Arial" w:hAnsi="Arial" w:cs="Arial"/>
        </w:rPr>
      </w:pPr>
      <w:r>
        <w:rPr>
          <w:rFonts w:ascii="Arial" w:hAnsi="Arial" w:cs="Arial"/>
        </w:rPr>
        <w:t>Financovanie prostredníctvom finančného nástroja bude poskytnuté na konkrétne projekty identifikované na úrovni regionálnej/miestnej samosprávy</w:t>
      </w:r>
      <w:r w:rsidRPr="00F67721">
        <w:rPr>
          <w:rFonts w:ascii="Arial" w:hAnsi="Arial" w:cs="Arial"/>
        </w:rPr>
        <w:t xml:space="preserve"> </w:t>
      </w:r>
      <w:r>
        <w:rPr>
          <w:rFonts w:ascii="Arial" w:hAnsi="Arial" w:cs="Arial"/>
        </w:rPr>
        <w:t>Z</w:t>
      </w:r>
      <w:r w:rsidRPr="00F67721">
        <w:rPr>
          <w:rFonts w:ascii="Arial" w:hAnsi="Arial" w:cs="Arial"/>
        </w:rPr>
        <w:t xml:space="preserve">mluva o pôžičke </w:t>
      </w:r>
      <w:r>
        <w:rPr>
          <w:rFonts w:ascii="Arial" w:hAnsi="Arial" w:cs="Arial"/>
        </w:rPr>
        <w:t>bude obsahovať</w:t>
      </w:r>
      <w:r w:rsidRPr="00F67721">
        <w:rPr>
          <w:rFonts w:ascii="Arial" w:hAnsi="Arial" w:cs="Arial"/>
        </w:rPr>
        <w:t xml:space="preserve"> </w:t>
      </w:r>
      <w:r w:rsidRPr="002B3849">
        <w:rPr>
          <w:rFonts w:ascii="Arial" w:hAnsi="Arial" w:cs="Arial"/>
        </w:rPr>
        <w:t>záväzné podmienky realizácie projektov a jasné právne dôsledky v prípade ich nerealizácie</w:t>
      </w:r>
      <w:r>
        <w:rPr>
          <w:rFonts w:ascii="Arial" w:hAnsi="Arial" w:cs="Arial"/>
        </w:rPr>
        <w:t xml:space="preserve"> a </w:t>
      </w:r>
      <w:r w:rsidRPr="00F67721">
        <w:rPr>
          <w:rFonts w:ascii="Arial" w:hAnsi="Arial" w:cs="Arial"/>
        </w:rPr>
        <w:t>or</w:t>
      </w:r>
      <w:r>
        <w:rPr>
          <w:rFonts w:ascii="Arial" w:hAnsi="Arial" w:cs="Arial"/>
        </w:rPr>
        <w:t xml:space="preserve">ientačný harmonogram dokončenia. Predmetné projekty odzrkadľujú aktuálnu </w:t>
      </w:r>
      <w:r w:rsidRPr="00C96893">
        <w:rPr>
          <w:rFonts w:ascii="Arial" w:hAnsi="Arial" w:cs="Arial"/>
        </w:rPr>
        <w:t xml:space="preserve">investičnú medzeru v najväčších </w:t>
      </w:r>
      <w:r>
        <w:rPr>
          <w:rFonts w:ascii="Arial" w:hAnsi="Arial" w:cs="Arial"/>
        </w:rPr>
        <w:t>mestách</w:t>
      </w:r>
      <w:r w:rsidRPr="00C96893">
        <w:rPr>
          <w:rFonts w:ascii="Arial" w:hAnsi="Arial" w:cs="Arial"/>
        </w:rPr>
        <w:t xml:space="preserve"> a samosprávnych krajoch.</w:t>
      </w:r>
      <w:r>
        <w:rPr>
          <w:rFonts w:ascii="Arial" w:hAnsi="Arial" w:cs="Arial"/>
        </w:rPr>
        <w:t xml:space="preserve"> </w:t>
      </w:r>
      <w:r w:rsidRPr="00EF654E">
        <w:rPr>
          <w:rFonts w:ascii="Arial" w:hAnsi="Arial" w:cs="Arial"/>
        </w:rPr>
        <w:t>Poskytnuté financovanie projektov bude odzrkadľovať reálne úverové kapacity jednotlivých samospráv</w:t>
      </w:r>
      <w:r>
        <w:rPr>
          <w:rFonts w:ascii="Arial" w:hAnsi="Arial" w:cs="Arial"/>
        </w:rPr>
        <w:t xml:space="preserve"> a bude zohľadňovať</w:t>
      </w:r>
      <w:r w:rsidRPr="00EF654E">
        <w:rPr>
          <w:rFonts w:ascii="Arial" w:hAnsi="Arial" w:cs="Arial"/>
        </w:rPr>
        <w:t> pripravenosť a prioritizáci</w:t>
      </w:r>
      <w:r>
        <w:rPr>
          <w:rFonts w:ascii="Arial" w:hAnsi="Arial" w:cs="Arial"/>
        </w:rPr>
        <w:t>u</w:t>
      </w:r>
      <w:r w:rsidRPr="00EF654E">
        <w:rPr>
          <w:rFonts w:ascii="Arial" w:hAnsi="Arial" w:cs="Arial"/>
        </w:rPr>
        <w:t xml:space="preserve"> jednotlivých projektov. </w:t>
      </w:r>
    </w:p>
    <w:p w14:paraId="7B772CD7" w14:textId="5A9B7410" w:rsidR="00E56EED" w:rsidRDefault="00E56EED" w:rsidP="00E56EED">
      <w:pPr>
        <w:spacing w:before="120" w:after="0"/>
        <w:jc w:val="both"/>
        <w:rPr>
          <w:rFonts w:ascii="Arial" w:hAnsi="Arial" w:cs="Arial"/>
        </w:rPr>
      </w:pPr>
      <w:r>
        <w:rPr>
          <w:rFonts w:ascii="Arial" w:hAnsi="Arial" w:cs="Arial"/>
        </w:rPr>
        <w:t xml:space="preserve">Pôžičky budú poskytované </w:t>
      </w:r>
      <w:r w:rsidRPr="00F67721">
        <w:rPr>
          <w:rFonts w:ascii="Arial" w:hAnsi="Arial" w:cs="Arial"/>
        </w:rPr>
        <w:t>novým projektom, ktoré neboli financované z iných verejných zdrojov, ako aj projekty, ktoré si samosprávy financovali zo svojich zdrojov, pričom v čase uzatvorenia úverovej zmluvy takéto projekty ešte neboli úplne zrealizované.</w:t>
      </w:r>
      <w:r>
        <w:rPr>
          <w:rFonts w:ascii="Arial" w:hAnsi="Arial" w:cs="Arial"/>
        </w:rPr>
        <w:t xml:space="preserve"> Túto skutočnosť je možné skontrolovať cez Centrálny register zmlúv </w:t>
      </w:r>
      <w:r w:rsidRPr="00F67721">
        <w:rPr>
          <w:rFonts w:ascii="Arial" w:hAnsi="Arial" w:cs="Arial"/>
        </w:rPr>
        <w:t>(</w:t>
      </w:r>
      <w:hyperlink r:id="rId14" w:history="1">
        <w:r w:rsidRPr="00F67721">
          <w:rPr>
            <w:rFonts w:ascii="Arial" w:hAnsi="Arial" w:cs="Arial"/>
          </w:rPr>
          <w:t>https://www.crz.gov.sk/central-register-of-contracts/</w:t>
        </w:r>
      </w:hyperlink>
      <w:r w:rsidRPr="00F67721">
        <w:rPr>
          <w:rFonts w:ascii="Arial" w:hAnsi="Arial" w:cs="Arial"/>
        </w:rPr>
        <w:t>), kde sú zverejnené všetky zmluvy regionálnej/miestnej samosprávy.</w:t>
      </w:r>
    </w:p>
    <w:p w14:paraId="5B530C12" w14:textId="1A027D3D" w:rsidR="00E56EED" w:rsidRPr="00E56EED" w:rsidRDefault="00E56EED" w:rsidP="00E56EED">
      <w:pPr>
        <w:spacing w:before="120" w:after="0"/>
        <w:jc w:val="both"/>
      </w:pPr>
      <w:r>
        <w:rPr>
          <w:rFonts w:ascii="Arial" w:hAnsi="Arial" w:cs="Arial"/>
        </w:rPr>
        <w:t xml:space="preserve">Regionálna a miestna samospráva </w:t>
      </w:r>
      <w:r w:rsidRPr="008C0AA1">
        <w:rPr>
          <w:rFonts w:ascii="Arial" w:hAnsi="Arial" w:cs="Arial"/>
        </w:rPr>
        <w:t xml:space="preserve">sú motivované prijímať len projekty, ktoré sú finančne životaschopné z hľadiska vytvárania dostatočných úspor na splácanie </w:t>
      </w:r>
      <w:r>
        <w:rPr>
          <w:rFonts w:ascii="Arial" w:hAnsi="Arial" w:cs="Arial"/>
        </w:rPr>
        <w:t>pôžičiek nakoľko</w:t>
      </w:r>
      <w:r w:rsidRPr="008C0AA1">
        <w:rPr>
          <w:rFonts w:ascii="Arial" w:hAnsi="Arial" w:cs="Arial"/>
        </w:rPr>
        <w:t xml:space="preserve"> </w:t>
      </w:r>
      <w:r>
        <w:rPr>
          <w:rFonts w:ascii="Arial" w:hAnsi="Arial" w:cs="Arial"/>
        </w:rPr>
        <w:t> väčšiu časť ich príjmov pokrývajú trans</w:t>
      </w:r>
      <w:r w:rsidR="006572DB">
        <w:rPr>
          <w:rFonts w:ascii="Arial" w:hAnsi="Arial" w:cs="Arial"/>
        </w:rPr>
        <w:t>f</w:t>
      </w:r>
      <w:r>
        <w:rPr>
          <w:rFonts w:ascii="Arial" w:hAnsi="Arial" w:cs="Arial"/>
        </w:rPr>
        <w:t>éry zo štátneho rozpočtu a majú</w:t>
      </w:r>
      <w:r w:rsidRPr="008C0AA1">
        <w:rPr>
          <w:rFonts w:ascii="Arial" w:hAnsi="Arial" w:cs="Arial"/>
        </w:rPr>
        <w:t xml:space="preserve"> </w:t>
      </w:r>
      <w:r>
        <w:rPr>
          <w:rFonts w:ascii="Arial" w:hAnsi="Arial" w:cs="Arial"/>
        </w:rPr>
        <w:t>limitované</w:t>
      </w:r>
      <w:r w:rsidRPr="008C0AA1">
        <w:rPr>
          <w:rFonts w:ascii="Arial" w:hAnsi="Arial" w:cs="Arial"/>
        </w:rPr>
        <w:t xml:space="preserve"> právomoci na zvyšovanie daní</w:t>
      </w:r>
      <w:r>
        <w:rPr>
          <w:rFonts w:ascii="Arial" w:hAnsi="Arial" w:cs="Arial"/>
        </w:rPr>
        <w:t>. Ak by projekty neboli finančne životaschopné,</w:t>
      </w:r>
      <w:r w:rsidRPr="008C0AA1">
        <w:rPr>
          <w:rFonts w:ascii="Arial" w:hAnsi="Arial" w:cs="Arial"/>
        </w:rPr>
        <w:t xml:space="preserve"> </w:t>
      </w:r>
      <w:r>
        <w:rPr>
          <w:rFonts w:ascii="Arial" w:hAnsi="Arial" w:cs="Arial"/>
        </w:rPr>
        <w:t>samosprávam nebudú poskytnuté na takéto projekty</w:t>
      </w:r>
      <w:r w:rsidRPr="008C0AA1">
        <w:rPr>
          <w:rFonts w:ascii="Arial" w:hAnsi="Arial" w:cs="Arial"/>
        </w:rPr>
        <w:t xml:space="preserve"> </w:t>
      </w:r>
      <w:r>
        <w:rPr>
          <w:rFonts w:ascii="Arial" w:hAnsi="Arial" w:cs="Arial"/>
        </w:rPr>
        <w:t xml:space="preserve">pôžičky. Podporené projekty prinesú zníženie nákladov na prevádzku a údržbu financovanej infraštruktúry. Úrok vo výške </w:t>
      </w:r>
      <w:r w:rsidRPr="008C0AA1">
        <w:rPr>
          <w:rFonts w:ascii="Arial" w:hAnsi="Arial" w:cs="Arial"/>
        </w:rPr>
        <w:t>1 % z pôžičiek sa účtuje s cieľom vytvoriť ďalší stimul pre obce, aby boli opatrné</w:t>
      </w:r>
      <w:r>
        <w:rPr>
          <w:rFonts w:ascii="Arial" w:hAnsi="Arial" w:cs="Arial"/>
        </w:rPr>
        <w:t xml:space="preserve"> pri analýze nákladov a výnosov.</w:t>
      </w:r>
      <w:r w:rsidRPr="008C0AA1">
        <w:rPr>
          <w:rFonts w:ascii="Arial" w:hAnsi="Arial" w:cs="Arial"/>
        </w:rPr>
        <w:t xml:space="preserve"> </w:t>
      </w:r>
      <w:r>
        <w:rPr>
          <w:rFonts w:ascii="Arial" w:hAnsi="Arial" w:cs="Arial"/>
        </w:rPr>
        <w:t>B</w:t>
      </w:r>
      <w:r w:rsidRPr="008C0AA1">
        <w:rPr>
          <w:rFonts w:ascii="Arial" w:hAnsi="Arial" w:cs="Arial"/>
        </w:rPr>
        <w:t>ezúročná pôžička má tendenciu spôs</w:t>
      </w:r>
      <w:r>
        <w:rPr>
          <w:rFonts w:ascii="Arial" w:hAnsi="Arial" w:cs="Arial"/>
        </w:rPr>
        <w:t xml:space="preserve">obiť menej racionálne správanie. Kapitálové splátky a </w:t>
      </w:r>
      <w:r>
        <w:rPr>
          <w:rFonts w:ascii="Arial" w:hAnsi="Arial" w:cs="Arial"/>
        </w:rPr>
        <w:lastRenderedPageBreak/>
        <w:t>a</w:t>
      </w:r>
      <w:r w:rsidRPr="008C0AA1">
        <w:rPr>
          <w:rFonts w:ascii="Arial" w:hAnsi="Arial" w:cs="Arial"/>
        </w:rPr>
        <w:t>kýkoľvek úrok získaný z pôžičiek bude SIH opätovne používať vo forme finančných nástrojov na rovnaké účely regionálneho rozvoja, ako to vyžaduje legislatíva EŠIF.</w:t>
      </w:r>
    </w:p>
    <w:p w14:paraId="07156EA1" w14:textId="77777777" w:rsidR="00CB6464" w:rsidRPr="007304B6" w:rsidRDefault="00CF52B8">
      <w:pPr>
        <w:pStyle w:val="Nadpis6"/>
        <w:rPr>
          <w:rFonts w:ascii="Arial" w:hAnsi="Arial" w:cs="Arial"/>
        </w:rPr>
      </w:pPr>
      <w:bookmarkStart w:id="658" w:name="_Toc136337070"/>
      <w:r w:rsidRPr="007304B6">
        <w:rPr>
          <w:rFonts w:ascii="Arial" w:hAnsi="Arial" w:cs="Arial"/>
        </w:rPr>
        <w:t>2.1.1.4. Plánované využitie veľkých  projektov</w:t>
      </w:r>
      <w:bookmarkEnd w:id="658"/>
    </w:p>
    <w:p w14:paraId="5C41C22C" w14:textId="77777777" w:rsidR="00CB6464" w:rsidRPr="007304B6" w:rsidRDefault="00CF52B8">
      <w:pPr>
        <w:spacing w:before="120"/>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61C2E7DA" w14:textId="77777777" w:rsidR="00CB6464" w:rsidRPr="007304B6" w:rsidRDefault="00CF52B8">
      <w:pPr>
        <w:pStyle w:val="Nadpis6"/>
        <w:jc w:val="both"/>
        <w:rPr>
          <w:rFonts w:ascii="Arial" w:hAnsi="Arial" w:cs="Arial"/>
        </w:rPr>
      </w:pPr>
      <w:r w:rsidRPr="007304B6">
        <w:rPr>
          <w:rFonts w:ascii="Arial" w:hAnsi="Arial" w:cs="Arial"/>
        </w:rPr>
        <w:t xml:space="preserve"> </w:t>
      </w:r>
      <w:bookmarkStart w:id="659" w:name="_Toc136337071"/>
      <w:r w:rsidRPr="007304B6">
        <w:rPr>
          <w:rFonts w:ascii="Arial" w:hAnsi="Arial" w:cs="Arial"/>
        </w:rPr>
        <w:t>2.1.1.5.Ukazovatele výstupov podľa investičnej priority a ak je to vhodné, podľa kategórie regiónu</w:t>
      </w:r>
      <w:bookmarkEnd w:id="659"/>
    </w:p>
    <w:p w14:paraId="0D45762F" w14:textId="77777777" w:rsidR="00CB6464" w:rsidRPr="007304B6" w:rsidRDefault="00CF52B8">
      <w:pPr>
        <w:jc w:val="both"/>
        <w:rPr>
          <w:rFonts w:ascii="Arial" w:hAnsi="Arial" w:cs="Arial"/>
        </w:rPr>
      </w:pPr>
      <w:r w:rsidRPr="007304B6">
        <w:rPr>
          <w:rStyle w:val="Siln"/>
          <w:rFonts w:ascii="Arial" w:hAnsi="Arial" w:cs="Arial"/>
        </w:rPr>
        <w:t xml:space="preserve">Tabuľka č. 4 </w:t>
      </w:r>
      <w:r w:rsidRPr="007304B6">
        <w:rPr>
          <w:rStyle w:val="Zvraznenie"/>
          <w:rFonts w:ascii="Arial" w:hAnsi="Arial" w:cs="Arial"/>
        </w:rPr>
        <w:t xml:space="preserve">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3"/>
        <w:gridCol w:w="1809"/>
        <w:gridCol w:w="940"/>
        <w:gridCol w:w="652"/>
        <w:gridCol w:w="967"/>
        <w:gridCol w:w="575"/>
        <w:gridCol w:w="544"/>
        <w:gridCol w:w="905"/>
        <w:gridCol w:w="924"/>
        <w:gridCol w:w="1053"/>
      </w:tblGrid>
      <w:tr w:rsidR="00CB6464" w:rsidRPr="007304B6" w14:paraId="3815E00E" w14:textId="77777777" w:rsidTr="00036665">
        <w:trPr>
          <w:trHeight w:val="278"/>
        </w:trPr>
        <w:tc>
          <w:tcPr>
            <w:tcW w:w="683" w:type="dxa"/>
            <w:vMerge w:val="restart"/>
            <w:tcBorders>
              <w:top w:val="single" w:sz="8" w:space="0" w:color="4E67C8"/>
              <w:left w:val="single" w:sz="8" w:space="0" w:color="4E67C8"/>
              <w:right w:val="single" w:sz="8" w:space="0" w:color="4E67C8"/>
            </w:tcBorders>
            <w:shd w:val="clear" w:color="auto" w:fill="auto"/>
            <w:vAlign w:val="center"/>
          </w:tcPr>
          <w:p w14:paraId="3CD39056"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809" w:type="dxa"/>
            <w:vMerge w:val="restart"/>
            <w:tcBorders>
              <w:top w:val="single" w:sz="8" w:space="0" w:color="4E67C8"/>
              <w:left w:val="single" w:sz="8" w:space="0" w:color="4E67C8"/>
              <w:right w:val="single" w:sz="8" w:space="0" w:color="4E67C8"/>
            </w:tcBorders>
            <w:shd w:val="clear" w:color="auto" w:fill="auto"/>
            <w:vAlign w:val="center"/>
          </w:tcPr>
          <w:p w14:paraId="1B5513FA"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40" w:type="dxa"/>
            <w:vMerge w:val="restart"/>
            <w:tcBorders>
              <w:top w:val="single" w:sz="8" w:space="0" w:color="4E67C8"/>
              <w:left w:val="single" w:sz="8" w:space="0" w:color="4E67C8"/>
              <w:right w:val="single" w:sz="8" w:space="0" w:color="4E67C8"/>
            </w:tcBorders>
            <w:shd w:val="clear" w:color="auto" w:fill="auto"/>
            <w:vAlign w:val="center"/>
          </w:tcPr>
          <w:p w14:paraId="29EC2468"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652" w:type="dxa"/>
            <w:vMerge w:val="restart"/>
            <w:tcBorders>
              <w:top w:val="single" w:sz="8" w:space="0" w:color="4E67C8"/>
              <w:left w:val="single" w:sz="8" w:space="0" w:color="4E67C8"/>
              <w:right w:val="single" w:sz="8" w:space="0" w:color="4E67C8"/>
            </w:tcBorders>
            <w:shd w:val="clear" w:color="auto" w:fill="auto"/>
            <w:vAlign w:val="center"/>
          </w:tcPr>
          <w:p w14:paraId="633D614D"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967" w:type="dxa"/>
            <w:vMerge w:val="restart"/>
            <w:tcBorders>
              <w:top w:val="single" w:sz="8" w:space="0" w:color="4E67C8"/>
              <w:left w:val="single" w:sz="8" w:space="0" w:color="4E67C8"/>
              <w:right w:val="single" w:sz="8" w:space="0" w:color="4E67C8"/>
            </w:tcBorders>
            <w:shd w:val="clear" w:color="auto" w:fill="auto"/>
            <w:vAlign w:val="center"/>
          </w:tcPr>
          <w:p w14:paraId="44CAB7AA"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2024"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2FF4D5CB"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924" w:type="dxa"/>
            <w:vMerge w:val="restart"/>
            <w:tcBorders>
              <w:top w:val="single" w:sz="8" w:space="0" w:color="4E67C8"/>
              <w:left w:val="single" w:sz="8" w:space="0" w:color="4E67C8"/>
              <w:right w:val="single" w:sz="8" w:space="0" w:color="4E67C8"/>
            </w:tcBorders>
            <w:shd w:val="clear" w:color="auto" w:fill="auto"/>
            <w:vAlign w:val="center"/>
          </w:tcPr>
          <w:p w14:paraId="5EBA88D6"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vAlign w:val="center"/>
          </w:tcPr>
          <w:p w14:paraId="35206D82"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1F78F567" w14:textId="77777777" w:rsidTr="00036665">
        <w:trPr>
          <w:trHeight w:val="277"/>
        </w:trPr>
        <w:tc>
          <w:tcPr>
            <w:tcW w:w="683" w:type="dxa"/>
            <w:vMerge/>
            <w:tcBorders>
              <w:left w:val="single" w:sz="8" w:space="0" w:color="4E67C8"/>
              <w:bottom w:val="single" w:sz="18" w:space="0" w:color="4E67C8"/>
              <w:right w:val="single" w:sz="8" w:space="0" w:color="4E67C8"/>
            </w:tcBorders>
            <w:shd w:val="clear" w:color="auto" w:fill="auto"/>
            <w:vAlign w:val="center"/>
          </w:tcPr>
          <w:p w14:paraId="3A414C08" w14:textId="77777777" w:rsidR="00CB6464" w:rsidRPr="007304B6" w:rsidRDefault="00CB6464" w:rsidP="006D25CE">
            <w:pPr>
              <w:spacing w:after="0" w:line="240" w:lineRule="auto"/>
              <w:jc w:val="center"/>
              <w:rPr>
                <w:rFonts w:ascii="Arial" w:eastAsia="Times New Roman" w:hAnsi="Arial" w:cs="Arial"/>
                <w:bCs/>
                <w:sz w:val="16"/>
                <w:szCs w:val="16"/>
              </w:rPr>
            </w:pPr>
          </w:p>
        </w:tc>
        <w:tc>
          <w:tcPr>
            <w:tcW w:w="1809" w:type="dxa"/>
            <w:vMerge/>
            <w:tcBorders>
              <w:left w:val="single" w:sz="8" w:space="0" w:color="4E67C8"/>
              <w:bottom w:val="single" w:sz="18" w:space="0" w:color="4E67C8"/>
              <w:right w:val="single" w:sz="8" w:space="0" w:color="4E67C8"/>
            </w:tcBorders>
            <w:shd w:val="clear" w:color="auto" w:fill="auto"/>
            <w:vAlign w:val="center"/>
          </w:tcPr>
          <w:p w14:paraId="760EABAA"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940" w:type="dxa"/>
            <w:vMerge/>
            <w:tcBorders>
              <w:left w:val="single" w:sz="8" w:space="0" w:color="4E67C8"/>
              <w:bottom w:val="single" w:sz="18" w:space="0" w:color="4E67C8"/>
              <w:right w:val="single" w:sz="8" w:space="0" w:color="4E67C8"/>
            </w:tcBorders>
            <w:shd w:val="clear" w:color="auto" w:fill="auto"/>
            <w:vAlign w:val="center"/>
          </w:tcPr>
          <w:p w14:paraId="2BDC9404"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652" w:type="dxa"/>
            <w:vMerge/>
            <w:tcBorders>
              <w:left w:val="single" w:sz="8" w:space="0" w:color="4E67C8"/>
              <w:bottom w:val="single" w:sz="18" w:space="0" w:color="4E67C8"/>
              <w:right w:val="single" w:sz="8" w:space="0" w:color="4E67C8"/>
            </w:tcBorders>
            <w:shd w:val="clear" w:color="auto" w:fill="auto"/>
            <w:vAlign w:val="center"/>
          </w:tcPr>
          <w:p w14:paraId="48272FA6"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967" w:type="dxa"/>
            <w:vMerge/>
            <w:tcBorders>
              <w:left w:val="single" w:sz="8" w:space="0" w:color="4E67C8"/>
              <w:bottom w:val="single" w:sz="18" w:space="0" w:color="4E67C8"/>
              <w:right w:val="single" w:sz="8" w:space="0" w:color="4E67C8"/>
            </w:tcBorders>
            <w:shd w:val="clear" w:color="auto" w:fill="auto"/>
            <w:vAlign w:val="center"/>
          </w:tcPr>
          <w:p w14:paraId="225BD71C"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57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85824EA"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w:t>
            </w:r>
          </w:p>
        </w:tc>
        <w:tc>
          <w:tcPr>
            <w:tcW w:w="54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88CF362"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Ž</w:t>
            </w:r>
          </w:p>
        </w:tc>
        <w:tc>
          <w:tcPr>
            <w:tcW w:w="90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61D04A"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 a Ž</w:t>
            </w:r>
          </w:p>
        </w:tc>
        <w:tc>
          <w:tcPr>
            <w:tcW w:w="924" w:type="dxa"/>
            <w:vMerge/>
            <w:tcBorders>
              <w:left w:val="single" w:sz="8" w:space="0" w:color="4E67C8"/>
              <w:bottom w:val="single" w:sz="18" w:space="0" w:color="4E67C8"/>
              <w:right w:val="single" w:sz="8" w:space="0" w:color="4E67C8"/>
            </w:tcBorders>
            <w:shd w:val="clear" w:color="auto" w:fill="auto"/>
          </w:tcPr>
          <w:p w14:paraId="3D8090FB" w14:textId="77777777" w:rsidR="00CB6464" w:rsidRPr="007304B6" w:rsidRDefault="00CB6464">
            <w:pPr>
              <w:spacing w:after="0" w:line="240" w:lineRule="auto"/>
              <w:rPr>
                <w:rFonts w:ascii="Arial" w:eastAsia="Times New Roman" w:hAnsi="Arial" w:cs="Arial"/>
                <w:b/>
                <w:bCs/>
                <w:sz w:val="16"/>
                <w:szCs w:val="16"/>
              </w:rPr>
            </w:pPr>
          </w:p>
        </w:tc>
        <w:tc>
          <w:tcPr>
            <w:tcW w:w="1053" w:type="dxa"/>
            <w:vMerge/>
            <w:tcBorders>
              <w:left w:val="single" w:sz="8" w:space="0" w:color="4E67C8"/>
              <w:bottom w:val="single" w:sz="18" w:space="0" w:color="4E67C8"/>
              <w:right w:val="single" w:sz="8" w:space="0" w:color="4E67C8"/>
            </w:tcBorders>
          </w:tcPr>
          <w:p w14:paraId="0846CED2" w14:textId="77777777" w:rsidR="00CB6464" w:rsidRPr="007304B6" w:rsidRDefault="00CB6464">
            <w:pPr>
              <w:spacing w:after="0" w:line="240" w:lineRule="auto"/>
              <w:rPr>
                <w:rFonts w:ascii="Arial" w:eastAsia="Times New Roman" w:hAnsi="Arial" w:cs="Arial"/>
                <w:b/>
                <w:bCs/>
                <w:sz w:val="16"/>
                <w:szCs w:val="16"/>
              </w:rPr>
            </w:pPr>
          </w:p>
        </w:tc>
      </w:tr>
      <w:tr w:rsidR="00CB6464" w:rsidRPr="007304B6" w14:paraId="0327B693" w14:textId="77777777" w:rsidTr="00036665">
        <w:tc>
          <w:tcPr>
            <w:tcW w:w="683" w:type="dxa"/>
            <w:tcBorders>
              <w:top w:val="single" w:sz="8" w:space="0" w:color="4E67C8"/>
              <w:left w:val="single" w:sz="8" w:space="0" w:color="4E67C8"/>
              <w:bottom w:val="single" w:sz="8" w:space="0" w:color="4E67C8"/>
              <w:right w:val="single" w:sz="8" w:space="0" w:color="4E67C8"/>
            </w:tcBorders>
            <w:shd w:val="clear" w:color="auto" w:fill="auto"/>
          </w:tcPr>
          <w:p w14:paraId="7E6B4336"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C014</w:t>
            </w:r>
          </w:p>
        </w:tc>
        <w:tc>
          <w:tcPr>
            <w:tcW w:w="1809" w:type="dxa"/>
            <w:tcBorders>
              <w:top w:val="single" w:sz="8" w:space="0" w:color="4E67C8"/>
              <w:left w:val="single" w:sz="8" w:space="0" w:color="4E67C8"/>
              <w:bottom w:val="single" w:sz="8" w:space="0" w:color="4E67C8"/>
              <w:right w:val="single" w:sz="8" w:space="0" w:color="4E67C8"/>
            </w:tcBorders>
            <w:shd w:val="clear" w:color="auto" w:fill="auto"/>
          </w:tcPr>
          <w:p w14:paraId="73FE63C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Celková dĺžka rekonštruovaných alebo zrenovovaných ciest</w:t>
            </w:r>
          </w:p>
        </w:tc>
        <w:tc>
          <w:tcPr>
            <w:tcW w:w="940" w:type="dxa"/>
            <w:tcBorders>
              <w:top w:val="single" w:sz="8" w:space="0" w:color="4E67C8"/>
              <w:left w:val="single" w:sz="8" w:space="0" w:color="4E67C8"/>
              <w:bottom w:val="single" w:sz="8" w:space="0" w:color="4E67C8"/>
              <w:right w:val="single" w:sz="8" w:space="0" w:color="4E67C8"/>
            </w:tcBorders>
            <w:shd w:val="clear" w:color="auto" w:fill="auto"/>
          </w:tcPr>
          <w:p w14:paraId="0147B2F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14:paraId="36A9CBE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67" w:type="dxa"/>
            <w:tcBorders>
              <w:top w:val="single" w:sz="8" w:space="0" w:color="4E67C8"/>
              <w:left w:val="single" w:sz="8" w:space="0" w:color="4E67C8"/>
              <w:bottom w:val="single" w:sz="8" w:space="0" w:color="4E67C8"/>
              <w:right w:val="single" w:sz="8" w:space="0" w:color="4E67C8"/>
            </w:tcBorders>
            <w:shd w:val="clear" w:color="auto" w:fill="auto"/>
          </w:tcPr>
          <w:p w14:paraId="2B0047C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75" w:type="dxa"/>
            <w:tcBorders>
              <w:top w:val="single" w:sz="8" w:space="0" w:color="4E67C8"/>
              <w:left w:val="single" w:sz="8" w:space="0" w:color="4E67C8"/>
              <w:bottom w:val="single" w:sz="8" w:space="0" w:color="4E67C8"/>
              <w:right w:val="single" w:sz="8" w:space="0" w:color="4E67C8"/>
            </w:tcBorders>
            <w:shd w:val="clear" w:color="auto" w:fill="auto"/>
          </w:tcPr>
          <w:p w14:paraId="44CE1041"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14:paraId="3052769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905" w:type="dxa"/>
            <w:tcBorders>
              <w:top w:val="single" w:sz="8" w:space="0" w:color="4E67C8"/>
              <w:left w:val="single" w:sz="8" w:space="0" w:color="4E67C8"/>
              <w:bottom w:val="single" w:sz="8" w:space="0" w:color="4E67C8"/>
              <w:right w:val="single" w:sz="8" w:space="0" w:color="4E67C8"/>
            </w:tcBorders>
            <w:shd w:val="clear" w:color="auto" w:fill="auto"/>
          </w:tcPr>
          <w:p w14:paraId="1403F8DE" w14:textId="77777777" w:rsidR="006E78E8" w:rsidRPr="007304B6" w:rsidRDefault="00F844D7" w:rsidP="006E78E8">
            <w:pPr>
              <w:spacing w:after="0" w:line="240" w:lineRule="auto"/>
              <w:jc w:val="center"/>
              <w:rPr>
                <w:rFonts w:ascii="Arial" w:hAnsi="Arial" w:cs="Arial"/>
                <w:sz w:val="16"/>
                <w:szCs w:val="16"/>
              </w:rPr>
            </w:pPr>
            <w:r w:rsidRPr="007304B6">
              <w:rPr>
                <w:rFonts w:ascii="Arial" w:hAnsi="Arial" w:cs="Arial"/>
                <w:sz w:val="16"/>
                <w:szCs w:val="16"/>
              </w:rPr>
              <w:t>407</w:t>
            </w:r>
          </w:p>
        </w:tc>
        <w:tc>
          <w:tcPr>
            <w:tcW w:w="924" w:type="dxa"/>
            <w:tcBorders>
              <w:top w:val="single" w:sz="8" w:space="0" w:color="4E67C8"/>
              <w:left w:val="single" w:sz="8" w:space="0" w:color="4E67C8"/>
              <w:bottom w:val="single" w:sz="8" w:space="0" w:color="4E67C8"/>
              <w:right w:val="single" w:sz="8" w:space="0" w:color="4E67C8"/>
            </w:tcBorders>
            <w:shd w:val="clear" w:color="auto" w:fill="auto"/>
          </w:tcPr>
          <w:p w14:paraId="776F29D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14:paraId="7EA460E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02CF6CC9" w14:textId="77777777" w:rsidTr="00036665">
        <w:tc>
          <w:tcPr>
            <w:tcW w:w="683" w:type="dxa"/>
            <w:tcBorders>
              <w:top w:val="single" w:sz="8" w:space="0" w:color="4E67C8"/>
              <w:left w:val="single" w:sz="8" w:space="0" w:color="4E67C8"/>
              <w:bottom w:val="single" w:sz="8" w:space="0" w:color="4E67C8"/>
              <w:right w:val="single" w:sz="8" w:space="0" w:color="4E67C8"/>
            </w:tcBorders>
            <w:shd w:val="clear" w:color="auto" w:fill="auto"/>
          </w:tcPr>
          <w:p w14:paraId="2593E1B9"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C014</w:t>
            </w:r>
          </w:p>
        </w:tc>
        <w:tc>
          <w:tcPr>
            <w:tcW w:w="1809" w:type="dxa"/>
            <w:tcBorders>
              <w:top w:val="single" w:sz="8" w:space="0" w:color="4E67C8"/>
              <w:left w:val="single" w:sz="8" w:space="0" w:color="4E67C8"/>
              <w:bottom w:val="single" w:sz="8" w:space="0" w:color="4E67C8"/>
              <w:right w:val="single" w:sz="8" w:space="0" w:color="4E67C8"/>
            </w:tcBorders>
            <w:shd w:val="clear" w:color="auto" w:fill="auto"/>
          </w:tcPr>
          <w:p w14:paraId="3547322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Celková dĺžka rekonštruovaných alebo zrenovovaných ciest</w:t>
            </w:r>
          </w:p>
        </w:tc>
        <w:tc>
          <w:tcPr>
            <w:tcW w:w="940" w:type="dxa"/>
            <w:tcBorders>
              <w:top w:val="single" w:sz="8" w:space="0" w:color="4E67C8"/>
              <w:left w:val="single" w:sz="8" w:space="0" w:color="4E67C8"/>
              <w:bottom w:val="single" w:sz="8" w:space="0" w:color="4E67C8"/>
              <w:right w:val="single" w:sz="8" w:space="0" w:color="4E67C8"/>
            </w:tcBorders>
            <w:shd w:val="clear" w:color="auto" w:fill="auto"/>
          </w:tcPr>
          <w:p w14:paraId="075BD8A4" w14:textId="77777777" w:rsidR="00CB6464" w:rsidRPr="007304B6" w:rsidRDefault="00CF52B8">
            <w:pPr>
              <w:spacing w:after="0" w:line="240" w:lineRule="auto"/>
              <w:rPr>
                <w:rFonts w:ascii="Arial" w:hAnsi="Arial" w:cs="Arial"/>
                <w:sz w:val="16"/>
                <w:szCs w:val="16"/>
                <w:vertAlign w:val="superscript"/>
              </w:rPr>
            </w:pPr>
            <w:r w:rsidRPr="007304B6">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14:paraId="6992B03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67" w:type="dxa"/>
            <w:tcBorders>
              <w:top w:val="single" w:sz="8" w:space="0" w:color="4E67C8"/>
              <w:left w:val="single" w:sz="8" w:space="0" w:color="4E67C8"/>
              <w:bottom w:val="single" w:sz="8" w:space="0" w:color="4E67C8"/>
              <w:right w:val="single" w:sz="8" w:space="0" w:color="4E67C8"/>
            </w:tcBorders>
            <w:shd w:val="clear" w:color="auto" w:fill="auto"/>
          </w:tcPr>
          <w:p w14:paraId="3B7F275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 xml:space="preserve">Viac rozvinutý región </w:t>
            </w:r>
          </w:p>
        </w:tc>
        <w:tc>
          <w:tcPr>
            <w:tcW w:w="575" w:type="dxa"/>
            <w:tcBorders>
              <w:top w:val="single" w:sz="8" w:space="0" w:color="4E67C8"/>
              <w:left w:val="single" w:sz="8" w:space="0" w:color="4E67C8"/>
              <w:bottom w:val="single" w:sz="8" w:space="0" w:color="4E67C8"/>
              <w:right w:val="single" w:sz="8" w:space="0" w:color="4E67C8"/>
            </w:tcBorders>
            <w:shd w:val="clear" w:color="auto" w:fill="auto"/>
          </w:tcPr>
          <w:p w14:paraId="1815FE8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544" w:type="dxa"/>
            <w:tcBorders>
              <w:top w:val="single" w:sz="8" w:space="0" w:color="4E67C8"/>
              <w:left w:val="single" w:sz="8" w:space="0" w:color="4E67C8"/>
              <w:bottom w:val="single" w:sz="8" w:space="0" w:color="4E67C8"/>
              <w:right w:val="single" w:sz="8" w:space="0" w:color="4E67C8"/>
            </w:tcBorders>
            <w:shd w:val="clear" w:color="auto" w:fill="auto"/>
          </w:tcPr>
          <w:p w14:paraId="1ED1DEB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905" w:type="dxa"/>
            <w:tcBorders>
              <w:top w:val="single" w:sz="8" w:space="0" w:color="4E67C8"/>
              <w:left w:val="single" w:sz="8" w:space="0" w:color="4E67C8"/>
              <w:bottom w:val="single" w:sz="8" w:space="0" w:color="4E67C8"/>
              <w:right w:val="single" w:sz="8" w:space="0" w:color="4E67C8"/>
            </w:tcBorders>
            <w:shd w:val="clear" w:color="auto" w:fill="auto"/>
          </w:tcPr>
          <w:p w14:paraId="745A5810" w14:textId="77777777" w:rsidR="00CB6464" w:rsidRPr="007304B6" w:rsidRDefault="00146450" w:rsidP="006E78E8">
            <w:pPr>
              <w:spacing w:after="0" w:line="240" w:lineRule="auto"/>
              <w:jc w:val="center"/>
              <w:rPr>
                <w:rFonts w:ascii="Arial" w:hAnsi="Arial" w:cs="Arial"/>
                <w:sz w:val="16"/>
                <w:szCs w:val="16"/>
              </w:rPr>
            </w:pPr>
            <w:r w:rsidRPr="007304B6">
              <w:rPr>
                <w:rFonts w:ascii="Arial" w:hAnsi="Arial" w:cs="Arial"/>
                <w:sz w:val="16"/>
                <w:szCs w:val="16"/>
              </w:rPr>
              <w:t>7,8</w:t>
            </w:r>
          </w:p>
        </w:tc>
        <w:tc>
          <w:tcPr>
            <w:tcW w:w="924" w:type="dxa"/>
            <w:tcBorders>
              <w:top w:val="single" w:sz="8" w:space="0" w:color="4E67C8"/>
              <w:left w:val="single" w:sz="8" w:space="0" w:color="4E67C8"/>
              <w:bottom w:val="single" w:sz="8" w:space="0" w:color="4E67C8"/>
              <w:right w:val="single" w:sz="8" w:space="0" w:color="4E67C8"/>
            </w:tcBorders>
            <w:shd w:val="clear" w:color="auto" w:fill="auto"/>
          </w:tcPr>
          <w:p w14:paraId="48F15D7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14:paraId="6E9C720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6A0DD01D" w14:textId="77777777" w:rsidTr="00036665">
        <w:tc>
          <w:tcPr>
            <w:tcW w:w="683" w:type="dxa"/>
            <w:tcBorders>
              <w:top w:val="single" w:sz="8" w:space="0" w:color="4E67C8"/>
              <w:left w:val="single" w:sz="8" w:space="0" w:color="4E67C8"/>
              <w:bottom w:val="single" w:sz="8" w:space="0" w:color="4E67C8"/>
              <w:right w:val="single" w:sz="8" w:space="0" w:color="4E67C8"/>
            </w:tcBorders>
            <w:shd w:val="clear" w:color="auto" w:fill="auto"/>
          </w:tcPr>
          <w:p w14:paraId="7B0C56AA" w14:textId="77777777" w:rsidR="00CB6464" w:rsidRPr="007304B6" w:rsidRDefault="00FF7C0D" w:rsidP="00FF7C0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C013</w:t>
            </w:r>
          </w:p>
        </w:tc>
        <w:tc>
          <w:tcPr>
            <w:tcW w:w="1809" w:type="dxa"/>
            <w:tcBorders>
              <w:top w:val="single" w:sz="8" w:space="0" w:color="4E67C8"/>
              <w:left w:val="single" w:sz="8" w:space="0" w:color="4E67C8"/>
              <w:bottom w:val="single" w:sz="8" w:space="0" w:color="4E67C8"/>
              <w:right w:val="single" w:sz="8" w:space="0" w:color="4E67C8"/>
            </w:tcBorders>
            <w:shd w:val="clear" w:color="auto" w:fill="auto"/>
          </w:tcPr>
          <w:p w14:paraId="2365B4F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Celková dĺžka nových ciest</w:t>
            </w:r>
          </w:p>
        </w:tc>
        <w:tc>
          <w:tcPr>
            <w:tcW w:w="940" w:type="dxa"/>
            <w:tcBorders>
              <w:top w:val="single" w:sz="8" w:space="0" w:color="4E67C8"/>
              <w:left w:val="single" w:sz="8" w:space="0" w:color="4E67C8"/>
              <w:bottom w:val="single" w:sz="8" w:space="0" w:color="4E67C8"/>
              <w:right w:val="single" w:sz="8" w:space="0" w:color="4E67C8"/>
            </w:tcBorders>
            <w:shd w:val="clear" w:color="auto" w:fill="auto"/>
          </w:tcPr>
          <w:p w14:paraId="0FDC2F4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14:paraId="0D0EEF4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67" w:type="dxa"/>
            <w:tcBorders>
              <w:top w:val="single" w:sz="8" w:space="0" w:color="4E67C8"/>
              <w:left w:val="single" w:sz="8" w:space="0" w:color="4E67C8"/>
              <w:bottom w:val="single" w:sz="8" w:space="0" w:color="4E67C8"/>
              <w:right w:val="single" w:sz="8" w:space="0" w:color="4E67C8"/>
            </w:tcBorders>
            <w:shd w:val="clear" w:color="auto" w:fill="auto"/>
          </w:tcPr>
          <w:p w14:paraId="10FDE53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75" w:type="dxa"/>
            <w:tcBorders>
              <w:left w:val="single" w:sz="8" w:space="0" w:color="4E67C8"/>
              <w:right w:val="single" w:sz="8" w:space="0" w:color="4E67C8"/>
            </w:tcBorders>
            <w:shd w:val="clear" w:color="auto" w:fill="auto"/>
          </w:tcPr>
          <w:p w14:paraId="774E21F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544" w:type="dxa"/>
            <w:tcBorders>
              <w:left w:val="single" w:sz="8" w:space="0" w:color="4E67C8"/>
              <w:right w:val="single" w:sz="8" w:space="0" w:color="4E67C8"/>
            </w:tcBorders>
            <w:shd w:val="clear" w:color="auto" w:fill="auto"/>
          </w:tcPr>
          <w:p w14:paraId="0B7A4ED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905" w:type="dxa"/>
            <w:tcBorders>
              <w:left w:val="single" w:sz="8" w:space="0" w:color="4E67C8"/>
              <w:right w:val="single" w:sz="8" w:space="0" w:color="4E67C8"/>
            </w:tcBorders>
            <w:shd w:val="clear" w:color="auto" w:fill="auto"/>
          </w:tcPr>
          <w:p w14:paraId="46B1C9B0" w14:textId="77777777" w:rsidR="006E78E8" w:rsidRPr="007304B6" w:rsidRDefault="006E78E8" w:rsidP="006E78E8">
            <w:pPr>
              <w:spacing w:after="0" w:line="240" w:lineRule="auto"/>
              <w:jc w:val="center"/>
              <w:rPr>
                <w:rFonts w:ascii="Arial" w:hAnsi="Arial" w:cs="Arial"/>
                <w:sz w:val="16"/>
                <w:szCs w:val="16"/>
              </w:rPr>
            </w:pPr>
            <w:r w:rsidRPr="007304B6">
              <w:rPr>
                <w:rFonts w:ascii="Arial" w:hAnsi="Arial" w:cs="Arial"/>
                <w:sz w:val="16"/>
                <w:szCs w:val="16"/>
              </w:rPr>
              <w:t>1,7</w:t>
            </w:r>
          </w:p>
        </w:tc>
        <w:tc>
          <w:tcPr>
            <w:tcW w:w="924" w:type="dxa"/>
            <w:tcBorders>
              <w:top w:val="single" w:sz="8" w:space="0" w:color="4E67C8"/>
              <w:left w:val="single" w:sz="8" w:space="0" w:color="4E67C8"/>
              <w:bottom w:val="single" w:sz="8" w:space="0" w:color="4E67C8"/>
              <w:right w:val="single" w:sz="8" w:space="0" w:color="4E67C8"/>
            </w:tcBorders>
            <w:shd w:val="clear" w:color="auto" w:fill="auto"/>
          </w:tcPr>
          <w:p w14:paraId="2D93353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14:paraId="036C3A86"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bl>
    <w:p w14:paraId="2EF5D389" w14:textId="77777777" w:rsidR="00CB6464" w:rsidRPr="007304B6" w:rsidRDefault="00CF52B8">
      <w:pPr>
        <w:pStyle w:val="Nadpis4"/>
        <w:shd w:val="clear" w:color="auto" w:fill="21306A"/>
        <w:jc w:val="both"/>
        <w:rPr>
          <w:rFonts w:ascii="Arial" w:hAnsi="Arial" w:cs="Arial"/>
          <w:color w:val="FFFFFF"/>
        </w:rPr>
      </w:pPr>
      <w:bookmarkStart w:id="660" w:name="_Toc136337072"/>
      <w:r w:rsidRPr="007304B6">
        <w:rPr>
          <w:rFonts w:ascii="Arial" w:hAnsi="Arial" w:cs="Arial"/>
          <w:color w:val="FFFFFF"/>
        </w:rPr>
        <w:t>2.1.2. Investičná priorita č. 1.2: 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bookmarkEnd w:id="660"/>
    </w:p>
    <w:p w14:paraId="27C0F0EF" w14:textId="77777777" w:rsidR="00CB6464" w:rsidRPr="007304B6" w:rsidRDefault="00CB6464">
      <w:pPr>
        <w:rPr>
          <w:rFonts w:ascii="Arial" w:hAnsi="Arial" w:cs="Arial"/>
        </w:rPr>
      </w:pPr>
    </w:p>
    <w:p w14:paraId="2FE7C336" w14:textId="77777777" w:rsidR="00CB6464" w:rsidRPr="007304B6" w:rsidRDefault="00CF52B8">
      <w:pPr>
        <w:jc w:val="both"/>
        <w:rPr>
          <w:rFonts w:ascii="Arial" w:hAnsi="Arial" w:cs="Arial"/>
          <w:color w:val="4EACF3"/>
        </w:rPr>
      </w:pPr>
      <w:r w:rsidRPr="007304B6">
        <w:rPr>
          <w:rFonts w:ascii="Arial" w:hAnsi="Arial" w:cs="Arial"/>
          <w:b/>
        </w:rPr>
        <w:t>Špecifický cieľ č. 1.2.1:</w:t>
      </w:r>
    </w:p>
    <w:p w14:paraId="6938C5E8"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 xml:space="preserve">Zvyšovanie atraktivity a konkurencieschopnosti verejnej osobnej dopravy. </w:t>
      </w:r>
    </w:p>
    <w:p w14:paraId="420D4693" w14:textId="77777777" w:rsidR="00AD5C9F" w:rsidRPr="007304B6" w:rsidRDefault="00697477">
      <w:pPr>
        <w:jc w:val="both"/>
        <w:rPr>
          <w:rFonts w:ascii="Arial" w:hAnsi="Arial" w:cs="Arial"/>
        </w:rPr>
      </w:pPr>
      <w:r w:rsidRPr="007304B6">
        <w:rPr>
          <w:rFonts w:ascii="Arial" w:hAnsi="Arial" w:cs="Arial"/>
        </w:rPr>
        <w:t xml:space="preserve">Základným strategickým dokumentom pre oblasť verejnej osobnej dopravy je </w:t>
      </w:r>
      <w:r w:rsidRPr="007304B6">
        <w:rPr>
          <w:rFonts w:ascii="Arial" w:hAnsi="Arial" w:cs="Arial"/>
          <w:i/>
        </w:rPr>
        <w:t>Stratégia rozvoja verejnej osobnej dopravy a nemotorovej dopravy do roku 2020</w:t>
      </w:r>
      <w:r w:rsidRPr="007304B6">
        <w:rPr>
          <w:rFonts w:ascii="Arial" w:hAnsi="Arial" w:cs="Arial"/>
        </w:rPr>
        <w:t>. Víziou uvedenej stratégie je zvrátiť doterajší nepriaznivý vývoj v deľbe prepravnej práce, keď podiel verejnej osobnej dopravy na celkovej deľbe prepravnej práce kontinuálne klesá. Cieľom je prostredníctvom integrácie jednotlivých dopravných systémov a ich lepšou organizáciou vytvoriť podmienky pre trvalo udržateľnú regionálnu a mestskú mobilitu, pričom aktivity zadefinované v programovom dokumente IROP významnou mierou prispievajú k naplneniu vyššie uvedenej vízie.</w:t>
      </w:r>
      <w:r w:rsidR="00E10B6C" w:rsidRPr="007304B6">
        <w:rPr>
          <w:rFonts w:ascii="Arial" w:hAnsi="Arial" w:cs="Arial"/>
        </w:rPr>
        <w:t xml:space="preserve"> To bude možné prostredníctvom rozvoja vhodných multimodálnych miestnych/regionálnych plánov udržateľnej mobility, ktoré budú identifikovať všetky potreby dopravného systému integrovaným spôsobom s cieľom zabezpečiť udržateľnejší systém aj z finančného hľadiska. V tomto kontexte sa uvedené plány nebudú zameriavať len na infraštruktúrne, ale aj na prevádzkové a organizačné/inštitucionálne opatrenia.</w:t>
      </w:r>
    </w:p>
    <w:p w14:paraId="12594175" w14:textId="77777777" w:rsidR="00D20C1C" w:rsidRPr="007304B6" w:rsidRDefault="008D6377">
      <w:pPr>
        <w:jc w:val="both"/>
        <w:rPr>
          <w:rFonts w:ascii="Arial" w:hAnsi="Arial" w:cs="Arial"/>
        </w:rPr>
      </w:pPr>
      <w:r w:rsidRPr="007304B6">
        <w:rPr>
          <w:rFonts w:ascii="Arial" w:hAnsi="Arial" w:cs="Arial"/>
          <w:b/>
        </w:rPr>
        <w:t>Vďaka prístupu uvedenému vyššie, n</w:t>
      </w:r>
      <w:r w:rsidR="00D20C1C" w:rsidRPr="007304B6">
        <w:rPr>
          <w:rFonts w:ascii="Arial" w:hAnsi="Arial" w:cs="Arial"/>
          <w:b/>
        </w:rPr>
        <w:t xml:space="preserve">avrhované intervencie významnou mierou prispejú k zlepšeniu mestského prostredia, v rámci ktorého predstavuje podstatný príspevok ku kvalite života, prostredia a životného prostredia aj trvalo udržateľná, ľahko dostupná a cenovo výhodná sieť mestskej dopravy, ktorej spoje nadväzujú na dopravné systémy v </w:t>
      </w:r>
      <w:r w:rsidR="00D20C1C" w:rsidRPr="007304B6">
        <w:rPr>
          <w:rFonts w:ascii="Arial" w:hAnsi="Arial" w:cs="Arial"/>
          <w:b/>
        </w:rPr>
        <w:lastRenderedPageBreak/>
        <w:t>rámci mestskej oblasti.</w:t>
      </w:r>
      <w:r w:rsidR="00D20C1C" w:rsidRPr="007304B6">
        <w:rPr>
          <w:rFonts w:ascii="Arial" w:hAnsi="Arial" w:cs="Arial"/>
        </w:rPr>
        <w:t xml:space="preserve"> Mestská doprava musí byť </w:t>
      </w:r>
      <w:r w:rsidR="00697477" w:rsidRPr="007304B6">
        <w:rPr>
          <w:rFonts w:ascii="Arial" w:hAnsi="Arial" w:cs="Arial"/>
        </w:rPr>
        <w:t xml:space="preserve">zabezpečená </w:t>
      </w:r>
      <w:r w:rsidR="00D20C1C" w:rsidRPr="007304B6">
        <w:rPr>
          <w:rFonts w:ascii="Arial" w:hAnsi="Arial" w:cs="Arial"/>
        </w:rPr>
        <w:t>v súlade s požiadavkami v oblasti bývania, pracovnými požiadavkami, požiadavkami na životné prostredie a verejné priestory. Zároveň musí byť projektovaná a realizovaná tak, aby boli aj znevýhodnené mestské štvrte lepšie integrované do mestskej a regionálnej siete.</w:t>
      </w:r>
    </w:p>
    <w:p w14:paraId="0530E6FF" w14:textId="77777777" w:rsidR="00E31CC1" w:rsidRPr="007304B6" w:rsidRDefault="00CF52B8">
      <w:pPr>
        <w:jc w:val="both"/>
        <w:rPr>
          <w:rFonts w:ascii="Arial" w:hAnsi="Arial" w:cs="Arial"/>
        </w:rPr>
      </w:pPr>
      <w:r w:rsidRPr="007304B6">
        <w:rPr>
          <w:rFonts w:ascii="Arial" w:hAnsi="Arial" w:cs="Arial"/>
        </w:rPr>
        <w:t xml:space="preserve">V posledných rokoch je pre verejnú osobnú dopravu charakteristické postupné znižovanie prepravného výkonu ako dôsledok rastu podielu individuálneho motorizmu na dopravnom trhu osobnej dopravy. Predpokladom rozvoja jedného z prínosov verejnej osobnej dopravy, t. j. nižšej miery emisií skleníkových plynov na prepraveného jednotlivca, je jej čo najširšie využívanie, a teda jej uprednostnenie pred individuálnou dopravou. </w:t>
      </w:r>
      <w:r w:rsidRPr="007304B6">
        <w:rPr>
          <w:rFonts w:ascii="Arial" w:hAnsi="Arial" w:cs="Arial"/>
          <w:b/>
        </w:rPr>
        <w:t xml:space="preserve">Preto je potrebné uskutočňovať opatrenia s cieľom zatraktívniť verejnú dopravu ako prostriedok na zaistenie mobility osôb v mestách a regiónoch. </w:t>
      </w:r>
      <w:r w:rsidRPr="007304B6">
        <w:rPr>
          <w:rFonts w:ascii="Arial" w:hAnsi="Arial" w:cs="Arial"/>
        </w:rPr>
        <w:t xml:space="preserve">Dopyt po verejnej osobnej doprave je zväčša pozitívne ovplyvňovaný nasledovnými faktormi: (i) spoľahlivosť; (ii) kratší čas strávený v dopravnom prostriedku (časová elasticita); (iii) pohodlie (zodpovedajúce štandardy vozidlového parku); (iv) kratší čas strávený mimo dopravného prostriedku (frekvencia spojov, čas na prestup z jedného dopravného prostriedku na druhý, dostupnosť zastávok v mieste bydliska a pracoviska); (v) vyššia cena palív; (vi) </w:t>
      </w:r>
      <w:r w:rsidR="00697477" w:rsidRPr="007304B6">
        <w:rPr>
          <w:rFonts w:ascii="Arial" w:hAnsi="Arial" w:cs="Arial"/>
        </w:rPr>
        <w:t xml:space="preserve">vyššie </w:t>
      </w:r>
      <w:r w:rsidRPr="007304B6">
        <w:rPr>
          <w:rFonts w:ascii="Arial" w:hAnsi="Arial" w:cs="Arial"/>
        </w:rPr>
        <w:t>poplatky za parkovanie a spoplatnenie prístupu do centier miest.</w:t>
      </w:r>
    </w:p>
    <w:p w14:paraId="401A6EAC" w14:textId="77777777" w:rsidR="00CB6464" w:rsidRPr="007304B6" w:rsidRDefault="00CF52B8">
      <w:pPr>
        <w:jc w:val="both"/>
        <w:rPr>
          <w:rFonts w:ascii="Arial" w:hAnsi="Arial" w:cs="Arial"/>
        </w:rPr>
      </w:pPr>
      <w:r w:rsidRPr="007304B6">
        <w:rPr>
          <w:rFonts w:ascii="Arial" w:hAnsi="Arial" w:cs="Arial"/>
          <w:b/>
          <w:bCs/>
        </w:rPr>
        <w:t>Výsledk</w:t>
      </w:r>
      <w:r w:rsidR="005749D3" w:rsidRPr="007304B6">
        <w:rPr>
          <w:rFonts w:ascii="Arial" w:hAnsi="Arial" w:cs="Arial"/>
          <w:b/>
          <w:bCs/>
        </w:rPr>
        <w:t>y</w:t>
      </w:r>
      <w:r w:rsidRPr="007304B6">
        <w:rPr>
          <w:rFonts w:ascii="Arial" w:hAnsi="Arial" w:cs="Arial"/>
          <w:b/>
          <w:bCs/>
        </w:rPr>
        <w:t xml:space="preserve"> podpory IROP</w:t>
      </w:r>
      <w:r w:rsidRPr="007304B6">
        <w:rPr>
          <w:rFonts w:ascii="Arial" w:hAnsi="Arial" w:cs="Arial"/>
        </w:rPr>
        <w:t xml:space="preserve">: </w:t>
      </w:r>
    </w:p>
    <w:p w14:paraId="51149280" w14:textId="77777777" w:rsidR="00CB6464" w:rsidRPr="007304B6" w:rsidRDefault="00CF52B8">
      <w:pPr>
        <w:pStyle w:val="Odsekzoznamu"/>
        <w:numPr>
          <w:ilvl w:val="0"/>
          <w:numId w:val="2"/>
        </w:numPr>
        <w:tabs>
          <w:tab w:val="clear" w:pos="360"/>
          <w:tab w:val="num" w:pos="709"/>
        </w:tabs>
        <w:ind w:left="709" w:hanging="283"/>
        <w:jc w:val="both"/>
        <w:rPr>
          <w:rFonts w:ascii="Arial" w:hAnsi="Arial" w:cs="Arial"/>
        </w:rPr>
      </w:pPr>
      <w:r w:rsidRPr="007304B6">
        <w:rPr>
          <w:rFonts w:ascii="Arial" w:hAnsi="Arial" w:cs="Arial"/>
        </w:rPr>
        <w:t xml:space="preserve">efektívnejšie </w:t>
      </w:r>
      <w:r w:rsidR="00697477" w:rsidRPr="007304B6">
        <w:rPr>
          <w:rFonts w:ascii="Arial" w:hAnsi="Arial" w:cs="Arial"/>
        </w:rPr>
        <w:t xml:space="preserve">poskytovanie </w:t>
      </w:r>
      <w:r w:rsidRPr="007304B6">
        <w:rPr>
          <w:rFonts w:ascii="Arial" w:hAnsi="Arial" w:cs="Arial"/>
        </w:rPr>
        <w:t xml:space="preserve">verejnej osobnej dopravy na základe </w:t>
      </w:r>
      <w:r w:rsidR="00697477" w:rsidRPr="007304B6">
        <w:rPr>
          <w:rFonts w:ascii="Arial" w:hAnsi="Arial" w:cs="Arial"/>
        </w:rPr>
        <w:t xml:space="preserve">spracovaných </w:t>
      </w:r>
      <w:r w:rsidRPr="007304B6">
        <w:rPr>
          <w:rFonts w:ascii="Arial" w:hAnsi="Arial" w:cs="Arial"/>
        </w:rPr>
        <w:t>plánov udržateľnej mestskej mobility a plánov dopravnej obslužnosti regiónov,</w:t>
      </w:r>
    </w:p>
    <w:p w14:paraId="1D45266C"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 xml:space="preserve">zvýšenie počtu osôb prepravených </w:t>
      </w:r>
      <w:r w:rsidR="00697477" w:rsidRPr="007304B6">
        <w:rPr>
          <w:rFonts w:ascii="Arial" w:hAnsi="Arial" w:cs="Arial"/>
        </w:rPr>
        <w:t xml:space="preserve">integrovanou </w:t>
      </w:r>
      <w:r w:rsidRPr="007304B6">
        <w:rPr>
          <w:rFonts w:ascii="Arial" w:hAnsi="Arial" w:cs="Arial"/>
        </w:rPr>
        <w:t>VOD prostredníctvom zatraktívnenia VOD (zabezpečením prístupnejšieho vozidlového parku so zodpovedajúcimi štandardmi pre imobilných cestujúcich, budovaním súvisiacej infraštruktúry, zjednotením cestovných dokladov a prepravných podmienok a zavádzaním doplnkových služieb pre cestujúcich),</w:t>
      </w:r>
    </w:p>
    <w:p w14:paraId="00DFC29F" w14:textId="77777777" w:rsidR="00CB6464" w:rsidRPr="007304B6" w:rsidRDefault="00CF52B8">
      <w:pPr>
        <w:pStyle w:val="Odsekzoznamu"/>
        <w:numPr>
          <w:ilvl w:val="0"/>
          <w:numId w:val="2"/>
        </w:numPr>
        <w:tabs>
          <w:tab w:val="clear" w:pos="360"/>
          <w:tab w:val="num" w:pos="720"/>
        </w:tabs>
        <w:ind w:left="709" w:hanging="283"/>
        <w:jc w:val="both"/>
        <w:rPr>
          <w:rFonts w:ascii="Arial" w:hAnsi="Arial" w:cs="Arial"/>
        </w:rPr>
      </w:pPr>
      <w:r w:rsidRPr="007304B6">
        <w:rPr>
          <w:rFonts w:ascii="Arial" w:hAnsi="Arial" w:cs="Arial"/>
        </w:rPr>
        <w:t>zmena deľby prepravnej práce v prospech ekologicky priaznivejších módov dopravy,</w:t>
      </w:r>
    </w:p>
    <w:p w14:paraId="0BE3561B" w14:textId="2D1A9C4B" w:rsidR="00793EA5" w:rsidRDefault="00CF52B8" w:rsidP="00793EA5">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zníženie znečistenia ovzdušia (PM, NO</w:t>
      </w:r>
      <w:r w:rsidRPr="007304B6">
        <w:rPr>
          <w:rFonts w:ascii="Arial" w:hAnsi="Arial" w:cs="Arial"/>
          <w:vertAlign w:val="subscript"/>
        </w:rPr>
        <w:t>X</w:t>
      </w:r>
      <w:r w:rsidRPr="007304B6">
        <w:rPr>
          <w:rFonts w:ascii="Arial" w:hAnsi="Arial" w:cs="Arial"/>
        </w:rPr>
        <w:t>, O</w:t>
      </w:r>
      <w:r w:rsidRPr="007304B6">
        <w:rPr>
          <w:rFonts w:ascii="Arial" w:hAnsi="Arial" w:cs="Arial"/>
          <w:vertAlign w:val="subscript"/>
        </w:rPr>
        <w:t>3</w:t>
      </w:r>
      <w:r w:rsidRPr="007304B6">
        <w:rPr>
          <w:rFonts w:ascii="Arial" w:hAnsi="Arial" w:cs="Arial"/>
        </w:rPr>
        <w:t>, CO</w:t>
      </w:r>
      <w:r w:rsidRPr="007304B6">
        <w:rPr>
          <w:rFonts w:ascii="Arial" w:hAnsi="Arial" w:cs="Arial"/>
          <w:vertAlign w:val="subscript"/>
        </w:rPr>
        <w:t>2</w:t>
      </w:r>
      <w:r w:rsidRPr="007304B6">
        <w:rPr>
          <w:rFonts w:ascii="Arial" w:hAnsi="Arial" w:cs="Arial"/>
        </w:rPr>
        <w:t>)</w:t>
      </w:r>
      <w:r w:rsidR="00A32A0C">
        <w:rPr>
          <w:rFonts w:ascii="Arial" w:hAnsi="Arial" w:cs="Arial"/>
        </w:rPr>
        <w:t>.</w:t>
      </w:r>
    </w:p>
    <w:p w14:paraId="047385A5" w14:textId="77777777" w:rsidR="00CB6464" w:rsidRPr="007304B6" w:rsidRDefault="00CF52B8">
      <w:pPr>
        <w:rPr>
          <w:rStyle w:val="Zvraznenie"/>
          <w:rFonts w:ascii="Arial" w:hAnsi="Arial" w:cs="Arial"/>
        </w:rPr>
      </w:pPr>
      <w:r w:rsidRPr="007304B6">
        <w:rPr>
          <w:rStyle w:val="Siln"/>
          <w:rFonts w:ascii="Arial" w:hAnsi="Arial" w:cs="Arial"/>
        </w:rPr>
        <w:t>Tabuľka č. 5</w:t>
      </w:r>
      <w:r w:rsidRPr="007304B6">
        <w:rPr>
          <w:rStyle w:val="Zvraznenie"/>
          <w:rFonts w:ascii="Arial" w:hAnsi="Arial" w:cs="Arial"/>
        </w:rPr>
        <w:t xml:space="preserve"> Výsledkové ukazovatele pre špecifický cieľ č. 1.2.1</w:t>
      </w:r>
    </w:p>
    <w:tbl>
      <w:tblPr>
        <w:tblW w:w="9277"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9"/>
        <w:gridCol w:w="1687"/>
        <w:gridCol w:w="993"/>
        <w:gridCol w:w="954"/>
        <w:gridCol w:w="1030"/>
        <w:gridCol w:w="910"/>
        <w:gridCol w:w="902"/>
        <w:gridCol w:w="896"/>
        <w:gridCol w:w="1216"/>
      </w:tblGrid>
      <w:tr w:rsidR="00CB6464" w:rsidRPr="007304B6" w14:paraId="195CFD52" w14:textId="77777777" w:rsidTr="00BE7730">
        <w:tc>
          <w:tcPr>
            <w:tcW w:w="68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DACB1E"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68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AAF1AA0"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9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A9D2A50"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A6D361F"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03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AC2353A"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Základná hodnota</w:t>
            </w:r>
          </w:p>
        </w:tc>
        <w:tc>
          <w:tcPr>
            <w:tcW w:w="91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780D68D"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Základný rok</w:t>
            </w:r>
          </w:p>
        </w:tc>
        <w:tc>
          <w:tcPr>
            <w:tcW w:w="90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4B3A8F4"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B65684A"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21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C5EBBF2"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336D72C7" w14:textId="77777777" w:rsidTr="00BE7730">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1F6EF46E" w14:textId="77777777" w:rsidR="00CB6464" w:rsidRPr="007304B6" w:rsidRDefault="00CF52B8" w:rsidP="00B67D07">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w:t>
            </w:r>
            <w:r w:rsidR="00B67D07" w:rsidRPr="007304B6">
              <w:rPr>
                <w:rFonts w:ascii="Arial Narrow" w:eastAsia="Times New Roman" w:hAnsi="Arial Narrow" w:cs="Arial"/>
                <w:bCs/>
                <w:sz w:val="16"/>
                <w:szCs w:val="16"/>
              </w:rPr>
              <w:t>164</w:t>
            </w:r>
          </w:p>
        </w:tc>
        <w:tc>
          <w:tcPr>
            <w:tcW w:w="1687" w:type="dxa"/>
            <w:tcBorders>
              <w:top w:val="single" w:sz="8" w:space="0" w:color="4E67C8"/>
              <w:left w:val="single" w:sz="8" w:space="0" w:color="4E67C8"/>
              <w:bottom w:val="single" w:sz="8" w:space="0" w:color="4E67C8"/>
              <w:right w:val="single" w:sz="8" w:space="0" w:color="4E67C8"/>
            </w:tcBorders>
            <w:shd w:val="clear" w:color="auto" w:fill="auto"/>
          </w:tcPr>
          <w:p w14:paraId="7EA3D7EE" w14:textId="77777777" w:rsidR="00CB6464" w:rsidRPr="007304B6" w:rsidRDefault="00CF52B8" w:rsidP="00B03271">
            <w:pPr>
              <w:spacing w:after="0" w:line="240" w:lineRule="auto"/>
              <w:rPr>
                <w:rFonts w:ascii="Arial Narrow" w:hAnsi="Arial Narrow" w:cs="Arial"/>
                <w:sz w:val="16"/>
                <w:szCs w:val="16"/>
              </w:rPr>
            </w:pPr>
            <w:r w:rsidRPr="007304B6">
              <w:rPr>
                <w:rFonts w:ascii="Arial Narrow" w:hAnsi="Arial Narrow" w:cs="Arial"/>
                <w:sz w:val="16"/>
                <w:szCs w:val="16"/>
              </w:rPr>
              <w:t>Počet predaných cestovných lístkov integrovaného dopravného systému</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9FB999" w14:textId="77777777" w:rsidR="00CB6464" w:rsidRPr="007304B6" w:rsidRDefault="00AF709D" w:rsidP="00BE7730">
            <w:pPr>
              <w:spacing w:after="0" w:line="240" w:lineRule="auto"/>
              <w:rPr>
                <w:rFonts w:ascii="Arial Narrow" w:hAnsi="Arial Narrow" w:cs="Arial"/>
                <w:sz w:val="16"/>
                <w:szCs w:val="16"/>
              </w:rPr>
            </w:pPr>
            <w:r w:rsidRPr="007304B6">
              <w:rPr>
                <w:rFonts w:ascii="Arial Narrow" w:hAnsi="Arial Narrow" w:cs="Arial"/>
                <w:sz w:val="16"/>
                <w:szCs w:val="16"/>
              </w:rPr>
              <w:t>počet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A01168"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Menej rozvinutý región</w:t>
            </w:r>
          </w:p>
        </w:tc>
        <w:tc>
          <w:tcPr>
            <w:tcW w:w="103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C868C6" w14:textId="77777777" w:rsidR="00CB6464" w:rsidRPr="007304B6" w:rsidRDefault="00312032" w:rsidP="00BE7730">
            <w:pPr>
              <w:spacing w:after="0" w:line="240" w:lineRule="auto"/>
              <w:rPr>
                <w:rFonts w:ascii="Arial Narrow" w:hAnsi="Arial Narrow" w:cs="Arial"/>
                <w:sz w:val="16"/>
                <w:szCs w:val="16"/>
              </w:rPr>
            </w:pPr>
            <w:r w:rsidRPr="007304B6">
              <w:rPr>
                <w:rFonts w:ascii="Arial Narrow" w:hAnsi="Arial Narrow" w:cs="Arial"/>
                <w:sz w:val="16"/>
                <w:szCs w:val="16"/>
              </w:rPr>
              <w:t>256 055</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682AED" w14:textId="77777777" w:rsidR="00CB6464" w:rsidRPr="007304B6" w:rsidRDefault="00312032" w:rsidP="00BE7730">
            <w:pPr>
              <w:spacing w:after="0" w:line="240" w:lineRule="auto"/>
              <w:rPr>
                <w:rFonts w:ascii="Arial Narrow" w:hAnsi="Arial Narrow" w:cs="Arial"/>
                <w:sz w:val="16"/>
                <w:szCs w:val="16"/>
              </w:rPr>
            </w:pPr>
            <w:r w:rsidRPr="007304B6">
              <w:rPr>
                <w:rFonts w:ascii="Arial Narrow" w:hAnsi="Arial Narrow" w:cs="Arial"/>
                <w:sz w:val="16"/>
                <w:szCs w:val="16"/>
              </w:rPr>
              <w:t>2013</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43B7DF" w14:textId="77777777" w:rsidR="00C41AE0" w:rsidRPr="007304B6" w:rsidRDefault="001F6F9A" w:rsidP="00BE7730">
            <w:pPr>
              <w:spacing w:after="0" w:line="240" w:lineRule="auto"/>
              <w:rPr>
                <w:rFonts w:ascii="Arial Narrow" w:hAnsi="Arial Narrow" w:cs="Arial"/>
                <w:sz w:val="16"/>
                <w:szCs w:val="18"/>
              </w:rPr>
            </w:pPr>
            <w:r w:rsidRPr="007304B6">
              <w:rPr>
                <w:rFonts w:ascii="Arial Narrow" w:hAnsi="Arial Narrow" w:cs="Arial"/>
                <w:sz w:val="16"/>
                <w:szCs w:val="18"/>
              </w:rPr>
              <w:t>46 513 451</w:t>
            </w:r>
          </w:p>
        </w:tc>
        <w:tc>
          <w:tcPr>
            <w:tcW w:w="8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F1F2A7" w14:textId="4D438D0D" w:rsidR="00CB6464" w:rsidRPr="007304B6" w:rsidRDefault="00CF52B8" w:rsidP="003D2374">
            <w:pPr>
              <w:spacing w:after="0" w:line="240" w:lineRule="auto"/>
              <w:rPr>
                <w:rFonts w:ascii="Arial Narrow" w:hAnsi="Arial Narrow" w:cs="Arial"/>
                <w:sz w:val="16"/>
                <w:szCs w:val="16"/>
              </w:rPr>
            </w:pPr>
            <w:r w:rsidRPr="007304B6">
              <w:rPr>
                <w:rFonts w:ascii="Arial Narrow" w:hAnsi="Arial Narrow" w:cs="Arial"/>
                <w:sz w:val="16"/>
                <w:szCs w:val="16"/>
              </w:rPr>
              <w:t>MD</w:t>
            </w:r>
            <w:r w:rsidR="003D2374">
              <w:rPr>
                <w:rFonts w:ascii="Arial Narrow" w:hAnsi="Arial Narrow" w:cs="Arial"/>
                <w:sz w:val="16"/>
                <w:szCs w:val="16"/>
              </w:rPr>
              <w:t xml:space="preserve"> </w:t>
            </w:r>
            <w:r w:rsidRPr="007304B6">
              <w:rPr>
                <w:rFonts w:ascii="Arial Narrow" w:hAnsi="Arial Narrow" w:cs="Arial"/>
                <w:sz w:val="16"/>
                <w:szCs w:val="16"/>
              </w:rPr>
              <w:t>SR</w:t>
            </w:r>
          </w:p>
        </w:tc>
        <w:tc>
          <w:tcPr>
            <w:tcW w:w="12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F6C842"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ročne</w:t>
            </w:r>
          </w:p>
        </w:tc>
      </w:tr>
      <w:tr w:rsidR="00CB6464" w:rsidRPr="007304B6" w14:paraId="636672ED" w14:textId="77777777" w:rsidTr="00BE7730">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08D91E3A" w14:textId="77777777" w:rsidR="00CB6464" w:rsidRPr="007304B6" w:rsidRDefault="00CF52B8" w:rsidP="00B67D07">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w:t>
            </w:r>
            <w:r w:rsidR="00B67D07" w:rsidRPr="007304B6">
              <w:rPr>
                <w:rFonts w:ascii="Arial Narrow" w:eastAsia="Times New Roman" w:hAnsi="Arial Narrow" w:cs="Arial"/>
                <w:bCs/>
                <w:sz w:val="16"/>
                <w:szCs w:val="16"/>
              </w:rPr>
              <w:t>164</w:t>
            </w:r>
          </w:p>
        </w:tc>
        <w:tc>
          <w:tcPr>
            <w:tcW w:w="1687" w:type="dxa"/>
            <w:tcBorders>
              <w:top w:val="single" w:sz="8" w:space="0" w:color="4E67C8"/>
              <w:left w:val="single" w:sz="8" w:space="0" w:color="4E67C8"/>
              <w:bottom w:val="single" w:sz="8" w:space="0" w:color="4E67C8"/>
              <w:right w:val="single" w:sz="8" w:space="0" w:color="4E67C8"/>
            </w:tcBorders>
            <w:shd w:val="clear" w:color="auto" w:fill="auto"/>
          </w:tcPr>
          <w:p w14:paraId="0C695A0F" w14:textId="77777777" w:rsidR="00CB6464" w:rsidRPr="007304B6" w:rsidRDefault="00CF52B8" w:rsidP="00B03271">
            <w:pPr>
              <w:spacing w:after="0" w:line="240" w:lineRule="auto"/>
              <w:rPr>
                <w:rFonts w:ascii="Arial Narrow" w:hAnsi="Arial Narrow" w:cs="Arial"/>
                <w:sz w:val="16"/>
                <w:szCs w:val="16"/>
              </w:rPr>
            </w:pPr>
            <w:r w:rsidRPr="007304B6">
              <w:rPr>
                <w:rFonts w:ascii="Arial Narrow" w:hAnsi="Arial Narrow" w:cs="Arial"/>
                <w:sz w:val="16"/>
                <w:szCs w:val="16"/>
              </w:rPr>
              <w:t>Počet predaných cestovných lístkov integrovaného dopravného systému</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B0B3C3" w14:textId="77777777" w:rsidR="00CB6464" w:rsidRPr="007304B6" w:rsidRDefault="00AF709D" w:rsidP="00BE7730">
            <w:pPr>
              <w:spacing w:after="0" w:line="240" w:lineRule="auto"/>
              <w:rPr>
                <w:rFonts w:ascii="Arial Narrow" w:hAnsi="Arial Narrow" w:cs="Arial"/>
                <w:sz w:val="16"/>
                <w:szCs w:val="16"/>
              </w:rPr>
            </w:pPr>
            <w:r w:rsidRPr="007304B6">
              <w:rPr>
                <w:rFonts w:ascii="Arial Narrow" w:hAnsi="Arial Narrow" w:cs="Arial"/>
                <w:sz w:val="16"/>
                <w:szCs w:val="16"/>
              </w:rPr>
              <w:t>počet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ED1029"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Viac rozvinutý región</w:t>
            </w:r>
          </w:p>
        </w:tc>
        <w:tc>
          <w:tcPr>
            <w:tcW w:w="103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91EA50" w14:textId="77777777" w:rsidR="00CB6464" w:rsidRPr="007304B6" w:rsidRDefault="00312032" w:rsidP="00BE7730">
            <w:pPr>
              <w:spacing w:after="0" w:line="240" w:lineRule="auto"/>
              <w:rPr>
                <w:rFonts w:ascii="Arial Narrow" w:hAnsi="Arial Narrow" w:cs="Arial"/>
                <w:sz w:val="16"/>
                <w:szCs w:val="16"/>
              </w:rPr>
            </w:pPr>
            <w:r w:rsidRPr="007304B6">
              <w:rPr>
                <w:rFonts w:ascii="Arial Narrow" w:hAnsi="Arial Narrow" w:cs="Arial"/>
                <w:sz w:val="16"/>
                <w:szCs w:val="16"/>
              </w:rPr>
              <w:t>64 125 540</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D6A461" w14:textId="77777777" w:rsidR="00CB6464" w:rsidRPr="007304B6" w:rsidRDefault="00312032" w:rsidP="00BE7730">
            <w:pPr>
              <w:spacing w:after="0" w:line="240" w:lineRule="auto"/>
              <w:rPr>
                <w:rFonts w:ascii="Arial Narrow" w:hAnsi="Arial Narrow" w:cs="Arial"/>
                <w:sz w:val="16"/>
                <w:szCs w:val="16"/>
              </w:rPr>
            </w:pPr>
            <w:r w:rsidRPr="007304B6">
              <w:rPr>
                <w:rFonts w:ascii="Arial Narrow" w:hAnsi="Arial Narrow" w:cs="Arial"/>
                <w:sz w:val="16"/>
                <w:szCs w:val="16"/>
              </w:rPr>
              <w:t>2013</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6CE23F" w14:textId="77777777" w:rsidR="00CB6464" w:rsidRPr="007304B6" w:rsidRDefault="00B85AD7" w:rsidP="00654199">
            <w:pPr>
              <w:spacing w:after="0" w:line="240" w:lineRule="auto"/>
              <w:rPr>
                <w:rFonts w:ascii="Arial Narrow" w:hAnsi="Arial Narrow" w:cs="Arial"/>
                <w:sz w:val="16"/>
                <w:szCs w:val="18"/>
              </w:rPr>
            </w:pPr>
            <w:r w:rsidRPr="007304B6">
              <w:rPr>
                <w:rFonts w:ascii="Arial Narrow" w:hAnsi="Arial Narrow" w:cs="Arial"/>
                <w:sz w:val="16"/>
                <w:szCs w:val="18"/>
              </w:rPr>
              <w:t xml:space="preserve">90 000 </w:t>
            </w:r>
            <w:r w:rsidR="00654199" w:rsidRPr="007304B6">
              <w:rPr>
                <w:rFonts w:ascii="Arial Narrow" w:hAnsi="Arial Narrow" w:cs="Arial"/>
                <w:sz w:val="16"/>
                <w:szCs w:val="18"/>
              </w:rPr>
              <w:t>0</w:t>
            </w:r>
            <w:r w:rsidRPr="007304B6">
              <w:rPr>
                <w:rFonts w:ascii="Arial Narrow" w:hAnsi="Arial Narrow" w:cs="Arial"/>
                <w:sz w:val="16"/>
                <w:szCs w:val="18"/>
              </w:rPr>
              <w:t>00</w:t>
            </w:r>
          </w:p>
        </w:tc>
        <w:tc>
          <w:tcPr>
            <w:tcW w:w="8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3086E5" w14:textId="3386FE38" w:rsidR="00CB6464" w:rsidRPr="007304B6" w:rsidRDefault="00017C1D" w:rsidP="00BE7730">
            <w:pPr>
              <w:spacing w:after="0" w:line="240" w:lineRule="auto"/>
              <w:rPr>
                <w:rFonts w:ascii="Arial Narrow" w:hAnsi="Arial Narrow" w:cs="Arial"/>
                <w:sz w:val="16"/>
                <w:szCs w:val="16"/>
              </w:rPr>
            </w:pPr>
            <w:r>
              <w:rPr>
                <w:rFonts w:ascii="Arial Narrow" w:hAnsi="Arial Narrow" w:cs="Arial"/>
                <w:sz w:val="16"/>
                <w:szCs w:val="16"/>
              </w:rPr>
              <w:t>MD SR</w:t>
            </w:r>
          </w:p>
        </w:tc>
        <w:tc>
          <w:tcPr>
            <w:tcW w:w="12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B3CA58"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ročne</w:t>
            </w:r>
          </w:p>
        </w:tc>
      </w:tr>
      <w:tr w:rsidR="00CB6464" w:rsidRPr="007304B6" w14:paraId="76B5A247" w14:textId="77777777" w:rsidTr="00BE7730">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6C53C995" w14:textId="77777777" w:rsidR="00CB6464" w:rsidRPr="007304B6" w:rsidRDefault="00CF52B8" w:rsidP="00035F61">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w:t>
            </w:r>
            <w:r w:rsidR="00B67D07" w:rsidRPr="007304B6">
              <w:rPr>
                <w:rFonts w:ascii="Arial Narrow" w:eastAsia="Times New Roman" w:hAnsi="Arial Narrow" w:cs="Arial"/>
                <w:bCs/>
                <w:sz w:val="16"/>
                <w:szCs w:val="16"/>
              </w:rPr>
              <w:t>1</w:t>
            </w:r>
            <w:r w:rsidR="00035F61" w:rsidRPr="007304B6">
              <w:rPr>
                <w:rFonts w:ascii="Arial Narrow" w:eastAsia="Times New Roman" w:hAnsi="Arial Narrow" w:cs="Arial"/>
                <w:bCs/>
                <w:sz w:val="16"/>
                <w:szCs w:val="16"/>
              </w:rPr>
              <w:t>56</w:t>
            </w:r>
          </w:p>
        </w:tc>
        <w:tc>
          <w:tcPr>
            <w:tcW w:w="1687" w:type="dxa"/>
            <w:tcBorders>
              <w:top w:val="single" w:sz="8" w:space="0" w:color="4E67C8"/>
              <w:left w:val="single" w:sz="8" w:space="0" w:color="4E67C8"/>
              <w:bottom w:val="single" w:sz="8" w:space="0" w:color="4E67C8"/>
              <w:right w:val="single" w:sz="8" w:space="0" w:color="4E67C8"/>
            </w:tcBorders>
            <w:shd w:val="clear" w:color="auto" w:fill="auto"/>
          </w:tcPr>
          <w:p w14:paraId="65695103" w14:textId="77777777" w:rsidR="00CB6464" w:rsidRPr="007304B6" w:rsidRDefault="00CF52B8" w:rsidP="00697477">
            <w:pPr>
              <w:spacing w:after="0" w:line="240" w:lineRule="auto"/>
              <w:rPr>
                <w:rFonts w:ascii="Arial Narrow" w:hAnsi="Arial Narrow" w:cs="Arial"/>
                <w:sz w:val="16"/>
                <w:szCs w:val="16"/>
              </w:rPr>
            </w:pPr>
            <w:r w:rsidRPr="007304B6">
              <w:rPr>
                <w:rFonts w:ascii="Arial Narrow" w:hAnsi="Arial Narrow" w:cs="Arial"/>
                <w:sz w:val="16"/>
                <w:szCs w:val="16"/>
              </w:rPr>
              <w:t>Podiel nízkopodlažných autobusov na celkovom počte autobusov</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55D1E9"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6287C0"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Menej rozvinutý región</w:t>
            </w:r>
          </w:p>
        </w:tc>
        <w:tc>
          <w:tcPr>
            <w:tcW w:w="103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FE9BC1"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8,38</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AA0E22"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2012</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DB8066" w14:textId="77777777" w:rsidR="00CB6464" w:rsidRPr="007304B6" w:rsidRDefault="00C41AE0" w:rsidP="00C41AE0">
            <w:pPr>
              <w:spacing w:after="0" w:line="240" w:lineRule="auto"/>
              <w:jc w:val="center"/>
              <w:rPr>
                <w:rFonts w:ascii="Arial Narrow" w:hAnsi="Arial Narrow" w:cs="Arial"/>
                <w:sz w:val="16"/>
                <w:szCs w:val="16"/>
              </w:rPr>
            </w:pPr>
            <w:r w:rsidRPr="007304B6">
              <w:rPr>
                <w:rFonts w:ascii="Arial Narrow" w:hAnsi="Arial Narrow" w:cs="Arial"/>
                <w:sz w:val="16"/>
                <w:szCs w:val="18"/>
              </w:rPr>
              <w:t>25,00</w:t>
            </w:r>
          </w:p>
        </w:tc>
        <w:tc>
          <w:tcPr>
            <w:tcW w:w="8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D9C1E9" w14:textId="5CD383A8" w:rsidR="00CB6464" w:rsidRPr="007304B6" w:rsidRDefault="00017C1D" w:rsidP="00BE7730">
            <w:pPr>
              <w:spacing w:after="0" w:line="240" w:lineRule="auto"/>
              <w:rPr>
                <w:rFonts w:ascii="Arial Narrow" w:hAnsi="Arial Narrow" w:cs="Arial"/>
                <w:sz w:val="16"/>
                <w:szCs w:val="16"/>
              </w:rPr>
            </w:pPr>
            <w:r>
              <w:rPr>
                <w:rFonts w:ascii="Arial Narrow" w:hAnsi="Arial Narrow" w:cs="Arial"/>
                <w:sz w:val="16"/>
                <w:szCs w:val="16"/>
              </w:rPr>
              <w:t>MD SR</w:t>
            </w:r>
          </w:p>
        </w:tc>
        <w:tc>
          <w:tcPr>
            <w:tcW w:w="12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F10765"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ročne</w:t>
            </w:r>
          </w:p>
        </w:tc>
      </w:tr>
      <w:tr w:rsidR="00CB6464" w:rsidRPr="007304B6" w14:paraId="59B574D2" w14:textId="77777777" w:rsidTr="00BE7730">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311F6FE9" w14:textId="77777777" w:rsidR="00CB6464" w:rsidRPr="007304B6" w:rsidRDefault="00CF52B8" w:rsidP="00035F61">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w:t>
            </w:r>
            <w:r w:rsidR="00B67D07" w:rsidRPr="007304B6">
              <w:rPr>
                <w:rFonts w:ascii="Arial Narrow" w:eastAsia="Times New Roman" w:hAnsi="Arial Narrow" w:cs="Arial"/>
                <w:bCs/>
                <w:sz w:val="16"/>
                <w:szCs w:val="16"/>
              </w:rPr>
              <w:t>1</w:t>
            </w:r>
            <w:r w:rsidR="00035F61" w:rsidRPr="007304B6">
              <w:rPr>
                <w:rFonts w:ascii="Arial Narrow" w:eastAsia="Times New Roman" w:hAnsi="Arial Narrow" w:cs="Arial"/>
                <w:bCs/>
                <w:sz w:val="16"/>
                <w:szCs w:val="16"/>
              </w:rPr>
              <w:t>56</w:t>
            </w:r>
          </w:p>
        </w:tc>
        <w:tc>
          <w:tcPr>
            <w:tcW w:w="1687" w:type="dxa"/>
            <w:tcBorders>
              <w:top w:val="single" w:sz="8" w:space="0" w:color="4E67C8"/>
              <w:left w:val="single" w:sz="8" w:space="0" w:color="4E67C8"/>
              <w:bottom w:val="single" w:sz="8" w:space="0" w:color="4E67C8"/>
              <w:right w:val="single" w:sz="8" w:space="0" w:color="4E67C8"/>
            </w:tcBorders>
            <w:shd w:val="clear" w:color="auto" w:fill="auto"/>
          </w:tcPr>
          <w:p w14:paraId="1E1509B3"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 xml:space="preserve">Podiel nízkopodlažných autobusov na celkovom počte autobusov </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21D984"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A26D5A"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Viac rozvinutý región</w:t>
            </w:r>
          </w:p>
        </w:tc>
        <w:tc>
          <w:tcPr>
            <w:tcW w:w="103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49EBB7"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50,22</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E4930A"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2012</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78F6EF" w14:textId="77777777" w:rsidR="00CB6464" w:rsidRPr="007304B6" w:rsidRDefault="00C41AE0" w:rsidP="00C41AE0">
            <w:pPr>
              <w:spacing w:after="0" w:line="240" w:lineRule="auto"/>
              <w:jc w:val="center"/>
              <w:rPr>
                <w:rFonts w:ascii="Arial Narrow" w:hAnsi="Arial Narrow" w:cs="Arial"/>
                <w:sz w:val="16"/>
                <w:szCs w:val="16"/>
              </w:rPr>
            </w:pPr>
            <w:r w:rsidRPr="007304B6">
              <w:rPr>
                <w:rFonts w:ascii="Arial Narrow" w:hAnsi="Arial Narrow" w:cs="Arial"/>
                <w:sz w:val="16"/>
                <w:szCs w:val="18"/>
              </w:rPr>
              <w:t>75,00</w:t>
            </w:r>
          </w:p>
        </w:tc>
        <w:tc>
          <w:tcPr>
            <w:tcW w:w="8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A614B9" w14:textId="396EB1A7" w:rsidR="00CB6464" w:rsidRPr="007304B6" w:rsidRDefault="00017C1D" w:rsidP="00BE7730">
            <w:pPr>
              <w:spacing w:after="0" w:line="240" w:lineRule="auto"/>
              <w:rPr>
                <w:rFonts w:ascii="Arial Narrow" w:hAnsi="Arial Narrow" w:cs="Arial"/>
                <w:sz w:val="16"/>
                <w:szCs w:val="16"/>
              </w:rPr>
            </w:pPr>
            <w:r>
              <w:rPr>
                <w:rFonts w:ascii="Arial Narrow" w:hAnsi="Arial Narrow" w:cs="Arial"/>
                <w:sz w:val="16"/>
                <w:szCs w:val="16"/>
              </w:rPr>
              <w:t>MD SR</w:t>
            </w:r>
          </w:p>
        </w:tc>
        <w:tc>
          <w:tcPr>
            <w:tcW w:w="12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75FE9C"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ročne</w:t>
            </w:r>
          </w:p>
        </w:tc>
      </w:tr>
    </w:tbl>
    <w:p w14:paraId="214F8770" w14:textId="77777777" w:rsidR="003218D8" w:rsidRPr="007304B6" w:rsidRDefault="003218D8">
      <w:pPr>
        <w:rPr>
          <w:rFonts w:ascii="Arial" w:hAnsi="Arial" w:cs="Arial"/>
        </w:rPr>
      </w:pPr>
    </w:p>
    <w:p w14:paraId="030BA3CA" w14:textId="77777777" w:rsidR="00CB6464" w:rsidRPr="007304B6" w:rsidRDefault="00CF52B8">
      <w:pPr>
        <w:rPr>
          <w:rFonts w:ascii="Arial" w:hAnsi="Arial" w:cs="Arial"/>
          <w:color w:val="4EACF3"/>
        </w:rPr>
      </w:pPr>
      <w:r w:rsidRPr="007304B6">
        <w:rPr>
          <w:rFonts w:ascii="Arial" w:hAnsi="Arial" w:cs="Arial"/>
          <w:b/>
        </w:rPr>
        <w:t>Špecifický cieľ č. 1.2.2:</w:t>
      </w:r>
    </w:p>
    <w:p w14:paraId="70973686"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Zvýšenie atraktivity a prepravnej kapacity nemotorovej dopravy (predovšetkým cyklistickej dopravy) na celkovom počte prepravených osôb.</w:t>
      </w:r>
    </w:p>
    <w:p w14:paraId="7413B115" w14:textId="77777777" w:rsidR="00CB6464" w:rsidRPr="007304B6" w:rsidRDefault="00CF52B8">
      <w:pPr>
        <w:jc w:val="both"/>
        <w:rPr>
          <w:rFonts w:ascii="Arial" w:hAnsi="Arial" w:cs="Arial"/>
        </w:rPr>
      </w:pPr>
      <w:r w:rsidRPr="007304B6">
        <w:rPr>
          <w:rFonts w:ascii="Arial" w:hAnsi="Arial" w:cs="Arial"/>
        </w:rPr>
        <w:lastRenderedPageBreak/>
        <w:t xml:space="preserve">Hlavným cieľom v oblasti podpory nemotorovej dopravy je </w:t>
      </w:r>
      <w:r w:rsidRPr="007304B6">
        <w:rPr>
          <w:rFonts w:ascii="Arial" w:hAnsi="Arial" w:cs="Arial"/>
          <w:b/>
        </w:rPr>
        <w:t>zvýšenie atraktivity cyklistickej dopravy prostredníctvom budovania siete bezpečných cyklotrás a nadväzujúcej infraštruktúry</w:t>
      </w:r>
      <w:r w:rsidRPr="007304B6">
        <w:rPr>
          <w:rFonts w:ascii="Arial" w:hAnsi="Arial" w:cs="Arial"/>
        </w:rPr>
        <w:t xml:space="preserve"> (parkovanie a úschovne bicyklov, potrebné hygienické zabezpečenie pre zamestnancov po príchode do práce, a pod.), realizáci</w:t>
      </w:r>
      <w:r w:rsidR="002B5E60" w:rsidRPr="007304B6">
        <w:rPr>
          <w:rFonts w:ascii="Arial" w:hAnsi="Arial" w:cs="Arial"/>
        </w:rPr>
        <w:t>o</w:t>
      </w:r>
      <w:r w:rsidRPr="007304B6">
        <w:rPr>
          <w:rFonts w:ascii="Arial" w:hAnsi="Arial" w:cs="Arial"/>
        </w:rPr>
        <w:t xml:space="preserve">u opatrení na upokojovanie dopravy, a pod. </w:t>
      </w:r>
      <w:r w:rsidR="00821854" w:rsidRPr="007304B6">
        <w:rPr>
          <w:rFonts w:ascii="Arial" w:hAnsi="Arial" w:cs="Arial"/>
        </w:rPr>
        <w:t>Aplikáciou oprávnených aktivít</w:t>
      </w:r>
      <w:r w:rsidRPr="007304B6">
        <w:rPr>
          <w:rFonts w:ascii="Arial" w:hAnsi="Arial" w:cs="Arial"/>
        </w:rPr>
        <w:t xml:space="preserve"> sa prispeje k zvýšenie podielu cyklistickej dopravy na celkovej deľbe dopravnej práce v SR v súlade so základnou víziou Národnej stratégie rozvoja cyklistickej dopravy a cykloturistiky v SR</w:t>
      </w:r>
      <w:r w:rsidR="00362103" w:rsidRPr="007304B6">
        <w:rPr>
          <w:rStyle w:val="Odkaznavysvetlivku"/>
          <w:rFonts w:ascii="Arial" w:hAnsi="Arial" w:cs="Arial"/>
        </w:rPr>
        <w:endnoteReference w:id="58"/>
      </w:r>
      <w:r w:rsidR="00362103" w:rsidRPr="007304B6">
        <w:rPr>
          <w:rFonts w:ascii="Arial" w:hAnsi="Arial" w:cs="Arial"/>
        </w:rPr>
        <w:t xml:space="preserve"> </w:t>
      </w:r>
      <w:r w:rsidRPr="007304B6">
        <w:rPr>
          <w:rFonts w:ascii="Arial" w:hAnsi="Arial" w:cs="Arial"/>
        </w:rPr>
        <w:t xml:space="preserve">a k zníženiu celkového znečistenia ovzdušia dopravou v prípade nárastu nemotorovej dopravy na celkovej deľbe prepravnej práce. </w:t>
      </w:r>
      <w:r w:rsidRPr="007304B6">
        <w:rPr>
          <w:rFonts w:ascii="Arial" w:hAnsi="Arial" w:cs="Arial"/>
          <w:b/>
        </w:rPr>
        <w:t>Prostredníctvom jednotlivých opatrení a aktivít bude potrebné začleniť cyklistickú dopravu ako plnohodnotný spôsob prepravy v rámci mobility v mestách a</w:t>
      </w:r>
      <w:r w:rsidR="00F81023" w:rsidRPr="007304B6">
        <w:rPr>
          <w:rFonts w:ascii="Arial" w:hAnsi="Arial" w:cs="Arial"/>
          <w:b/>
        </w:rPr>
        <w:t> mestských oblastiach</w:t>
      </w:r>
      <w:r w:rsidRPr="007304B6">
        <w:rPr>
          <w:rFonts w:ascii="Arial" w:hAnsi="Arial" w:cs="Arial"/>
          <w:b/>
        </w:rPr>
        <w:t>, vytvoriť ľahko dostupnú a cenovo výhodnú sieť mestskej dopravy</w:t>
      </w:r>
      <w:r w:rsidRPr="007304B6">
        <w:rPr>
          <w:rFonts w:ascii="Arial" w:hAnsi="Arial" w:cs="Arial"/>
        </w:rPr>
        <w:t xml:space="preserve"> a zmeniť vnímanie cyklistov nielen v kontexte športového či turistického vyžitia.</w:t>
      </w:r>
    </w:p>
    <w:p w14:paraId="327D73E2" w14:textId="77777777" w:rsidR="00CB6464" w:rsidRPr="007304B6" w:rsidRDefault="00CF52B8">
      <w:pPr>
        <w:jc w:val="both"/>
        <w:rPr>
          <w:rFonts w:ascii="Arial" w:hAnsi="Arial" w:cs="Arial"/>
        </w:rPr>
      </w:pPr>
      <w:r w:rsidRPr="007304B6">
        <w:rPr>
          <w:rFonts w:ascii="Arial" w:hAnsi="Arial" w:cs="Arial"/>
          <w:b/>
          <w:bCs/>
        </w:rPr>
        <w:t>Výsledok podpory IROP</w:t>
      </w:r>
      <w:r w:rsidRPr="007304B6">
        <w:rPr>
          <w:rFonts w:ascii="Arial" w:hAnsi="Arial" w:cs="Arial"/>
        </w:rPr>
        <w:t xml:space="preserve">: </w:t>
      </w:r>
    </w:p>
    <w:p w14:paraId="361140B5" w14:textId="77777777" w:rsidR="00793EA5" w:rsidRPr="00793EA5" w:rsidRDefault="00CF52B8" w:rsidP="00FC4033">
      <w:pPr>
        <w:pStyle w:val="Odsekzoznamu"/>
        <w:numPr>
          <w:ilvl w:val="0"/>
          <w:numId w:val="2"/>
        </w:numPr>
        <w:tabs>
          <w:tab w:val="clear" w:pos="360"/>
          <w:tab w:val="num" w:pos="720"/>
        </w:tabs>
        <w:spacing w:before="60" w:after="0"/>
        <w:jc w:val="both"/>
        <w:rPr>
          <w:rFonts w:ascii="Arial" w:eastAsia="Calibri" w:hAnsi="Arial" w:cs="Arial"/>
          <w:bCs/>
        </w:rPr>
      </w:pPr>
      <w:r w:rsidRPr="00793EA5">
        <w:rPr>
          <w:rFonts w:ascii="Arial" w:hAnsi="Arial" w:cs="Arial"/>
        </w:rPr>
        <w:t>dostatočne vybudovaná a kompaktná sieť cyklotrás v</w:t>
      </w:r>
      <w:r w:rsidR="00F81023" w:rsidRPr="00793EA5">
        <w:rPr>
          <w:rFonts w:ascii="Arial" w:hAnsi="Arial" w:cs="Arial"/>
        </w:rPr>
        <w:t> mestách a mestských oblastiach</w:t>
      </w:r>
      <w:r w:rsidRPr="00793EA5">
        <w:rPr>
          <w:rFonts w:ascii="Arial" w:hAnsi="Arial" w:cs="Arial"/>
        </w:rPr>
        <w:t xml:space="preserve"> vytvorí podmienky pre lepšiu mobilitu jeho obyvateľov,</w:t>
      </w:r>
    </w:p>
    <w:p w14:paraId="53DB7655" w14:textId="41E98146" w:rsidR="00793EA5" w:rsidRPr="00793EA5" w:rsidRDefault="00CF52B8" w:rsidP="00FC4033">
      <w:pPr>
        <w:pStyle w:val="Odsekzoznamu"/>
        <w:numPr>
          <w:ilvl w:val="0"/>
          <w:numId w:val="2"/>
        </w:numPr>
        <w:tabs>
          <w:tab w:val="clear" w:pos="360"/>
          <w:tab w:val="num" w:pos="720"/>
        </w:tabs>
        <w:spacing w:before="60" w:after="0"/>
        <w:jc w:val="both"/>
        <w:rPr>
          <w:rFonts w:ascii="Arial" w:eastAsia="Calibri" w:hAnsi="Arial" w:cs="Arial"/>
          <w:bCs/>
        </w:rPr>
      </w:pPr>
      <w:r w:rsidRPr="00793EA5">
        <w:rPr>
          <w:rFonts w:ascii="Arial" w:hAnsi="Arial" w:cs="Arial"/>
        </w:rPr>
        <w:t>zmena deľby prepravnej práce v prospech environmentálne priaznivejších módov dopravy,</w:t>
      </w:r>
    </w:p>
    <w:p w14:paraId="1258AE7E" w14:textId="38B35BF4" w:rsidR="00CB6464" w:rsidRPr="00793EA5" w:rsidRDefault="00CF52B8" w:rsidP="00FC4033">
      <w:pPr>
        <w:pStyle w:val="Odsekzoznamu"/>
        <w:numPr>
          <w:ilvl w:val="0"/>
          <w:numId w:val="2"/>
        </w:numPr>
        <w:tabs>
          <w:tab w:val="clear" w:pos="360"/>
          <w:tab w:val="num" w:pos="720"/>
        </w:tabs>
        <w:spacing w:before="60" w:after="0"/>
        <w:jc w:val="both"/>
        <w:rPr>
          <w:rFonts w:ascii="Arial" w:eastAsia="Calibri" w:hAnsi="Arial" w:cs="Arial"/>
          <w:bCs/>
        </w:rPr>
      </w:pPr>
      <w:r w:rsidRPr="00793EA5">
        <w:rPr>
          <w:rFonts w:ascii="Arial" w:hAnsi="Arial" w:cs="Arial"/>
        </w:rPr>
        <w:t>zvýšenie podielu využívania cyklistickej dopravy odľahčí centrá miest od postupne narastajúcej miery automobilizácie a vytvorí pozitívny environmentálny efekt v podobe zníženia miery znečistenia ovzdušia, hluku a vibrácií.</w:t>
      </w:r>
    </w:p>
    <w:p w14:paraId="61F6A8FB" w14:textId="77777777" w:rsidR="00793EA5" w:rsidRDefault="00793EA5">
      <w:pPr>
        <w:jc w:val="both"/>
        <w:rPr>
          <w:rStyle w:val="Siln"/>
          <w:rFonts w:ascii="Arial" w:hAnsi="Arial" w:cs="Arial"/>
        </w:rPr>
      </w:pPr>
    </w:p>
    <w:p w14:paraId="6F2AD909" w14:textId="785B4F1B" w:rsidR="00CB6464" w:rsidRPr="007304B6" w:rsidRDefault="00CF52B8">
      <w:pPr>
        <w:jc w:val="both"/>
        <w:rPr>
          <w:rStyle w:val="Zvraznenie"/>
          <w:rFonts w:ascii="Arial" w:hAnsi="Arial" w:cs="Arial"/>
        </w:rPr>
      </w:pPr>
      <w:r w:rsidRPr="007304B6">
        <w:rPr>
          <w:rStyle w:val="Siln"/>
          <w:rFonts w:ascii="Arial" w:hAnsi="Arial" w:cs="Arial"/>
        </w:rPr>
        <w:t>Tabuľka č. 6</w:t>
      </w:r>
      <w:r w:rsidRPr="007304B6">
        <w:rPr>
          <w:rStyle w:val="Zvraznenie"/>
          <w:rFonts w:ascii="Arial" w:hAnsi="Arial" w:cs="Arial"/>
        </w:rPr>
        <w:t xml:space="preserve"> Výsledkové ukazovatele pre špecifický cieľ č. 1.2.2 </w:t>
      </w:r>
    </w:p>
    <w:tbl>
      <w:tblPr>
        <w:tblW w:w="9389"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688"/>
        <w:gridCol w:w="1378"/>
        <w:gridCol w:w="910"/>
        <w:gridCol w:w="966"/>
        <w:gridCol w:w="1293"/>
        <w:gridCol w:w="1394"/>
        <w:gridCol w:w="901"/>
        <w:gridCol w:w="806"/>
        <w:gridCol w:w="1053"/>
      </w:tblGrid>
      <w:tr w:rsidR="00CB6464" w:rsidRPr="007304B6" w14:paraId="5FC02CD0" w14:textId="77777777" w:rsidTr="006D25CE">
        <w:tc>
          <w:tcPr>
            <w:tcW w:w="68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9D51020"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37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DD87E27"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91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56C98E6"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96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329DA0"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AD5D672"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139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890ACA7"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9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13C6953"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0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5A142C8"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68BE440" w14:textId="77777777" w:rsidR="00CB6464" w:rsidRPr="007304B6" w:rsidRDefault="00CF52B8" w:rsidP="006D2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42A629E1" w14:textId="77777777" w:rsidTr="00BE7730">
        <w:tc>
          <w:tcPr>
            <w:tcW w:w="688" w:type="dxa"/>
            <w:tcBorders>
              <w:top w:val="single" w:sz="8" w:space="0" w:color="4E67C8"/>
              <w:left w:val="single" w:sz="8" w:space="0" w:color="4E67C8"/>
              <w:bottom w:val="single" w:sz="8" w:space="0" w:color="4E67C8"/>
              <w:right w:val="single" w:sz="8" w:space="0" w:color="4E67C8"/>
            </w:tcBorders>
            <w:shd w:val="clear" w:color="auto" w:fill="auto"/>
          </w:tcPr>
          <w:p w14:paraId="6A83FEED" w14:textId="77777777" w:rsidR="00CB6464" w:rsidRPr="007304B6" w:rsidRDefault="002A337A" w:rsidP="002A337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R0157</w:t>
            </w:r>
          </w:p>
        </w:tc>
        <w:tc>
          <w:tcPr>
            <w:tcW w:w="137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D7C25B"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Podiel cyklistickej dopravy na celkovej deľbe dopravnej práce</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480B5A"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w:t>
            </w:r>
          </w:p>
        </w:tc>
        <w:tc>
          <w:tcPr>
            <w:tcW w:w="9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E863EC"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4E219C" w14:textId="4208621F" w:rsidR="00CB6464" w:rsidRPr="007304B6" w:rsidRDefault="00146450" w:rsidP="00BE7730">
            <w:pPr>
              <w:spacing w:after="0" w:line="240" w:lineRule="auto"/>
              <w:rPr>
                <w:rFonts w:ascii="Arial Narrow" w:hAnsi="Arial Narrow" w:cs="Arial"/>
                <w:sz w:val="16"/>
                <w:szCs w:val="16"/>
              </w:rPr>
            </w:pPr>
            <w:r w:rsidRPr="007304B6">
              <w:rPr>
                <w:rFonts w:ascii="Arial Narrow" w:hAnsi="Arial Narrow" w:cs="Arial"/>
                <w:sz w:val="16"/>
                <w:szCs w:val="16"/>
              </w:rPr>
              <w:t>7,13</w:t>
            </w:r>
          </w:p>
        </w:tc>
        <w:tc>
          <w:tcPr>
            <w:tcW w:w="139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6C4573" w14:textId="77777777" w:rsidR="00CB6464" w:rsidRPr="007304B6" w:rsidRDefault="00F61E9E" w:rsidP="00BE7730">
            <w:pPr>
              <w:spacing w:after="0" w:line="240" w:lineRule="auto"/>
              <w:rPr>
                <w:rFonts w:ascii="Arial Narrow" w:hAnsi="Arial Narrow" w:cs="Arial"/>
                <w:sz w:val="16"/>
                <w:szCs w:val="16"/>
              </w:rPr>
            </w:pPr>
            <w:r w:rsidRPr="007304B6">
              <w:rPr>
                <w:rFonts w:ascii="Arial Narrow" w:hAnsi="Arial Narrow" w:cs="Arial"/>
                <w:sz w:val="16"/>
                <w:szCs w:val="16"/>
              </w:rPr>
              <w:t>201</w:t>
            </w:r>
            <w:r w:rsidR="00532D0F" w:rsidRPr="007304B6">
              <w:rPr>
                <w:rFonts w:ascii="Arial Narrow" w:hAnsi="Arial Narrow" w:cs="Arial"/>
                <w:sz w:val="16"/>
                <w:szCs w:val="16"/>
              </w:rPr>
              <w:t>5</w:t>
            </w:r>
          </w:p>
        </w:tc>
        <w:tc>
          <w:tcPr>
            <w:tcW w:w="9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B11635" w14:textId="7F646333" w:rsidR="00CB6464" w:rsidRPr="007304B6" w:rsidRDefault="00146450" w:rsidP="00BE7730">
            <w:pPr>
              <w:spacing w:after="0" w:line="240" w:lineRule="auto"/>
              <w:rPr>
                <w:rFonts w:ascii="Arial Narrow" w:hAnsi="Arial Narrow" w:cs="Arial"/>
                <w:sz w:val="16"/>
                <w:szCs w:val="16"/>
              </w:rPr>
            </w:pPr>
            <w:r w:rsidRPr="007304B6">
              <w:rPr>
                <w:rFonts w:ascii="Arial Narrow" w:hAnsi="Arial Narrow" w:cs="Arial"/>
                <w:sz w:val="16"/>
                <w:szCs w:val="16"/>
              </w:rPr>
              <w:t>8,04</w:t>
            </w:r>
          </w:p>
        </w:tc>
        <w:tc>
          <w:tcPr>
            <w:tcW w:w="80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ADC964" w14:textId="303C1597" w:rsidR="00CB6464" w:rsidRPr="007304B6" w:rsidRDefault="00017C1D" w:rsidP="000269F9">
            <w:pPr>
              <w:spacing w:after="0" w:line="240" w:lineRule="auto"/>
              <w:rPr>
                <w:rFonts w:ascii="Arial Narrow" w:hAnsi="Arial Narrow" w:cs="Arial"/>
                <w:sz w:val="16"/>
                <w:szCs w:val="16"/>
              </w:rPr>
            </w:pPr>
            <w:r>
              <w:rPr>
                <w:rFonts w:ascii="Arial Narrow" w:hAnsi="Arial Narrow" w:cs="Arial"/>
                <w:sz w:val="16"/>
                <w:szCs w:val="16"/>
              </w:rPr>
              <w:t>MD SR</w:t>
            </w:r>
            <w:r w:rsidR="00532D0F" w:rsidRPr="007304B6">
              <w:rPr>
                <w:rFonts w:ascii="Arial Narrow" w:hAnsi="Arial Narrow" w:cs="Arial"/>
                <w:sz w:val="16"/>
                <w:szCs w:val="16"/>
              </w:rPr>
              <w:t xml:space="preserve">, </w:t>
            </w:r>
          </w:p>
          <w:p w14:paraId="1E13EEE0" w14:textId="77777777" w:rsidR="000269F9" w:rsidRPr="007304B6" w:rsidRDefault="005662ED" w:rsidP="000269F9">
            <w:pPr>
              <w:spacing w:after="0" w:line="240" w:lineRule="auto"/>
              <w:rPr>
                <w:rFonts w:ascii="Arial Narrow" w:hAnsi="Arial Narrow" w:cs="Arial"/>
                <w:sz w:val="16"/>
                <w:szCs w:val="16"/>
              </w:rPr>
            </w:pPr>
            <w:r w:rsidRPr="007304B6">
              <w:rPr>
                <w:rFonts w:ascii="Arial Narrow" w:hAnsi="Arial Narrow" w:cs="Arial"/>
                <w:sz w:val="16"/>
                <w:szCs w:val="16"/>
              </w:rPr>
              <w:t>RO pre IROP</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BFD047"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 xml:space="preserve">raz za </w:t>
            </w:r>
            <w:r w:rsidR="00532D0F" w:rsidRPr="007304B6">
              <w:rPr>
                <w:rFonts w:ascii="Arial Narrow" w:hAnsi="Arial Narrow" w:cs="Arial"/>
                <w:sz w:val="16"/>
                <w:szCs w:val="16"/>
              </w:rPr>
              <w:t xml:space="preserve">tri </w:t>
            </w:r>
            <w:r w:rsidRPr="007304B6">
              <w:rPr>
                <w:rFonts w:ascii="Arial Narrow" w:hAnsi="Arial Narrow" w:cs="Arial"/>
                <w:sz w:val="16"/>
                <w:szCs w:val="16"/>
              </w:rPr>
              <w:t>rok</w:t>
            </w:r>
            <w:r w:rsidR="00532D0F" w:rsidRPr="007304B6">
              <w:rPr>
                <w:rFonts w:ascii="Arial Narrow" w:hAnsi="Arial Narrow" w:cs="Arial"/>
                <w:sz w:val="16"/>
                <w:szCs w:val="16"/>
              </w:rPr>
              <w:t>y</w:t>
            </w:r>
          </w:p>
        </w:tc>
      </w:tr>
      <w:tr w:rsidR="00CB6464" w:rsidRPr="007304B6" w14:paraId="46A294C9" w14:textId="77777777" w:rsidTr="00BE7730">
        <w:tc>
          <w:tcPr>
            <w:tcW w:w="688" w:type="dxa"/>
            <w:tcBorders>
              <w:top w:val="single" w:sz="8" w:space="0" w:color="4E67C8"/>
              <w:left w:val="single" w:sz="8" w:space="0" w:color="4E67C8"/>
              <w:bottom w:val="single" w:sz="8" w:space="0" w:color="4E67C8"/>
              <w:right w:val="single" w:sz="8" w:space="0" w:color="4E67C8"/>
            </w:tcBorders>
            <w:shd w:val="clear" w:color="auto" w:fill="auto"/>
          </w:tcPr>
          <w:p w14:paraId="7BA180C4" w14:textId="77777777" w:rsidR="00CB6464" w:rsidRPr="007304B6" w:rsidRDefault="002A337A" w:rsidP="002A337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R0157</w:t>
            </w:r>
          </w:p>
        </w:tc>
        <w:tc>
          <w:tcPr>
            <w:tcW w:w="137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D5CBD9"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Podiel cyklistickej dopravy na celkovej deľbe dopravnej práce</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FA2C5C"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w:t>
            </w:r>
          </w:p>
        </w:tc>
        <w:tc>
          <w:tcPr>
            <w:tcW w:w="9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8487E2"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5DC75C" w14:textId="3ED847DF" w:rsidR="00CB6464" w:rsidRPr="007304B6" w:rsidRDefault="00146450" w:rsidP="00BE7730">
            <w:pPr>
              <w:spacing w:after="0" w:line="240" w:lineRule="auto"/>
              <w:rPr>
                <w:rFonts w:ascii="Arial Narrow" w:hAnsi="Arial Narrow" w:cs="Arial"/>
                <w:sz w:val="16"/>
                <w:szCs w:val="16"/>
              </w:rPr>
            </w:pPr>
            <w:r w:rsidRPr="007304B6">
              <w:rPr>
                <w:rFonts w:ascii="Arial Narrow" w:hAnsi="Arial Narrow" w:cs="Arial"/>
                <w:sz w:val="16"/>
                <w:szCs w:val="16"/>
              </w:rPr>
              <w:t>3,12</w:t>
            </w:r>
          </w:p>
        </w:tc>
        <w:tc>
          <w:tcPr>
            <w:tcW w:w="139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B60197" w14:textId="77777777" w:rsidR="00CB6464" w:rsidRPr="007304B6" w:rsidRDefault="00F61E9E" w:rsidP="00BE7730">
            <w:pPr>
              <w:spacing w:after="0" w:line="240" w:lineRule="auto"/>
              <w:rPr>
                <w:rFonts w:ascii="Arial Narrow" w:hAnsi="Arial Narrow" w:cs="Arial"/>
                <w:sz w:val="16"/>
                <w:szCs w:val="16"/>
              </w:rPr>
            </w:pPr>
            <w:r w:rsidRPr="007304B6">
              <w:rPr>
                <w:rFonts w:ascii="Arial Narrow" w:hAnsi="Arial Narrow" w:cs="Arial"/>
                <w:sz w:val="16"/>
                <w:szCs w:val="16"/>
              </w:rPr>
              <w:t>201</w:t>
            </w:r>
            <w:r w:rsidR="00532D0F" w:rsidRPr="007304B6">
              <w:rPr>
                <w:rFonts w:ascii="Arial Narrow" w:hAnsi="Arial Narrow" w:cs="Arial"/>
                <w:sz w:val="16"/>
                <w:szCs w:val="16"/>
              </w:rPr>
              <w:t>5</w:t>
            </w:r>
          </w:p>
        </w:tc>
        <w:tc>
          <w:tcPr>
            <w:tcW w:w="9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67F0A5" w14:textId="10DC239E" w:rsidR="00CB6464" w:rsidRPr="007304B6" w:rsidRDefault="00146450" w:rsidP="00BE7730">
            <w:pPr>
              <w:spacing w:after="0" w:line="240" w:lineRule="auto"/>
              <w:rPr>
                <w:rFonts w:ascii="Arial Narrow" w:hAnsi="Arial Narrow" w:cs="Arial"/>
                <w:sz w:val="16"/>
                <w:szCs w:val="16"/>
              </w:rPr>
            </w:pPr>
            <w:r w:rsidRPr="007304B6">
              <w:rPr>
                <w:rFonts w:ascii="Arial Narrow" w:hAnsi="Arial Narrow" w:cs="Arial"/>
                <w:sz w:val="16"/>
                <w:szCs w:val="16"/>
              </w:rPr>
              <w:t>4,03</w:t>
            </w:r>
          </w:p>
        </w:tc>
        <w:tc>
          <w:tcPr>
            <w:tcW w:w="80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87CE45" w14:textId="0C150EBC" w:rsidR="00CB6464" w:rsidRPr="007304B6" w:rsidRDefault="00017C1D" w:rsidP="000269F9">
            <w:pPr>
              <w:spacing w:after="0" w:line="240" w:lineRule="auto"/>
              <w:rPr>
                <w:rFonts w:ascii="Arial Narrow" w:hAnsi="Arial Narrow" w:cs="Arial"/>
                <w:sz w:val="16"/>
                <w:szCs w:val="16"/>
              </w:rPr>
            </w:pPr>
            <w:r>
              <w:rPr>
                <w:rFonts w:ascii="Arial Narrow" w:hAnsi="Arial Narrow" w:cs="Arial"/>
                <w:sz w:val="16"/>
                <w:szCs w:val="16"/>
              </w:rPr>
              <w:t>MD SR</w:t>
            </w:r>
            <w:r w:rsidR="00532D0F" w:rsidRPr="007304B6">
              <w:rPr>
                <w:rFonts w:ascii="Arial Narrow" w:hAnsi="Arial Narrow" w:cs="Arial"/>
                <w:sz w:val="16"/>
                <w:szCs w:val="16"/>
              </w:rPr>
              <w:t xml:space="preserve">, </w:t>
            </w:r>
          </w:p>
          <w:p w14:paraId="40010F4C" w14:textId="77777777" w:rsidR="000269F9" w:rsidRPr="007304B6" w:rsidRDefault="005662ED" w:rsidP="000269F9">
            <w:pPr>
              <w:spacing w:after="0" w:line="240" w:lineRule="auto"/>
              <w:rPr>
                <w:rFonts w:ascii="Arial Narrow" w:hAnsi="Arial Narrow" w:cs="Arial"/>
                <w:sz w:val="16"/>
                <w:szCs w:val="16"/>
              </w:rPr>
            </w:pPr>
            <w:r w:rsidRPr="007304B6">
              <w:rPr>
                <w:rFonts w:ascii="Arial Narrow" w:hAnsi="Arial Narrow" w:cs="Arial"/>
                <w:sz w:val="16"/>
                <w:szCs w:val="16"/>
              </w:rPr>
              <w:t>RO pre IROP</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B4B579" w14:textId="77777777" w:rsidR="00CB6464" w:rsidRPr="007304B6" w:rsidRDefault="00CF52B8" w:rsidP="00BE7730">
            <w:pPr>
              <w:spacing w:after="0" w:line="240" w:lineRule="auto"/>
              <w:rPr>
                <w:rFonts w:ascii="Arial Narrow" w:hAnsi="Arial Narrow" w:cs="Arial"/>
                <w:sz w:val="16"/>
                <w:szCs w:val="16"/>
              </w:rPr>
            </w:pPr>
            <w:r w:rsidRPr="007304B6">
              <w:rPr>
                <w:rFonts w:ascii="Arial Narrow" w:hAnsi="Arial Narrow" w:cs="Arial"/>
                <w:sz w:val="16"/>
                <w:szCs w:val="16"/>
              </w:rPr>
              <w:t xml:space="preserve">raz za </w:t>
            </w:r>
            <w:r w:rsidR="00532D0F" w:rsidRPr="007304B6">
              <w:rPr>
                <w:rFonts w:ascii="Arial Narrow" w:hAnsi="Arial Narrow" w:cs="Arial"/>
                <w:sz w:val="16"/>
                <w:szCs w:val="16"/>
              </w:rPr>
              <w:t>tri</w:t>
            </w:r>
            <w:r w:rsidRPr="007304B6">
              <w:rPr>
                <w:rFonts w:ascii="Arial Narrow" w:hAnsi="Arial Narrow" w:cs="Arial"/>
                <w:sz w:val="16"/>
                <w:szCs w:val="16"/>
              </w:rPr>
              <w:t xml:space="preserve"> rok</w:t>
            </w:r>
            <w:r w:rsidR="00532D0F" w:rsidRPr="007304B6">
              <w:rPr>
                <w:rFonts w:ascii="Arial Narrow" w:hAnsi="Arial Narrow" w:cs="Arial"/>
                <w:sz w:val="16"/>
                <w:szCs w:val="16"/>
              </w:rPr>
              <w:t>y</w:t>
            </w:r>
          </w:p>
        </w:tc>
      </w:tr>
    </w:tbl>
    <w:p w14:paraId="6632B4D7" w14:textId="77777777" w:rsidR="00CB6464" w:rsidRPr="007304B6" w:rsidRDefault="00CB6464">
      <w:pPr>
        <w:rPr>
          <w:rFonts w:ascii="Arial" w:hAnsi="Arial" w:cs="Arial"/>
        </w:rPr>
      </w:pPr>
    </w:p>
    <w:p w14:paraId="4250836F" w14:textId="77777777" w:rsidR="00CB6464" w:rsidRPr="007304B6" w:rsidRDefault="00CF52B8">
      <w:pPr>
        <w:pStyle w:val="Nadpis5"/>
        <w:shd w:val="clear" w:color="auto" w:fill="B8C1E9"/>
        <w:rPr>
          <w:rFonts w:ascii="Arial" w:hAnsi="Arial" w:cs="Arial"/>
        </w:rPr>
      </w:pPr>
      <w:bookmarkStart w:id="661" w:name="_Toc136337073"/>
      <w:r w:rsidRPr="007304B6">
        <w:rPr>
          <w:rFonts w:ascii="Arial" w:hAnsi="Arial" w:cs="Arial"/>
        </w:rPr>
        <w:t>Akcia, ktorá sa má podporiť v rámci investičnej priority</w:t>
      </w:r>
      <w:bookmarkEnd w:id="661"/>
    </w:p>
    <w:p w14:paraId="25CEFF4F" w14:textId="77777777" w:rsidR="00CB6464" w:rsidRPr="007304B6" w:rsidRDefault="00CB6464">
      <w:pPr>
        <w:rPr>
          <w:rFonts w:ascii="Arial" w:hAnsi="Arial" w:cs="Arial"/>
        </w:rPr>
      </w:pPr>
    </w:p>
    <w:p w14:paraId="11254634" w14:textId="77777777" w:rsidR="00CB6464" w:rsidRPr="007304B6" w:rsidRDefault="00CF52B8">
      <w:pPr>
        <w:pStyle w:val="Nadpis6"/>
        <w:jc w:val="both"/>
        <w:rPr>
          <w:rFonts w:ascii="Arial" w:hAnsi="Arial" w:cs="Arial"/>
        </w:rPr>
      </w:pPr>
      <w:bookmarkStart w:id="662" w:name="_Toc136337074"/>
      <w:r w:rsidRPr="007304B6">
        <w:rPr>
          <w:rFonts w:ascii="Arial" w:hAnsi="Arial" w:cs="Arial"/>
        </w:rPr>
        <w:t>2.1.2.1. Opis druhu a príkladov akcií, ktoré majú byť financované  a ich očakávaný prínos pre špecifické ciele a ak je to vhodné, vrátane identifikácie hlavných cieľových skupín, zacielených osobitných území a druhov príjemcov</w:t>
      </w:r>
      <w:bookmarkEnd w:id="662"/>
      <w:r w:rsidRPr="007304B6">
        <w:rPr>
          <w:rFonts w:ascii="Arial" w:hAnsi="Arial" w:cs="Arial"/>
        </w:rPr>
        <w:t xml:space="preserve"> </w:t>
      </w:r>
    </w:p>
    <w:p w14:paraId="5E02FDD3" w14:textId="77777777" w:rsidR="00CB6464" w:rsidRPr="007304B6" w:rsidRDefault="00CF52B8">
      <w:pPr>
        <w:tabs>
          <w:tab w:val="left" w:pos="1425"/>
        </w:tabs>
        <w:spacing w:before="120"/>
        <w:jc w:val="both"/>
        <w:rPr>
          <w:rFonts w:ascii="Arial" w:hAnsi="Arial" w:cs="Arial"/>
        </w:rPr>
      </w:pPr>
      <w:r w:rsidRPr="007304B6">
        <w:rPr>
          <w:rFonts w:ascii="Arial" w:hAnsi="Arial" w:cs="Arial"/>
        </w:rPr>
        <w:t xml:space="preserve">Opatrenia v rámci investičnej priority sú v súlade s cieľmi Stratégie rozvoja verejnej osobnej a nemotorovej dopravy v SR do roku 2020, ktorá identifikuje aktuálny stav v oblasti VOD v jednotlivých regiónoch SR, identifikuje </w:t>
      </w:r>
      <w:r w:rsidR="00821854" w:rsidRPr="007304B6">
        <w:rPr>
          <w:rFonts w:ascii="Arial" w:hAnsi="Arial" w:cs="Arial"/>
        </w:rPr>
        <w:t xml:space="preserve">jeho </w:t>
      </w:r>
      <w:r w:rsidRPr="007304B6">
        <w:rPr>
          <w:rFonts w:ascii="Arial" w:hAnsi="Arial" w:cs="Arial"/>
        </w:rPr>
        <w:t xml:space="preserve">príčiny a uvádza možnosti budúceho vývoja. </w:t>
      </w:r>
      <w:r w:rsidRPr="007304B6">
        <w:rPr>
          <w:rFonts w:ascii="Arial" w:hAnsi="Arial" w:cs="Arial"/>
          <w:b/>
        </w:rPr>
        <w:t>IROP sa svojou stratégiou snaží o elimináciu negatívnych stránok, úzkych miest a obmedzení v rámci VOD prostredníctvom infraštruktúrnych opatrení</w:t>
      </w:r>
      <w:r w:rsidRPr="007304B6">
        <w:rPr>
          <w:rFonts w:ascii="Arial" w:hAnsi="Arial" w:cs="Arial"/>
        </w:rPr>
        <w:t xml:space="preserve">, ktorých realizáciou sa prispeje k dosiahnutiu cieľov VOD pre oblasť organizácie, prevádzky a predovšetkým infraštruktúry. </w:t>
      </w:r>
    </w:p>
    <w:p w14:paraId="33D065B0" w14:textId="77777777" w:rsidR="00362103" w:rsidRPr="007304B6" w:rsidRDefault="00CF52B8" w:rsidP="00E62CDF">
      <w:pPr>
        <w:tabs>
          <w:tab w:val="left" w:pos="1425"/>
        </w:tabs>
        <w:spacing w:before="120"/>
        <w:jc w:val="both"/>
        <w:rPr>
          <w:rFonts w:ascii="Arial" w:hAnsi="Arial" w:cs="Arial"/>
          <w:b/>
        </w:rPr>
      </w:pPr>
      <w:r w:rsidRPr="007304B6">
        <w:rPr>
          <w:rFonts w:ascii="Arial" w:hAnsi="Arial" w:cs="Arial"/>
          <w:b/>
        </w:rPr>
        <w:lastRenderedPageBreak/>
        <w:t xml:space="preserve">Základnou podmienkou </w:t>
      </w:r>
      <w:r w:rsidR="00F81023" w:rsidRPr="007304B6">
        <w:rPr>
          <w:rFonts w:ascii="Arial" w:hAnsi="Arial" w:cs="Arial"/>
          <w:b/>
        </w:rPr>
        <w:t xml:space="preserve">na </w:t>
      </w:r>
      <w:r w:rsidRPr="007304B6">
        <w:rPr>
          <w:rFonts w:ascii="Arial" w:hAnsi="Arial" w:cs="Arial"/>
          <w:b/>
        </w:rPr>
        <w:t xml:space="preserve">financovanie aktivít pre účely rozvoja </w:t>
      </w:r>
      <w:r w:rsidR="00BE521E" w:rsidRPr="007304B6">
        <w:rPr>
          <w:rFonts w:ascii="Arial" w:hAnsi="Arial" w:cs="Arial"/>
          <w:b/>
        </w:rPr>
        <w:t xml:space="preserve">regionálnej </w:t>
      </w:r>
      <w:r w:rsidR="00BE521E" w:rsidRPr="007304B6">
        <w:rPr>
          <w:rFonts w:ascii="Arial" w:hAnsi="Arial" w:cs="Arial"/>
          <w:b/>
        </w:rPr>
        <w:br/>
        <w:t xml:space="preserve">a </w:t>
      </w:r>
      <w:r w:rsidRPr="007304B6">
        <w:rPr>
          <w:rFonts w:ascii="Arial" w:hAnsi="Arial" w:cs="Arial"/>
          <w:b/>
        </w:rPr>
        <w:t>mestskej VOD je vypracovanie plánov udržateľnej mestskej mobility. Intervencie do regionálnej autobusovej dopravy budú podmienené vypracovaním plánov dopravnej obsluhy regiónu a existenciou integrovaných dopravných systémov</w:t>
      </w:r>
      <w:r w:rsidR="00362103" w:rsidRPr="007304B6">
        <w:rPr>
          <w:rStyle w:val="Odkaznavysvetlivku"/>
          <w:rFonts w:ascii="Arial" w:hAnsi="Arial" w:cs="Arial"/>
          <w:b/>
        </w:rPr>
        <w:endnoteReference w:id="59"/>
      </w:r>
      <w:r w:rsidR="00362103" w:rsidRPr="007304B6">
        <w:rPr>
          <w:rFonts w:ascii="Arial" w:hAnsi="Arial" w:cs="Arial"/>
          <w:b/>
        </w:rPr>
        <w:t xml:space="preserve"> (ďalej len „IDS“) na územiach, ktorých sa projekt týka.</w:t>
      </w:r>
    </w:p>
    <w:p w14:paraId="5CD9E934" w14:textId="77777777" w:rsidR="00362103" w:rsidRPr="007304B6" w:rsidRDefault="00362103">
      <w:pPr>
        <w:tabs>
          <w:tab w:val="left" w:pos="1425"/>
        </w:tabs>
        <w:spacing w:before="120"/>
        <w:rPr>
          <w:rFonts w:ascii="Arial" w:hAnsi="Arial" w:cs="Arial"/>
        </w:rPr>
      </w:pPr>
      <w:r w:rsidRPr="007304B6">
        <w:rPr>
          <w:rFonts w:ascii="Arial" w:hAnsi="Arial" w:cs="Arial"/>
          <w:b/>
        </w:rPr>
        <w:t>Špecifický cieľ č. 1.2.1</w:t>
      </w:r>
      <w:r w:rsidRPr="007304B6">
        <w:rPr>
          <w:rFonts w:ascii="Arial" w:hAnsi="Arial" w:cs="Arial"/>
        </w:rPr>
        <w:t xml:space="preserve"> sa dosiahne realizáciou nasledovných aktivít:</w:t>
      </w:r>
      <w:r w:rsidRPr="007304B6">
        <w:rPr>
          <w:rFonts w:ascii="Arial" w:hAnsi="Arial" w:cs="Arial"/>
        </w:rPr>
        <w:tab/>
      </w:r>
    </w:p>
    <w:p w14:paraId="2ED448AF" w14:textId="77777777" w:rsidR="00362103" w:rsidRPr="007304B6" w:rsidRDefault="00362103" w:rsidP="00B5146F">
      <w:pPr>
        <w:pStyle w:val="Odsekzoznamu"/>
        <w:numPr>
          <w:ilvl w:val="0"/>
          <w:numId w:val="64"/>
        </w:numPr>
        <w:tabs>
          <w:tab w:val="left" w:pos="709"/>
        </w:tabs>
        <w:jc w:val="both"/>
        <w:rPr>
          <w:rFonts w:ascii="Arial" w:hAnsi="Arial" w:cs="Arial"/>
          <w:b/>
        </w:rPr>
      </w:pPr>
      <w:r w:rsidRPr="007304B6">
        <w:rPr>
          <w:rFonts w:ascii="Arial" w:hAnsi="Arial" w:cs="Arial"/>
          <w:b/>
        </w:rPr>
        <w:t>spracovanie komplexných strategických dokumentov pre oblasť dopravy vrátane nemotorovej dopravy:</w:t>
      </w:r>
    </w:p>
    <w:p w14:paraId="20F51E6B" w14:textId="77777777" w:rsidR="00362103"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spracovanie, resp. aktualizácia strategických dokumentov a územnoplánovacích podkladov (plány mobility</w:t>
      </w:r>
      <w:r w:rsidRPr="007304B6">
        <w:rPr>
          <w:rStyle w:val="Odkaznavysvetlivku"/>
          <w:rFonts w:ascii="Arial" w:hAnsi="Arial" w:cs="Arial"/>
        </w:rPr>
        <w:endnoteReference w:id="60"/>
      </w:r>
      <w:r w:rsidRPr="007304B6">
        <w:rPr>
          <w:rFonts w:ascii="Arial" w:hAnsi="Arial" w:cs="Arial"/>
        </w:rPr>
        <w:t>, generely dopravy, plány dopravnej obsluhy);</w:t>
      </w:r>
    </w:p>
    <w:p w14:paraId="769CB53A" w14:textId="77777777" w:rsidR="00362103" w:rsidRPr="007304B6" w:rsidRDefault="00362103" w:rsidP="00B5146F">
      <w:pPr>
        <w:pStyle w:val="Odsekzoznamu"/>
        <w:numPr>
          <w:ilvl w:val="0"/>
          <w:numId w:val="64"/>
        </w:numPr>
        <w:tabs>
          <w:tab w:val="left" w:pos="709"/>
        </w:tabs>
        <w:spacing w:before="200"/>
        <w:ind w:left="714" w:hanging="357"/>
        <w:jc w:val="both"/>
        <w:rPr>
          <w:rFonts w:ascii="Arial" w:hAnsi="Arial" w:cs="Arial"/>
          <w:b/>
        </w:rPr>
      </w:pPr>
      <w:r w:rsidRPr="007304B6">
        <w:rPr>
          <w:rFonts w:ascii="Arial" w:hAnsi="Arial" w:cs="Arial"/>
          <w:b/>
        </w:rPr>
        <w:t xml:space="preserve">zabezpečenie moderných tarifných, informačných a dispečerských systémov, zlepšenie informovanosti cestujúcich a zlepšenie informačného </w:t>
      </w:r>
      <w:r w:rsidRPr="007304B6">
        <w:rPr>
          <w:rFonts w:ascii="Arial" w:hAnsi="Arial" w:cs="Arial"/>
          <w:b/>
        </w:rPr>
        <w:br/>
        <w:t>a oznamovacieho systému:</w:t>
      </w:r>
    </w:p>
    <w:p w14:paraId="74E16169" w14:textId="77777777" w:rsidR="00362103"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modernizácia existujúcich a zavádzanie nových integrovaných dopravných systémov  - technická podpora softvérového zabezpečenia</w:t>
      </w:r>
      <w:r w:rsidRPr="007304B6">
        <w:rPr>
          <w:rStyle w:val="Odkaznavysvetlivku"/>
          <w:rFonts w:ascii="Arial" w:hAnsi="Arial" w:cs="Arial"/>
        </w:rPr>
        <w:endnoteReference w:id="61"/>
      </w:r>
      <w:r w:rsidRPr="007304B6">
        <w:rPr>
          <w:rFonts w:ascii="Arial" w:hAnsi="Arial" w:cs="Arial"/>
        </w:rPr>
        <w:t xml:space="preserve"> ako aj hardvérového vybavenia</w:t>
      </w:r>
      <w:r w:rsidRPr="007304B6">
        <w:rPr>
          <w:rStyle w:val="Odkaznavysvetlivku"/>
          <w:rFonts w:ascii="Arial" w:hAnsi="Arial" w:cs="Arial"/>
        </w:rPr>
        <w:endnoteReference w:id="62"/>
      </w:r>
      <w:r w:rsidRPr="007304B6">
        <w:rPr>
          <w:rFonts w:ascii="Arial" w:hAnsi="Arial" w:cs="Arial"/>
        </w:rPr>
        <w:t>;</w:t>
      </w:r>
    </w:p>
    <w:p w14:paraId="0562F65B" w14:textId="77777777" w:rsidR="00F5582C"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podpora informovanosti verejnosti s cieľom zvyšovania atraktivity verejnej osobnej dopravy</w:t>
      </w:r>
      <w:r w:rsidRPr="007304B6">
        <w:rPr>
          <w:rStyle w:val="Odkaznavysvetlivku"/>
          <w:rFonts w:ascii="Arial" w:hAnsi="Arial" w:cs="Arial"/>
        </w:rPr>
        <w:endnoteReference w:id="63"/>
      </w:r>
      <w:r w:rsidRPr="007304B6">
        <w:rPr>
          <w:rFonts w:ascii="Arial" w:hAnsi="Arial" w:cs="Arial"/>
        </w:rPr>
        <w:t>.</w:t>
      </w:r>
      <w:r w:rsidR="00F5582C" w:rsidRPr="007304B6">
        <w:rPr>
          <w:rFonts w:ascii="Arial" w:hAnsi="Arial" w:cs="Arial"/>
        </w:rPr>
        <w:t xml:space="preserve"> </w:t>
      </w:r>
    </w:p>
    <w:p w14:paraId="4091A241" w14:textId="77777777" w:rsidR="00362103" w:rsidRPr="007304B6" w:rsidRDefault="00F5582C" w:rsidP="00B5146F">
      <w:pPr>
        <w:pStyle w:val="Odsekzoznamu"/>
        <w:numPr>
          <w:ilvl w:val="0"/>
          <w:numId w:val="36"/>
        </w:numPr>
        <w:tabs>
          <w:tab w:val="left" w:pos="709"/>
        </w:tabs>
        <w:ind w:left="1068"/>
        <w:jc w:val="both"/>
        <w:rPr>
          <w:rFonts w:ascii="Arial" w:hAnsi="Arial" w:cs="Arial"/>
        </w:rPr>
      </w:pPr>
      <w:r w:rsidRPr="007304B6">
        <w:rPr>
          <w:rFonts w:ascii="Arial" w:hAnsi="Arial" w:cs="Arial"/>
        </w:rPr>
        <w:t>zavádzanie doplnkových služieb verejnej osobnej dopravy</w:t>
      </w:r>
      <w:r w:rsidRPr="007304B6">
        <w:rPr>
          <w:rStyle w:val="Odkaznavysvetlivku"/>
          <w:rFonts w:ascii="Arial" w:hAnsi="Arial" w:cs="Arial"/>
        </w:rPr>
        <w:endnoteReference w:id="64"/>
      </w:r>
      <w:r w:rsidRPr="007304B6">
        <w:rPr>
          <w:rFonts w:ascii="Arial" w:hAnsi="Arial" w:cs="Arial"/>
        </w:rPr>
        <w:t>;</w:t>
      </w:r>
    </w:p>
    <w:p w14:paraId="2E0A5D00" w14:textId="77777777" w:rsidR="00362103" w:rsidRPr="007304B6" w:rsidRDefault="00362103" w:rsidP="00B5146F">
      <w:pPr>
        <w:pStyle w:val="Odsekzoznamu"/>
        <w:numPr>
          <w:ilvl w:val="0"/>
          <w:numId w:val="64"/>
        </w:numPr>
        <w:tabs>
          <w:tab w:val="left" w:pos="709"/>
        </w:tabs>
        <w:jc w:val="both"/>
        <w:rPr>
          <w:rFonts w:ascii="Arial" w:hAnsi="Arial" w:cs="Arial"/>
          <w:b/>
        </w:rPr>
      </w:pPr>
      <w:r w:rsidRPr="007304B6">
        <w:rPr>
          <w:rFonts w:ascii="Arial" w:hAnsi="Arial" w:cs="Arial"/>
          <w:b/>
        </w:rPr>
        <w:t>zlepšenie infraštruktúry verejnej osobnej dopravy tak, ako je uvedené v miestnych/regionálnych plánoch udržateľnej dopravy, ktoré budú vyvinuté - medzi inými:</w:t>
      </w:r>
    </w:p>
    <w:p w14:paraId="5E9E841E" w14:textId="77777777" w:rsidR="00362103"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 xml:space="preserve">obnova a budovanie vyhradených jazdných pruhov pre verejnú osobnú dopravu; </w:t>
      </w:r>
    </w:p>
    <w:p w14:paraId="023F58CE" w14:textId="77777777" w:rsidR="00CB6464"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rekonštrukcia, modernizácia a výstavba prestupných uzlov</w:t>
      </w:r>
      <w:r w:rsidRPr="007304B6">
        <w:rPr>
          <w:rStyle w:val="Odkaznavysvetlivku"/>
          <w:rFonts w:ascii="Arial" w:hAnsi="Arial" w:cs="Arial"/>
        </w:rPr>
        <w:endnoteReference w:id="65"/>
      </w:r>
      <w:r w:rsidRPr="007304B6">
        <w:rPr>
          <w:rFonts w:ascii="Arial" w:hAnsi="Arial" w:cs="Arial"/>
        </w:rPr>
        <w:t>, okrem uzlov so zásahom do železničnej infraštruktúry</w:t>
      </w:r>
      <w:r w:rsidRPr="007304B6">
        <w:rPr>
          <w:rStyle w:val="Odkaznavysvetlivku"/>
          <w:rFonts w:ascii="Arial" w:hAnsi="Arial" w:cs="Arial"/>
        </w:rPr>
        <w:endnoteReference w:id="66"/>
      </w:r>
      <w:r w:rsidRPr="007304B6">
        <w:rPr>
          <w:rFonts w:ascii="Arial" w:hAnsi="Arial" w:cs="Arial"/>
        </w:rPr>
        <w:t>;</w:t>
      </w:r>
    </w:p>
    <w:p w14:paraId="533E8B82" w14:textId="77777777" w:rsidR="00CB6464" w:rsidRPr="007304B6" w:rsidRDefault="00CF52B8" w:rsidP="00B5146F">
      <w:pPr>
        <w:pStyle w:val="Odsekzoznamu"/>
        <w:numPr>
          <w:ilvl w:val="0"/>
          <w:numId w:val="36"/>
        </w:numPr>
        <w:tabs>
          <w:tab w:val="left" w:pos="709"/>
        </w:tabs>
        <w:ind w:left="1068"/>
        <w:jc w:val="both"/>
        <w:rPr>
          <w:rFonts w:ascii="Arial" w:hAnsi="Arial" w:cs="Arial"/>
        </w:rPr>
      </w:pPr>
      <w:r w:rsidRPr="007304B6">
        <w:rPr>
          <w:rFonts w:ascii="Arial" w:hAnsi="Arial" w:cs="Arial"/>
        </w:rPr>
        <w:t>rekonštrukcia, modernizácia a výstavba zastávok cestnej verejne</w:t>
      </w:r>
      <w:r w:rsidR="00F81023" w:rsidRPr="007304B6">
        <w:rPr>
          <w:rFonts w:ascii="Arial" w:hAnsi="Arial" w:cs="Arial"/>
        </w:rPr>
        <w:t>j</w:t>
      </w:r>
      <w:r w:rsidRPr="007304B6">
        <w:rPr>
          <w:rFonts w:ascii="Arial" w:hAnsi="Arial" w:cs="Arial"/>
        </w:rPr>
        <w:t xml:space="preserve"> osobnej dopravy a integrovaných zastávok subsystémov verejnej osobnej dopravy</w:t>
      </w:r>
      <w:r w:rsidR="00362103" w:rsidRPr="007304B6">
        <w:rPr>
          <w:rStyle w:val="Odkaznavysvetlivku"/>
          <w:rFonts w:ascii="Arial" w:hAnsi="Arial" w:cs="Arial"/>
        </w:rPr>
        <w:endnoteReference w:id="67"/>
      </w:r>
      <w:r w:rsidR="00362103" w:rsidRPr="007304B6">
        <w:rPr>
          <w:rFonts w:ascii="Arial" w:hAnsi="Arial" w:cs="Arial"/>
        </w:rPr>
        <w:t>;</w:t>
      </w:r>
    </w:p>
    <w:p w14:paraId="217AEEAB" w14:textId="77777777" w:rsidR="00CB6464" w:rsidRPr="007304B6" w:rsidRDefault="00CF52B8" w:rsidP="00B5146F">
      <w:pPr>
        <w:pStyle w:val="Odsekzoznamu"/>
        <w:numPr>
          <w:ilvl w:val="0"/>
          <w:numId w:val="36"/>
        </w:numPr>
        <w:tabs>
          <w:tab w:val="left" w:pos="709"/>
        </w:tabs>
        <w:ind w:left="1068"/>
        <w:jc w:val="both"/>
        <w:rPr>
          <w:rFonts w:ascii="Arial" w:hAnsi="Arial" w:cs="Arial"/>
        </w:rPr>
      </w:pPr>
      <w:r w:rsidRPr="007304B6">
        <w:rPr>
          <w:rFonts w:ascii="Arial" w:hAnsi="Arial" w:cs="Arial"/>
        </w:rPr>
        <w:t>rekonštrukcia, modernizácia a výstavba obratísk cestnej verejnej osobnej dopravy;</w:t>
      </w:r>
    </w:p>
    <w:p w14:paraId="0422EAF2" w14:textId="77777777" w:rsidR="00362103" w:rsidRPr="007304B6" w:rsidRDefault="00CF52B8" w:rsidP="00B5146F">
      <w:pPr>
        <w:pStyle w:val="Odsekzoznamu"/>
        <w:numPr>
          <w:ilvl w:val="0"/>
          <w:numId w:val="36"/>
        </w:numPr>
        <w:tabs>
          <w:tab w:val="left" w:pos="709"/>
        </w:tabs>
        <w:ind w:left="1068"/>
        <w:jc w:val="both"/>
        <w:rPr>
          <w:rFonts w:ascii="Arial" w:hAnsi="Arial" w:cs="Arial"/>
        </w:rPr>
      </w:pPr>
      <w:r w:rsidRPr="007304B6">
        <w:rPr>
          <w:rFonts w:ascii="Arial" w:hAnsi="Arial" w:cs="Arial"/>
        </w:rPr>
        <w:t>rekonštrukcia, modernizácia a výstavba záchytných parkovísk Park &amp; Ride (P+R), Kiss &amp; Ride (K+R), Bike &amp; Ride (B+R)</w:t>
      </w:r>
      <w:r w:rsidR="00362103" w:rsidRPr="007304B6">
        <w:rPr>
          <w:rStyle w:val="Odkaznavysvetlivku"/>
          <w:rFonts w:ascii="Arial" w:hAnsi="Arial" w:cs="Arial"/>
        </w:rPr>
        <w:endnoteReference w:id="68"/>
      </w:r>
      <w:r w:rsidR="00362103" w:rsidRPr="007304B6">
        <w:rPr>
          <w:rFonts w:ascii="Arial" w:hAnsi="Arial" w:cs="Arial"/>
        </w:rPr>
        <w:t xml:space="preserve"> a inštalácia systému chytrého parkovania v atraktívnych oblastiach miest;</w:t>
      </w:r>
    </w:p>
    <w:p w14:paraId="4A9BEAB4" w14:textId="77777777" w:rsidR="00362103"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zavádzanie opatrení preferencie verejnej osobnej dopravy;</w:t>
      </w:r>
    </w:p>
    <w:p w14:paraId="5A87DC59" w14:textId="77777777" w:rsidR="00362103" w:rsidRPr="007304B6" w:rsidRDefault="00362103" w:rsidP="00B5146F">
      <w:pPr>
        <w:pStyle w:val="Odsekzoznamu"/>
        <w:numPr>
          <w:ilvl w:val="0"/>
          <w:numId w:val="64"/>
        </w:numPr>
        <w:tabs>
          <w:tab w:val="left" w:pos="709"/>
        </w:tabs>
        <w:jc w:val="both"/>
        <w:rPr>
          <w:rFonts w:ascii="Arial" w:hAnsi="Arial" w:cs="Arial"/>
          <w:b/>
        </w:rPr>
      </w:pPr>
      <w:r w:rsidRPr="007304B6">
        <w:rPr>
          <w:rFonts w:ascii="Arial" w:hAnsi="Arial" w:cs="Arial"/>
          <w:b/>
        </w:rPr>
        <w:t>zlepšenie kvality vozidlového parku autobusovej dopravy:</w:t>
      </w:r>
    </w:p>
    <w:p w14:paraId="291D1DD2" w14:textId="77777777" w:rsidR="002E10D4" w:rsidRPr="007304B6" w:rsidRDefault="00362103" w:rsidP="00B5146F">
      <w:pPr>
        <w:pStyle w:val="Odsekzoznamu"/>
        <w:numPr>
          <w:ilvl w:val="0"/>
          <w:numId w:val="36"/>
        </w:numPr>
        <w:tabs>
          <w:tab w:val="left" w:pos="709"/>
        </w:tabs>
        <w:ind w:left="1068"/>
        <w:jc w:val="both"/>
        <w:rPr>
          <w:rFonts w:ascii="Arial" w:hAnsi="Arial" w:cs="Arial"/>
        </w:rPr>
      </w:pPr>
      <w:r w:rsidRPr="007304B6">
        <w:rPr>
          <w:rFonts w:ascii="Arial" w:hAnsi="Arial" w:cs="Arial"/>
        </w:rPr>
        <w:t xml:space="preserve">nákup </w:t>
      </w:r>
      <w:r w:rsidR="00BD59E2" w:rsidRPr="007304B6">
        <w:rPr>
          <w:rFonts w:ascii="Arial" w:hAnsi="Arial" w:cs="Arial"/>
        </w:rPr>
        <w:t xml:space="preserve">a náhrada </w:t>
      </w:r>
      <w:r w:rsidRPr="007304B6">
        <w:rPr>
          <w:rFonts w:ascii="Arial" w:hAnsi="Arial" w:cs="Arial"/>
        </w:rPr>
        <w:t>autobusov mestskej hromadnej dopravy a/alebo prímestskej autobusovej dopravy vysokoenvironmentálnymi nízkopodlažnými autobusmi</w:t>
      </w:r>
      <w:r w:rsidRPr="007304B6">
        <w:rPr>
          <w:rStyle w:val="Odkaznavysvetlivku"/>
          <w:rFonts w:ascii="Arial" w:hAnsi="Arial" w:cs="Arial"/>
        </w:rPr>
        <w:endnoteReference w:id="69"/>
      </w:r>
      <w:r w:rsidRPr="007304B6">
        <w:rPr>
          <w:rFonts w:ascii="Arial" w:hAnsi="Arial" w:cs="Arial"/>
        </w:rPr>
        <w:t xml:space="preserve"> </w:t>
      </w:r>
      <w:r w:rsidR="002E10D4" w:rsidRPr="007304B6">
        <w:rPr>
          <w:rFonts w:ascii="Arial" w:hAnsi="Arial" w:cs="Arial"/>
        </w:rPr>
        <w:t>spolu s budovaním zodpovedajúcej zásobovacej infraštruktúry;</w:t>
      </w:r>
    </w:p>
    <w:p w14:paraId="481BB286" w14:textId="77777777" w:rsidR="000B3632" w:rsidRDefault="000B3632">
      <w:pPr>
        <w:jc w:val="both"/>
        <w:rPr>
          <w:rFonts w:ascii="Arial" w:hAnsi="Arial" w:cs="Arial"/>
          <w:b/>
        </w:rPr>
      </w:pPr>
    </w:p>
    <w:p w14:paraId="5D0DD2CF" w14:textId="4254BE77" w:rsidR="00CB6464" w:rsidRPr="007304B6" w:rsidRDefault="00AD16B5">
      <w:pPr>
        <w:jc w:val="both"/>
        <w:rPr>
          <w:rFonts w:ascii="Arial" w:hAnsi="Arial" w:cs="Arial"/>
        </w:rPr>
      </w:pPr>
      <w:r w:rsidRPr="007304B6">
        <w:rPr>
          <w:rFonts w:ascii="Arial" w:hAnsi="Arial" w:cs="Arial"/>
          <w:b/>
        </w:rPr>
        <w:t>Ako prvý krok</w:t>
      </w:r>
      <w:r w:rsidRPr="007304B6">
        <w:rPr>
          <w:rFonts w:ascii="Arial" w:hAnsi="Arial" w:cs="Arial"/>
        </w:rPr>
        <w:t xml:space="preserve"> v procese prípravy a realizácie opatrení pre zvyšovanie atraktivity a konkurencieschopnosti </w:t>
      </w:r>
      <w:r w:rsidR="009C5D6D" w:rsidRPr="007304B6">
        <w:rPr>
          <w:rFonts w:ascii="Arial" w:hAnsi="Arial" w:cs="Arial"/>
        </w:rPr>
        <w:t>VOD</w:t>
      </w:r>
      <w:r w:rsidRPr="007304B6">
        <w:rPr>
          <w:rFonts w:ascii="Arial" w:hAnsi="Arial" w:cs="Arial"/>
        </w:rPr>
        <w:t xml:space="preserve"> bude nutné zabezpečiť vypracovanie nasledovných základných strategických dokumentov na mestskej a regionálnej úrovni a ich implementáciu:</w:t>
      </w:r>
      <w:r w:rsidR="00CF52B8" w:rsidRPr="007304B6">
        <w:rPr>
          <w:rFonts w:ascii="Arial" w:hAnsi="Arial" w:cs="Arial"/>
        </w:rPr>
        <w:t xml:space="preserve"> </w:t>
      </w:r>
    </w:p>
    <w:p w14:paraId="765D4103"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b/>
        </w:rPr>
        <w:t xml:space="preserve">plánu udržateľnej </w:t>
      </w:r>
      <w:r w:rsidR="00D9637F" w:rsidRPr="007304B6">
        <w:rPr>
          <w:rFonts w:ascii="Arial" w:hAnsi="Arial" w:cs="Arial"/>
          <w:b/>
        </w:rPr>
        <w:t>miestnej/regionálnej</w:t>
      </w:r>
      <w:r w:rsidRPr="007304B6">
        <w:rPr>
          <w:rFonts w:ascii="Arial" w:hAnsi="Arial" w:cs="Arial"/>
          <w:b/>
        </w:rPr>
        <w:t xml:space="preserve"> mobility</w:t>
      </w:r>
      <w:r w:rsidRPr="007304B6">
        <w:rPr>
          <w:rFonts w:ascii="Arial" w:hAnsi="Arial" w:cs="Arial"/>
        </w:rPr>
        <w:t xml:space="preserve">, ktorý predstavuje strategický plán navrhnutý </w:t>
      </w:r>
      <w:r w:rsidR="00AD16B5" w:rsidRPr="007304B6">
        <w:rPr>
          <w:rFonts w:ascii="Arial" w:hAnsi="Arial" w:cs="Arial"/>
        </w:rPr>
        <w:t xml:space="preserve">na </w:t>
      </w:r>
      <w:r w:rsidRPr="007304B6">
        <w:rPr>
          <w:rFonts w:ascii="Arial" w:hAnsi="Arial" w:cs="Arial"/>
        </w:rPr>
        <w:t xml:space="preserve">uspokojovanie </w:t>
      </w:r>
      <w:r w:rsidR="00AD16B5" w:rsidRPr="007304B6">
        <w:rPr>
          <w:rFonts w:ascii="Arial" w:hAnsi="Arial" w:cs="Arial"/>
        </w:rPr>
        <w:t>potrieb mobility</w:t>
      </w:r>
      <w:r w:rsidRPr="007304B6">
        <w:rPr>
          <w:rFonts w:ascii="Arial" w:hAnsi="Arial" w:cs="Arial"/>
        </w:rPr>
        <w:t xml:space="preserve"> a podnikateľov v</w:t>
      </w:r>
      <w:r w:rsidR="00AD16B5" w:rsidRPr="007304B6">
        <w:rPr>
          <w:rFonts w:ascii="Arial" w:hAnsi="Arial" w:cs="Arial"/>
        </w:rPr>
        <w:t> mestských oblastiach</w:t>
      </w:r>
      <w:r w:rsidRPr="007304B6">
        <w:rPr>
          <w:rFonts w:ascii="Arial" w:hAnsi="Arial" w:cs="Arial"/>
        </w:rPr>
        <w:t xml:space="preserve"> a </w:t>
      </w:r>
      <w:r w:rsidR="00AD16B5" w:rsidRPr="007304B6">
        <w:rPr>
          <w:rFonts w:ascii="Arial" w:hAnsi="Arial" w:cs="Arial"/>
        </w:rPr>
        <w:t xml:space="preserve">na </w:t>
      </w:r>
      <w:r w:rsidRPr="007304B6">
        <w:rPr>
          <w:rFonts w:ascii="Arial" w:hAnsi="Arial" w:cs="Arial"/>
        </w:rPr>
        <w:t>zvýšenie kvality ich života</w:t>
      </w:r>
      <w:r w:rsidR="00362103" w:rsidRPr="007304B6">
        <w:rPr>
          <w:rStyle w:val="Odkaznavysvetlivku"/>
          <w:rFonts w:ascii="Arial" w:hAnsi="Arial" w:cs="Arial"/>
        </w:rPr>
        <w:endnoteReference w:id="70"/>
      </w:r>
      <w:r w:rsidR="00362103" w:rsidRPr="007304B6">
        <w:rPr>
          <w:rFonts w:ascii="Arial" w:hAnsi="Arial" w:cs="Arial"/>
        </w:rPr>
        <w:t>,</w:t>
      </w:r>
    </w:p>
    <w:p w14:paraId="72940CEB" w14:textId="77777777" w:rsidR="00CB6464" w:rsidRPr="007304B6" w:rsidRDefault="00D9637F">
      <w:pPr>
        <w:pStyle w:val="Odsekzoznamu"/>
        <w:numPr>
          <w:ilvl w:val="0"/>
          <w:numId w:val="2"/>
        </w:numPr>
        <w:tabs>
          <w:tab w:val="clear" w:pos="360"/>
          <w:tab w:val="num" w:pos="720"/>
        </w:tabs>
        <w:ind w:left="720"/>
        <w:jc w:val="both"/>
        <w:rPr>
          <w:rFonts w:ascii="Arial" w:hAnsi="Arial" w:cs="Arial"/>
        </w:rPr>
      </w:pPr>
      <w:r w:rsidRPr="007304B6">
        <w:rPr>
          <w:rFonts w:ascii="Arial" w:hAnsi="Arial" w:cs="Arial"/>
          <w:b/>
        </w:rPr>
        <w:lastRenderedPageBreak/>
        <w:t>ako výsledok plánovania</w:t>
      </w:r>
      <w:r w:rsidR="00A44D37" w:rsidRPr="007304B6">
        <w:rPr>
          <w:rFonts w:ascii="Arial" w:hAnsi="Arial" w:cs="Arial"/>
          <w:b/>
        </w:rPr>
        <w:t xml:space="preserve">, definovanie </w:t>
      </w:r>
      <w:r w:rsidR="00BE521E" w:rsidRPr="007304B6">
        <w:rPr>
          <w:rFonts w:ascii="Arial" w:hAnsi="Arial" w:cs="Arial"/>
          <w:b/>
        </w:rPr>
        <w:t>organizačn</w:t>
      </w:r>
      <w:r w:rsidR="00A44D37" w:rsidRPr="007304B6">
        <w:rPr>
          <w:rFonts w:ascii="Arial" w:hAnsi="Arial" w:cs="Arial"/>
          <w:b/>
        </w:rPr>
        <w:t>ej</w:t>
      </w:r>
      <w:r w:rsidR="00BE521E" w:rsidRPr="007304B6">
        <w:rPr>
          <w:rFonts w:ascii="Arial" w:hAnsi="Arial" w:cs="Arial"/>
          <w:b/>
        </w:rPr>
        <w:t xml:space="preserve"> </w:t>
      </w:r>
      <w:r w:rsidR="00CF52B8" w:rsidRPr="007304B6">
        <w:rPr>
          <w:rFonts w:ascii="Arial" w:hAnsi="Arial" w:cs="Arial"/>
          <w:b/>
        </w:rPr>
        <w:t xml:space="preserve">a </w:t>
      </w:r>
      <w:r w:rsidR="00BE521E" w:rsidRPr="007304B6">
        <w:rPr>
          <w:rFonts w:ascii="Arial" w:hAnsi="Arial" w:cs="Arial"/>
          <w:b/>
        </w:rPr>
        <w:t>prevádzkov</w:t>
      </w:r>
      <w:r w:rsidR="00A44D37" w:rsidRPr="007304B6">
        <w:rPr>
          <w:rFonts w:ascii="Arial" w:hAnsi="Arial" w:cs="Arial"/>
          <w:b/>
        </w:rPr>
        <w:t>ej</w:t>
      </w:r>
      <w:r w:rsidR="00BE521E" w:rsidRPr="007304B6">
        <w:rPr>
          <w:rFonts w:ascii="Arial" w:hAnsi="Arial" w:cs="Arial"/>
          <w:b/>
        </w:rPr>
        <w:t xml:space="preserve"> </w:t>
      </w:r>
      <w:r w:rsidR="00A44D37" w:rsidRPr="007304B6">
        <w:rPr>
          <w:rFonts w:ascii="Arial" w:hAnsi="Arial" w:cs="Arial"/>
          <w:b/>
        </w:rPr>
        <w:t xml:space="preserve">integrácie </w:t>
      </w:r>
      <w:r w:rsidR="00CF52B8" w:rsidRPr="007304B6">
        <w:rPr>
          <w:rFonts w:ascii="Arial" w:hAnsi="Arial" w:cs="Arial"/>
          <w:b/>
        </w:rPr>
        <w:t>všetkých subsystémov mestskej a regionálnej verejnej osobnej dopravy</w:t>
      </w:r>
      <w:r w:rsidR="00CF52B8" w:rsidRPr="007304B6">
        <w:rPr>
          <w:rFonts w:ascii="Arial" w:hAnsi="Arial" w:cs="Arial"/>
        </w:rPr>
        <w:t>, ktorý predstavuje návrh efektívnej dopravnej technológie verejnej osobnej dopravy so zohľadnením štandardov kvality a dopravnej obsluhy a faktorov vplývajúcich na dopyt po preprave a prepravnú ponuku.</w:t>
      </w:r>
    </w:p>
    <w:p w14:paraId="34C084E3" w14:textId="77777777" w:rsidR="004506E0" w:rsidRPr="007304B6" w:rsidRDefault="00CF52B8">
      <w:pPr>
        <w:jc w:val="both"/>
        <w:rPr>
          <w:rFonts w:ascii="Arial" w:hAnsi="Arial" w:cs="Arial"/>
        </w:rPr>
      </w:pPr>
      <w:r w:rsidRPr="007304B6">
        <w:rPr>
          <w:rFonts w:ascii="Arial" w:hAnsi="Arial" w:cs="Arial"/>
          <w:b/>
        </w:rPr>
        <w:t>Výsledkom strategických dokumentov pre oblasť dopravy budú systémové opatrenia</w:t>
      </w:r>
      <w:r w:rsidR="00865B25" w:rsidRPr="007304B6">
        <w:rPr>
          <w:rFonts w:ascii="Arial" w:hAnsi="Arial" w:cs="Arial"/>
          <w:b/>
        </w:rPr>
        <w:t xml:space="preserve"> </w:t>
      </w:r>
      <w:r w:rsidR="00A165D9" w:rsidRPr="007304B6">
        <w:rPr>
          <w:rFonts w:ascii="Arial" w:hAnsi="Arial" w:cs="Arial"/>
          <w:b/>
        </w:rPr>
        <w:t xml:space="preserve">následne </w:t>
      </w:r>
      <w:r w:rsidRPr="007304B6">
        <w:rPr>
          <w:rFonts w:ascii="Arial" w:hAnsi="Arial" w:cs="Arial"/>
          <w:b/>
        </w:rPr>
        <w:t>realizované prostredníctvom integrovaných projektov.</w:t>
      </w:r>
      <w:r w:rsidRPr="007304B6">
        <w:rPr>
          <w:rFonts w:ascii="Arial" w:hAnsi="Arial" w:cs="Arial"/>
        </w:rPr>
        <w:t xml:space="preserve"> </w:t>
      </w:r>
    </w:p>
    <w:p w14:paraId="58B6D97F" w14:textId="77777777" w:rsidR="00A44D37" w:rsidRPr="007304B6" w:rsidRDefault="00912609" w:rsidP="0018376C">
      <w:pPr>
        <w:jc w:val="both"/>
        <w:rPr>
          <w:rFonts w:ascii="Arial" w:hAnsi="Arial" w:cs="Arial"/>
        </w:rPr>
      </w:pPr>
      <w:r w:rsidRPr="007304B6">
        <w:rPr>
          <w:rFonts w:ascii="Arial" w:hAnsi="Arial" w:cs="Arial"/>
        </w:rPr>
        <w:t xml:space="preserve">V zmysle príslušných strategických dokumentov bude následne možné realizovať infraštruktúrne opatrenia zamerané na preferenciu VOD, budovanie prestupných uzlov a integrovaných zastávok so zodpovedajúcim vybavením informovanosti cestujúcich a v poslednom kroku modernizáciu vozidlového parku. </w:t>
      </w:r>
      <w:r w:rsidR="00A44D37" w:rsidRPr="007304B6">
        <w:rPr>
          <w:rFonts w:ascii="Arial" w:hAnsi="Arial" w:cs="Arial"/>
          <w:b/>
        </w:rPr>
        <w:t>Niektoré opatrenia môžu byť realizované už počas prípravy  miestnych/regionálnych plánov udržateľnej mobility pokiaľ predstavujú „bezpečné/isté“ riešenia pre akýkoľvek strategický rozvojový dokument pre oblasť dopravy a/alebo sú už dostatočne odôvodnené národnou dopravnou stratégiou.</w:t>
      </w:r>
    </w:p>
    <w:p w14:paraId="79C2BF97" w14:textId="77777777" w:rsidR="00AF082E" w:rsidRPr="007304B6" w:rsidRDefault="00DE43C8" w:rsidP="0018376C">
      <w:pPr>
        <w:jc w:val="both"/>
        <w:rPr>
          <w:rFonts w:ascii="Arial" w:hAnsi="Arial" w:cs="Arial"/>
        </w:rPr>
      </w:pPr>
      <w:r w:rsidRPr="007304B6">
        <w:rPr>
          <w:rFonts w:ascii="Arial" w:hAnsi="Arial" w:cs="Arial"/>
        </w:rPr>
        <w:t xml:space="preserve">Navrhované </w:t>
      </w:r>
      <w:r w:rsidR="00D31BA0" w:rsidRPr="007304B6">
        <w:rPr>
          <w:rFonts w:ascii="Arial" w:hAnsi="Arial" w:cs="Arial"/>
        </w:rPr>
        <w:t>opatrenia resp. jednotlivé aktivity</w:t>
      </w:r>
      <w:r w:rsidRPr="007304B6">
        <w:rPr>
          <w:rFonts w:ascii="Arial" w:hAnsi="Arial" w:cs="Arial"/>
        </w:rPr>
        <w:t xml:space="preserve"> </w:t>
      </w:r>
      <w:r w:rsidR="00A67319" w:rsidRPr="007304B6">
        <w:rPr>
          <w:rFonts w:ascii="Arial" w:hAnsi="Arial" w:cs="Arial"/>
        </w:rPr>
        <w:t>B.) a</w:t>
      </w:r>
      <w:r w:rsidRPr="007304B6">
        <w:rPr>
          <w:rFonts w:ascii="Arial" w:hAnsi="Arial" w:cs="Arial"/>
        </w:rPr>
        <w:t xml:space="preserve"> C.) plne korešpondujú s</w:t>
      </w:r>
      <w:r w:rsidR="00D31BA0" w:rsidRPr="007304B6">
        <w:rPr>
          <w:rFonts w:ascii="Arial" w:hAnsi="Arial" w:cs="Arial"/>
        </w:rPr>
        <w:t> </w:t>
      </w:r>
      <w:r w:rsidRPr="007304B6">
        <w:rPr>
          <w:rFonts w:ascii="Arial" w:hAnsi="Arial" w:cs="Arial"/>
        </w:rPr>
        <w:t>infraštruktúrnymi</w:t>
      </w:r>
      <w:r w:rsidR="00D31BA0" w:rsidRPr="007304B6">
        <w:rPr>
          <w:rFonts w:ascii="Arial" w:hAnsi="Arial" w:cs="Arial"/>
        </w:rPr>
        <w:t xml:space="preserve"> opatreniami zadefinovanými v Stratégii rozvoja verejnej osobnej a nemotorovej dopravy v SR do roku 2020.</w:t>
      </w:r>
      <w:r w:rsidR="00865B25" w:rsidRPr="007304B6">
        <w:rPr>
          <w:rFonts w:ascii="Arial" w:hAnsi="Arial" w:cs="Arial"/>
        </w:rPr>
        <w:t xml:space="preserve"> Priorita</w:t>
      </w:r>
      <w:r w:rsidR="00AF082E" w:rsidRPr="007304B6">
        <w:rPr>
          <w:rFonts w:ascii="Arial" w:hAnsi="Arial" w:cs="Arial"/>
        </w:rPr>
        <w:t xml:space="preserve"> 12</w:t>
      </w:r>
      <w:r w:rsidR="00AF082E" w:rsidRPr="007304B6">
        <w:rPr>
          <w:rFonts w:ascii="Arial" w:hAnsi="Arial" w:cs="Arial"/>
          <w:b/>
        </w:rPr>
        <w:t xml:space="preserve"> </w:t>
      </w:r>
      <w:r w:rsidR="00AF082E" w:rsidRPr="007304B6">
        <w:rPr>
          <w:rFonts w:ascii="Arial" w:hAnsi="Arial" w:cs="Arial"/>
          <w:b/>
          <w:i/>
        </w:rPr>
        <w:t>„Dosiahnutie vysokej kvality terminálov, prestupných uzlov a zastávok s minimalizáciou bariér a maximalizáciou kompaktnosti a účelnosti“</w:t>
      </w:r>
      <w:r w:rsidR="00865B25" w:rsidRPr="007304B6">
        <w:rPr>
          <w:rFonts w:ascii="Arial" w:hAnsi="Arial" w:cs="Arial"/>
        </w:rPr>
        <w:t xml:space="preserve"> súvisí s nedostatočnými štandardmi pri prestupovaní medzi dráhovou dopravou a ostatnými druhmi dopravy, prestupovanie je vo väčšine prípadov bariérové a nepohodlné. V rámci MHD </w:t>
      </w:r>
      <w:r w:rsidR="00C2215D" w:rsidRPr="007304B6">
        <w:rPr>
          <w:rFonts w:ascii="Arial" w:hAnsi="Arial" w:cs="Arial"/>
        </w:rPr>
        <w:t>sú</w:t>
      </w:r>
      <w:r w:rsidR="00865B25" w:rsidRPr="007304B6">
        <w:rPr>
          <w:rFonts w:ascii="Arial" w:hAnsi="Arial" w:cs="Arial"/>
        </w:rPr>
        <w:t xml:space="preserve"> problém</w:t>
      </w:r>
      <w:r w:rsidR="00C2215D" w:rsidRPr="007304B6">
        <w:rPr>
          <w:rFonts w:ascii="Arial" w:hAnsi="Arial" w:cs="Arial"/>
        </w:rPr>
        <w:t>om</w:t>
      </w:r>
      <w:r w:rsidR="00865B25" w:rsidRPr="007304B6">
        <w:rPr>
          <w:rFonts w:ascii="Arial" w:hAnsi="Arial" w:cs="Arial"/>
        </w:rPr>
        <w:t xml:space="preserve"> dlhé prestupy z hľadiska vzdialenosti a času, prekonávanie bariér, neadekvátne a neatraktívne čakacie plochy, komplikovaný prístup na zastávky. Potenciál v mestách Bratislava a Košice predstavuje zriaďovanie združených</w:t>
      </w:r>
      <w:r w:rsidR="00C2215D" w:rsidRPr="007304B6">
        <w:rPr>
          <w:rFonts w:ascii="Arial" w:hAnsi="Arial" w:cs="Arial"/>
        </w:rPr>
        <w:t xml:space="preserve"> zastávok električiek a cestnej verejnej osobnej dopravy, čím sa zjednoduší a skráti prestupovanie medzi týmito dopravnými módmi. V</w:t>
      </w:r>
      <w:r w:rsidR="006F3A71" w:rsidRPr="007304B6">
        <w:rPr>
          <w:rFonts w:ascii="Arial" w:hAnsi="Arial" w:cs="Arial"/>
        </w:rPr>
        <w:t> </w:t>
      </w:r>
      <w:r w:rsidR="00C2215D" w:rsidRPr="007304B6">
        <w:rPr>
          <w:rFonts w:ascii="Arial" w:hAnsi="Arial" w:cs="Arial"/>
        </w:rPr>
        <w:t>mest</w:t>
      </w:r>
      <w:r w:rsidR="006F3A71" w:rsidRPr="007304B6">
        <w:rPr>
          <w:rFonts w:ascii="Arial" w:hAnsi="Arial" w:cs="Arial"/>
        </w:rPr>
        <w:t>ských oblastiach</w:t>
      </w:r>
      <w:r w:rsidR="00C2215D" w:rsidRPr="007304B6">
        <w:rPr>
          <w:rFonts w:ascii="Arial" w:hAnsi="Arial" w:cs="Arial"/>
        </w:rPr>
        <w:t xml:space="preserve"> chýbajú parkoviská P+R, ktoré by napomohli odbremeneniu centier miest od IAD</w:t>
      </w:r>
      <w:r w:rsidR="00B60526" w:rsidRPr="007304B6">
        <w:rPr>
          <w:rFonts w:ascii="Arial" w:hAnsi="Arial" w:cs="Arial"/>
        </w:rPr>
        <w:t xml:space="preserve">, </w:t>
      </w:r>
      <w:r w:rsidR="00C2215D" w:rsidRPr="007304B6">
        <w:rPr>
          <w:rFonts w:ascii="Arial" w:hAnsi="Arial" w:cs="Arial"/>
        </w:rPr>
        <w:t>železničn</w:t>
      </w:r>
      <w:r w:rsidR="00B60526" w:rsidRPr="007304B6">
        <w:rPr>
          <w:rFonts w:ascii="Arial" w:hAnsi="Arial" w:cs="Arial"/>
        </w:rPr>
        <w:t>é</w:t>
      </w:r>
      <w:r w:rsidR="00C2215D" w:rsidRPr="007304B6">
        <w:rPr>
          <w:rFonts w:ascii="Arial" w:hAnsi="Arial" w:cs="Arial"/>
        </w:rPr>
        <w:t xml:space="preserve"> stanic</w:t>
      </w:r>
      <w:r w:rsidR="00B60526" w:rsidRPr="007304B6">
        <w:rPr>
          <w:rFonts w:ascii="Arial" w:hAnsi="Arial" w:cs="Arial"/>
        </w:rPr>
        <w:t>e</w:t>
      </w:r>
      <w:r w:rsidR="00C2215D" w:rsidRPr="007304B6">
        <w:rPr>
          <w:rFonts w:ascii="Arial" w:hAnsi="Arial" w:cs="Arial"/>
        </w:rPr>
        <w:t xml:space="preserve"> a in</w:t>
      </w:r>
      <w:r w:rsidR="00B60526" w:rsidRPr="007304B6">
        <w:rPr>
          <w:rFonts w:ascii="Arial" w:hAnsi="Arial" w:cs="Arial"/>
        </w:rPr>
        <w:t>é</w:t>
      </w:r>
      <w:r w:rsidR="00C2215D" w:rsidRPr="007304B6">
        <w:rPr>
          <w:rFonts w:ascii="Arial" w:hAnsi="Arial" w:cs="Arial"/>
        </w:rPr>
        <w:t xml:space="preserve"> prestupn</w:t>
      </w:r>
      <w:r w:rsidR="00B60526" w:rsidRPr="007304B6">
        <w:rPr>
          <w:rFonts w:ascii="Arial" w:hAnsi="Arial" w:cs="Arial"/>
        </w:rPr>
        <w:t>é</w:t>
      </w:r>
      <w:r w:rsidR="00C2215D" w:rsidRPr="007304B6">
        <w:rPr>
          <w:rFonts w:ascii="Arial" w:hAnsi="Arial" w:cs="Arial"/>
        </w:rPr>
        <w:t xml:space="preserve"> uzl</w:t>
      </w:r>
      <w:r w:rsidR="00B60526" w:rsidRPr="007304B6">
        <w:rPr>
          <w:rFonts w:ascii="Arial" w:hAnsi="Arial" w:cs="Arial"/>
        </w:rPr>
        <w:t xml:space="preserve">y </w:t>
      </w:r>
      <w:r w:rsidR="006F3A71" w:rsidRPr="007304B6">
        <w:rPr>
          <w:rFonts w:ascii="Arial" w:hAnsi="Arial" w:cs="Arial"/>
        </w:rPr>
        <w:t>nemajú k dispozícii</w:t>
      </w:r>
      <w:r w:rsidR="00B60526" w:rsidRPr="007304B6">
        <w:rPr>
          <w:rFonts w:ascii="Arial" w:hAnsi="Arial" w:cs="Arial"/>
        </w:rPr>
        <w:t xml:space="preserve"> systém</w:t>
      </w:r>
      <w:r w:rsidR="006F3A71" w:rsidRPr="007304B6">
        <w:rPr>
          <w:rFonts w:ascii="Arial" w:hAnsi="Arial" w:cs="Arial"/>
        </w:rPr>
        <w:t>y</w:t>
      </w:r>
      <w:r w:rsidR="00B60526" w:rsidRPr="007304B6">
        <w:rPr>
          <w:rFonts w:ascii="Arial" w:hAnsi="Arial" w:cs="Arial"/>
        </w:rPr>
        <w:t xml:space="preserve"> parkovania K+R. Realizáciou opatrení v rámci priority 13 </w:t>
      </w:r>
      <w:r w:rsidR="00B60526" w:rsidRPr="007304B6">
        <w:rPr>
          <w:rFonts w:ascii="Arial" w:hAnsi="Arial" w:cs="Arial"/>
          <w:b/>
          <w:i/>
        </w:rPr>
        <w:t>„Zabezpečovanie preferencie verejnej osobnej dopravy v urbanizovaných územiach“</w:t>
      </w:r>
      <w:r w:rsidR="00B60526" w:rsidRPr="007304B6">
        <w:rPr>
          <w:rFonts w:ascii="Arial" w:hAnsi="Arial" w:cs="Arial"/>
        </w:rPr>
        <w:t xml:space="preserve"> sa dosiahne zníženie časových strát a vysokého rozptylu jazdných dôb vozidiel VOD, čim sa napomôže zvýšeniu atraktivity VOD a zníženiu vysokých jednotkových nákladov dopravcov. V súčasnosti v mestách plne absentujú opatrenia preferencie vozidiel VOD a nemotorovej dopravy </w:t>
      </w:r>
      <w:r w:rsidR="00A67319" w:rsidRPr="007304B6">
        <w:rPr>
          <w:rFonts w:ascii="Arial" w:hAnsi="Arial" w:cs="Arial"/>
        </w:rPr>
        <w:t>na križovatkách a riadených priechodoch.</w:t>
      </w:r>
      <w:r w:rsidR="00C2215D" w:rsidRPr="007304B6">
        <w:rPr>
          <w:rFonts w:ascii="Arial" w:hAnsi="Arial" w:cs="Arial"/>
        </w:rPr>
        <w:t xml:space="preserve"> </w:t>
      </w:r>
    </w:p>
    <w:p w14:paraId="3F3CF79F" w14:textId="77777777" w:rsidR="00D31BA0" w:rsidRPr="007304B6" w:rsidRDefault="0018376C" w:rsidP="0018376C">
      <w:pPr>
        <w:jc w:val="both"/>
        <w:rPr>
          <w:rFonts w:ascii="Arial" w:hAnsi="Arial" w:cs="Arial"/>
        </w:rPr>
      </w:pPr>
      <w:r w:rsidRPr="007304B6">
        <w:rPr>
          <w:rFonts w:ascii="Arial" w:hAnsi="Arial" w:cs="Arial"/>
          <w:b/>
        </w:rPr>
        <w:t>Modernizácia mobilných prostriedkov VOD</w:t>
      </w:r>
      <w:r w:rsidRPr="007304B6">
        <w:rPr>
          <w:rFonts w:ascii="Arial" w:hAnsi="Arial" w:cs="Arial"/>
        </w:rPr>
        <w:t xml:space="preserve"> korešponduje </w:t>
      </w:r>
      <w:r w:rsidR="00AF082E" w:rsidRPr="007304B6">
        <w:rPr>
          <w:rFonts w:ascii="Arial" w:hAnsi="Arial" w:cs="Arial"/>
        </w:rPr>
        <w:t xml:space="preserve">s prioritou 11 </w:t>
      </w:r>
      <w:r w:rsidR="00AF082E" w:rsidRPr="007304B6">
        <w:rPr>
          <w:rFonts w:ascii="Arial" w:hAnsi="Arial" w:cs="Arial"/>
          <w:b/>
          <w:i/>
        </w:rPr>
        <w:t>„Zabezpečenie nízkopodlažného alebo low-entry vozidlového parku v zodpovedajúcej kvalite a s vysokým komfortom pre cestujúcich a vysokou energetickou efektívnosťou“</w:t>
      </w:r>
      <w:r w:rsidR="003531E7" w:rsidRPr="007304B6">
        <w:rPr>
          <w:rFonts w:ascii="Arial" w:hAnsi="Arial" w:cs="Arial"/>
        </w:rPr>
        <w:t>.</w:t>
      </w:r>
      <w:r w:rsidRPr="007304B6">
        <w:rPr>
          <w:rFonts w:ascii="Arial" w:hAnsi="Arial" w:cs="Arial"/>
        </w:rPr>
        <w:t xml:space="preserve"> </w:t>
      </w:r>
      <w:r w:rsidR="00D31BA0" w:rsidRPr="007304B6">
        <w:rPr>
          <w:rFonts w:ascii="Arial" w:hAnsi="Arial" w:cs="Arial"/>
        </w:rPr>
        <w:t xml:space="preserve">V súčasnosti </w:t>
      </w:r>
      <w:r w:rsidR="0010244D" w:rsidRPr="007304B6">
        <w:rPr>
          <w:rFonts w:ascii="Arial" w:hAnsi="Arial" w:cs="Arial"/>
        </w:rPr>
        <w:t xml:space="preserve">sú </w:t>
      </w:r>
      <w:r w:rsidR="00D31BA0" w:rsidRPr="007304B6">
        <w:rPr>
          <w:rFonts w:ascii="Arial" w:hAnsi="Arial" w:cs="Arial"/>
        </w:rPr>
        <w:t>vo </w:t>
      </w:r>
      <w:r w:rsidR="00E75255" w:rsidRPr="007304B6">
        <w:rPr>
          <w:rFonts w:ascii="Arial" w:hAnsi="Arial" w:cs="Arial"/>
        </w:rPr>
        <w:t>VOD</w:t>
      </w:r>
      <w:r w:rsidR="00D31BA0" w:rsidRPr="007304B6">
        <w:rPr>
          <w:rFonts w:ascii="Arial" w:hAnsi="Arial" w:cs="Arial"/>
        </w:rPr>
        <w:t xml:space="preserve"> v SR prevádzkované ekologické elektrobusy </w:t>
      </w:r>
      <w:r w:rsidR="00E75255" w:rsidRPr="007304B6">
        <w:rPr>
          <w:rFonts w:ascii="Arial" w:hAnsi="Arial" w:cs="Arial"/>
        </w:rPr>
        <w:t xml:space="preserve">iba v Košiciach, pričom </w:t>
      </w:r>
      <w:r w:rsidR="00D31BA0" w:rsidRPr="007304B6">
        <w:rPr>
          <w:rFonts w:ascii="Arial" w:hAnsi="Arial" w:cs="Arial"/>
        </w:rPr>
        <w:t>hybridné autobusy</w:t>
      </w:r>
      <w:r w:rsidR="00E75255" w:rsidRPr="007304B6">
        <w:rPr>
          <w:rFonts w:ascii="Arial" w:hAnsi="Arial" w:cs="Arial"/>
        </w:rPr>
        <w:t xml:space="preserve"> nie sú prevádzkované vôbec</w:t>
      </w:r>
      <w:r w:rsidR="00D31BA0" w:rsidRPr="007304B6">
        <w:rPr>
          <w:rFonts w:ascii="Arial" w:hAnsi="Arial" w:cs="Arial"/>
        </w:rPr>
        <w:t>.</w:t>
      </w:r>
      <w:r w:rsidRPr="007304B6">
        <w:rPr>
          <w:rFonts w:ascii="Arial" w:hAnsi="Arial" w:cs="Arial"/>
        </w:rPr>
        <w:t xml:space="preserve"> </w:t>
      </w:r>
    </w:p>
    <w:p w14:paraId="20F45AAB" w14:textId="77777777" w:rsidR="00CB6464" w:rsidRPr="007304B6" w:rsidRDefault="00CF52B8">
      <w:pPr>
        <w:jc w:val="both"/>
        <w:rPr>
          <w:rFonts w:ascii="Arial" w:hAnsi="Arial" w:cs="Arial"/>
        </w:rPr>
      </w:pPr>
      <w:r w:rsidRPr="007304B6">
        <w:rPr>
          <w:rFonts w:ascii="Arial" w:hAnsi="Arial" w:cs="Arial"/>
          <w:b/>
        </w:rPr>
        <w:t>Podmienkou podpory obnovy mobilných prostriedkov v mestskej hromadnej doprave bude realizácia opatrení na zabezpečenie preferencie vozidiel MHD na linkách, pre ktoré budú určené. Pôjde najmä o opatrenia na zabezpečenie minimalizácie zdržaní na križovatkách a priechodoch riadených svetelnou signalizáciou a o zriaďovanie vyhradených jazdných pruhov pre MHD.</w:t>
      </w:r>
    </w:p>
    <w:p w14:paraId="594705AC" w14:textId="77777777" w:rsidR="006F3A71" w:rsidRPr="007304B6" w:rsidRDefault="00CF52B8">
      <w:pPr>
        <w:jc w:val="both"/>
        <w:rPr>
          <w:rFonts w:ascii="Arial" w:hAnsi="Arial" w:cs="Arial"/>
        </w:rPr>
      </w:pPr>
      <w:r w:rsidRPr="007304B6">
        <w:rPr>
          <w:rFonts w:ascii="Arial" w:hAnsi="Arial" w:cs="Arial"/>
          <w:b/>
        </w:rPr>
        <w:lastRenderedPageBreak/>
        <w:t>Opatrenia zadefinované v rámci IROP budú slúžiť ako doplnková podpora aktivít z prioritnej osi 3 Verejná osobná doprava v rámci OP Integrovaná infraštruktúra,</w:t>
      </w:r>
      <w:r w:rsidRPr="007304B6">
        <w:rPr>
          <w:rFonts w:ascii="Arial" w:hAnsi="Arial" w:cs="Arial"/>
        </w:rPr>
        <w:t xml:space="preserve"> ktorý je zameraný na veľké projekty vo verejnej osobnej doprave orientované prevažne na dráhovú dopravu. </w:t>
      </w:r>
      <w:r w:rsidR="006F3A71" w:rsidRPr="007304B6">
        <w:rPr>
          <w:rFonts w:ascii="Arial" w:hAnsi="Arial" w:cs="Arial"/>
        </w:rPr>
        <w:t xml:space="preserve">V tých mestských oblastiach, ktoré nedisponujú dráhovou dopravou, budú opatrenia IROP nosnými. </w:t>
      </w:r>
    </w:p>
    <w:p w14:paraId="14B17021" w14:textId="77777777" w:rsidR="00CB6464" w:rsidRPr="007304B6" w:rsidRDefault="006F3A71">
      <w:pPr>
        <w:jc w:val="both"/>
        <w:rPr>
          <w:rFonts w:ascii="Arial" w:hAnsi="Arial" w:cs="Arial"/>
        </w:rPr>
      </w:pPr>
      <w:r w:rsidRPr="007304B6">
        <w:rPr>
          <w:rFonts w:ascii="Arial" w:hAnsi="Arial" w:cs="Arial"/>
          <w:b/>
        </w:rPr>
        <w:t>IROP zabezpečí realizáciu nevyhnutných opatrení na realizáciu opatrení OPII, konkrétne spracovanie strategických dokumentov a realizáciu opatrení na preferenciu MHD. Naopak, viaceré aktivity IROP budú nadväzovať na aktivity OPII, konkrétne budovanie infraštruktúry doplnkovej autobusovej dopravy, opatrenia pre cestnú dopravu, dispečerské systémy a podobne.</w:t>
      </w:r>
      <w:r w:rsidRPr="007304B6">
        <w:rPr>
          <w:rFonts w:ascii="Arial" w:hAnsi="Arial" w:cs="Arial"/>
        </w:rPr>
        <w:t xml:space="preserve"> Okruhy aktivít pre jednotlivé oblasti a ich kompl</w:t>
      </w:r>
      <w:r w:rsidR="00915C29" w:rsidRPr="007304B6">
        <w:rPr>
          <w:rFonts w:ascii="Arial" w:hAnsi="Arial" w:cs="Arial"/>
        </w:rPr>
        <w:t>ementarita s OPII sú uvedené v p</w:t>
      </w:r>
      <w:r w:rsidRPr="007304B6">
        <w:rPr>
          <w:rFonts w:ascii="Arial" w:hAnsi="Arial" w:cs="Arial"/>
        </w:rPr>
        <w:t xml:space="preserve">rílohe </w:t>
      </w:r>
      <w:r w:rsidR="00A97771" w:rsidRPr="007304B6">
        <w:rPr>
          <w:rFonts w:ascii="Arial" w:hAnsi="Arial" w:cs="Arial"/>
        </w:rPr>
        <w:t>12.</w:t>
      </w:r>
      <w:r w:rsidR="0010153B" w:rsidRPr="007304B6">
        <w:rPr>
          <w:rFonts w:ascii="Arial" w:hAnsi="Arial" w:cs="Arial"/>
        </w:rPr>
        <w:t>18</w:t>
      </w:r>
      <w:r w:rsidRPr="007304B6">
        <w:rPr>
          <w:rFonts w:ascii="Arial" w:hAnsi="Arial" w:cs="Arial"/>
        </w:rPr>
        <w:t>.</w:t>
      </w:r>
    </w:p>
    <w:p w14:paraId="762750E4" w14:textId="77777777" w:rsidR="00CB6464" w:rsidRPr="007304B6" w:rsidRDefault="00CF52B8">
      <w:pPr>
        <w:jc w:val="both"/>
        <w:rPr>
          <w:rFonts w:ascii="Arial" w:hAnsi="Arial" w:cs="Arial"/>
        </w:rPr>
      </w:pPr>
      <w:r w:rsidRPr="007304B6">
        <w:rPr>
          <w:rFonts w:ascii="Arial" w:hAnsi="Arial" w:cs="Arial"/>
        </w:rPr>
        <w:t xml:space="preserve">Oprávnení prijímatelia: </w:t>
      </w:r>
    </w:p>
    <w:p w14:paraId="5D572FCA"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mestá, obce, združenia obcí, vyššie územné celky,</w:t>
      </w:r>
      <w:r w:rsidRPr="007304B6">
        <w:t xml:space="preserve"> </w:t>
      </w:r>
      <w:r w:rsidRPr="007304B6">
        <w:rPr>
          <w:rFonts w:ascii="Arial" w:hAnsi="Arial" w:cs="Arial"/>
        </w:rPr>
        <w:t>subjekty poskytujúce pravidelnú verejnú osobnú dopravu, subjekty organizujúce integrované dopravné systémy (pozn. vzťahuje sa na subjekty vo vlastníctve objednávateľov dopravy).</w:t>
      </w:r>
    </w:p>
    <w:p w14:paraId="74D1470D" w14:textId="77777777" w:rsidR="00CB6464" w:rsidRPr="007304B6" w:rsidRDefault="00CF52B8">
      <w:pPr>
        <w:jc w:val="both"/>
        <w:rPr>
          <w:rFonts w:ascii="Arial" w:hAnsi="Arial" w:cs="Arial"/>
        </w:rPr>
      </w:pPr>
      <w:r w:rsidRPr="007304B6">
        <w:rPr>
          <w:rFonts w:ascii="Arial" w:hAnsi="Arial" w:cs="Arial"/>
        </w:rPr>
        <w:t>Cieľové skupiny:</w:t>
      </w:r>
    </w:p>
    <w:p w14:paraId="1B9FA26E"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široká verejnosť.</w:t>
      </w:r>
    </w:p>
    <w:p w14:paraId="56270E3B" w14:textId="77777777" w:rsidR="00CB6464" w:rsidRPr="007304B6" w:rsidRDefault="00CF52B8">
      <w:pPr>
        <w:jc w:val="both"/>
        <w:rPr>
          <w:rFonts w:ascii="Arial" w:hAnsi="Arial" w:cs="Arial"/>
        </w:rPr>
      </w:pPr>
      <w:r w:rsidRPr="007304B6">
        <w:rPr>
          <w:rFonts w:ascii="Arial" w:hAnsi="Arial" w:cs="Arial"/>
        </w:rPr>
        <w:t>Cieľové územie:</w:t>
      </w:r>
    </w:p>
    <w:p w14:paraId="3359D715" w14:textId="77777777" w:rsidR="00CB6464" w:rsidRPr="007304B6" w:rsidRDefault="00B1466E">
      <w:pPr>
        <w:pStyle w:val="Odsekzoznamu"/>
        <w:numPr>
          <w:ilvl w:val="0"/>
          <w:numId w:val="2"/>
        </w:numPr>
        <w:jc w:val="both"/>
        <w:rPr>
          <w:rFonts w:ascii="Arial" w:hAnsi="Arial" w:cs="Arial"/>
        </w:rPr>
      </w:pPr>
      <w:r w:rsidRPr="007304B6">
        <w:rPr>
          <w:rFonts w:ascii="Arial" w:hAnsi="Arial" w:cs="Arial"/>
        </w:rPr>
        <w:t>celé územie SR</w:t>
      </w:r>
      <w:r w:rsidR="006F3A71" w:rsidRPr="007304B6">
        <w:rPr>
          <w:rFonts w:ascii="Arial" w:hAnsi="Arial" w:cs="Arial"/>
        </w:rPr>
        <w:t>.</w:t>
      </w:r>
    </w:p>
    <w:p w14:paraId="189D1ED1" w14:textId="77777777" w:rsidR="00CB6464" w:rsidRPr="007304B6" w:rsidRDefault="00CF52B8">
      <w:pPr>
        <w:jc w:val="both"/>
        <w:rPr>
          <w:rFonts w:ascii="Arial" w:hAnsi="Arial" w:cs="Arial"/>
          <w:b/>
        </w:rPr>
      </w:pPr>
      <w:r w:rsidRPr="007304B6">
        <w:rPr>
          <w:rFonts w:ascii="Arial" w:hAnsi="Arial" w:cs="Arial"/>
        </w:rPr>
        <w:t>Opatrenia týkajúce sa služieb vo verejnom záujme budú implementované v súlade s nariadením EP a Rady (ES) č. 1370 z 23. októbra 2007 o službách vo verejnom záujme v železničnej a cestnej osobnej doprave, ktorým sa zrušujú nariadenia Rady (EHS) č. 1191/69 a (EHS) č. 1107/70.</w:t>
      </w:r>
    </w:p>
    <w:p w14:paraId="5EB3F7C3" w14:textId="77777777" w:rsidR="00CB6464" w:rsidRPr="007304B6" w:rsidRDefault="00CF52B8">
      <w:pPr>
        <w:jc w:val="both"/>
        <w:rPr>
          <w:rFonts w:ascii="Arial" w:hAnsi="Arial" w:cs="Arial"/>
        </w:rPr>
      </w:pPr>
      <w:r w:rsidRPr="007304B6">
        <w:rPr>
          <w:rFonts w:ascii="Arial" w:hAnsi="Arial" w:cs="Arial"/>
          <w:b/>
        </w:rPr>
        <w:t>Špecifický cieľ č. 1.2.2</w:t>
      </w:r>
      <w:r w:rsidRPr="007304B6">
        <w:rPr>
          <w:rFonts w:ascii="Arial" w:hAnsi="Arial" w:cs="Arial"/>
        </w:rPr>
        <w:t xml:space="preserve"> sa dosiahne realizáciou nasledovných aktivít:</w:t>
      </w:r>
    </w:p>
    <w:p w14:paraId="3934EAC0" w14:textId="77777777" w:rsidR="00CB6464" w:rsidRPr="007304B6" w:rsidRDefault="00A32BEE" w:rsidP="00B5146F">
      <w:pPr>
        <w:pStyle w:val="Odsekzoznamu"/>
        <w:numPr>
          <w:ilvl w:val="0"/>
          <w:numId w:val="69"/>
        </w:numPr>
        <w:tabs>
          <w:tab w:val="left" w:pos="709"/>
        </w:tabs>
        <w:jc w:val="both"/>
        <w:rPr>
          <w:rFonts w:ascii="Arial" w:hAnsi="Arial" w:cs="Arial"/>
          <w:b/>
        </w:rPr>
      </w:pPr>
      <w:r w:rsidRPr="007304B6">
        <w:rPr>
          <w:rFonts w:ascii="Arial" w:hAnsi="Arial" w:cs="Arial"/>
          <w:b/>
        </w:rPr>
        <w:t>rekonštrukcia, modernizácia a výstavba infraštruktúry pre nemotorovú dopravu:</w:t>
      </w:r>
      <w:r w:rsidR="00CF52B8" w:rsidRPr="007304B6">
        <w:rPr>
          <w:rFonts w:ascii="Arial" w:hAnsi="Arial" w:cs="Arial"/>
          <w:b/>
        </w:rPr>
        <w:t xml:space="preserve"> </w:t>
      </w:r>
    </w:p>
    <w:p w14:paraId="3E1EABB4" w14:textId="77E5F16F" w:rsidR="00CB6464" w:rsidRPr="007304B6" w:rsidRDefault="0019126D" w:rsidP="0019126D">
      <w:pPr>
        <w:pStyle w:val="Odsekzoznamu"/>
        <w:tabs>
          <w:tab w:val="left" w:pos="709"/>
        </w:tabs>
        <w:ind w:left="1068"/>
        <w:jc w:val="both"/>
        <w:rPr>
          <w:rFonts w:ascii="Arial" w:hAnsi="Arial" w:cs="Arial"/>
        </w:rPr>
      </w:pPr>
      <w:r>
        <w:rPr>
          <w:rFonts w:ascii="Arial" w:hAnsi="Arial" w:cs="Arial"/>
          <w:b/>
        </w:rPr>
        <w:t xml:space="preserve">- </w:t>
      </w:r>
      <w:r w:rsidR="00A32BEE" w:rsidRPr="007304B6">
        <w:rPr>
          <w:rFonts w:ascii="Arial" w:hAnsi="Arial" w:cs="Arial"/>
          <w:b/>
        </w:rPr>
        <w:t xml:space="preserve">cyklistické </w:t>
      </w:r>
      <w:r w:rsidR="00CF52B8" w:rsidRPr="007304B6">
        <w:rPr>
          <w:rFonts w:ascii="Arial" w:hAnsi="Arial" w:cs="Arial"/>
          <w:b/>
        </w:rPr>
        <w:t>komunikácie</w:t>
      </w:r>
      <w:r w:rsidR="00CF52B8" w:rsidRPr="007304B6">
        <w:rPr>
          <w:rFonts w:ascii="Arial" w:hAnsi="Arial" w:cs="Arial"/>
        </w:rPr>
        <w:t xml:space="preserve"> - obnova a rekonštrukcia už existujúcich cyklistických komunikácií, budovanie nových cyklistických komunikácií, cyklokoridorov na existujúcich miestnych komunikáciách a komunikáciách medzi sídlami, </w:t>
      </w:r>
    </w:p>
    <w:p w14:paraId="39ADFE12" w14:textId="1E5EAB25" w:rsidR="00CB6464" w:rsidRPr="007304B6" w:rsidRDefault="0019126D" w:rsidP="0019126D">
      <w:pPr>
        <w:pStyle w:val="Odsekzoznamu"/>
        <w:tabs>
          <w:tab w:val="left" w:pos="709"/>
        </w:tabs>
        <w:ind w:left="1068"/>
        <w:jc w:val="both"/>
        <w:rPr>
          <w:rFonts w:ascii="Arial" w:hAnsi="Arial" w:cs="Arial"/>
        </w:rPr>
      </w:pPr>
      <w:r>
        <w:rPr>
          <w:rFonts w:ascii="Arial" w:hAnsi="Arial" w:cs="Arial"/>
          <w:b/>
        </w:rPr>
        <w:t xml:space="preserve">- </w:t>
      </w:r>
      <w:r w:rsidR="00CF52B8" w:rsidRPr="007304B6">
        <w:rPr>
          <w:rFonts w:ascii="Arial" w:hAnsi="Arial" w:cs="Arial"/>
          <w:b/>
        </w:rPr>
        <w:t xml:space="preserve">doplnková </w:t>
      </w:r>
      <w:r w:rsidR="00A32BEE" w:rsidRPr="007304B6">
        <w:rPr>
          <w:rFonts w:ascii="Arial" w:hAnsi="Arial" w:cs="Arial"/>
          <w:b/>
        </w:rPr>
        <w:t xml:space="preserve">cyklistická </w:t>
      </w:r>
      <w:r w:rsidR="00CF52B8" w:rsidRPr="007304B6">
        <w:rPr>
          <w:rFonts w:ascii="Arial" w:hAnsi="Arial" w:cs="Arial"/>
          <w:b/>
        </w:rPr>
        <w:t>infraštruktúra</w:t>
      </w:r>
      <w:r w:rsidR="00CF52B8" w:rsidRPr="007304B6">
        <w:rPr>
          <w:rFonts w:ascii="Arial" w:hAnsi="Arial" w:cs="Arial"/>
        </w:rPr>
        <w:t xml:space="preserve"> (chránené parkoviská pre bicykle, cyklostojany, nabíjacie stanice pre elektrobicykle, systémy automatickej požičovne bicyklov, hygienické zariadenia apod.);</w:t>
      </w:r>
    </w:p>
    <w:p w14:paraId="62F8BEAC" w14:textId="1757D1C8" w:rsidR="00CB6464" w:rsidRPr="007304B6" w:rsidRDefault="0019126D" w:rsidP="0019126D">
      <w:pPr>
        <w:pStyle w:val="Odsekzoznamu"/>
        <w:tabs>
          <w:tab w:val="left" w:pos="709"/>
        </w:tabs>
        <w:ind w:left="1068"/>
        <w:jc w:val="both"/>
        <w:rPr>
          <w:rFonts w:ascii="Arial" w:hAnsi="Arial" w:cs="Arial"/>
        </w:rPr>
      </w:pPr>
      <w:r>
        <w:rPr>
          <w:rFonts w:ascii="Arial" w:hAnsi="Arial" w:cs="Arial"/>
          <w:b/>
        </w:rPr>
        <w:t xml:space="preserve">- </w:t>
      </w:r>
      <w:r w:rsidR="00CF52B8" w:rsidRPr="007304B6">
        <w:rPr>
          <w:rFonts w:ascii="Arial" w:hAnsi="Arial" w:cs="Arial"/>
          <w:b/>
        </w:rPr>
        <w:t>budovanie prvkov upokojovania dopravy</w:t>
      </w:r>
      <w:r w:rsidR="00CF52B8" w:rsidRPr="007304B6">
        <w:rPr>
          <w:rFonts w:ascii="Arial" w:hAnsi="Arial" w:cs="Arial"/>
        </w:rPr>
        <w:t xml:space="preserve"> (pešie zóny, shared space</w:t>
      </w:r>
      <w:r w:rsidR="00362103" w:rsidRPr="007304B6">
        <w:rPr>
          <w:rStyle w:val="Odkaznavysvetlivku"/>
          <w:b/>
        </w:rPr>
        <w:endnoteReference w:id="71"/>
      </w:r>
      <w:r w:rsidR="00362103" w:rsidRPr="007304B6">
        <w:rPr>
          <w:rFonts w:ascii="Arial" w:hAnsi="Arial" w:cs="Arial"/>
        </w:rPr>
        <w:t>,</w:t>
      </w:r>
      <w:r w:rsidR="00CF52B8" w:rsidRPr="007304B6">
        <w:rPr>
          <w:rFonts w:ascii="Arial" w:hAnsi="Arial" w:cs="Arial"/>
        </w:rPr>
        <w:t xml:space="preserve"> vylúčenie dopravy z ulíc okrem mestskej hromadnej dopravy a cyklistov apod.);</w:t>
      </w:r>
    </w:p>
    <w:p w14:paraId="7BB7A6EB" w14:textId="46A5C819" w:rsidR="00CB6464" w:rsidRPr="007304B6" w:rsidRDefault="0019126D" w:rsidP="0019126D">
      <w:pPr>
        <w:pStyle w:val="Odsekzoznamu"/>
        <w:tabs>
          <w:tab w:val="left" w:pos="709"/>
        </w:tabs>
        <w:ind w:left="1068"/>
        <w:jc w:val="both"/>
        <w:rPr>
          <w:rFonts w:ascii="Arial" w:hAnsi="Arial" w:cs="Arial"/>
        </w:rPr>
      </w:pPr>
      <w:r>
        <w:rPr>
          <w:rFonts w:ascii="Arial" w:hAnsi="Arial" w:cs="Arial"/>
          <w:b/>
        </w:rPr>
        <w:t xml:space="preserve">- </w:t>
      </w:r>
      <w:r w:rsidR="00CF52B8" w:rsidRPr="007304B6">
        <w:rPr>
          <w:rFonts w:ascii="Arial" w:hAnsi="Arial" w:cs="Arial"/>
          <w:b/>
        </w:rPr>
        <w:t>zvyšovanie bezpečnosti zraniteľných účastníkov cestnej premávky</w:t>
      </w:r>
      <w:r w:rsidR="00CB4821" w:rsidRPr="007304B6">
        <w:rPr>
          <w:rFonts w:ascii="Arial" w:hAnsi="Arial" w:cs="Arial"/>
        </w:rPr>
        <w:t xml:space="preserve"> - </w:t>
      </w:r>
      <w:r w:rsidR="00CF52B8" w:rsidRPr="007304B6">
        <w:rPr>
          <w:rFonts w:ascii="Arial" w:hAnsi="Arial" w:cs="Arial"/>
        </w:rPr>
        <w:t xml:space="preserve"> odstraňovanie úzkych miest v pešej doprave, odstraňovanie bariér pri prestupovaní, apod.;</w:t>
      </w:r>
    </w:p>
    <w:p w14:paraId="4F8B8ECA" w14:textId="77777777" w:rsidR="00CB6464" w:rsidRPr="007304B6" w:rsidRDefault="00CF52B8" w:rsidP="00B5146F">
      <w:pPr>
        <w:pStyle w:val="Odsekzoznamu"/>
        <w:numPr>
          <w:ilvl w:val="0"/>
          <w:numId w:val="69"/>
        </w:numPr>
        <w:tabs>
          <w:tab w:val="left" w:pos="709"/>
        </w:tabs>
        <w:jc w:val="both"/>
        <w:rPr>
          <w:rFonts w:ascii="Arial" w:hAnsi="Arial" w:cs="Arial"/>
          <w:b/>
        </w:rPr>
      </w:pPr>
      <w:r w:rsidRPr="007304B6">
        <w:rPr>
          <w:rFonts w:ascii="Arial" w:hAnsi="Arial" w:cs="Arial"/>
          <w:b/>
        </w:rPr>
        <w:t>propagácia a zvyšovanie atraktivity cyklistickej dopravy vo verejnosti;</w:t>
      </w:r>
    </w:p>
    <w:p w14:paraId="37F1BA51" w14:textId="334BC295" w:rsidR="00CB4821" w:rsidRPr="007304B6" w:rsidRDefault="0019126D" w:rsidP="0019126D">
      <w:pPr>
        <w:pStyle w:val="Odsekzoznamu"/>
        <w:tabs>
          <w:tab w:val="left" w:pos="709"/>
        </w:tabs>
        <w:ind w:left="1068"/>
        <w:jc w:val="both"/>
        <w:rPr>
          <w:rFonts w:ascii="Arial" w:hAnsi="Arial" w:cs="Arial"/>
        </w:rPr>
      </w:pPr>
      <w:r>
        <w:rPr>
          <w:rFonts w:ascii="Arial" w:hAnsi="Arial" w:cs="Arial"/>
        </w:rPr>
        <w:t xml:space="preserve">-  </w:t>
      </w:r>
      <w:r w:rsidR="00CB4821" w:rsidRPr="007304B6">
        <w:rPr>
          <w:rFonts w:ascii="Arial" w:hAnsi="Arial" w:cs="Arial"/>
        </w:rPr>
        <w:t>webové p</w:t>
      </w:r>
      <w:r w:rsidR="00186E41" w:rsidRPr="007304B6">
        <w:rPr>
          <w:rFonts w:ascii="Arial" w:hAnsi="Arial" w:cs="Arial"/>
        </w:rPr>
        <w:t>ortály,</w:t>
      </w:r>
      <w:r w:rsidR="00CB4821" w:rsidRPr="007304B6">
        <w:rPr>
          <w:rFonts w:ascii="Arial" w:hAnsi="Arial" w:cs="Arial"/>
        </w:rPr>
        <w:t xml:space="preserve"> mobilné aplikácie apod.</w:t>
      </w:r>
    </w:p>
    <w:p w14:paraId="4F859496" w14:textId="77777777" w:rsidR="00A67319" w:rsidRPr="007304B6" w:rsidRDefault="00A67319">
      <w:pPr>
        <w:jc w:val="both"/>
        <w:rPr>
          <w:rFonts w:ascii="Arial" w:hAnsi="Arial" w:cs="Arial"/>
        </w:rPr>
      </w:pPr>
      <w:r w:rsidRPr="007304B6">
        <w:rPr>
          <w:rFonts w:ascii="Arial" w:hAnsi="Arial" w:cs="Arial"/>
        </w:rPr>
        <w:t xml:space="preserve">Vyššie uvedené opatrenia nadväzujú na prioritu 16 Stratégie rozvoja verejnej osobnej a nemotorovej dopravy v SR do roku 2020 </w:t>
      </w:r>
      <w:r w:rsidRPr="007304B6">
        <w:rPr>
          <w:rFonts w:ascii="Arial" w:hAnsi="Arial" w:cs="Arial"/>
          <w:b/>
          <w:i/>
        </w:rPr>
        <w:t xml:space="preserve">„Umožnenie využívania cyklistickej dopravy na </w:t>
      </w:r>
      <w:r w:rsidRPr="007304B6">
        <w:rPr>
          <w:rFonts w:ascii="Arial" w:hAnsi="Arial" w:cs="Arial"/>
          <w:b/>
          <w:i/>
        </w:rPr>
        <w:lastRenderedPageBreak/>
        <w:t>cyklodopravné účely v mestách a obciach s dôrazom na nadväznosť na terminály a zastávky verejnej osobnej dopravy a tiež na dopravu medzi obcami“</w:t>
      </w:r>
      <w:r w:rsidR="003531E7" w:rsidRPr="007304B6">
        <w:rPr>
          <w:rFonts w:ascii="Arial" w:hAnsi="Arial" w:cs="Arial"/>
        </w:rPr>
        <w:t xml:space="preserve"> a prioritu 17 </w:t>
      </w:r>
      <w:r w:rsidR="003531E7" w:rsidRPr="007304B6">
        <w:rPr>
          <w:rFonts w:ascii="Arial" w:hAnsi="Arial" w:cs="Arial"/>
          <w:b/>
          <w:i/>
        </w:rPr>
        <w:t>„Upokojenie dopravy na vhodných miestach urbanizovaných oblastí, podpora osvety“</w:t>
      </w:r>
      <w:r w:rsidR="003531E7" w:rsidRPr="007304B6">
        <w:rPr>
          <w:rFonts w:ascii="Arial" w:hAnsi="Arial" w:cs="Arial"/>
        </w:rPr>
        <w:t>.</w:t>
      </w:r>
    </w:p>
    <w:p w14:paraId="52A20C31" w14:textId="77777777" w:rsidR="00173C32" w:rsidRPr="007304B6" w:rsidRDefault="00173C32">
      <w:pPr>
        <w:jc w:val="both"/>
        <w:rPr>
          <w:rFonts w:ascii="Arial" w:hAnsi="Arial" w:cs="Arial"/>
          <w:b/>
        </w:rPr>
      </w:pPr>
      <w:r w:rsidRPr="007304B6">
        <w:rPr>
          <w:rFonts w:ascii="Arial" w:hAnsi="Arial" w:cs="Arial"/>
          <w:b/>
        </w:rPr>
        <w:t>P</w:t>
      </w:r>
      <w:r w:rsidR="00CE312C" w:rsidRPr="007304B6">
        <w:rPr>
          <w:rFonts w:ascii="Arial" w:hAnsi="Arial" w:cs="Arial"/>
          <w:b/>
        </w:rPr>
        <w:t>rojekty podpory cyklistickej infraštruktúry musia plne korešpondovať s príslušnými strategickými dokumentmi pre oblasť dopravy</w:t>
      </w:r>
      <w:r w:rsidR="00FB02A1" w:rsidRPr="007304B6">
        <w:rPr>
          <w:rFonts w:ascii="Arial" w:hAnsi="Arial" w:cs="Arial"/>
          <w:b/>
        </w:rPr>
        <w:t>,</w:t>
      </w:r>
      <w:r w:rsidR="00CE312C" w:rsidRPr="007304B6">
        <w:rPr>
          <w:rFonts w:ascii="Arial" w:hAnsi="Arial" w:cs="Arial"/>
          <w:b/>
        </w:rPr>
        <w:t xml:space="preserve"> </w:t>
      </w:r>
      <w:r w:rsidR="00BE521E" w:rsidRPr="007304B6">
        <w:rPr>
          <w:rFonts w:ascii="Arial" w:hAnsi="Arial" w:cs="Arial"/>
          <w:b/>
        </w:rPr>
        <w:t xml:space="preserve">spájať centrá osídlenia KURS s priemyselnými zónami a centrami hospodárskeho významu (uzly, ktoré generujú </w:t>
      </w:r>
      <w:r w:rsidR="00065321" w:rsidRPr="007304B6">
        <w:rPr>
          <w:rFonts w:ascii="Arial" w:hAnsi="Arial" w:cs="Arial"/>
          <w:b/>
        </w:rPr>
        <w:t>minimálne 300 pracovných miest)</w:t>
      </w:r>
      <w:r w:rsidR="00CE312C" w:rsidRPr="007304B6">
        <w:rPr>
          <w:rFonts w:ascii="Arial" w:hAnsi="Arial" w:cs="Arial"/>
          <w:b/>
        </w:rPr>
        <w:t xml:space="preserve"> </w:t>
      </w:r>
      <w:r w:rsidR="00065321" w:rsidRPr="007304B6">
        <w:rPr>
          <w:rFonts w:ascii="Arial" w:hAnsi="Arial" w:cs="Arial"/>
          <w:b/>
        </w:rPr>
        <w:t>a</w:t>
      </w:r>
      <w:r w:rsidR="00CE312C" w:rsidRPr="007304B6">
        <w:rPr>
          <w:rFonts w:ascii="Arial" w:hAnsi="Arial" w:cs="Arial"/>
          <w:b/>
        </w:rPr>
        <w:t xml:space="preserve"> </w:t>
      </w:r>
      <w:r w:rsidR="00065321" w:rsidRPr="007304B6">
        <w:rPr>
          <w:rFonts w:ascii="Arial" w:hAnsi="Arial" w:cs="Arial"/>
          <w:b/>
        </w:rPr>
        <w:t>v</w:t>
      </w:r>
      <w:r w:rsidR="00FB02A1" w:rsidRPr="007304B6">
        <w:rPr>
          <w:rFonts w:ascii="Arial" w:hAnsi="Arial" w:cs="Arial"/>
          <w:b/>
        </w:rPr>
        <w:t xml:space="preserve"> prípade projektov realizovaných na území </w:t>
      </w:r>
      <w:r w:rsidR="00065321" w:rsidRPr="007304B6">
        <w:rPr>
          <w:rFonts w:ascii="Arial" w:hAnsi="Arial" w:cs="Arial"/>
          <w:b/>
        </w:rPr>
        <w:t xml:space="preserve">sídel </w:t>
      </w:r>
      <w:r w:rsidR="005550E2" w:rsidRPr="007304B6">
        <w:rPr>
          <w:rFonts w:ascii="Arial" w:hAnsi="Arial" w:cs="Arial"/>
          <w:b/>
        </w:rPr>
        <w:t>vytv</w:t>
      </w:r>
      <w:r w:rsidR="00065321" w:rsidRPr="007304B6">
        <w:rPr>
          <w:rFonts w:ascii="Arial" w:hAnsi="Arial" w:cs="Arial"/>
          <w:b/>
        </w:rPr>
        <w:t>á</w:t>
      </w:r>
      <w:r w:rsidR="005550E2" w:rsidRPr="007304B6">
        <w:rPr>
          <w:rFonts w:ascii="Arial" w:hAnsi="Arial" w:cs="Arial"/>
          <w:b/>
        </w:rPr>
        <w:t>r</w:t>
      </w:r>
      <w:r w:rsidR="00065321" w:rsidRPr="007304B6">
        <w:rPr>
          <w:rFonts w:ascii="Arial" w:hAnsi="Arial" w:cs="Arial"/>
          <w:b/>
        </w:rPr>
        <w:t xml:space="preserve">ať </w:t>
      </w:r>
      <w:r w:rsidR="005550E2" w:rsidRPr="007304B6">
        <w:rPr>
          <w:rFonts w:ascii="Arial" w:hAnsi="Arial" w:cs="Arial"/>
          <w:b/>
        </w:rPr>
        <w:t xml:space="preserve">prepojenia </w:t>
      </w:r>
      <w:r w:rsidR="000211AE" w:rsidRPr="007304B6">
        <w:rPr>
          <w:rFonts w:ascii="Arial" w:hAnsi="Arial" w:cs="Arial"/>
          <w:b/>
        </w:rPr>
        <w:t>zlepšujúcich dostupnosť k občianskej</w:t>
      </w:r>
      <w:r w:rsidR="005550E2" w:rsidRPr="007304B6">
        <w:rPr>
          <w:rFonts w:ascii="Arial" w:hAnsi="Arial" w:cs="Arial"/>
          <w:b/>
        </w:rPr>
        <w:t xml:space="preserve"> infraštruktúr</w:t>
      </w:r>
      <w:r w:rsidR="000211AE" w:rsidRPr="007304B6">
        <w:rPr>
          <w:rFonts w:ascii="Arial" w:hAnsi="Arial" w:cs="Arial"/>
          <w:b/>
        </w:rPr>
        <w:t>e</w:t>
      </w:r>
      <w:r w:rsidR="005550E2" w:rsidRPr="007304B6">
        <w:rPr>
          <w:rFonts w:ascii="Arial" w:hAnsi="Arial" w:cs="Arial"/>
          <w:b/>
        </w:rPr>
        <w:t xml:space="preserve"> </w:t>
      </w:r>
      <w:r w:rsidR="00065321" w:rsidRPr="007304B6">
        <w:rPr>
          <w:rFonts w:ascii="Arial" w:hAnsi="Arial" w:cs="Arial"/>
          <w:b/>
        </w:rPr>
        <w:t>s cieľom zvýšenia podielu cyklistickej dopravy na celkovej deľbe prepravnej práce</w:t>
      </w:r>
      <w:r w:rsidR="005550E2" w:rsidRPr="007304B6">
        <w:rPr>
          <w:rFonts w:ascii="Arial" w:hAnsi="Arial" w:cs="Arial"/>
          <w:b/>
        </w:rPr>
        <w:t>.</w:t>
      </w:r>
    </w:p>
    <w:p w14:paraId="2DBA9B81" w14:textId="77777777" w:rsidR="00CB6464" w:rsidRPr="007304B6" w:rsidRDefault="00CF52B8">
      <w:pPr>
        <w:jc w:val="both"/>
        <w:rPr>
          <w:rFonts w:ascii="Arial" w:hAnsi="Arial" w:cs="Arial"/>
        </w:rPr>
      </w:pPr>
      <w:r w:rsidRPr="007304B6">
        <w:rPr>
          <w:rFonts w:ascii="Arial" w:hAnsi="Arial" w:cs="Arial"/>
        </w:rPr>
        <w:t xml:space="preserve">Z pohľadu doplnkovosti a synergií s inými OP existuje doplnkovosť s Programom rozvoja vidieka SR, ktorý v rámci opatrenia </w:t>
      </w:r>
      <w:r w:rsidRPr="007304B6">
        <w:rPr>
          <w:rFonts w:ascii="Arial" w:hAnsi="Arial" w:cs="Arial"/>
          <w:i/>
        </w:rPr>
        <w:t>„Základné služby a obnova dedín vo vidieckych oblastiach“</w:t>
      </w:r>
      <w:r w:rsidRPr="007304B6">
        <w:rPr>
          <w:rFonts w:ascii="Arial" w:hAnsi="Arial" w:cs="Arial"/>
        </w:rPr>
        <w:t xml:space="preserve"> bude v obciach a na vidieku podporovať investície na rozvoj a marketing cestovného ruchu – rozvoj rekreačnej infraštruktúry, turistických informácií a informačných tabúľ v turistických lokalitách pre cykloturistiku, budovanie cyklotrás s odpočinkovým miestom.</w:t>
      </w:r>
    </w:p>
    <w:p w14:paraId="6AEC6653" w14:textId="77777777" w:rsidR="00CC7CAB" w:rsidRPr="007304B6" w:rsidRDefault="00CC7CAB">
      <w:pPr>
        <w:jc w:val="both"/>
        <w:rPr>
          <w:rFonts w:ascii="Arial" w:hAnsi="Arial" w:cs="Arial"/>
        </w:rPr>
      </w:pPr>
      <w:r w:rsidRPr="007304B6">
        <w:rPr>
          <w:rFonts w:ascii="Arial" w:hAnsi="Arial" w:cs="Arial"/>
        </w:rPr>
        <w:t>Bez toho, aby boli dotknuté vyššie uvedené ustanovenia týkajúce sa synergie a doplnkovosti, podporia sa projekty, ktoré sa vypracovali v rámci Iniciatívy na podporu dobiehajúcich regiónov (CuRI). Konkrétne podmienky poskytnutia príspevku sa stanovia v príslušnej výzve.</w:t>
      </w:r>
    </w:p>
    <w:p w14:paraId="0A1E5C6A" w14:textId="77777777" w:rsidR="00CB6464" w:rsidRPr="007304B6" w:rsidRDefault="00CF52B8">
      <w:pPr>
        <w:jc w:val="both"/>
        <w:rPr>
          <w:rFonts w:ascii="Arial" w:hAnsi="Arial" w:cs="Arial"/>
        </w:rPr>
      </w:pPr>
      <w:r w:rsidRPr="007304B6">
        <w:rPr>
          <w:rFonts w:ascii="Arial" w:hAnsi="Arial" w:cs="Arial"/>
        </w:rPr>
        <w:t xml:space="preserve">Oprávnení prijímatelia: </w:t>
      </w:r>
    </w:p>
    <w:p w14:paraId="49CC1577"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mestá, obce, združenia obcí, vyššie územné celky,</w:t>
      </w:r>
      <w:r w:rsidRPr="007304B6">
        <w:t xml:space="preserve"> </w:t>
      </w:r>
      <w:r w:rsidRPr="007304B6">
        <w:rPr>
          <w:rFonts w:ascii="Arial" w:hAnsi="Arial" w:cs="Arial"/>
        </w:rPr>
        <w:t>subjekty poskytujúce pravidelnú verejnú osobnú dopravu, mimovládne organizácie.</w:t>
      </w:r>
    </w:p>
    <w:p w14:paraId="35605098" w14:textId="77777777" w:rsidR="00CB6464" w:rsidRPr="007304B6" w:rsidRDefault="00CF52B8">
      <w:pPr>
        <w:jc w:val="both"/>
        <w:rPr>
          <w:rFonts w:ascii="Arial" w:hAnsi="Arial" w:cs="Arial"/>
        </w:rPr>
      </w:pPr>
      <w:r w:rsidRPr="007304B6">
        <w:rPr>
          <w:rFonts w:ascii="Arial" w:hAnsi="Arial" w:cs="Arial"/>
        </w:rPr>
        <w:t>Cieľové skupiny:</w:t>
      </w:r>
    </w:p>
    <w:p w14:paraId="4B00B34E"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široká verejnosť.</w:t>
      </w:r>
    </w:p>
    <w:p w14:paraId="74EB9A3D" w14:textId="77777777" w:rsidR="00B5451E" w:rsidRPr="007304B6" w:rsidRDefault="00CF52B8">
      <w:pPr>
        <w:jc w:val="both"/>
        <w:rPr>
          <w:rFonts w:ascii="Arial" w:hAnsi="Arial" w:cs="Arial"/>
        </w:rPr>
      </w:pPr>
      <w:r w:rsidRPr="007304B6">
        <w:rPr>
          <w:rFonts w:ascii="Arial" w:hAnsi="Arial" w:cs="Arial"/>
        </w:rPr>
        <w:t>Cieľové územie</w:t>
      </w:r>
      <w:r w:rsidR="00B5451E" w:rsidRPr="007304B6">
        <w:rPr>
          <w:rFonts w:ascii="Arial" w:hAnsi="Arial" w:cs="Arial"/>
        </w:rPr>
        <w:t>:</w:t>
      </w:r>
    </w:p>
    <w:p w14:paraId="0D890D60" w14:textId="77777777" w:rsidR="00CB6464" w:rsidRPr="007304B6" w:rsidRDefault="00B5451E">
      <w:pPr>
        <w:jc w:val="both"/>
        <w:rPr>
          <w:rFonts w:ascii="Arial" w:hAnsi="Arial" w:cs="Arial"/>
        </w:rPr>
      </w:pPr>
      <w:r w:rsidRPr="007304B6">
        <w:rPr>
          <w:rFonts w:ascii="Arial" w:hAnsi="Arial" w:cs="Arial"/>
        </w:rPr>
        <w:t>celé územie SR</w:t>
      </w:r>
      <w:r w:rsidR="00CA617A" w:rsidRPr="007304B6">
        <w:rPr>
          <w:rFonts w:ascii="Arial" w:hAnsi="Arial" w:cs="Arial"/>
        </w:rPr>
        <w:t xml:space="preserve"> </w:t>
      </w:r>
    </w:p>
    <w:p w14:paraId="5DD2CF0D" w14:textId="77777777" w:rsidR="00912609" w:rsidRPr="007304B6" w:rsidRDefault="00372367">
      <w:pPr>
        <w:jc w:val="both"/>
        <w:rPr>
          <w:rFonts w:ascii="Arial" w:hAnsi="Arial" w:cs="Arial"/>
        </w:rPr>
      </w:pPr>
      <w:r w:rsidRPr="007304B6">
        <w:rPr>
          <w:rFonts w:ascii="Arial" w:hAnsi="Arial" w:cs="Arial"/>
        </w:rPr>
        <w:t xml:space="preserve">Za účelom zabezpečenia synergie a komplementarity medzi IROP a OPII </w:t>
      </w:r>
      <w:r w:rsidR="006A05B2" w:rsidRPr="007304B6">
        <w:rPr>
          <w:rFonts w:ascii="Arial" w:hAnsi="Arial" w:cs="Arial"/>
        </w:rPr>
        <w:t>sa budú uplatňovať rovnaké zásady uvedené v investičnej priorite 1.1.</w:t>
      </w:r>
    </w:p>
    <w:p w14:paraId="7B5E01E2" w14:textId="77777777" w:rsidR="00CB6464" w:rsidRPr="007304B6" w:rsidRDefault="00CF52B8">
      <w:pPr>
        <w:jc w:val="both"/>
        <w:rPr>
          <w:rFonts w:ascii="Arial" w:hAnsi="Arial" w:cs="Arial"/>
        </w:rPr>
      </w:pPr>
      <w:r w:rsidRPr="007304B6">
        <w:rPr>
          <w:rFonts w:ascii="Arial" w:hAnsi="Arial" w:cs="Arial"/>
        </w:rPr>
        <w:t>Opatrenia týkajúce sa služieb všeobecného hospodárskeho záujmu budú implementované v súlade s Rozhodnutím Komisie z 20. decembra 2011 o uplatňovaní článku 106 ods. 2 Zmluvy o fungovaní Európskej únie na štátnu pomoc vo forme náhrady za službu vo verejnom záujme udeľovanej niektorým podnikom povereným poskytovaním služieb všeobecného hospodárskeho záujmu.</w:t>
      </w:r>
    </w:p>
    <w:p w14:paraId="607B24F9" w14:textId="77777777" w:rsidR="00CB6464" w:rsidRPr="007304B6" w:rsidRDefault="00CF52B8">
      <w:pPr>
        <w:pStyle w:val="Nadpis6"/>
        <w:rPr>
          <w:rFonts w:ascii="Arial" w:hAnsi="Arial" w:cs="Arial"/>
        </w:rPr>
      </w:pPr>
      <w:bookmarkStart w:id="663" w:name="_Toc136337075"/>
      <w:r w:rsidRPr="007304B6">
        <w:rPr>
          <w:rFonts w:ascii="Arial" w:hAnsi="Arial" w:cs="Arial"/>
        </w:rPr>
        <w:t>2.1.2.2. Hlavné zásady výberu operácií</w:t>
      </w:r>
      <w:bookmarkEnd w:id="663"/>
    </w:p>
    <w:p w14:paraId="6F46579F" w14:textId="77777777" w:rsidR="00CB6464" w:rsidRPr="007304B6" w:rsidRDefault="00F26E23" w:rsidP="00BE7730">
      <w:pPr>
        <w:spacing w:before="120" w:after="120"/>
        <w:jc w:val="both"/>
        <w:rPr>
          <w:rFonts w:ascii="Arial" w:hAnsi="Arial" w:cs="Arial"/>
        </w:rPr>
      </w:pPr>
      <w:r w:rsidRPr="007304B6">
        <w:rPr>
          <w:rFonts w:ascii="Arial" w:hAnsi="Arial" w:cs="Arial"/>
        </w:rPr>
        <w:t xml:space="preserve">Na </w:t>
      </w:r>
      <w:r w:rsidR="00CF52B8" w:rsidRPr="007304B6">
        <w:rPr>
          <w:rFonts w:ascii="Arial" w:hAnsi="Arial" w:cs="Arial"/>
        </w:rPr>
        <w:t xml:space="preserve">efektívne dosiahnutie čo najväčšieho príspevku operácií/projektov k naplneniu </w:t>
      </w:r>
      <w:r w:rsidR="00CF52B8" w:rsidRPr="007304B6">
        <w:rPr>
          <w:rFonts w:ascii="Arial" w:hAnsi="Arial" w:cs="Arial"/>
          <w:b/>
        </w:rPr>
        <w:t>investičnej priority 1.2.</w:t>
      </w:r>
      <w:r w:rsidR="00CF52B8" w:rsidRPr="007304B6">
        <w:rPr>
          <w:rFonts w:ascii="Arial" w:hAnsi="Arial" w:cs="Arial"/>
        </w:rPr>
        <w:t xml:space="preserve"> a dosiahnutie stanovených výsledkov navrhované operácie/projekty rešpektujú nasledovné princípy:</w:t>
      </w:r>
    </w:p>
    <w:p w14:paraId="789C4F91" w14:textId="77777777" w:rsidR="00CB6464" w:rsidRPr="007304B6" w:rsidRDefault="00FA4B32" w:rsidP="00B5146F">
      <w:pPr>
        <w:pStyle w:val="Odsekzoznamu"/>
        <w:numPr>
          <w:ilvl w:val="0"/>
          <w:numId w:val="49"/>
        </w:numPr>
        <w:jc w:val="both"/>
        <w:rPr>
          <w:rFonts w:ascii="Arial" w:hAnsi="Arial" w:cs="Arial"/>
        </w:rPr>
      </w:pPr>
      <w:r w:rsidRPr="007304B6">
        <w:rPr>
          <w:rFonts w:ascii="Arial" w:hAnsi="Arial" w:cs="Arial"/>
        </w:rPr>
        <w:t>financovanie infraštruktúry</w:t>
      </w:r>
      <w:r w:rsidR="00BE521E" w:rsidRPr="007304B6">
        <w:rPr>
          <w:rFonts w:ascii="Arial" w:hAnsi="Arial" w:cs="Arial"/>
        </w:rPr>
        <w:t xml:space="preserve"> a autobusov</w:t>
      </w:r>
      <w:r w:rsidRPr="007304B6">
        <w:rPr>
          <w:rFonts w:ascii="Arial" w:hAnsi="Arial" w:cs="Arial"/>
        </w:rPr>
        <w:t xml:space="preserve"> pre regionálnu VOD je možné za predpokladu, že súčasťou projektu je vytvorenie, rozšírenie alebo prevádzkovanie existujúceho integrovaného dopravného systému s organizačnou a prevádzkovou integráciou na území, ktorého sa projekt týka</w:t>
      </w:r>
      <w:r w:rsidR="00915C29" w:rsidRPr="007304B6">
        <w:rPr>
          <w:rFonts w:ascii="Arial" w:hAnsi="Arial" w:cs="Arial"/>
        </w:rPr>
        <w:t>,</w:t>
      </w:r>
    </w:p>
    <w:p w14:paraId="1FA56198"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lastRenderedPageBreak/>
        <w:t>opatrenia v rámci investičnej priority do regionálnej VOD sú podmienené existenciou</w:t>
      </w:r>
      <w:r w:rsidR="00BE521E" w:rsidRPr="007304B6">
        <w:rPr>
          <w:rFonts w:ascii="Arial" w:hAnsi="Arial" w:cs="Arial"/>
        </w:rPr>
        <w:t xml:space="preserve"> plánu mobility a </w:t>
      </w:r>
      <w:r w:rsidRPr="007304B6">
        <w:rPr>
          <w:rFonts w:ascii="Arial" w:hAnsi="Arial" w:cs="Arial"/>
        </w:rPr>
        <w:t xml:space="preserve"> plánu dopravnej obsluhy regiónu, v prípade mestskej VOD vypracovaním plánu udržateľnej mestskej mobility,</w:t>
      </w:r>
    </w:p>
    <w:p w14:paraId="269DB7B2" w14:textId="77777777" w:rsidR="00D33FFD" w:rsidRPr="007304B6" w:rsidRDefault="00D33FFD" w:rsidP="00B5146F">
      <w:pPr>
        <w:pStyle w:val="Odsekzoznamu"/>
        <w:numPr>
          <w:ilvl w:val="0"/>
          <w:numId w:val="49"/>
        </w:numPr>
        <w:jc w:val="both"/>
        <w:rPr>
          <w:rFonts w:ascii="Arial" w:hAnsi="Arial" w:cs="Arial"/>
        </w:rPr>
      </w:pPr>
      <w:r w:rsidRPr="007304B6">
        <w:rPr>
          <w:rFonts w:ascii="Arial" w:hAnsi="Arial" w:cs="Arial"/>
        </w:rPr>
        <w:t>projekt je v súlade so strategickými dokumentmi pre oblasť dopravy</w:t>
      </w:r>
      <w:r w:rsidR="006471AD" w:rsidRPr="007304B6">
        <w:rPr>
          <w:rFonts w:ascii="Arial" w:hAnsi="Arial" w:cs="Arial"/>
        </w:rPr>
        <w:t xml:space="preserve"> na miestnej, regionálnej a </w:t>
      </w:r>
      <w:r w:rsidR="00550FAF" w:rsidRPr="007304B6">
        <w:rPr>
          <w:rFonts w:ascii="Arial" w:hAnsi="Arial" w:cs="Arial"/>
        </w:rPr>
        <w:t>celo</w:t>
      </w:r>
      <w:r w:rsidR="006471AD" w:rsidRPr="007304B6">
        <w:rPr>
          <w:rFonts w:ascii="Arial" w:hAnsi="Arial" w:cs="Arial"/>
        </w:rPr>
        <w:t>štátnej úrovni</w:t>
      </w:r>
      <w:r w:rsidRPr="007304B6">
        <w:rPr>
          <w:rFonts w:ascii="Arial" w:hAnsi="Arial" w:cs="Arial"/>
        </w:rPr>
        <w:t>,</w:t>
      </w:r>
    </w:p>
    <w:p w14:paraId="0B9CF957" w14:textId="77777777" w:rsidR="00BE521E" w:rsidRPr="007304B6" w:rsidRDefault="00BE521E" w:rsidP="00B5146F">
      <w:pPr>
        <w:pStyle w:val="Odsekzoznamu"/>
        <w:numPr>
          <w:ilvl w:val="0"/>
          <w:numId w:val="49"/>
        </w:numPr>
        <w:jc w:val="both"/>
        <w:rPr>
          <w:rFonts w:ascii="Arial" w:hAnsi="Arial" w:cs="Arial"/>
        </w:rPr>
      </w:pPr>
      <w:r w:rsidRPr="007304B6">
        <w:rPr>
          <w:rFonts w:ascii="Arial" w:hAnsi="Arial" w:cs="Arial"/>
        </w:rPr>
        <w:t>financovanie náhrady a nákupu autobusov v mestskej hromadnej doprave je možné iba po predchádzajúcej realizácii opatrení na zabezpečenie preferencie vozidiel MHD na linkách, pre ktoré budú určené,</w:t>
      </w:r>
    </w:p>
    <w:p w14:paraId="201631A2"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 xml:space="preserve">projekty náhrady a nákupu autobusov </w:t>
      </w:r>
      <w:r w:rsidR="00550FAF" w:rsidRPr="007304B6">
        <w:rPr>
          <w:rFonts w:ascii="Arial" w:hAnsi="Arial" w:cs="Arial"/>
        </w:rPr>
        <w:t xml:space="preserve">(spolu so súvisiacou infraštruktúrou) </w:t>
      </w:r>
      <w:r w:rsidRPr="007304B6">
        <w:rPr>
          <w:rFonts w:ascii="Arial" w:hAnsi="Arial" w:cs="Arial"/>
        </w:rPr>
        <w:t>mestskej a prímestskej verejnej osobnej autobusovej dopravy</w:t>
      </w:r>
      <w:r w:rsidR="00550FAF" w:rsidRPr="007304B6">
        <w:rPr>
          <w:rFonts w:ascii="Arial" w:hAnsi="Arial" w:cs="Arial"/>
        </w:rPr>
        <w:t xml:space="preserve"> sú založené na inovatívnych nízkouhlíkových technológiách, pričom</w:t>
      </w:r>
      <w:r w:rsidRPr="007304B6">
        <w:rPr>
          <w:rFonts w:ascii="Arial" w:hAnsi="Arial" w:cs="Arial"/>
        </w:rPr>
        <w:t xml:space="preserve"> prispievajú k naplneniu záväzkov vyplývajúcich zo smernice EP a Rady 2001/81/ES o národných emisných stropoch, a zároveň smernice EP a Rady 2008/50/ES o kvalite okolitého ovzdušia a čistejšom ovzduší v Európe ako aj národnej Stratégie pre redukciu PM10,</w:t>
      </w:r>
    </w:p>
    <w:p w14:paraId="0E7AE214"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prispieva k presunu cestujúcich z IAD do MHD,</w:t>
      </w:r>
    </w:p>
    <w:p w14:paraId="1B3FE505"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obsahuje prvky pre elimináciu negatívnych vplyvov dopravy na životné prostredie,</w:t>
      </w:r>
    </w:p>
    <w:p w14:paraId="7D41BCCA"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je výsledkom analýzy dopytu, posúdenia variant a analýzy nákladov a prínosov, projekt prispieva k zvýšeniu kvality verejnej osobnej dopravy,</w:t>
      </w:r>
    </w:p>
    <w:p w14:paraId="5DF498A0"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prispieva k integrácii a previazanosti služieb vo verejnej doprave,</w:t>
      </w:r>
    </w:p>
    <w:p w14:paraId="0B902D16"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využíva moderné IKT vo väzbe na potreby cestujúcich,</w:t>
      </w:r>
    </w:p>
    <w:p w14:paraId="351E5B3E"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prispieva k rozvoju multimodality v osobnej doprave,</w:t>
      </w:r>
    </w:p>
    <w:p w14:paraId="689F207A"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 xml:space="preserve">projekt </w:t>
      </w:r>
      <w:r w:rsidR="00F26E23" w:rsidRPr="007304B6">
        <w:rPr>
          <w:rFonts w:ascii="Arial" w:hAnsi="Arial" w:cs="Arial"/>
        </w:rPr>
        <w:t>uspokojuje potreby zdravotne postihnutých osôb a osôb so zníženou pohyblivosťou</w:t>
      </w:r>
      <w:r w:rsidRPr="007304B6">
        <w:rPr>
          <w:rFonts w:ascii="Arial" w:hAnsi="Arial" w:cs="Arial"/>
        </w:rPr>
        <w:t>,</w:t>
      </w:r>
    </w:p>
    <w:p w14:paraId="3BADE90C"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prispieva k zvýšeniu bezpečnosti zraniteľných účastníkov cestnej premávky,</w:t>
      </w:r>
    </w:p>
    <w:p w14:paraId="19D24D73"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projekt prispieva  k segregácii cestnej dopravy  a cyklodopravy,</w:t>
      </w:r>
    </w:p>
    <w:p w14:paraId="33F1F152"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 xml:space="preserve">nové prestupné terminály a integrované zastávky nadväzujú na projekty budovania </w:t>
      </w:r>
      <w:r w:rsidR="00F26E23" w:rsidRPr="007304B6">
        <w:rPr>
          <w:rFonts w:ascii="Arial" w:hAnsi="Arial" w:cs="Arial"/>
        </w:rPr>
        <w:t>terminálov integrovanej osobnej dopravy</w:t>
      </w:r>
      <w:r w:rsidRPr="007304B6">
        <w:rPr>
          <w:rFonts w:ascii="Arial" w:hAnsi="Arial" w:cs="Arial"/>
        </w:rPr>
        <w:t xml:space="preserve"> cez OP Integrovaná infraštruktúra,</w:t>
      </w:r>
    </w:p>
    <w:p w14:paraId="63C3A7A3" w14:textId="77777777" w:rsidR="00CB6464" w:rsidRPr="007304B6" w:rsidRDefault="00CF52B8" w:rsidP="00B5146F">
      <w:pPr>
        <w:pStyle w:val="Odsekzoznamu"/>
        <w:numPr>
          <w:ilvl w:val="0"/>
          <w:numId w:val="49"/>
        </w:numPr>
        <w:jc w:val="both"/>
        <w:rPr>
          <w:rFonts w:ascii="Arial" w:hAnsi="Arial" w:cs="Arial"/>
        </w:rPr>
      </w:pPr>
      <w:r w:rsidRPr="007304B6">
        <w:rPr>
          <w:rFonts w:ascii="Arial" w:hAnsi="Arial" w:cs="Arial"/>
        </w:rPr>
        <w:t xml:space="preserve">prestupné terminály a </w:t>
      </w:r>
      <w:r w:rsidR="00F26E23" w:rsidRPr="007304B6">
        <w:rPr>
          <w:rFonts w:ascii="Arial" w:hAnsi="Arial" w:cs="Arial"/>
        </w:rPr>
        <w:t>uzly</w:t>
      </w:r>
      <w:r w:rsidRPr="007304B6">
        <w:rPr>
          <w:rFonts w:ascii="Arial" w:hAnsi="Arial" w:cs="Arial"/>
        </w:rPr>
        <w:t xml:space="preserve"> integrujú regionálnu </w:t>
      </w:r>
      <w:r w:rsidR="00F26E23" w:rsidRPr="007304B6">
        <w:rPr>
          <w:rFonts w:ascii="Arial" w:hAnsi="Arial" w:cs="Arial"/>
        </w:rPr>
        <w:t xml:space="preserve">autobusovú </w:t>
      </w:r>
      <w:r w:rsidRPr="007304B6">
        <w:rPr>
          <w:rFonts w:ascii="Arial" w:hAnsi="Arial" w:cs="Arial"/>
        </w:rPr>
        <w:t>osobnú dopravu a nosnú koľajovú sieť,</w:t>
      </w:r>
    </w:p>
    <w:p w14:paraId="6402F1AD" w14:textId="77777777" w:rsidR="00D63756" w:rsidRPr="007304B6" w:rsidRDefault="00CF52B8" w:rsidP="00B5146F">
      <w:pPr>
        <w:pStyle w:val="Odsekzoznamu"/>
        <w:numPr>
          <w:ilvl w:val="0"/>
          <w:numId w:val="49"/>
        </w:numPr>
        <w:jc w:val="both"/>
        <w:rPr>
          <w:rFonts w:ascii="Arial" w:hAnsi="Arial" w:cs="Arial"/>
        </w:rPr>
      </w:pPr>
      <w:r w:rsidRPr="007304B6">
        <w:rPr>
          <w:rFonts w:ascii="Arial" w:hAnsi="Arial" w:cs="Arial"/>
        </w:rPr>
        <w:t>prestupné terminály</w:t>
      </w:r>
      <w:r w:rsidR="00F26E23" w:rsidRPr="007304B6">
        <w:rPr>
          <w:rFonts w:ascii="Arial" w:hAnsi="Arial" w:cs="Arial"/>
        </w:rPr>
        <w:t>, uzly</w:t>
      </w:r>
      <w:r w:rsidRPr="007304B6">
        <w:rPr>
          <w:rFonts w:ascii="Arial" w:hAnsi="Arial" w:cs="Arial"/>
        </w:rPr>
        <w:t xml:space="preserve"> a integrované zastávky integrujú regionálnu verejnú osobnú dopravu a mestskú hromadnú dopravu,</w:t>
      </w:r>
    </w:p>
    <w:p w14:paraId="5FFE7567" w14:textId="77777777" w:rsidR="00CB6464" w:rsidRPr="007304B6" w:rsidRDefault="00D63756" w:rsidP="00B5146F">
      <w:pPr>
        <w:pStyle w:val="Odsekzoznamu"/>
        <w:numPr>
          <w:ilvl w:val="0"/>
          <w:numId w:val="49"/>
        </w:numPr>
        <w:jc w:val="both"/>
        <w:rPr>
          <w:rFonts w:ascii="Arial" w:hAnsi="Arial" w:cs="Arial"/>
        </w:rPr>
      </w:pPr>
      <w:r w:rsidRPr="007304B6">
        <w:rPr>
          <w:rFonts w:ascii="Arial" w:hAnsi="Arial" w:cs="Arial"/>
        </w:rPr>
        <w:t>projekt rešpektuje minimálne štandardy dopravnej obsluhy na miestnej, regionálnej a národnej úrovni,</w:t>
      </w:r>
    </w:p>
    <w:p w14:paraId="14568550" w14:textId="78E5551F" w:rsidR="00FC60EA" w:rsidRPr="00FC60EA" w:rsidRDefault="00CF52B8" w:rsidP="00B5146F">
      <w:pPr>
        <w:pStyle w:val="Odsekzoznamu"/>
        <w:numPr>
          <w:ilvl w:val="0"/>
          <w:numId w:val="49"/>
        </w:numPr>
        <w:jc w:val="both"/>
        <w:rPr>
          <w:rFonts w:ascii="Arial" w:hAnsi="Arial" w:cs="Arial"/>
          <w:i/>
        </w:rPr>
      </w:pPr>
      <w:r w:rsidRPr="007304B6">
        <w:rPr>
          <w:rFonts w:ascii="Arial" w:hAnsi="Arial" w:cs="Arial"/>
        </w:rPr>
        <w:t>projekt uplatňuje zásadu „znečisťovateľ platí“</w:t>
      </w:r>
      <w:r w:rsidR="00A32A0C">
        <w:rPr>
          <w:rFonts w:ascii="Arial" w:hAnsi="Arial" w:cs="Arial"/>
        </w:rPr>
        <w:t>.</w:t>
      </w:r>
    </w:p>
    <w:p w14:paraId="306354DC" w14:textId="77777777" w:rsidR="00BF462B" w:rsidRPr="007304B6" w:rsidRDefault="00BF462B" w:rsidP="00BF462B">
      <w:pPr>
        <w:spacing w:before="120"/>
        <w:jc w:val="both"/>
        <w:rPr>
          <w:rFonts w:ascii="Arial" w:hAnsi="Arial" w:cs="Arial"/>
        </w:rPr>
      </w:pPr>
      <w:r w:rsidRPr="007304B6">
        <w:rPr>
          <w:rFonts w:ascii="Arial" w:hAnsi="Arial" w:cs="Arial"/>
        </w:rPr>
        <w:t>Princípy spoločne uplatňované pre oblasť energetickej efektívnosti sa nachádzajú v</w:t>
      </w:r>
      <w:r w:rsidR="00367E8C" w:rsidRPr="007304B6">
        <w:rPr>
          <w:rFonts w:ascii="Arial" w:hAnsi="Arial" w:cs="Arial"/>
        </w:rPr>
        <w:t> kapitole 2.4.1.2</w:t>
      </w:r>
      <w:r w:rsidRPr="007304B6">
        <w:rPr>
          <w:rFonts w:ascii="Arial" w:hAnsi="Arial" w:cs="Arial"/>
        </w:rPr>
        <w:t>.</w:t>
      </w:r>
    </w:p>
    <w:p w14:paraId="6DBB5948" w14:textId="77777777" w:rsidR="00CB6464" w:rsidRPr="007304B6" w:rsidRDefault="00CF52B8">
      <w:pPr>
        <w:rPr>
          <w:rFonts w:ascii="Arial" w:hAnsi="Arial" w:cs="Arial"/>
        </w:rPr>
      </w:pPr>
      <w:r w:rsidRPr="007304B6">
        <w:rPr>
          <w:rFonts w:ascii="Arial" w:hAnsi="Arial" w:cs="Arial"/>
        </w:rPr>
        <w:t>Uvedené princípy sa uplatňujú v závislosti od typu a charakteru projektu.</w:t>
      </w:r>
    </w:p>
    <w:p w14:paraId="475D056F" w14:textId="77777777" w:rsidR="00CB6464" w:rsidRPr="007304B6" w:rsidRDefault="00CF52B8">
      <w:pPr>
        <w:jc w:val="both"/>
        <w:rPr>
          <w:rFonts w:ascii="Arial" w:hAnsi="Arial" w:cs="Arial"/>
        </w:rPr>
      </w:pPr>
      <w:r w:rsidRPr="007304B6">
        <w:rPr>
          <w:rFonts w:ascii="Arial" w:hAnsi="Arial" w:cs="Arial"/>
        </w:rPr>
        <w:t>Opatrenia týkajúce sa služieb vo verejnom záujme budú implementované v súlade s požiadavkami nariadenia EP a Rady (ES) č. 1370 z 23. októbra 2007 o službách vo verejnom záujme v železničnej a cestnej osobnej doprave, ktorým sa zrušujú nariadenia Rady (EHS) č. 1191/69 a (EHS) č. 1107/70.</w:t>
      </w:r>
    </w:p>
    <w:p w14:paraId="56A64AEA" w14:textId="77777777" w:rsidR="00CB6464" w:rsidRPr="007304B6" w:rsidRDefault="00CF52B8" w:rsidP="006D25CE">
      <w:pPr>
        <w:pStyle w:val="Nadpis6"/>
        <w:spacing w:before="480"/>
        <w:rPr>
          <w:rFonts w:ascii="Arial" w:hAnsi="Arial" w:cs="Arial"/>
        </w:rPr>
      </w:pPr>
      <w:bookmarkStart w:id="664" w:name="_Toc136337076"/>
      <w:r w:rsidRPr="007304B6">
        <w:rPr>
          <w:rFonts w:ascii="Arial" w:hAnsi="Arial" w:cs="Arial"/>
        </w:rPr>
        <w:lastRenderedPageBreak/>
        <w:t>2.1.2.3. Plánované využitie finančných nástrojov</w:t>
      </w:r>
      <w:bookmarkEnd w:id="664"/>
    </w:p>
    <w:p w14:paraId="4494D9CF" w14:textId="77777777" w:rsidR="00CB6464" w:rsidRPr="007304B6" w:rsidRDefault="00CF52B8">
      <w:pPr>
        <w:pStyle w:val="Nadpis6"/>
        <w:jc w:val="both"/>
        <w:rPr>
          <w:rFonts w:ascii="Arial" w:eastAsia="Trebuchet MS" w:hAnsi="Arial" w:cs="Arial"/>
          <w:i w:val="0"/>
          <w:iCs w:val="0"/>
          <w:color w:val="auto"/>
        </w:rPr>
      </w:pPr>
      <w:bookmarkStart w:id="665" w:name="_Toc62118346"/>
      <w:bookmarkStart w:id="666" w:name="_Toc65433549"/>
      <w:bookmarkStart w:id="667" w:name="_Toc66792173"/>
      <w:bookmarkStart w:id="668" w:name="_Toc70239445"/>
      <w:bookmarkStart w:id="669" w:name="_Toc106194770"/>
      <w:bookmarkStart w:id="670" w:name="_Toc109726240"/>
      <w:bookmarkStart w:id="671" w:name="_Toc133400824"/>
      <w:bookmarkStart w:id="672" w:name="_Toc136337077"/>
      <w:r w:rsidRPr="007304B6">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bookmarkEnd w:id="665"/>
      <w:bookmarkEnd w:id="666"/>
      <w:bookmarkEnd w:id="667"/>
      <w:bookmarkEnd w:id="668"/>
      <w:bookmarkEnd w:id="669"/>
      <w:bookmarkEnd w:id="670"/>
      <w:bookmarkEnd w:id="671"/>
      <w:bookmarkEnd w:id="672"/>
    </w:p>
    <w:p w14:paraId="1D74BC22" w14:textId="77777777" w:rsidR="00CB6464" w:rsidRPr="007304B6" w:rsidRDefault="00CF52B8">
      <w:pPr>
        <w:pStyle w:val="Nadpis6"/>
        <w:jc w:val="both"/>
        <w:rPr>
          <w:rFonts w:ascii="Arial" w:eastAsia="Trebuchet MS" w:hAnsi="Arial" w:cs="Arial"/>
          <w:i w:val="0"/>
          <w:iCs w:val="0"/>
          <w:color w:val="auto"/>
        </w:rPr>
      </w:pPr>
      <w:bookmarkStart w:id="673" w:name="_Toc62118347"/>
      <w:bookmarkStart w:id="674" w:name="_Toc65433550"/>
      <w:bookmarkStart w:id="675" w:name="_Toc66792174"/>
      <w:bookmarkStart w:id="676" w:name="_Toc70239446"/>
      <w:bookmarkStart w:id="677" w:name="_Toc106194771"/>
      <w:bookmarkStart w:id="678" w:name="_Toc109726241"/>
      <w:bookmarkStart w:id="679" w:name="_Toc133400825"/>
      <w:bookmarkStart w:id="680" w:name="_Toc136337078"/>
      <w:r w:rsidRPr="007304B6">
        <w:rPr>
          <w:rFonts w:ascii="Arial" w:eastAsia="Trebuchet MS" w:hAnsi="Arial" w:cs="Arial"/>
          <w:i w:val="0"/>
          <w:iCs w:val="0"/>
          <w:color w:val="auto"/>
        </w:rPr>
        <w:t>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w:t>
      </w:r>
      <w:bookmarkEnd w:id="673"/>
      <w:bookmarkEnd w:id="674"/>
      <w:bookmarkEnd w:id="675"/>
      <w:bookmarkEnd w:id="676"/>
      <w:bookmarkEnd w:id="677"/>
      <w:bookmarkEnd w:id="678"/>
      <w:bookmarkEnd w:id="679"/>
      <w:bookmarkEnd w:id="680"/>
    </w:p>
    <w:p w14:paraId="22622757" w14:textId="77777777" w:rsidR="00CB6464" w:rsidRPr="007304B6" w:rsidRDefault="00CF52B8">
      <w:pPr>
        <w:pStyle w:val="Nadpis6"/>
        <w:jc w:val="both"/>
        <w:rPr>
          <w:rFonts w:ascii="Arial" w:eastAsia="Trebuchet MS" w:hAnsi="Arial" w:cs="Arial"/>
          <w:i w:val="0"/>
          <w:iCs w:val="0"/>
          <w:color w:val="auto"/>
        </w:rPr>
      </w:pPr>
      <w:bookmarkStart w:id="681" w:name="_Toc62118348"/>
      <w:bookmarkStart w:id="682" w:name="_Toc65433551"/>
      <w:bookmarkStart w:id="683" w:name="_Toc66792175"/>
      <w:bookmarkStart w:id="684" w:name="_Toc70239447"/>
      <w:bookmarkStart w:id="685" w:name="_Toc106194772"/>
      <w:bookmarkStart w:id="686" w:name="_Toc109726242"/>
      <w:bookmarkStart w:id="687" w:name="_Toc133400826"/>
      <w:bookmarkStart w:id="688" w:name="_Toc136337079"/>
      <w:r w:rsidRPr="007304B6">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bookmarkEnd w:id="681"/>
      <w:bookmarkEnd w:id="682"/>
      <w:bookmarkEnd w:id="683"/>
      <w:bookmarkEnd w:id="684"/>
      <w:bookmarkEnd w:id="685"/>
      <w:bookmarkEnd w:id="686"/>
      <w:bookmarkEnd w:id="687"/>
      <w:bookmarkEnd w:id="688"/>
    </w:p>
    <w:p w14:paraId="2A8BF6EB" w14:textId="77777777" w:rsidR="00CB6464" w:rsidRPr="007304B6" w:rsidRDefault="00CF52B8" w:rsidP="006D25CE">
      <w:pPr>
        <w:pStyle w:val="Nadpis6"/>
        <w:spacing w:before="480"/>
        <w:rPr>
          <w:rFonts w:ascii="Arial" w:hAnsi="Arial" w:cs="Arial"/>
        </w:rPr>
      </w:pPr>
      <w:bookmarkStart w:id="689" w:name="_Toc136337080"/>
      <w:r w:rsidRPr="007304B6">
        <w:rPr>
          <w:rFonts w:ascii="Arial" w:hAnsi="Arial" w:cs="Arial"/>
        </w:rPr>
        <w:t>2.1.2.4  Plánované využitie veľkých  projektov</w:t>
      </w:r>
      <w:bookmarkEnd w:id="689"/>
    </w:p>
    <w:p w14:paraId="568C65B1" w14:textId="77777777" w:rsidR="00CB6464" w:rsidRPr="007304B6" w:rsidRDefault="00CF52B8">
      <w:pPr>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63262CB6" w14:textId="77777777" w:rsidR="00CB6464" w:rsidRPr="007304B6" w:rsidRDefault="00CF52B8" w:rsidP="00FC60EA">
      <w:pPr>
        <w:pStyle w:val="Nadpis6"/>
        <w:spacing w:before="480"/>
        <w:jc w:val="both"/>
        <w:rPr>
          <w:rFonts w:ascii="Arial" w:hAnsi="Arial" w:cs="Arial"/>
        </w:rPr>
      </w:pPr>
      <w:bookmarkStart w:id="690" w:name="_Toc136337081"/>
      <w:r w:rsidRPr="007304B6">
        <w:rPr>
          <w:rFonts w:ascii="Arial" w:hAnsi="Arial" w:cs="Arial"/>
        </w:rPr>
        <w:t>2.1.2.5. Ukazovatele výstupov podľa investičnej priority a ak je to vhodné, podľa kategórie regiónu</w:t>
      </w:r>
      <w:bookmarkEnd w:id="690"/>
    </w:p>
    <w:p w14:paraId="4A8E3428" w14:textId="77777777" w:rsidR="00CB6464" w:rsidRPr="007304B6" w:rsidRDefault="00CF52B8" w:rsidP="00FC60EA">
      <w:pPr>
        <w:spacing w:before="120"/>
        <w:jc w:val="both"/>
        <w:rPr>
          <w:rFonts w:ascii="Arial" w:hAnsi="Arial" w:cs="Arial"/>
        </w:rPr>
      </w:pPr>
      <w:r w:rsidRPr="007304B6">
        <w:rPr>
          <w:rStyle w:val="Siln"/>
          <w:rFonts w:ascii="Arial" w:hAnsi="Arial" w:cs="Arial"/>
        </w:rPr>
        <w:t>Tabuľka č. 7</w:t>
      </w:r>
      <w:r w:rsidRPr="007304B6">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57" w:type="dxa"/>
        </w:tblCellMar>
        <w:tblLook w:val="04A0" w:firstRow="1" w:lastRow="0" w:firstColumn="1" w:lastColumn="0" w:noHBand="0" w:noVBand="1"/>
      </w:tblPr>
      <w:tblGrid>
        <w:gridCol w:w="683"/>
        <w:gridCol w:w="1590"/>
        <w:gridCol w:w="1045"/>
        <w:gridCol w:w="912"/>
        <w:gridCol w:w="958"/>
        <w:gridCol w:w="508"/>
        <w:gridCol w:w="508"/>
        <w:gridCol w:w="866"/>
        <w:gridCol w:w="857"/>
        <w:gridCol w:w="1125"/>
      </w:tblGrid>
      <w:tr w:rsidR="00CB6464" w:rsidRPr="007304B6" w14:paraId="6BEFC008" w14:textId="77777777" w:rsidTr="006D25CE">
        <w:trPr>
          <w:trHeight w:val="278"/>
        </w:trPr>
        <w:tc>
          <w:tcPr>
            <w:tcW w:w="697" w:type="dxa"/>
            <w:vMerge w:val="restart"/>
            <w:tcBorders>
              <w:top w:val="single" w:sz="8" w:space="0" w:color="4E67C8"/>
              <w:left w:val="single" w:sz="8" w:space="0" w:color="4E67C8"/>
              <w:right w:val="single" w:sz="8" w:space="0" w:color="4E67C8"/>
            </w:tcBorders>
            <w:shd w:val="clear" w:color="auto" w:fill="auto"/>
            <w:vAlign w:val="center"/>
          </w:tcPr>
          <w:p w14:paraId="4C73CDE7"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604" w:type="dxa"/>
            <w:vMerge w:val="restart"/>
            <w:tcBorders>
              <w:top w:val="single" w:sz="8" w:space="0" w:color="4E67C8"/>
              <w:left w:val="single" w:sz="8" w:space="0" w:color="4E67C8"/>
              <w:right w:val="single" w:sz="8" w:space="0" w:color="4E67C8"/>
            </w:tcBorders>
            <w:shd w:val="clear" w:color="auto" w:fill="auto"/>
            <w:vAlign w:val="center"/>
          </w:tcPr>
          <w:p w14:paraId="11AEFBED"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1089" w:type="dxa"/>
            <w:vMerge w:val="restart"/>
            <w:tcBorders>
              <w:top w:val="single" w:sz="8" w:space="0" w:color="4E67C8"/>
              <w:left w:val="single" w:sz="8" w:space="0" w:color="4E67C8"/>
              <w:right w:val="single" w:sz="8" w:space="0" w:color="4E67C8"/>
            </w:tcBorders>
            <w:shd w:val="clear" w:color="auto" w:fill="auto"/>
            <w:vAlign w:val="center"/>
          </w:tcPr>
          <w:p w14:paraId="010360E2"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70" w:type="dxa"/>
            <w:vMerge w:val="restart"/>
            <w:tcBorders>
              <w:top w:val="single" w:sz="8" w:space="0" w:color="4E67C8"/>
              <w:left w:val="single" w:sz="8" w:space="0" w:color="4E67C8"/>
              <w:right w:val="single" w:sz="8" w:space="0" w:color="4E67C8"/>
            </w:tcBorders>
            <w:shd w:val="clear" w:color="auto" w:fill="auto"/>
            <w:vAlign w:val="center"/>
          </w:tcPr>
          <w:p w14:paraId="79A870E6"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975" w:type="dxa"/>
            <w:vMerge w:val="restart"/>
            <w:tcBorders>
              <w:top w:val="single" w:sz="8" w:space="0" w:color="4E67C8"/>
              <w:left w:val="single" w:sz="8" w:space="0" w:color="4E67C8"/>
              <w:right w:val="single" w:sz="8" w:space="0" w:color="4E67C8"/>
            </w:tcBorders>
            <w:shd w:val="clear" w:color="auto" w:fill="auto"/>
            <w:vAlign w:val="center"/>
          </w:tcPr>
          <w:p w14:paraId="4E002D9A"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940"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77E250AC"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860" w:type="dxa"/>
            <w:vMerge w:val="restart"/>
            <w:tcBorders>
              <w:top w:val="single" w:sz="8" w:space="0" w:color="4E67C8"/>
              <w:left w:val="single" w:sz="8" w:space="0" w:color="4E67C8"/>
              <w:right w:val="single" w:sz="8" w:space="0" w:color="4E67C8"/>
            </w:tcBorders>
            <w:shd w:val="clear" w:color="auto" w:fill="auto"/>
            <w:vAlign w:val="center"/>
          </w:tcPr>
          <w:p w14:paraId="403DCD9F"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153" w:type="dxa"/>
            <w:vMerge w:val="restart"/>
            <w:tcBorders>
              <w:top w:val="single" w:sz="8" w:space="0" w:color="4E67C8"/>
              <w:left w:val="single" w:sz="8" w:space="0" w:color="4E67C8"/>
              <w:right w:val="single" w:sz="8" w:space="0" w:color="4E67C8"/>
            </w:tcBorders>
            <w:vAlign w:val="center"/>
          </w:tcPr>
          <w:p w14:paraId="1E061F69"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0793A958" w14:textId="77777777" w:rsidTr="006D25CE">
        <w:trPr>
          <w:trHeight w:val="277"/>
        </w:trPr>
        <w:tc>
          <w:tcPr>
            <w:tcW w:w="697" w:type="dxa"/>
            <w:vMerge/>
            <w:tcBorders>
              <w:left w:val="single" w:sz="8" w:space="0" w:color="4E67C8"/>
              <w:bottom w:val="single" w:sz="18" w:space="0" w:color="4E67C8"/>
              <w:right w:val="single" w:sz="8" w:space="0" w:color="4E67C8"/>
            </w:tcBorders>
            <w:shd w:val="clear" w:color="auto" w:fill="auto"/>
            <w:vAlign w:val="center"/>
          </w:tcPr>
          <w:p w14:paraId="67A6D848" w14:textId="77777777" w:rsidR="00CB6464" w:rsidRPr="007304B6" w:rsidRDefault="00CB6464" w:rsidP="006D25CE">
            <w:pPr>
              <w:spacing w:after="0" w:line="240" w:lineRule="auto"/>
              <w:jc w:val="center"/>
              <w:rPr>
                <w:rFonts w:ascii="Arial" w:eastAsia="Times New Roman" w:hAnsi="Arial" w:cs="Arial"/>
                <w:bCs/>
                <w:sz w:val="16"/>
                <w:szCs w:val="16"/>
              </w:rPr>
            </w:pPr>
          </w:p>
        </w:tc>
        <w:tc>
          <w:tcPr>
            <w:tcW w:w="1604" w:type="dxa"/>
            <w:vMerge/>
            <w:tcBorders>
              <w:left w:val="single" w:sz="8" w:space="0" w:color="4E67C8"/>
              <w:bottom w:val="single" w:sz="18" w:space="0" w:color="4E67C8"/>
              <w:right w:val="single" w:sz="8" w:space="0" w:color="4E67C8"/>
            </w:tcBorders>
            <w:shd w:val="clear" w:color="auto" w:fill="auto"/>
            <w:vAlign w:val="center"/>
          </w:tcPr>
          <w:p w14:paraId="06C43939"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1089" w:type="dxa"/>
            <w:vMerge/>
            <w:tcBorders>
              <w:left w:val="single" w:sz="8" w:space="0" w:color="4E67C8"/>
              <w:bottom w:val="single" w:sz="18" w:space="0" w:color="4E67C8"/>
              <w:right w:val="single" w:sz="8" w:space="0" w:color="4E67C8"/>
            </w:tcBorders>
            <w:shd w:val="clear" w:color="auto" w:fill="auto"/>
            <w:vAlign w:val="center"/>
          </w:tcPr>
          <w:p w14:paraId="30D3E4DF"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970" w:type="dxa"/>
            <w:vMerge/>
            <w:tcBorders>
              <w:left w:val="single" w:sz="8" w:space="0" w:color="4E67C8"/>
              <w:bottom w:val="single" w:sz="18" w:space="0" w:color="4E67C8"/>
              <w:right w:val="single" w:sz="8" w:space="0" w:color="4E67C8"/>
            </w:tcBorders>
            <w:shd w:val="clear" w:color="auto" w:fill="auto"/>
            <w:vAlign w:val="center"/>
          </w:tcPr>
          <w:p w14:paraId="4C001C72"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975" w:type="dxa"/>
            <w:vMerge/>
            <w:tcBorders>
              <w:left w:val="single" w:sz="8" w:space="0" w:color="4E67C8"/>
              <w:bottom w:val="single" w:sz="18" w:space="0" w:color="4E67C8"/>
              <w:right w:val="single" w:sz="8" w:space="0" w:color="4E67C8"/>
            </w:tcBorders>
            <w:shd w:val="clear" w:color="auto" w:fill="auto"/>
            <w:vAlign w:val="center"/>
          </w:tcPr>
          <w:p w14:paraId="3B502EA9" w14:textId="77777777" w:rsidR="00CB6464" w:rsidRPr="007304B6" w:rsidRDefault="00CB6464" w:rsidP="006D25CE">
            <w:pPr>
              <w:spacing w:after="0" w:line="240" w:lineRule="auto"/>
              <w:jc w:val="center"/>
              <w:rPr>
                <w:rFonts w:ascii="Arial" w:eastAsia="Times New Roman" w:hAnsi="Arial" w:cs="Arial"/>
                <w:b/>
                <w:bCs/>
                <w:sz w:val="16"/>
                <w:szCs w:val="16"/>
              </w:rPr>
            </w:pPr>
          </w:p>
        </w:tc>
        <w:tc>
          <w:tcPr>
            <w:tcW w:w="52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E1ADCCB"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w:t>
            </w:r>
          </w:p>
        </w:tc>
        <w:tc>
          <w:tcPr>
            <w:tcW w:w="52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7951197"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w:t>
            </w:r>
          </w:p>
        </w:tc>
        <w:tc>
          <w:tcPr>
            <w:tcW w:w="88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CD0B062" w14:textId="77777777" w:rsidR="00CB6464" w:rsidRPr="007304B6" w:rsidRDefault="00CF52B8" w:rsidP="006D25CE">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MaZ</w:t>
            </w:r>
          </w:p>
        </w:tc>
        <w:tc>
          <w:tcPr>
            <w:tcW w:w="860" w:type="dxa"/>
            <w:vMerge/>
            <w:tcBorders>
              <w:left w:val="single" w:sz="8" w:space="0" w:color="4E67C8"/>
              <w:bottom w:val="single" w:sz="18" w:space="0" w:color="4E67C8"/>
              <w:right w:val="single" w:sz="8" w:space="0" w:color="4E67C8"/>
            </w:tcBorders>
            <w:shd w:val="clear" w:color="auto" w:fill="auto"/>
          </w:tcPr>
          <w:p w14:paraId="1D0B9A56" w14:textId="77777777" w:rsidR="00CB6464" w:rsidRPr="007304B6" w:rsidRDefault="00CB6464">
            <w:pPr>
              <w:spacing w:after="0" w:line="240" w:lineRule="auto"/>
              <w:rPr>
                <w:rFonts w:ascii="Arial" w:eastAsia="Times New Roman" w:hAnsi="Arial" w:cs="Arial"/>
                <w:b/>
                <w:bCs/>
                <w:sz w:val="16"/>
                <w:szCs w:val="16"/>
              </w:rPr>
            </w:pPr>
          </w:p>
        </w:tc>
        <w:tc>
          <w:tcPr>
            <w:tcW w:w="1153" w:type="dxa"/>
            <w:vMerge/>
            <w:tcBorders>
              <w:left w:val="single" w:sz="8" w:space="0" w:color="4E67C8"/>
              <w:bottom w:val="single" w:sz="18" w:space="0" w:color="4E67C8"/>
              <w:right w:val="single" w:sz="8" w:space="0" w:color="4E67C8"/>
            </w:tcBorders>
          </w:tcPr>
          <w:p w14:paraId="612C9D19" w14:textId="77777777" w:rsidR="00CB6464" w:rsidRPr="007304B6" w:rsidRDefault="00CB6464">
            <w:pPr>
              <w:spacing w:after="0" w:line="240" w:lineRule="auto"/>
              <w:rPr>
                <w:rFonts w:ascii="Arial" w:eastAsia="Times New Roman" w:hAnsi="Arial" w:cs="Arial"/>
                <w:b/>
                <w:bCs/>
                <w:sz w:val="16"/>
                <w:szCs w:val="16"/>
              </w:rPr>
            </w:pPr>
          </w:p>
        </w:tc>
      </w:tr>
      <w:tr w:rsidR="00CB6464" w:rsidRPr="007304B6" w14:paraId="3625A664"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D43F9A"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O0128</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98DE5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Dĺžka nových úsekov cyklistických komunikácií</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E96C949"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km</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B4BDE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E60C3A"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right w:val="single" w:sz="8" w:space="0" w:color="4E67C8"/>
            </w:tcBorders>
            <w:shd w:val="clear" w:color="auto" w:fill="auto"/>
            <w:vAlign w:val="center"/>
          </w:tcPr>
          <w:p w14:paraId="256FE796"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right w:val="single" w:sz="8" w:space="0" w:color="4E67C8"/>
            </w:tcBorders>
            <w:shd w:val="clear" w:color="auto" w:fill="auto"/>
            <w:vAlign w:val="center"/>
          </w:tcPr>
          <w:p w14:paraId="5114292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right w:val="single" w:sz="8" w:space="0" w:color="4E67C8"/>
            </w:tcBorders>
            <w:shd w:val="clear" w:color="auto" w:fill="auto"/>
            <w:vAlign w:val="center"/>
          </w:tcPr>
          <w:p w14:paraId="597C97F9" w14:textId="77777777" w:rsidR="00F844D7" w:rsidRPr="007304B6" w:rsidRDefault="00F844D7" w:rsidP="00F844D7">
            <w:pPr>
              <w:spacing w:after="0" w:line="240" w:lineRule="auto"/>
              <w:jc w:val="center"/>
              <w:rPr>
                <w:rFonts w:ascii="Arial" w:hAnsi="Arial" w:cs="Arial"/>
                <w:sz w:val="16"/>
                <w:szCs w:val="16"/>
              </w:rPr>
            </w:pPr>
            <w:r w:rsidRPr="007304B6">
              <w:rPr>
                <w:rFonts w:ascii="Arial" w:hAnsi="Arial" w:cs="Arial"/>
                <w:sz w:val="16"/>
                <w:szCs w:val="16"/>
              </w:rPr>
              <w:t>535</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DF243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7E30D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4FC399C"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6D19D3"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O0128</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84A924"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Dĺžka nových úsekov cyklistických komunikácií</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599CBA"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km</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DE4C74"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2809E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left w:val="single" w:sz="8" w:space="0" w:color="4E67C8"/>
              <w:right w:val="single" w:sz="8" w:space="0" w:color="4E67C8"/>
            </w:tcBorders>
            <w:shd w:val="clear" w:color="auto" w:fill="auto"/>
            <w:vAlign w:val="center"/>
          </w:tcPr>
          <w:p w14:paraId="7B0FF3CC"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left w:val="single" w:sz="8" w:space="0" w:color="4E67C8"/>
              <w:right w:val="single" w:sz="8" w:space="0" w:color="4E67C8"/>
            </w:tcBorders>
            <w:shd w:val="clear" w:color="auto" w:fill="auto"/>
            <w:vAlign w:val="center"/>
          </w:tcPr>
          <w:p w14:paraId="2E08CB0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left w:val="single" w:sz="8" w:space="0" w:color="4E67C8"/>
              <w:right w:val="single" w:sz="8" w:space="0" w:color="4E67C8"/>
            </w:tcBorders>
            <w:shd w:val="clear" w:color="auto" w:fill="auto"/>
            <w:vAlign w:val="center"/>
          </w:tcPr>
          <w:p w14:paraId="22609C70" w14:textId="49A67856" w:rsidR="00CB6464" w:rsidRPr="007304B6" w:rsidRDefault="0079034D" w:rsidP="006D25CE">
            <w:pPr>
              <w:spacing w:after="0" w:line="240" w:lineRule="auto"/>
              <w:jc w:val="center"/>
              <w:rPr>
                <w:rFonts w:ascii="Arial" w:hAnsi="Arial" w:cs="Arial"/>
                <w:sz w:val="16"/>
                <w:szCs w:val="16"/>
              </w:rPr>
            </w:pPr>
            <w:r>
              <w:rPr>
                <w:rFonts w:ascii="Arial" w:hAnsi="Arial" w:cs="Arial"/>
                <w:sz w:val="16"/>
                <w:szCs w:val="16"/>
              </w:rPr>
              <w:t>37</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5E3B9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20237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AAFB2F9" w14:textId="77777777" w:rsidTr="00BE7730">
        <w:trPr>
          <w:trHeight w:val="855"/>
        </w:trPr>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3AD8CE"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O0129</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9C4D73"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vytvorených prvkov doplnkovej cyklistickej infraštruktúry</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53FCEF"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1B339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970EBC"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left w:val="single" w:sz="8" w:space="0" w:color="4E67C8"/>
              <w:right w:val="single" w:sz="8" w:space="0" w:color="4E67C8"/>
            </w:tcBorders>
            <w:shd w:val="clear" w:color="auto" w:fill="auto"/>
            <w:vAlign w:val="center"/>
          </w:tcPr>
          <w:p w14:paraId="1B1D04E9"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left w:val="single" w:sz="8" w:space="0" w:color="4E67C8"/>
              <w:right w:val="single" w:sz="8" w:space="0" w:color="4E67C8"/>
            </w:tcBorders>
            <w:shd w:val="clear" w:color="auto" w:fill="auto"/>
            <w:vAlign w:val="center"/>
          </w:tcPr>
          <w:p w14:paraId="4352247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left w:val="single" w:sz="8" w:space="0" w:color="4E67C8"/>
              <w:right w:val="single" w:sz="8" w:space="0" w:color="4E67C8"/>
            </w:tcBorders>
            <w:shd w:val="clear" w:color="auto" w:fill="auto"/>
            <w:vAlign w:val="center"/>
          </w:tcPr>
          <w:p w14:paraId="73E33D9C" w14:textId="77777777" w:rsidR="006E78E8" w:rsidRPr="007304B6" w:rsidRDefault="006E78E8" w:rsidP="006D25CE">
            <w:pPr>
              <w:spacing w:after="0" w:line="240" w:lineRule="auto"/>
              <w:jc w:val="center"/>
              <w:rPr>
                <w:rFonts w:ascii="Arial" w:hAnsi="Arial" w:cs="Arial"/>
                <w:sz w:val="16"/>
                <w:szCs w:val="16"/>
              </w:rPr>
            </w:pPr>
            <w:r w:rsidRPr="007304B6">
              <w:rPr>
                <w:rFonts w:ascii="Arial" w:hAnsi="Arial" w:cs="Arial"/>
                <w:sz w:val="16"/>
                <w:szCs w:val="16"/>
              </w:rPr>
              <w:t>700</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BF7E0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52FC8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A3D96CA"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71B6B3"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lastRenderedPageBreak/>
              <w:t>O0129</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7ACC5D"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vytvorených prvkov doplnkovej cyklistickej infraštruktúry</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FEF5BB"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260125"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06A5C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left w:val="single" w:sz="8" w:space="0" w:color="4E67C8"/>
              <w:right w:val="single" w:sz="8" w:space="0" w:color="4E67C8"/>
            </w:tcBorders>
            <w:shd w:val="clear" w:color="auto" w:fill="auto"/>
            <w:vAlign w:val="center"/>
          </w:tcPr>
          <w:p w14:paraId="7A13C6F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left w:val="single" w:sz="8" w:space="0" w:color="4E67C8"/>
              <w:right w:val="single" w:sz="8" w:space="0" w:color="4E67C8"/>
            </w:tcBorders>
            <w:shd w:val="clear" w:color="auto" w:fill="auto"/>
            <w:vAlign w:val="center"/>
          </w:tcPr>
          <w:p w14:paraId="63C510F4"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left w:val="single" w:sz="8" w:space="0" w:color="4E67C8"/>
              <w:right w:val="single" w:sz="8" w:space="0" w:color="4E67C8"/>
            </w:tcBorders>
            <w:shd w:val="clear" w:color="auto" w:fill="auto"/>
            <w:vAlign w:val="center"/>
          </w:tcPr>
          <w:p w14:paraId="1A283A08" w14:textId="1C01A5C8" w:rsidR="00CB6464" w:rsidRPr="007304B6" w:rsidRDefault="00146450" w:rsidP="006D25CE">
            <w:pPr>
              <w:spacing w:after="0" w:line="240" w:lineRule="auto"/>
              <w:jc w:val="center"/>
              <w:rPr>
                <w:rFonts w:ascii="Arial" w:hAnsi="Arial" w:cs="Arial"/>
                <w:sz w:val="16"/>
                <w:szCs w:val="16"/>
              </w:rPr>
            </w:pPr>
            <w:r w:rsidRPr="007304B6">
              <w:rPr>
                <w:rFonts w:ascii="Arial" w:hAnsi="Arial" w:cs="Arial"/>
                <w:sz w:val="16"/>
                <w:szCs w:val="16"/>
              </w:rPr>
              <w:t>22</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471322"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B5CB1C"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68F5D0A1"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CE7DE8" w14:textId="77777777" w:rsidR="00CB6464" w:rsidRPr="007304B6" w:rsidRDefault="002A337A"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O0219</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C0DB6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 xml:space="preserve">Počet nahradených autobusov </w:t>
            </w:r>
            <w:r w:rsidR="00821778" w:rsidRPr="007304B6">
              <w:rPr>
                <w:rFonts w:ascii="Arial" w:hAnsi="Arial" w:cs="Arial"/>
                <w:sz w:val="16"/>
                <w:szCs w:val="16"/>
              </w:rPr>
              <w:t>v mestskej a prímestskej doprave</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AF2D54"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6AE0F6"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44F124"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E3DFA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06C62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94084C" w14:textId="77777777" w:rsidR="00F844D7" w:rsidRPr="007304B6" w:rsidRDefault="00F844D7" w:rsidP="00F844D7">
            <w:pPr>
              <w:spacing w:after="0" w:line="240" w:lineRule="auto"/>
              <w:jc w:val="center"/>
              <w:rPr>
                <w:rFonts w:ascii="Arial" w:hAnsi="Arial" w:cs="Arial"/>
                <w:sz w:val="16"/>
                <w:szCs w:val="16"/>
              </w:rPr>
            </w:pPr>
            <w:r w:rsidRPr="007304B6">
              <w:rPr>
                <w:rFonts w:ascii="Arial" w:hAnsi="Arial" w:cs="Arial"/>
                <w:sz w:val="16"/>
                <w:szCs w:val="16"/>
              </w:rPr>
              <w:t>76</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0F390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0ABCB2"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3E889210"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5193C5" w14:textId="77777777" w:rsidR="00CB6464" w:rsidRPr="007304B6" w:rsidRDefault="002A337A"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O0219</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9EB9E5"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 xml:space="preserve">Počet nahradených autobusov </w:t>
            </w:r>
            <w:r w:rsidR="00821778" w:rsidRPr="007304B6">
              <w:rPr>
                <w:rFonts w:ascii="Arial" w:hAnsi="Arial" w:cs="Arial"/>
                <w:sz w:val="16"/>
                <w:szCs w:val="16"/>
              </w:rPr>
              <w:t>v mestskej a prímestskej doprave</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4E4B0D"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A208CA"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3809C5"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DBA2F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085DE9"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078E9B" w14:textId="0E063E21" w:rsidR="00CB6464"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18</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F6BDC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DB639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53C0654"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585378" w14:textId="77777777" w:rsidR="00CB6464" w:rsidRPr="007304B6" w:rsidRDefault="002A337A"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O0243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86EC6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prestupných uzlov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27DBAC"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232E6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B8D66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05055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AB54C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BF9267" w14:textId="62A8B88F" w:rsidR="00B6392A" w:rsidRPr="007304B6" w:rsidRDefault="00B6392A" w:rsidP="006D25CE">
            <w:pPr>
              <w:spacing w:after="0" w:line="240" w:lineRule="auto"/>
              <w:jc w:val="center"/>
              <w:rPr>
                <w:rFonts w:ascii="Arial" w:hAnsi="Arial" w:cs="Arial"/>
                <w:sz w:val="16"/>
                <w:szCs w:val="16"/>
              </w:rPr>
            </w:pPr>
            <w:r>
              <w:rPr>
                <w:rFonts w:ascii="Arial" w:hAnsi="Arial" w:cs="Arial"/>
                <w:sz w:val="16"/>
                <w:szCs w:val="16"/>
              </w:rPr>
              <w:t>9</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6043B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13D76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3933E824"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CB91EC" w14:textId="77777777" w:rsidR="00CB6464" w:rsidRPr="007304B6" w:rsidRDefault="002A337A"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O0243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A9B033"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prestupných uzlov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D9677A"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6369B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DB8CB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B300C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31D57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D81EA3" w14:textId="612FFC66" w:rsidR="00CB6464"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5</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1C213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33183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52A4106B"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5D8CEA"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O0133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F3ACB2"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vybudovaných a modernizovaných integrovaných zastávok</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3511A3"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F2867D"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1E2F05"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FEA2D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B9EBA5"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74D051" w14:textId="04504A1F" w:rsidR="0079034D" w:rsidRPr="007304B6" w:rsidRDefault="0079034D" w:rsidP="006D25CE">
            <w:pPr>
              <w:spacing w:after="0" w:line="240" w:lineRule="auto"/>
              <w:jc w:val="center"/>
              <w:rPr>
                <w:rFonts w:ascii="Arial" w:hAnsi="Arial" w:cs="Arial"/>
                <w:sz w:val="16"/>
                <w:szCs w:val="16"/>
              </w:rPr>
            </w:pPr>
            <w:r>
              <w:rPr>
                <w:rFonts w:ascii="Arial" w:hAnsi="Arial" w:cs="Arial"/>
                <w:sz w:val="16"/>
                <w:szCs w:val="16"/>
              </w:rPr>
              <w:t>98</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68A683"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C8EFC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DD6391F"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16B242"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O0133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C1829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vybudovaných a modernizovaných integrovaných zastávok</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BAC06F"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7507F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BE6312"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7EB7E0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4FDB1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3635F9" w14:textId="7698B279" w:rsidR="0079034D" w:rsidRPr="007304B6" w:rsidRDefault="0079034D" w:rsidP="006D25CE">
            <w:pPr>
              <w:spacing w:after="0" w:line="240" w:lineRule="auto"/>
              <w:jc w:val="center"/>
              <w:rPr>
                <w:rFonts w:ascii="Arial" w:hAnsi="Arial" w:cs="Arial"/>
                <w:sz w:val="16"/>
                <w:szCs w:val="16"/>
              </w:rPr>
            </w:pPr>
            <w:r>
              <w:rPr>
                <w:rFonts w:ascii="Arial" w:hAnsi="Arial" w:cs="Arial"/>
                <w:sz w:val="16"/>
                <w:szCs w:val="16"/>
              </w:rPr>
              <w:t>108</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C14696"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BD93A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CAE207B"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5A30BB"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O0134</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0C40F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zavedených informačných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240A36"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A876FC"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E9725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D38649"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D377EA"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B77DC3" w14:textId="77777777" w:rsidR="00C41AE0" w:rsidRPr="007304B6" w:rsidRDefault="00F844D7" w:rsidP="00C41AE0">
            <w:pPr>
              <w:spacing w:after="0" w:line="240" w:lineRule="auto"/>
              <w:jc w:val="center"/>
              <w:rPr>
                <w:rFonts w:ascii="Arial" w:hAnsi="Arial" w:cs="Arial"/>
                <w:sz w:val="16"/>
                <w:szCs w:val="16"/>
              </w:rPr>
            </w:pPr>
            <w:r w:rsidRPr="007304B6">
              <w:rPr>
                <w:rFonts w:ascii="Arial" w:hAnsi="Arial" w:cs="Arial"/>
                <w:sz w:val="16"/>
                <w:szCs w:val="16"/>
              </w:rPr>
              <w:t>34</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60942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2189B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5C2104A6"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20DC16" w14:textId="77777777" w:rsidR="00CB6464" w:rsidRPr="007304B6" w:rsidRDefault="00CF52B8"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O0134</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A803D2"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zavedených informačných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A7623C"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70748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3466D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5A3E9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2003B1"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3A7929" w14:textId="10EF0F24" w:rsidR="00CB6464"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3</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470E43"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FAD743"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2DA9FEA"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BC2FF0" w14:textId="77777777" w:rsidR="00CB6464" w:rsidRPr="007304B6" w:rsidRDefault="002A337A"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O0220</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881002"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zavedených parkovacích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DB0673"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E934EE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47E28C"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CABF6B"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1E4C4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621D6A" w14:textId="1D56B19E" w:rsidR="00CB6464"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7</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0F0D28"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78658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46C00BAC"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358829" w14:textId="77777777" w:rsidR="00CB6464" w:rsidRPr="007304B6" w:rsidRDefault="002A337A"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O0220</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B5508D"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Počet zavedených parkovacích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E0323F" w14:textId="77777777" w:rsidR="00CB6464"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F492F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B820FF"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D6A0BE"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E16527"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F251A0" w14:textId="71362D5E" w:rsidR="00CB6464"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5</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323366"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EACCD0" w14:textId="77777777" w:rsidR="00CB6464" w:rsidRPr="007304B6" w:rsidRDefault="00CF52B8"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C7762" w:rsidRPr="007304B6" w14:paraId="1BC6DB5B"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8CA398" w14:textId="77777777" w:rsidR="00CC7762" w:rsidRPr="007304B6" w:rsidRDefault="00CC7762"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C0037</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6CDD74"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Počet obyvateľov žijúcich v mestských funkčných oblastiach</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787FCF" w14:textId="77777777" w:rsidR="00CC7762"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osob</w:t>
            </w:r>
            <w:r w:rsidR="00524F76" w:rsidRPr="007304B6">
              <w:rPr>
                <w:rFonts w:ascii="Arial" w:hAnsi="Arial" w:cs="Arial"/>
                <w:sz w:val="16"/>
                <w:szCs w:val="16"/>
              </w:rPr>
              <w:t>y</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CC0BC8"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ECBA91"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BE2E62"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063A0D"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140179" w14:textId="77777777" w:rsidR="00DF4507"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870 553*</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893236" w14:textId="375E7327" w:rsidR="00CC7762"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Štatistický úrad, infostat</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57FE63"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Ročne</w:t>
            </w:r>
          </w:p>
        </w:tc>
      </w:tr>
      <w:tr w:rsidR="00CC7762" w:rsidRPr="007304B6" w14:paraId="40845E10" w14:textId="77777777" w:rsidTr="006D25CE">
        <w:tc>
          <w:tcPr>
            <w:tcW w:w="6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D9FF29" w14:textId="77777777" w:rsidR="00CC7762" w:rsidRPr="007304B6" w:rsidRDefault="00CC7762" w:rsidP="006D25CE">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C0037</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1E9E36"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Počet obyvateľov žijúcich v mestských funkčných oblastiach</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A8610D" w14:textId="77777777" w:rsidR="00CC7762" w:rsidRPr="007304B6" w:rsidRDefault="00AF709D" w:rsidP="006D25CE">
            <w:pPr>
              <w:spacing w:after="0" w:line="240" w:lineRule="auto"/>
              <w:jc w:val="center"/>
              <w:rPr>
                <w:rFonts w:ascii="Arial" w:hAnsi="Arial" w:cs="Arial"/>
                <w:sz w:val="16"/>
                <w:szCs w:val="16"/>
              </w:rPr>
            </w:pPr>
            <w:r w:rsidRPr="007304B6">
              <w:rPr>
                <w:rFonts w:ascii="Arial" w:hAnsi="Arial" w:cs="Arial"/>
                <w:sz w:val="16"/>
                <w:szCs w:val="16"/>
              </w:rPr>
              <w:t>osob</w:t>
            </w:r>
            <w:r w:rsidR="00524F76" w:rsidRPr="007304B6">
              <w:rPr>
                <w:rFonts w:ascii="Arial" w:hAnsi="Arial" w:cs="Arial"/>
                <w:sz w:val="16"/>
                <w:szCs w:val="16"/>
              </w:rPr>
              <w:t>y</w:t>
            </w:r>
          </w:p>
        </w:tc>
        <w:tc>
          <w:tcPr>
            <w:tcW w:w="97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9FE4A0"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128ABE"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6172D7"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7F7772"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7BB698" w14:textId="77777777" w:rsidR="00DF4507"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612 716*</w:t>
            </w:r>
          </w:p>
        </w:tc>
        <w:tc>
          <w:tcPr>
            <w:tcW w:w="8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18AAE7" w14:textId="10E0842E" w:rsidR="00CC7762" w:rsidRPr="007304B6" w:rsidRDefault="00DF4507" w:rsidP="006D25CE">
            <w:pPr>
              <w:spacing w:after="0" w:line="240" w:lineRule="auto"/>
              <w:jc w:val="center"/>
              <w:rPr>
                <w:rFonts w:ascii="Arial" w:hAnsi="Arial" w:cs="Arial"/>
                <w:sz w:val="16"/>
                <w:szCs w:val="16"/>
              </w:rPr>
            </w:pPr>
            <w:r w:rsidRPr="007304B6">
              <w:rPr>
                <w:rFonts w:ascii="Arial" w:hAnsi="Arial" w:cs="Arial"/>
                <w:sz w:val="16"/>
                <w:szCs w:val="16"/>
              </w:rPr>
              <w:t>Štatistický úrad, infostat</w:t>
            </w:r>
          </w:p>
        </w:tc>
        <w:tc>
          <w:tcPr>
            <w:tcW w:w="11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6136E9" w14:textId="77777777" w:rsidR="00CC7762" w:rsidRPr="007304B6" w:rsidRDefault="00CC7762" w:rsidP="006D25CE">
            <w:pPr>
              <w:spacing w:after="0" w:line="240" w:lineRule="auto"/>
              <w:jc w:val="center"/>
              <w:rPr>
                <w:rFonts w:ascii="Arial" w:hAnsi="Arial" w:cs="Arial"/>
                <w:sz w:val="16"/>
                <w:szCs w:val="16"/>
              </w:rPr>
            </w:pPr>
            <w:r w:rsidRPr="007304B6">
              <w:rPr>
                <w:rFonts w:ascii="Arial" w:hAnsi="Arial" w:cs="Arial"/>
                <w:sz w:val="16"/>
                <w:szCs w:val="16"/>
              </w:rPr>
              <w:t>Ročne</w:t>
            </w:r>
          </w:p>
        </w:tc>
      </w:tr>
    </w:tbl>
    <w:p w14:paraId="3119685A" w14:textId="77777777" w:rsidR="00CB6464" w:rsidRPr="007304B6" w:rsidRDefault="00F61E9E">
      <w:pPr>
        <w:rPr>
          <w:rFonts w:ascii="Arial" w:hAnsi="Arial" w:cs="Arial"/>
          <w:sz w:val="18"/>
          <w:szCs w:val="18"/>
        </w:rPr>
      </w:pPr>
      <w:r w:rsidRPr="007304B6">
        <w:rPr>
          <w:rFonts w:ascii="Arial" w:hAnsi="Arial" w:cs="Arial"/>
          <w:sz w:val="18"/>
          <w:szCs w:val="18"/>
        </w:rPr>
        <w:t>*územie udržateľného mestského rozvoja</w:t>
      </w:r>
    </w:p>
    <w:p w14:paraId="36C504AF" w14:textId="77777777" w:rsidR="00CB6464" w:rsidRPr="007304B6" w:rsidRDefault="00CF52B8">
      <w:pPr>
        <w:pStyle w:val="Nadpis5"/>
        <w:shd w:val="clear" w:color="auto" w:fill="B8C1E9"/>
        <w:rPr>
          <w:rFonts w:ascii="Arial" w:hAnsi="Arial" w:cs="Arial"/>
        </w:rPr>
      </w:pPr>
      <w:bookmarkStart w:id="691" w:name="_Toc383369278"/>
      <w:bookmarkStart w:id="692" w:name="_Toc136337082"/>
      <w:r w:rsidRPr="007304B6">
        <w:rPr>
          <w:rFonts w:ascii="Arial" w:hAnsi="Arial" w:cs="Arial"/>
        </w:rPr>
        <w:t>Výkonnostný rámec</w:t>
      </w:r>
      <w:bookmarkEnd w:id="691"/>
      <w:bookmarkEnd w:id="692"/>
    </w:p>
    <w:p w14:paraId="3F518C0F" w14:textId="77777777" w:rsidR="00CB6464" w:rsidRPr="007304B6" w:rsidRDefault="00CF52B8" w:rsidP="00A122B7">
      <w:pPr>
        <w:spacing w:before="240"/>
        <w:rPr>
          <w:rFonts w:ascii="Arial" w:hAnsi="Arial" w:cs="Arial"/>
        </w:rPr>
      </w:pPr>
      <w:r w:rsidRPr="007304B6">
        <w:rPr>
          <w:rStyle w:val="Siln"/>
          <w:rFonts w:ascii="Arial" w:hAnsi="Arial" w:cs="Arial"/>
        </w:rPr>
        <w:t>Tabuľka č. 8</w:t>
      </w:r>
      <w:r w:rsidRPr="007304B6">
        <w:rPr>
          <w:rStyle w:val="Zvraznenie"/>
          <w:rFonts w:ascii="Arial" w:hAnsi="Arial" w:cs="Arial"/>
        </w:rPr>
        <w:t xml:space="preserve"> Výkonnostný rámec prioritnej osi </w:t>
      </w:r>
    </w:p>
    <w:tbl>
      <w:tblPr>
        <w:tblW w:w="9384"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675"/>
        <w:gridCol w:w="1196"/>
        <w:gridCol w:w="283"/>
        <w:gridCol w:w="993"/>
        <w:gridCol w:w="850"/>
        <w:gridCol w:w="568"/>
        <w:gridCol w:w="709"/>
        <w:gridCol w:w="992"/>
        <w:gridCol w:w="283"/>
        <w:gridCol w:w="284"/>
        <w:gridCol w:w="992"/>
        <w:gridCol w:w="567"/>
        <w:gridCol w:w="992"/>
      </w:tblGrid>
      <w:tr w:rsidR="00CB6464" w:rsidRPr="007304B6" w14:paraId="1DBA3A51" w14:textId="77777777" w:rsidTr="00C74A55">
        <w:trPr>
          <w:trHeight w:val="646"/>
        </w:trPr>
        <w:tc>
          <w:tcPr>
            <w:tcW w:w="675" w:type="dxa"/>
            <w:vMerge w:val="restart"/>
            <w:tcBorders>
              <w:top w:val="single" w:sz="8" w:space="0" w:color="4E67C8"/>
              <w:left w:val="single" w:sz="8" w:space="0" w:color="4E67C8"/>
              <w:right w:val="single" w:sz="8" w:space="0" w:color="4E67C8"/>
            </w:tcBorders>
            <w:vAlign w:val="center"/>
          </w:tcPr>
          <w:p w14:paraId="3676F72A"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Prioritná</w:t>
            </w:r>
          </w:p>
          <w:p w14:paraId="0CF4C653"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os</w:t>
            </w:r>
          </w:p>
        </w:tc>
        <w:tc>
          <w:tcPr>
            <w:tcW w:w="1196" w:type="dxa"/>
            <w:vMerge w:val="restart"/>
            <w:tcBorders>
              <w:top w:val="single" w:sz="8" w:space="0" w:color="4E67C8"/>
              <w:left w:val="single" w:sz="8" w:space="0" w:color="4E67C8"/>
              <w:right w:val="single" w:sz="8" w:space="0" w:color="4E67C8"/>
            </w:tcBorders>
            <w:vAlign w:val="center"/>
          </w:tcPr>
          <w:p w14:paraId="25691D3E"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Druh ukazovateľa</w:t>
            </w:r>
          </w:p>
          <w:p w14:paraId="4C93AB1D" w14:textId="77777777" w:rsidR="00CB6464" w:rsidRPr="007304B6" w:rsidRDefault="00CB6464" w:rsidP="002B1765">
            <w:pPr>
              <w:spacing w:after="0" w:line="240" w:lineRule="auto"/>
              <w:jc w:val="center"/>
              <w:rPr>
                <w:rFonts w:ascii="Arial" w:eastAsia="Times New Roman" w:hAnsi="Arial" w:cs="Arial"/>
                <w:b/>
                <w:bCs/>
                <w:sz w:val="14"/>
                <w:szCs w:val="14"/>
              </w:rPr>
            </w:pPr>
          </w:p>
          <w:p w14:paraId="58185E56"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Implementačný  pokrok, finančný, výstupový alebo výsledkový ukazovateľ</w:t>
            </w:r>
          </w:p>
        </w:tc>
        <w:tc>
          <w:tcPr>
            <w:tcW w:w="283" w:type="dxa"/>
            <w:vMerge w:val="restart"/>
            <w:tcBorders>
              <w:top w:val="single" w:sz="8" w:space="0" w:color="4E67C8"/>
              <w:left w:val="single" w:sz="8" w:space="0" w:color="4E67C8"/>
              <w:right w:val="single" w:sz="8" w:space="0" w:color="4E67C8"/>
            </w:tcBorders>
            <w:shd w:val="clear" w:color="auto" w:fill="auto"/>
            <w:vAlign w:val="center"/>
          </w:tcPr>
          <w:p w14:paraId="39E7EB2D"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p w14:paraId="1135E056" w14:textId="77777777" w:rsidR="00CB6464" w:rsidRPr="007304B6" w:rsidRDefault="00CB6464" w:rsidP="002B1765">
            <w:pPr>
              <w:spacing w:after="0" w:line="240" w:lineRule="auto"/>
              <w:jc w:val="center"/>
              <w:rPr>
                <w:rFonts w:ascii="Arial" w:eastAsia="Times New Roman" w:hAnsi="Arial" w:cs="Arial"/>
                <w:bCs/>
                <w:sz w:val="14"/>
                <w:szCs w:val="14"/>
              </w:rPr>
            </w:pPr>
          </w:p>
        </w:tc>
        <w:tc>
          <w:tcPr>
            <w:tcW w:w="993" w:type="dxa"/>
            <w:vMerge w:val="restart"/>
            <w:tcBorders>
              <w:top w:val="single" w:sz="8" w:space="0" w:color="4E67C8"/>
              <w:left w:val="single" w:sz="8" w:space="0" w:color="4E67C8"/>
              <w:right w:val="single" w:sz="8" w:space="0" w:color="4E67C8"/>
            </w:tcBorders>
            <w:vAlign w:val="center"/>
          </w:tcPr>
          <w:p w14:paraId="5AEC058D"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 alebo kľúčový implementačný krok</w:t>
            </w:r>
          </w:p>
        </w:tc>
        <w:tc>
          <w:tcPr>
            <w:tcW w:w="850" w:type="dxa"/>
            <w:vMerge w:val="restart"/>
            <w:tcBorders>
              <w:top w:val="single" w:sz="8" w:space="0" w:color="4E67C8"/>
              <w:left w:val="single" w:sz="8" w:space="0" w:color="4E67C8"/>
              <w:right w:val="single" w:sz="8" w:space="0" w:color="4E67C8"/>
            </w:tcBorders>
            <w:shd w:val="clear" w:color="auto" w:fill="auto"/>
            <w:vAlign w:val="center"/>
          </w:tcPr>
          <w:p w14:paraId="2B9DE8E9"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 (ak relevantné)</w:t>
            </w:r>
          </w:p>
        </w:tc>
        <w:tc>
          <w:tcPr>
            <w:tcW w:w="568" w:type="dxa"/>
            <w:vMerge w:val="restart"/>
            <w:tcBorders>
              <w:top w:val="single" w:sz="8" w:space="0" w:color="4E67C8"/>
              <w:left w:val="single" w:sz="8" w:space="0" w:color="4E67C8"/>
              <w:right w:val="single" w:sz="8" w:space="0" w:color="4E67C8"/>
            </w:tcBorders>
            <w:shd w:val="clear" w:color="auto" w:fill="auto"/>
            <w:vAlign w:val="center"/>
          </w:tcPr>
          <w:p w14:paraId="63FD01B1"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7C36D557"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regiónov</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5EA355FA"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Míľnik na rok 2018</w:t>
            </w:r>
          </w:p>
        </w:tc>
        <w:tc>
          <w:tcPr>
            <w:tcW w:w="1559"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3B263CE6" w14:textId="77777777" w:rsidR="00CB6464" w:rsidRPr="007304B6" w:rsidRDefault="003218D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w:t>
            </w:r>
            <w:r w:rsidR="00CF52B8" w:rsidRPr="007304B6">
              <w:rPr>
                <w:rFonts w:ascii="Arial" w:eastAsia="Times New Roman" w:hAnsi="Arial" w:cs="Arial"/>
                <w:b/>
                <w:bCs/>
                <w:sz w:val="14"/>
                <w:szCs w:val="14"/>
              </w:rPr>
              <w:t xml:space="preserve"> (2023)</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44FB1EAB"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údajov</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70D45B29"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Vysvetlenie relevantnosti ukazovateľa (ak relevantné)</w:t>
            </w:r>
          </w:p>
        </w:tc>
      </w:tr>
      <w:tr w:rsidR="00CB6464" w:rsidRPr="007304B6" w14:paraId="49E90167" w14:textId="77777777" w:rsidTr="00C74A55">
        <w:trPr>
          <w:trHeight w:val="1049"/>
        </w:trPr>
        <w:tc>
          <w:tcPr>
            <w:tcW w:w="675" w:type="dxa"/>
            <w:vMerge/>
            <w:tcBorders>
              <w:left w:val="single" w:sz="8" w:space="0" w:color="4E67C8"/>
              <w:bottom w:val="single" w:sz="18" w:space="0" w:color="4E67C8"/>
              <w:right w:val="single" w:sz="8" w:space="0" w:color="4E67C8"/>
            </w:tcBorders>
            <w:vAlign w:val="center"/>
          </w:tcPr>
          <w:p w14:paraId="0C5C0A2C"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1196" w:type="dxa"/>
            <w:vMerge/>
            <w:tcBorders>
              <w:left w:val="single" w:sz="8" w:space="0" w:color="4E67C8"/>
              <w:bottom w:val="single" w:sz="18" w:space="0" w:color="4E67C8"/>
              <w:right w:val="single" w:sz="8" w:space="0" w:color="4E67C8"/>
            </w:tcBorders>
            <w:vAlign w:val="center"/>
          </w:tcPr>
          <w:p w14:paraId="41FEFE2B"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283" w:type="dxa"/>
            <w:vMerge/>
            <w:tcBorders>
              <w:left w:val="single" w:sz="8" w:space="0" w:color="4E67C8"/>
              <w:bottom w:val="single" w:sz="18" w:space="0" w:color="4E67C8"/>
              <w:right w:val="single" w:sz="8" w:space="0" w:color="4E67C8"/>
            </w:tcBorders>
            <w:shd w:val="clear" w:color="auto" w:fill="auto"/>
            <w:vAlign w:val="center"/>
          </w:tcPr>
          <w:p w14:paraId="6E699CB2" w14:textId="77777777" w:rsidR="00CB6464" w:rsidRPr="007304B6" w:rsidRDefault="00CB6464" w:rsidP="002B1765">
            <w:pPr>
              <w:spacing w:after="0" w:line="240" w:lineRule="auto"/>
              <w:jc w:val="center"/>
              <w:rPr>
                <w:rFonts w:ascii="Arial" w:eastAsia="Times New Roman" w:hAnsi="Arial" w:cs="Arial"/>
                <w:bCs/>
                <w:sz w:val="16"/>
                <w:szCs w:val="16"/>
              </w:rPr>
            </w:pPr>
          </w:p>
        </w:tc>
        <w:tc>
          <w:tcPr>
            <w:tcW w:w="993" w:type="dxa"/>
            <w:vMerge/>
            <w:tcBorders>
              <w:left w:val="single" w:sz="8" w:space="0" w:color="4E67C8"/>
              <w:bottom w:val="single" w:sz="18" w:space="0" w:color="4E67C8"/>
              <w:right w:val="single" w:sz="8" w:space="0" w:color="4E67C8"/>
            </w:tcBorders>
            <w:vAlign w:val="center"/>
          </w:tcPr>
          <w:p w14:paraId="64AD5A23"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850" w:type="dxa"/>
            <w:vMerge/>
            <w:tcBorders>
              <w:left w:val="single" w:sz="8" w:space="0" w:color="4E67C8"/>
              <w:bottom w:val="single" w:sz="18" w:space="0" w:color="4E67C8"/>
              <w:right w:val="single" w:sz="8" w:space="0" w:color="4E67C8"/>
            </w:tcBorders>
            <w:shd w:val="clear" w:color="auto" w:fill="auto"/>
            <w:vAlign w:val="center"/>
          </w:tcPr>
          <w:p w14:paraId="6967EC1F"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568" w:type="dxa"/>
            <w:vMerge/>
            <w:tcBorders>
              <w:left w:val="single" w:sz="8" w:space="0" w:color="4E67C8"/>
              <w:bottom w:val="single" w:sz="18" w:space="0" w:color="4E67C8"/>
              <w:right w:val="single" w:sz="8" w:space="0" w:color="4E67C8"/>
            </w:tcBorders>
            <w:shd w:val="clear" w:color="auto" w:fill="auto"/>
            <w:vAlign w:val="center"/>
          </w:tcPr>
          <w:p w14:paraId="52DA4152"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vAlign w:val="center"/>
          </w:tcPr>
          <w:p w14:paraId="1A08BB63"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vAlign w:val="center"/>
          </w:tcPr>
          <w:p w14:paraId="5C097B36"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28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2C8B3EF"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w:t>
            </w:r>
          </w:p>
        </w:tc>
        <w:tc>
          <w:tcPr>
            <w:tcW w:w="28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8ABD88E"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39F7576"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MaŽ</w:t>
            </w:r>
          </w:p>
        </w:tc>
        <w:tc>
          <w:tcPr>
            <w:tcW w:w="567" w:type="dxa"/>
            <w:vMerge/>
            <w:tcBorders>
              <w:left w:val="single" w:sz="8" w:space="0" w:color="4E67C8"/>
              <w:bottom w:val="single" w:sz="18" w:space="0" w:color="4E67C8"/>
              <w:right w:val="single" w:sz="8" w:space="0" w:color="4E67C8"/>
            </w:tcBorders>
            <w:shd w:val="clear" w:color="auto" w:fill="auto"/>
            <w:vAlign w:val="center"/>
          </w:tcPr>
          <w:p w14:paraId="6769FA58" w14:textId="77777777" w:rsidR="00CB6464" w:rsidRPr="007304B6" w:rsidRDefault="00CB6464" w:rsidP="002B1765">
            <w:pPr>
              <w:spacing w:after="0" w:line="240" w:lineRule="auto"/>
              <w:jc w:val="center"/>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vAlign w:val="center"/>
          </w:tcPr>
          <w:p w14:paraId="67B5F0EF" w14:textId="77777777" w:rsidR="00CB6464" w:rsidRPr="007304B6" w:rsidRDefault="00CB6464" w:rsidP="002B1765">
            <w:pPr>
              <w:spacing w:after="0" w:line="240" w:lineRule="auto"/>
              <w:jc w:val="center"/>
              <w:rPr>
                <w:rFonts w:ascii="Arial" w:eastAsia="Times New Roman" w:hAnsi="Arial" w:cs="Arial"/>
                <w:b/>
                <w:bCs/>
                <w:sz w:val="16"/>
                <w:szCs w:val="16"/>
              </w:rPr>
            </w:pPr>
          </w:p>
        </w:tc>
      </w:tr>
      <w:tr w:rsidR="00CB6464" w:rsidRPr="007304B6" w14:paraId="73A8F8F8" w14:textId="77777777" w:rsidTr="00C74A55">
        <w:trPr>
          <w:trHeight w:val="1235"/>
        </w:trPr>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E79A92"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lastRenderedPageBreak/>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2197D2"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CA49C1" w14:textId="77777777" w:rsidR="00CB6464" w:rsidRPr="007304B6" w:rsidRDefault="00CF52B8" w:rsidP="002B1765">
            <w:pPr>
              <w:spacing w:after="0" w:line="240" w:lineRule="auto"/>
              <w:jc w:val="center"/>
              <w:rPr>
                <w:rFonts w:ascii="Arial" w:eastAsia="Times New Roman" w:hAnsi="Arial" w:cs="Arial"/>
                <w:bCs/>
                <w:sz w:val="14"/>
                <w:szCs w:val="14"/>
              </w:rPr>
            </w:pPr>
            <w:r w:rsidRPr="007304B6">
              <w:rPr>
                <w:rFonts w:ascii="Arial" w:eastAsia="Times New Roman" w:hAnsi="Arial" w:cs="Arial"/>
                <w:bCs/>
                <w:sz w:val="14"/>
                <w:szCs w:val="14"/>
              </w:rPr>
              <w:t>F0002</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7C2B56"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Celková suma oprávnených výdavkov po ich certifikovaní certifikačným orgánom</w:t>
            </w:r>
            <w:r w:rsidR="00F56940" w:rsidRPr="007304B6">
              <w:rPr>
                <w:rFonts w:ascii="Arial" w:hAnsi="Arial" w:cs="Arial"/>
                <w:sz w:val="14"/>
                <w:szCs w:val="14"/>
              </w:rPr>
              <w:t xml:space="preserve"> a predložení žiadostí o platby Európskej komisii</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973AE3"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EUR</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BAFC98"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791CCC"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Menej rozvinutý</w:t>
            </w:r>
          </w:p>
          <w:p w14:paraId="3752A630" w14:textId="77777777" w:rsidR="00CB6464" w:rsidRPr="007304B6" w:rsidRDefault="007C2C06" w:rsidP="002B1765">
            <w:pPr>
              <w:spacing w:after="0" w:line="240" w:lineRule="auto"/>
              <w:jc w:val="center"/>
              <w:rPr>
                <w:rFonts w:ascii="Arial" w:hAnsi="Arial" w:cs="Arial"/>
                <w:sz w:val="14"/>
                <w:szCs w:val="14"/>
              </w:rPr>
            </w:pPr>
            <w:r w:rsidRPr="007304B6">
              <w:rPr>
                <w:rFonts w:ascii="Arial" w:hAnsi="Arial" w:cs="Arial"/>
                <w:sz w:val="14"/>
                <w:szCs w:val="14"/>
              </w:rPr>
              <w:t>R</w:t>
            </w:r>
            <w:r w:rsidR="00CF52B8" w:rsidRPr="007304B6">
              <w:rPr>
                <w:rFonts w:ascii="Arial" w:hAnsi="Arial" w:cs="Arial"/>
                <w:sz w:val="14"/>
                <w:szCs w:val="14"/>
              </w:rPr>
              <w:t>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BE3E73" w14:textId="77777777" w:rsidR="006445CF" w:rsidRPr="007304B6" w:rsidRDefault="00C74A55" w:rsidP="005E14ED">
            <w:pPr>
              <w:spacing w:after="0" w:line="240" w:lineRule="auto"/>
              <w:jc w:val="center"/>
              <w:rPr>
                <w:rFonts w:ascii="Arial" w:hAnsi="Arial" w:cs="Arial"/>
                <w:sz w:val="14"/>
                <w:szCs w:val="14"/>
              </w:rPr>
            </w:pPr>
            <w:r w:rsidRPr="007304B6">
              <w:rPr>
                <w:rFonts w:ascii="Arial" w:hAnsi="Arial" w:cs="Arial"/>
                <w:sz w:val="14"/>
                <w:szCs w:val="14"/>
              </w:rPr>
              <w:t>70 000 000</w:t>
            </w:r>
          </w:p>
        </w:tc>
        <w:tc>
          <w:tcPr>
            <w:tcW w:w="283" w:type="dxa"/>
            <w:tcBorders>
              <w:top w:val="single" w:sz="8" w:space="0" w:color="4E67C8"/>
              <w:left w:val="single" w:sz="8" w:space="0" w:color="4E67C8"/>
              <w:right w:val="single" w:sz="8" w:space="0" w:color="4E67C8"/>
            </w:tcBorders>
            <w:shd w:val="clear" w:color="auto" w:fill="auto"/>
            <w:vAlign w:val="center"/>
          </w:tcPr>
          <w:p w14:paraId="356EB8C4"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vAlign w:val="center"/>
          </w:tcPr>
          <w:p w14:paraId="73B2FBC2"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vAlign w:val="center"/>
          </w:tcPr>
          <w:p w14:paraId="12CF59E0" w14:textId="17D6B319" w:rsidR="00F02F7F" w:rsidRDefault="00F02F7F" w:rsidP="00400772">
            <w:pPr>
              <w:spacing w:after="0" w:line="240" w:lineRule="auto"/>
              <w:jc w:val="center"/>
              <w:rPr>
                <w:ins w:id="693" w:author="Autor"/>
                <w:rFonts w:ascii="Arial" w:hAnsi="Arial" w:cs="Arial"/>
                <w:sz w:val="14"/>
                <w:szCs w:val="14"/>
              </w:rPr>
            </w:pPr>
            <w:ins w:id="694" w:author="Autor">
              <w:r>
                <w:rPr>
                  <w:rFonts w:ascii="Arial" w:hAnsi="Arial" w:cs="Arial"/>
                  <w:sz w:val="14"/>
                  <w:szCs w:val="14"/>
                </w:rPr>
                <w:t>396 701 862</w:t>
              </w:r>
            </w:ins>
          </w:p>
          <w:p w14:paraId="656AEEF8" w14:textId="6ED23F32" w:rsidR="00B353DA" w:rsidRPr="007304B6" w:rsidRDefault="00997106" w:rsidP="00400772">
            <w:pPr>
              <w:spacing w:after="0" w:line="240" w:lineRule="auto"/>
              <w:jc w:val="center"/>
              <w:rPr>
                <w:rFonts w:ascii="Arial" w:hAnsi="Arial" w:cs="Arial"/>
                <w:sz w:val="14"/>
                <w:szCs w:val="14"/>
              </w:rPr>
            </w:pPr>
            <w:del w:id="695" w:author="Autor">
              <w:r w:rsidDel="00F02F7F">
                <w:rPr>
                  <w:rFonts w:ascii="Arial" w:hAnsi="Arial" w:cs="Arial"/>
                  <w:sz w:val="14"/>
                  <w:szCs w:val="14"/>
                </w:rPr>
                <w:delText>309 627 42</w:delText>
              </w:r>
              <w:r w:rsidR="00261C13" w:rsidDel="00F02F7F">
                <w:rPr>
                  <w:rFonts w:ascii="Arial" w:hAnsi="Arial" w:cs="Arial"/>
                  <w:sz w:val="14"/>
                  <w:szCs w:val="14"/>
                </w:rPr>
                <w:delText>1</w:delText>
              </w:r>
            </w:del>
          </w:p>
        </w:tc>
        <w:tc>
          <w:tcPr>
            <w:tcW w:w="567" w:type="dxa"/>
            <w:tcBorders>
              <w:top w:val="single" w:sz="8" w:space="0" w:color="4E67C8"/>
              <w:left w:val="single" w:sz="8" w:space="0" w:color="4E67C8"/>
              <w:right w:val="single" w:sz="8" w:space="0" w:color="4E67C8"/>
            </w:tcBorders>
            <w:shd w:val="clear" w:color="auto" w:fill="auto"/>
            <w:vAlign w:val="center"/>
          </w:tcPr>
          <w:p w14:paraId="525E8CD0"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4CF6E9" w14:textId="77777777" w:rsidR="00CB6464" w:rsidRPr="007304B6" w:rsidRDefault="00CB6464" w:rsidP="002B1765">
            <w:pPr>
              <w:spacing w:after="0" w:line="240" w:lineRule="auto"/>
              <w:jc w:val="center"/>
              <w:rPr>
                <w:rFonts w:ascii="Arial" w:hAnsi="Arial" w:cs="Arial"/>
                <w:sz w:val="14"/>
                <w:szCs w:val="14"/>
              </w:rPr>
            </w:pPr>
          </w:p>
        </w:tc>
      </w:tr>
      <w:tr w:rsidR="00CB6464" w:rsidRPr="007304B6" w14:paraId="787A1132" w14:textId="77777777" w:rsidTr="00C74A55">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64485E"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3904CF"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7A37B0" w14:textId="77777777" w:rsidR="00CB6464" w:rsidRPr="007304B6" w:rsidRDefault="00CF52B8" w:rsidP="002B1765">
            <w:pPr>
              <w:spacing w:after="0" w:line="240" w:lineRule="auto"/>
              <w:jc w:val="center"/>
              <w:rPr>
                <w:rFonts w:ascii="Arial" w:eastAsia="Times New Roman" w:hAnsi="Arial" w:cs="Arial"/>
                <w:bCs/>
                <w:sz w:val="14"/>
                <w:szCs w:val="14"/>
              </w:rPr>
            </w:pPr>
            <w:r w:rsidRPr="007304B6">
              <w:rPr>
                <w:rFonts w:ascii="Arial" w:eastAsia="Times New Roman" w:hAnsi="Arial" w:cs="Arial"/>
                <w:bCs/>
                <w:sz w:val="14"/>
                <w:szCs w:val="14"/>
              </w:rPr>
              <w:t>F0002</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B74782"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Celková suma oprávnených výdavkov po ich certifikovaní certifikačným orgánom</w:t>
            </w:r>
            <w:r w:rsidR="00F56940" w:rsidRPr="007304B6">
              <w:rPr>
                <w:rFonts w:ascii="Arial" w:hAnsi="Arial" w:cs="Arial"/>
                <w:sz w:val="14"/>
                <w:szCs w:val="14"/>
              </w:rPr>
              <w:t xml:space="preserve"> a predložení žiadostí o platby Európskej komisii</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3F27A2"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EUR</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E050C9"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880E2E"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94C86A" w14:textId="77777777" w:rsidR="006445CF" w:rsidRPr="007304B6" w:rsidRDefault="008343C1" w:rsidP="002B1765">
            <w:pPr>
              <w:spacing w:after="0" w:line="240" w:lineRule="auto"/>
              <w:jc w:val="center"/>
              <w:rPr>
                <w:rFonts w:ascii="Arial" w:hAnsi="Arial" w:cs="Arial"/>
                <w:sz w:val="14"/>
                <w:szCs w:val="14"/>
              </w:rPr>
            </w:pPr>
            <w:r w:rsidRPr="007304B6">
              <w:rPr>
                <w:rFonts w:ascii="Arial" w:hAnsi="Arial" w:cs="Arial"/>
                <w:sz w:val="14"/>
                <w:szCs w:val="14"/>
              </w:rPr>
              <w:t>7 440 000</w:t>
            </w:r>
          </w:p>
        </w:tc>
        <w:tc>
          <w:tcPr>
            <w:tcW w:w="283" w:type="dxa"/>
            <w:tcBorders>
              <w:top w:val="single" w:sz="8" w:space="0" w:color="4E67C8"/>
              <w:left w:val="single" w:sz="8" w:space="0" w:color="4E67C8"/>
              <w:right w:val="single" w:sz="8" w:space="0" w:color="4E67C8"/>
            </w:tcBorders>
            <w:shd w:val="clear" w:color="auto" w:fill="auto"/>
            <w:vAlign w:val="center"/>
          </w:tcPr>
          <w:p w14:paraId="6ED94BD8"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vAlign w:val="center"/>
          </w:tcPr>
          <w:p w14:paraId="213F864C"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vAlign w:val="center"/>
          </w:tcPr>
          <w:p w14:paraId="77B53435" w14:textId="0309BD9D" w:rsidR="00C24FFF" w:rsidRDefault="00C24FFF" w:rsidP="00400772">
            <w:pPr>
              <w:spacing w:after="0" w:line="240" w:lineRule="auto"/>
              <w:jc w:val="center"/>
              <w:rPr>
                <w:ins w:id="696" w:author="Autor"/>
                <w:rFonts w:ascii="Arial" w:hAnsi="Arial" w:cs="Arial"/>
                <w:sz w:val="14"/>
                <w:szCs w:val="14"/>
              </w:rPr>
            </w:pPr>
            <w:ins w:id="697" w:author="Autor">
              <w:r>
                <w:rPr>
                  <w:rFonts w:ascii="Arial" w:hAnsi="Arial" w:cs="Arial"/>
                  <w:sz w:val="14"/>
                  <w:szCs w:val="14"/>
                </w:rPr>
                <w:t>38 221 529</w:t>
              </w:r>
            </w:ins>
          </w:p>
          <w:p w14:paraId="1D0FC995" w14:textId="519C6400" w:rsidR="00CB6464" w:rsidRPr="007304B6" w:rsidRDefault="00B06368" w:rsidP="00400772">
            <w:pPr>
              <w:spacing w:after="0" w:line="240" w:lineRule="auto"/>
              <w:jc w:val="center"/>
              <w:rPr>
                <w:rFonts w:ascii="Arial" w:hAnsi="Arial" w:cs="Arial"/>
                <w:sz w:val="14"/>
                <w:szCs w:val="14"/>
              </w:rPr>
            </w:pPr>
            <w:del w:id="698" w:author="Autor">
              <w:r w:rsidDel="00C24FFF">
                <w:rPr>
                  <w:rFonts w:ascii="Arial" w:hAnsi="Arial" w:cs="Arial"/>
                  <w:sz w:val="14"/>
                  <w:szCs w:val="14"/>
                </w:rPr>
                <w:delText>36</w:delText>
              </w:r>
              <w:r w:rsidR="00400772" w:rsidDel="00C24FFF">
                <w:rPr>
                  <w:rFonts w:ascii="Arial" w:hAnsi="Arial" w:cs="Arial"/>
                  <w:sz w:val="14"/>
                  <w:szCs w:val="14"/>
                </w:rPr>
                <w:delText xml:space="preserve"> 492 363</w:delText>
              </w:r>
            </w:del>
          </w:p>
        </w:tc>
        <w:tc>
          <w:tcPr>
            <w:tcW w:w="567" w:type="dxa"/>
            <w:tcBorders>
              <w:top w:val="single" w:sz="8" w:space="0" w:color="4E67C8"/>
              <w:left w:val="single" w:sz="8" w:space="0" w:color="4E67C8"/>
              <w:right w:val="single" w:sz="8" w:space="0" w:color="4E67C8"/>
            </w:tcBorders>
            <w:shd w:val="clear" w:color="auto" w:fill="auto"/>
            <w:vAlign w:val="center"/>
          </w:tcPr>
          <w:p w14:paraId="01B526E9" w14:textId="77777777" w:rsidR="00CB6464" w:rsidRPr="007304B6" w:rsidRDefault="00CF52B8" w:rsidP="002B1765">
            <w:pPr>
              <w:spacing w:after="0" w:line="240" w:lineRule="auto"/>
              <w:jc w:val="center"/>
              <w:rPr>
                <w:rFonts w:ascii="Arial" w:hAnsi="Arial" w:cs="Arial"/>
                <w:sz w:val="14"/>
                <w:szCs w:val="14"/>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A25A97" w14:textId="77777777" w:rsidR="00CB6464" w:rsidRPr="007304B6" w:rsidRDefault="00CB6464" w:rsidP="002B1765">
            <w:pPr>
              <w:spacing w:after="0" w:line="240" w:lineRule="auto"/>
              <w:jc w:val="center"/>
              <w:rPr>
                <w:rFonts w:ascii="Arial" w:hAnsi="Arial" w:cs="Arial"/>
                <w:sz w:val="14"/>
                <w:szCs w:val="14"/>
              </w:rPr>
            </w:pPr>
          </w:p>
        </w:tc>
      </w:tr>
      <w:tr w:rsidR="00DF4507" w:rsidRPr="007304B6" w14:paraId="7CFECDAC" w14:textId="77777777" w:rsidTr="00C74A55">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F2A0CC" w14:textId="77777777" w:rsidR="00DF4507" w:rsidRPr="007304B6" w:rsidRDefault="00DF4507"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0FB934" w14:textId="77777777" w:rsidR="00DF4507" w:rsidRPr="007304B6" w:rsidRDefault="00DF4507"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Kľúčový implementačný krok</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40ECE9" w14:textId="77777777" w:rsidR="00DF4507" w:rsidRPr="007304B6" w:rsidRDefault="00DF4507" w:rsidP="002B1765">
            <w:pPr>
              <w:spacing w:after="0" w:line="240" w:lineRule="auto"/>
              <w:jc w:val="center"/>
              <w:rPr>
                <w:rFonts w:ascii="Arial" w:eastAsia="Times New Roman" w:hAnsi="Arial" w:cs="Arial"/>
                <w:bCs/>
                <w:sz w:val="14"/>
                <w:szCs w:val="14"/>
              </w:rPr>
            </w:pPr>
            <w:r w:rsidRPr="007304B6">
              <w:rPr>
                <w:rFonts w:ascii="Arial" w:eastAsia="Times New Roman" w:hAnsi="Arial" w:cs="Arial"/>
                <w:bCs/>
                <w:sz w:val="14"/>
                <w:szCs w:val="14"/>
              </w:rPr>
              <w:t>K009</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CD8B80"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Počet podporených prijímateľov v rámci špecifického cieľa 1.1</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6D73B5"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počet</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FCC829"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97ABD4"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A7C32D"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6</w:t>
            </w:r>
          </w:p>
        </w:tc>
        <w:tc>
          <w:tcPr>
            <w:tcW w:w="283" w:type="dxa"/>
            <w:tcBorders>
              <w:top w:val="single" w:sz="8" w:space="0" w:color="4E67C8"/>
              <w:left w:val="single" w:sz="8" w:space="0" w:color="4E67C8"/>
              <w:right w:val="single" w:sz="8" w:space="0" w:color="4E67C8"/>
            </w:tcBorders>
            <w:shd w:val="clear" w:color="auto" w:fill="auto"/>
            <w:vAlign w:val="center"/>
          </w:tcPr>
          <w:p w14:paraId="7FF7630B"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vAlign w:val="center"/>
          </w:tcPr>
          <w:p w14:paraId="509FAB0F"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vAlign w:val="center"/>
          </w:tcPr>
          <w:p w14:paraId="18724747" w14:textId="49C4D50E" w:rsidR="00EB3386" w:rsidRPr="007304B6" w:rsidDel="003218D8" w:rsidRDefault="00DF4507" w:rsidP="002B1765">
            <w:pPr>
              <w:spacing w:after="0" w:line="240" w:lineRule="auto"/>
              <w:jc w:val="center"/>
              <w:rPr>
                <w:rFonts w:ascii="Arial" w:hAnsi="Arial" w:cs="Arial"/>
                <w:sz w:val="14"/>
                <w:szCs w:val="14"/>
              </w:rPr>
            </w:pPr>
            <w:r w:rsidRPr="007304B6">
              <w:rPr>
                <w:rFonts w:ascii="Arial" w:hAnsi="Arial" w:cs="Arial"/>
                <w:sz w:val="14"/>
                <w:szCs w:val="14"/>
              </w:rPr>
              <w:t>8</w:t>
            </w:r>
          </w:p>
        </w:tc>
        <w:tc>
          <w:tcPr>
            <w:tcW w:w="567" w:type="dxa"/>
            <w:tcBorders>
              <w:top w:val="single" w:sz="8" w:space="0" w:color="4E67C8"/>
              <w:left w:val="single" w:sz="8" w:space="0" w:color="4E67C8"/>
              <w:right w:val="single" w:sz="8" w:space="0" w:color="4E67C8"/>
            </w:tcBorders>
            <w:shd w:val="clear" w:color="auto" w:fill="auto"/>
            <w:vAlign w:val="center"/>
          </w:tcPr>
          <w:p w14:paraId="732526B0"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34A1B1B" w14:textId="77777777" w:rsidR="00DF4507" w:rsidRPr="007304B6" w:rsidRDefault="002B1765" w:rsidP="002B1765">
            <w:pPr>
              <w:spacing w:after="0" w:line="240" w:lineRule="auto"/>
              <w:jc w:val="center"/>
              <w:rPr>
                <w:rFonts w:ascii="Arial" w:hAnsi="Arial" w:cs="Arial"/>
                <w:sz w:val="14"/>
                <w:szCs w:val="14"/>
              </w:rPr>
            </w:pPr>
            <w:r w:rsidRPr="007304B6">
              <w:rPr>
                <w:rFonts w:ascii="Arial" w:hAnsi="Arial" w:cs="Arial"/>
                <w:sz w:val="14"/>
                <w:szCs w:val="14"/>
              </w:rPr>
              <w:t>C014, C013</w:t>
            </w:r>
          </w:p>
        </w:tc>
      </w:tr>
      <w:tr w:rsidR="00DF4507" w:rsidRPr="007304B6" w14:paraId="325C60C5" w14:textId="77777777" w:rsidTr="00C74A55">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252ADB" w14:textId="77777777" w:rsidR="00DF4507" w:rsidRPr="007304B6" w:rsidRDefault="00DF4507"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E9F8A2" w14:textId="77777777" w:rsidR="00DF4507" w:rsidRPr="007304B6" w:rsidRDefault="00DF4507"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Kľúčový implementačný krok</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F46054" w14:textId="77777777" w:rsidR="00DF4507" w:rsidRPr="007304B6" w:rsidRDefault="00DF4507" w:rsidP="002B1765">
            <w:pPr>
              <w:spacing w:after="0" w:line="240" w:lineRule="auto"/>
              <w:jc w:val="center"/>
              <w:rPr>
                <w:rFonts w:ascii="Arial" w:eastAsia="Times New Roman" w:hAnsi="Arial" w:cs="Arial"/>
                <w:bCs/>
                <w:sz w:val="14"/>
                <w:szCs w:val="14"/>
              </w:rPr>
            </w:pPr>
            <w:r w:rsidRPr="007304B6">
              <w:rPr>
                <w:rFonts w:ascii="Arial" w:eastAsia="Times New Roman" w:hAnsi="Arial" w:cs="Arial"/>
                <w:bCs/>
                <w:sz w:val="14"/>
                <w:szCs w:val="14"/>
              </w:rPr>
              <w:t>K009</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204B8F"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Počet podporených prijímateľov v rámci špecifického cieľa 1.1</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FF8D03"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počet</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D15A52"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82D866"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B4AE5F"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1</w:t>
            </w:r>
          </w:p>
        </w:tc>
        <w:tc>
          <w:tcPr>
            <w:tcW w:w="283" w:type="dxa"/>
            <w:tcBorders>
              <w:top w:val="single" w:sz="8" w:space="0" w:color="4E67C8"/>
              <w:left w:val="single" w:sz="8" w:space="0" w:color="4E67C8"/>
              <w:right w:val="single" w:sz="8" w:space="0" w:color="4E67C8"/>
            </w:tcBorders>
            <w:shd w:val="clear" w:color="auto" w:fill="auto"/>
            <w:vAlign w:val="center"/>
          </w:tcPr>
          <w:p w14:paraId="5392733D"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vAlign w:val="center"/>
          </w:tcPr>
          <w:p w14:paraId="345BC740"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vAlign w:val="center"/>
          </w:tcPr>
          <w:p w14:paraId="3FF79ECB" w14:textId="4F5DF7D9" w:rsidR="00EB3386" w:rsidRPr="007304B6" w:rsidDel="003218D8" w:rsidRDefault="001D7F7E" w:rsidP="002B1765">
            <w:pPr>
              <w:spacing w:after="0" w:line="240" w:lineRule="auto"/>
              <w:jc w:val="center"/>
              <w:rPr>
                <w:rFonts w:ascii="Arial" w:hAnsi="Arial" w:cs="Arial"/>
                <w:sz w:val="14"/>
                <w:szCs w:val="14"/>
              </w:rPr>
            </w:pPr>
            <w:r w:rsidRPr="007304B6">
              <w:rPr>
                <w:rFonts w:ascii="Arial" w:hAnsi="Arial" w:cs="Arial"/>
                <w:sz w:val="14"/>
                <w:szCs w:val="14"/>
              </w:rPr>
              <w:t>1</w:t>
            </w:r>
          </w:p>
        </w:tc>
        <w:tc>
          <w:tcPr>
            <w:tcW w:w="567" w:type="dxa"/>
            <w:tcBorders>
              <w:top w:val="single" w:sz="8" w:space="0" w:color="4E67C8"/>
              <w:left w:val="single" w:sz="8" w:space="0" w:color="4E67C8"/>
              <w:right w:val="single" w:sz="8" w:space="0" w:color="4E67C8"/>
            </w:tcBorders>
            <w:shd w:val="clear" w:color="auto" w:fill="auto"/>
            <w:vAlign w:val="center"/>
          </w:tcPr>
          <w:p w14:paraId="1993A299"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D17AAF" w14:textId="77777777" w:rsidR="00DF4507" w:rsidRPr="007304B6" w:rsidRDefault="00DF4507" w:rsidP="002B1765">
            <w:pPr>
              <w:spacing w:after="0" w:line="240" w:lineRule="auto"/>
              <w:jc w:val="center"/>
              <w:rPr>
                <w:rFonts w:ascii="Arial" w:hAnsi="Arial" w:cs="Arial"/>
                <w:sz w:val="14"/>
                <w:szCs w:val="14"/>
              </w:rPr>
            </w:pPr>
            <w:r w:rsidRPr="007304B6">
              <w:rPr>
                <w:rFonts w:ascii="Arial" w:hAnsi="Arial" w:cs="Arial"/>
                <w:sz w:val="14"/>
                <w:szCs w:val="14"/>
              </w:rPr>
              <w:t>C014, C013</w:t>
            </w:r>
          </w:p>
        </w:tc>
      </w:tr>
      <w:tr w:rsidR="003218D8" w:rsidRPr="007304B6" w14:paraId="7E31ADC0" w14:textId="77777777" w:rsidTr="00C74A55">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F92D33" w14:textId="77777777" w:rsidR="003218D8" w:rsidRPr="007304B6" w:rsidRDefault="003218D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E47C9E2" w14:textId="77777777" w:rsidR="003218D8" w:rsidRPr="007304B6" w:rsidRDefault="003218D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189A19" w14:textId="77777777" w:rsidR="003218D8" w:rsidRPr="007304B6" w:rsidRDefault="003218D8" w:rsidP="002B1765">
            <w:pPr>
              <w:spacing w:after="0" w:line="240" w:lineRule="auto"/>
              <w:jc w:val="center"/>
              <w:rPr>
                <w:rFonts w:ascii="Arial" w:eastAsia="Times New Roman" w:hAnsi="Arial" w:cs="Arial"/>
                <w:bCs/>
                <w:sz w:val="14"/>
                <w:szCs w:val="14"/>
              </w:rPr>
            </w:pPr>
            <w:r w:rsidRPr="007304B6">
              <w:rPr>
                <w:rFonts w:ascii="Arial" w:eastAsia="Times New Roman" w:hAnsi="Arial" w:cs="Arial"/>
                <w:bCs/>
                <w:sz w:val="14"/>
                <w:szCs w:val="14"/>
              </w:rPr>
              <w:t>C014</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DC975C"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Celková dĺžka rekonštruovaných alebo zrenovovaných ciest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A77BF1"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km</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4A8606"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0453DF"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1254A0" w14:textId="77777777" w:rsidR="003218D8" w:rsidRPr="007304B6" w:rsidRDefault="00FF7C0D" w:rsidP="002B1765">
            <w:pPr>
              <w:spacing w:after="0" w:line="240" w:lineRule="auto"/>
              <w:jc w:val="center"/>
              <w:rPr>
                <w:rFonts w:ascii="Arial" w:hAnsi="Arial" w:cs="Arial"/>
                <w:sz w:val="14"/>
                <w:szCs w:val="14"/>
              </w:rPr>
            </w:pPr>
            <w:r w:rsidRPr="007304B6">
              <w:rPr>
                <w:rFonts w:ascii="Arial" w:hAnsi="Arial" w:cs="Arial"/>
                <w:sz w:val="14"/>
                <w:szCs w:val="14"/>
              </w:rPr>
              <w:t>0</w:t>
            </w:r>
          </w:p>
        </w:tc>
        <w:tc>
          <w:tcPr>
            <w:tcW w:w="283" w:type="dxa"/>
            <w:tcBorders>
              <w:top w:val="single" w:sz="8" w:space="0" w:color="4E67C8"/>
              <w:left w:val="single" w:sz="8" w:space="0" w:color="4E67C8"/>
              <w:right w:val="single" w:sz="8" w:space="0" w:color="4E67C8"/>
            </w:tcBorders>
            <w:shd w:val="clear" w:color="auto" w:fill="auto"/>
            <w:vAlign w:val="center"/>
          </w:tcPr>
          <w:p w14:paraId="77455AF4"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vAlign w:val="center"/>
          </w:tcPr>
          <w:p w14:paraId="3ABF3415"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vAlign w:val="center"/>
          </w:tcPr>
          <w:p w14:paraId="543DE3C4" w14:textId="5B59A715" w:rsidR="00975779" w:rsidRPr="007304B6" w:rsidRDefault="00975779" w:rsidP="00975779">
            <w:pPr>
              <w:spacing w:after="0" w:line="240" w:lineRule="auto"/>
              <w:jc w:val="center"/>
              <w:rPr>
                <w:rFonts w:ascii="Arial" w:hAnsi="Arial" w:cs="Arial"/>
                <w:sz w:val="14"/>
                <w:szCs w:val="14"/>
              </w:rPr>
            </w:pPr>
            <w:r w:rsidRPr="007304B6">
              <w:rPr>
                <w:rFonts w:ascii="Arial" w:hAnsi="Arial" w:cs="Arial"/>
                <w:sz w:val="14"/>
                <w:szCs w:val="14"/>
              </w:rPr>
              <w:t>407</w:t>
            </w:r>
          </w:p>
        </w:tc>
        <w:tc>
          <w:tcPr>
            <w:tcW w:w="567" w:type="dxa"/>
            <w:tcBorders>
              <w:top w:val="single" w:sz="8" w:space="0" w:color="4E67C8"/>
              <w:left w:val="single" w:sz="8" w:space="0" w:color="4E67C8"/>
              <w:right w:val="single" w:sz="8" w:space="0" w:color="4E67C8"/>
            </w:tcBorders>
            <w:shd w:val="clear" w:color="auto" w:fill="auto"/>
            <w:vAlign w:val="center"/>
          </w:tcPr>
          <w:p w14:paraId="6557C3BF"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FD65A7" w14:textId="77777777" w:rsidR="003218D8" w:rsidRPr="007304B6" w:rsidRDefault="003218D8" w:rsidP="002B1765">
            <w:pPr>
              <w:spacing w:after="0" w:line="240" w:lineRule="auto"/>
              <w:jc w:val="center"/>
              <w:rPr>
                <w:rFonts w:ascii="Arial" w:hAnsi="Arial" w:cs="Arial"/>
                <w:sz w:val="14"/>
                <w:szCs w:val="14"/>
              </w:rPr>
            </w:pPr>
          </w:p>
        </w:tc>
      </w:tr>
      <w:tr w:rsidR="003218D8" w:rsidRPr="007304B6" w14:paraId="078FBC7C" w14:textId="77777777" w:rsidTr="00C74A55">
        <w:tc>
          <w:tcPr>
            <w:tcW w:w="6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E3A924" w14:textId="77777777" w:rsidR="003218D8" w:rsidRPr="007304B6" w:rsidRDefault="003218D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1</w:t>
            </w:r>
          </w:p>
        </w:tc>
        <w:tc>
          <w:tcPr>
            <w:tcW w:w="11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DCB6CE" w14:textId="77777777" w:rsidR="003218D8" w:rsidRPr="007304B6" w:rsidRDefault="003218D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5D9F73" w14:textId="77777777" w:rsidR="003218D8" w:rsidRPr="007304B6" w:rsidRDefault="00FF7C0D" w:rsidP="002B1765">
            <w:pPr>
              <w:spacing w:after="0" w:line="240" w:lineRule="auto"/>
              <w:jc w:val="center"/>
              <w:rPr>
                <w:rFonts w:ascii="Arial" w:eastAsia="Times New Roman" w:hAnsi="Arial" w:cs="Arial"/>
                <w:bCs/>
                <w:sz w:val="14"/>
                <w:szCs w:val="14"/>
              </w:rPr>
            </w:pPr>
            <w:r w:rsidRPr="007304B6">
              <w:rPr>
                <w:rFonts w:ascii="Arial" w:eastAsia="Times New Roman" w:hAnsi="Arial" w:cs="Arial"/>
                <w:bCs/>
                <w:sz w:val="14"/>
                <w:szCs w:val="14"/>
              </w:rPr>
              <w:t>C013</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BAFBD5"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 xml:space="preserve">Celková dĺžka </w:t>
            </w:r>
            <w:r w:rsidR="00FF7C0D" w:rsidRPr="007304B6">
              <w:rPr>
                <w:rFonts w:ascii="Arial" w:hAnsi="Arial" w:cs="Arial"/>
                <w:sz w:val="14"/>
                <w:szCs w:val="14"/>
              </w:rPr>
              <w:t>nových ciest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5C114B"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km</w:t>
            </w:r>
          </w:p>
        </w:tc>
        <w:tc>
          <w:tcPr>
            <w:tcW w:w="5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1027D6"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D5226C"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964F5E" w14:textId="77777777" w:rsidR="003218D8" w:rsidRPr="007304B6" w:rsidRDefault="00FF7C0D" w:rsidP="002B1765">
            <w:pPr>
              <w:spacing w:after="0" w:line="240" w:lineRule="auto"/>
              <w:jc w:val="center"/>
              <w:rPr>
                <w:rFonts w:ascii="Arial" w:hAnsi="Arial" w:cs="Arial"/>
                <w:sz w:val="14"/>
                <w:szCs w:val="14"/>
              </w:rPr>
            </w:pPr>
            <w:r w:rsidRPr="007304B6">
              <w:rPr>
                <w:rFonts w:ascii="Arial" w:hAnsi="Arial" w:cs="Arial"/>
                <w:sz w:val="14"/>
                <w:szCs w:val="14"/>
              </w:rPr>
              <w:t>0</w:t>
            </w:r>
          </w:p>
        </w:tc>
        <w:tc>
          <w:tcPr>
            <w:tcW w:w="283" w:type="dxa"/>
            <w:tcBorders>
              <w:left w:val="single" w:sz="8" w:space="0" w:color="4E67C8"/>
              <w:right w:val="single" w:sz="8" w:space="0" w:color="4E67C8"/>
            </w:tcBorders>
            <w:shd w:val="clear" w:color="auto" w:fill="auto"/>
            <w:vAlign w:val="center"/>
          </w:tcPr>
          <w:p w14:paraId="1B6FA397"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284" w:type="dxa"/>
            <w:tcBorders>
              <w:left w:val="single" w:sz="8" w:space="0" w:color="4E67C8"/>
              <w:right w:val="single" w:sz="8" w:space="0" w:color="4E67C8"/>
            </w:tcBorders>
            <w:shd w:val="clear" w:color="auto" w:fill="auto"/>
            <w:vAlign w:val="center"/>
          </w:tcPr>
          <w:p w14:paraId="24E3948D"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N/A</w:t>
            </w:r>
          </w:p>
        </w:tc>
        <w:tc>
          <w:tcPr>
            <w:tcW w:w="992" w:type="dxa"/>
            <w:tcBorders>
              <w:left w:val="single" w:sz="8" w:space="0" w:color="4E67C8"/>
              <w:right w:val="single" w:sz="8" w:space="0" w:color="4E67C8"/>
            </w:tcBorders>
            <w:shd w:val="clear" w:color="auto" w:fill="auto"/>
            <w:vAlign w:val="center"/>
          </w:tcPr>
          <w:p w14:paraId="49C69DA5" w14:textId="6FA942F4" w:rsidR="00975779" w:rsidRPr="007304B6" w:rsidRDefault="00975779" w:rsidP="002B1765">
            <w:pPr>
              <w:spacing w:after="0" w:line="240" w:lineRule="auto"/>
              <w:jc w:val="center"/>
              <w:rPr>
                <w:rFonts w:ascii="Arial" w:hAnsi="Arial" w:cs="Arial"/>
                <w:sz w:val="14"/>
                <w:szCs w:val="14"/>
              </w:rPr>
            </w:pPr>
            <w:r w:rsidRPr="007304B6">
              <w:rPr>
                <w:rFonts w:ascii="Arial" w:hAnsi="Arial" w:cs="Arial"/>
                <w:sz w:val="14"/>
                <w:szCs w:val="14"/>
              </w:rPr>
              <w:t>1,7</w:t>
            </w:r>
          </w:p>
        </w:tc>
        <w:tc>
          <w:tcPr>
            <w:tcW w:w="567" w:type="dxa"/>
            <w:tcBorders>
              <w:left w:val="single" w:sz="8" w:space="0" w:color="4E67C8"/>
              <w:right w:val="single" w:sz="8" w:space="0" w:color="4E67C8"/>
            </w:tcBorders>
            <w:shd w:val="clear" w:color="auto" w:fill="auto"/>
            <w:vAlign w:val="center"/>
          </w:tcPr>
          <w:p w14:paraId="639A9429" w14:textId="77777777" w:rsidR="003218D8" w:rsidRPr="007304B6" w:rsidRDefault="003218D8" w:rsidP="002B1765">
            <w:pPr>
              <w:spacing w:after="0" w:line="240" w:lineRule="auto"/>
              <w:jc w:val="center"/>
              <w:rPr>
                <w:rFonts w:ascii="Arial" w:hAnsi="Arial" w:cs="Arial"/>
                <w:sz w:val="14"/>
                <w:szCs w:val="14"/>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32E533" w14:textId="77777777" w:rsidR="003218D8" w:rsidRPr="007304B6" w:rsidRDefault="003218D8" w:rsidP="002B1765">
            <w:pPr>
              <w:spacing w:after="0" w:line="240" w:lineRule="auto"/>
              <w:jc w:val="center"/>
              <w:rPr>
                <w:rFonts w:ascii="Arial" w:hAnsi="Arial" w:cs="Arial"/>
                <w:sz w:val="14"/>
                <w:szCs w:val="14"/>
              </w:rPr>
            </w:pPr>
          </w:p>
        </w:tc>
      </w:tr>
    </w:tbl>
    <w:p w14:paraId="303E8431" w14:textId="77777777" w:rsidR="00721AFB" w:rsidRPr="007304B6" w:rsidRDefault="00721AFB">
      <w:pPr>
        <w:rPr>
          <w:rFonts w:ascii="Arial" w:hAnsi="Arial" w:cs="Arial"/>
          <w:sz w:val="18"/>
          <w:szCs w:val="18"/>
        </w:rPr>
      </w:pPr>
    </w:p>
    <w:p w14:paraId="6962068B" w14:textId="77777777" w:rsidR="00721AFB" w:rsidRPr="007304B6" w:rsidRDefault="00721AFB">
      <w:pPr>
        <w:rPr>
          <w:rFonts w:ascii="Arial" w:hAnsi="Arial" w:cs="Arial"/>
          <w:sz w:val="18"/>
          <w:szCs w:val="18"/>
        </w:rPr>
        <w:sectPr w:rsidR="00721AFB" w:rsidRPr="007304B6">
          <w:endnotePr>
            <w:numFmt w:val="decimal"/>
          </w:endnotePr>
          <w:pgSz w:w="11906" w:h="16838"/>
          <w:pgMar w:top="1417" w:right="1417" w:bottom="1417" w:left="1417" w:header="708" w:footer="708" w:gutter="0"/>
          <w:cols w:space="708"/>
          <w:docGrid w:linePitch="360"/>
        </w:sectPr>
      </w:pPr>
    </w:p>
    <w:p w14:paraId="70A1EBEB" w14:textId="77777777" w:rsidR="00CB6464" w:rsidRPr="007304B6" w:rsidRDefault="00CF52B8">
      <w:pPr>
        <w:pStyle w:val="Nadpis5"/>
        <w:shd w:val="clear" w:color="auto" w:fill="B8C1E9"/>
        <w:rPr>
          <w:rFonts w:ascii="Arial" w:hAnsi="Arial" w:cs="Arial"/>
        </w:rPr>
      </w:pPr>
      <w:bookmarkStart w:id="699" w:name="_Toc383369279"/>
      <w:bookmarkStart w:id="700" w:name="_Toc136337083"/>
      <w:r w:rsidRPr="007304B6">
        <w:rPr>
          <w:rFonts w:ascii="Arial" w:hAnsi="Arial" w:cs="Arial"/>
        </w:rPr>
        <w:lastRenderedPageBreak/>
        <w:t>Kategórie intervencie</w:t>
      </w:r>
      <w:bookmarkEnd w:id="699"/>
      <w:bookmarkEnd w:id="700"/>
    </w:p>
    <w:p w14:paraId="0EE48605" w14:textId="77777777" w:rsidR="00CB6464" w:rsidRPr="007304B6" w:rsidRDefault="00CB6464">
      <w:pPr>
        <w:rPr>
          <w:rFonts w:ascii="Arial" w:hAnsi="Arial" w:cs="Arial"/>
        </w:rPr>
      </w:pPr>
    </w:p>
    <w:p w14:paraId="6FF613CD" w14:textId="77777777" w:rsidR="00CB6464" w:rsidRPr="007304B6" w:rsidRDefault="00CF52B8">
      <w:pPr>
        <w:rPr>
          <w:rStyle w:val="Zvraznenie"/>
          <w:rFonts w:ascii="Arial" w:hAnsi="Arial" w:cs="Arial"/>
        </w:rPr>
      </w:pPr>
      <w:r w:rsidRPr="007304B6">
        <w:rPr>
          <w:rStyle w:val="Siln"/>
          <w:rFonts w:ascii="Arial" w:hAnsi="Arial" w:cs="Arial"/>
        </w:rPr>
        <w:t>Tabuľka č. 9</w:t>
      </w:r>
      <w:r w:rsidRPr="007304B6">
        <w:rPr>
          <w:rStyle w:val="Zvraznenie"/>
          <w:rFonts w:ascii="Arial" w:hAnsi="Arial" w:cs="Arial"/>
        </w:rPr>
        <w:t xml:space="preserve"> Kategórie intervencie</w:t>
      </w:r>
    </w:p>
    <w:p w14:paraId="4E62A332" w14:textId="77777777" w:rsidR="00CB6464" w:rsidRPr="007304B6" w:rsidRDefault="00CF52B8">
      <w:pPr>
        <w:spacing w:before="240" w:after="0" w:line="240" w:lineRule="auto"/>
        <w:rPr>
          <w:rStyle w:val="Zvraznenie"/>
          <w:rFonts w:ascii="Arial" w:hAnsi="Arial" w:cs="Arial"/>
          <w:i w:val="0"/>
        </w:rPr>
      </w:pPr>
      <w:r w:rsidRPr="007304B6">
        <w:rPr>
          <w:rStyle w:val="Zvraznenie"/>
          <w:rFonts w:ascii="Arial" w:hAnsi="Arial" w:cs="Arial"/>
          <w:i w:val="0"/>
        </w:rPr>
        <w:t>Vysvetlivky kódov sa nachádzajú v prílohe 12.4 IROP.</w:t>
      </w:r>
    </w:p>
    <w:p w14:paraId="391B9B97" w14:textId="77777777" w:rsidR="00721AFB" w:rsidRPr="007304B6" w:rsidRDefault="00721AFB" w:rsidP="00DF4507">
      <w:pPr>
        <w:tabs>
          <w:tab w:val="left" w:pos="1290"/>
        </w:tabs>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721AFB" w:rsidRPr="007304B6" w14:paraId="1A000F4B" w14:textId="77777777" w:rsidTr="00721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732CD54E" w14:textId="77777777" w:rsidR="00721AFB" w:rsidRPr="007304B6" w:rsidRDefault="00721AFB" w:rsidP="00721AFB">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r>
      <w:tr w:rsidR="00721AFB" w:rsidRPr="007304B6" w14:paraId="7CBE89EF"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F5770C3" w14:textId="77777777" w:rsidR="00721AFB" w:rsidRPr="007304B6" w:rsidRDefault="00721AFB">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 Fond</w:t>
            </w:r>
          </w:p>
        </w:tc>
        <w:tc>
          <w:tcPr>
            <w:tcW w:w="2254" w:type="dxa"/>
            <w:gridSpan w:val="2"/>
            <w:shd w:val="clear" w:color="auto" w:fill="auto"/>
          </w:tcPr>
          <w:p w14:paraId="288DAB61"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5DF4671A"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04243980"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21AFB" w:rsidRPr="007304B6" w14:paraId="3317D8BB" w14:textId="77777777" w:rsidTr="0072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4BE9CFF" w14:textId="77777777" w:rsidR="00721AFB" w:rsidRPr="007304B6" w:rsidRDefault="00721AFB">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54" w:type="dxa"/>
            <w:gridSpan w:val="2"/>
            <w:shd w:val="clear" w:color="auto" w:fill="auto"/>
          </w:tcPr>
          <w:p w14:paraId="0F99B031"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1608FB34"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190" w:type="dxa"/>
            <w:gridSpan w:val="2"/>
          </w:tcPr>
          <w:p w14:paraId="7199C497"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21AFB" w:rsidRPr="007304B6" w14:paraId="322461DF"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4E24BC9" w14:textId="77777777" w:rsidR="00721AFB" w:rsidRPr="007304B6" w:rsidRDefault="00721AFB">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68822D4B"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16" w:type="dxa"/>
            <w:shd w:val="clear" w:color="auto" w:fill="auto"/>
          </w:tcPr>
          <w:p w14:paraId="651076D4"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43AB8206"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25A8064F"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3A06CE48"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FE390B" w:rsidRPr="007304B6" w14:paraId="4CE7A2EB" w14:textId="77777777" w:rsidTr="00AC0D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38CB66F4" w14:textId="77777777" w:rsidR="00FE390B" w:rsidRPr="007304B6" w:rsidRDefault="00FE390B" w:rsidP="00FE390B">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0" w:type="dxa"/>
            <w:shd w:val="clear" w:color="auto" w:fill="auto"/>
          </w:tcPr>
          <w:p w14:paraId="6E39684B"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31</w:t>
            </w:r>
          </w:p>
        </w:tc>
        <w:tc>
          <w:tcPr>
            <w:tcW w:w="0" w:type="dxa"/>
            <w:shd w:val="clear" w:color="auto" w:fill="auto"/>
          </w:tcPr>
          <w:p w14:paraId="0E429C38" w14:textId="60F3ECCC" w:rsidR="00FE390B" w:rsidRPr="007304B6" w:rsidRDefault="004119C2"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4119C2">
              <w:rPr>
                <w:rFonts w:ascii="Arial" w:hAnsi="Arial" w:cs="Arial"/>
                <w:color w:val="000000"/>
                <w:sz w:val="16"/>
                <w:szCs w:val="16"/>
              </w:rPr>
              <w:t>36 113</w:t>
            </w:r>
            <w:r>
              <w:rPr>
                <w:rFonts w:ascii="Arial" w:hAnsi="Arial" w:cs="Arial"/>
                <w:color w:val="000000"/>
                <w:sz w:val="16"/>
                <w:szCs w:val="16"/>
              </w:rPr>
              <w:t> </w:t>
            </w:r>
            <w:r w:rsidRPr="004119C2">
              <w:rPr>
                <w:rFonts w:ascii="Arial" w:hAnsi="Arial" w:cs="Arial"/>
                <w:color w:val="000000"/>
                <w:sz w:val="16"/>
                <w:szCs w:val="16"/>
              </w:rPr>
              <w:t>197</w:t>
            </w:r>
          </w:p>
        </w:tc>
        <w:tc>
          <w:tcPr>
            <w:tcW w:w="0" w:type="dxa"/>
          </w:tcPr>
          <w:p w14:paraId="2C6FC1F3"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0" w:type="dxa"/>
          </w:tcPr>
          <w:p w14:paraId="56704431"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31</w:t>
            </w:r>
          </w:p>
        </w:tc>
        <w:tc>
          <w:tcPr>
            <w:tcW w:w="0" w:type="dxa"/>
          </w:tcPr>
          <w:p w14:paraId="70FA49A1" w14:textId="42D982D2" w:rsidR="00FE390B" w:rsidRPr="007304B6" w:rsidRDefault="00400772"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2 838 910</w:t>
            </w:r>
          </w:p>
        </w:tc>
      </w:tr>
      <w:tr w:rsidR="00FE390B" w:rsidRPr="007304B6" w14:paraId="0A15126C" w14:textId="77777777" w:rsidTr="00AC0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6D61EDE8" w14:textId="77777777" w:rsidR="00FE390B" w:rsidRPr="007304B6" w:rsidRDefault="00FE390B" w:rsidP="00FE390B">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0" w:type="dxa"/>
            <w:shd w:val="clear" w:color="auto" w:fill="auto"/>
          </w:tcPr>
          <w:p w14:paraId="60F0C3A2"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34</w:t>
            </w:r>
          </w:p>
        </w:tc>
        <w:tc>
          <w:tcPr>
            <w:tcW w:w="0" w:type="dxa"/>
            <w:shd w:val="clear" w:color="auto" w:fill="auto"/>
          </w:tcPr>
          <w:p w14:paraId="759E64B8" w14:textId="3DC05A8E" w:rsidR="0046294B" w:rsidRDefault="004119C2"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ins w:id="701" w:author="Autor"/>
                <w:rFonts w:ascii="Arial" w:eastAsia="Times New Roman" w:hAnsi="Arial" w:cs="Arial"/>
                <w:bCs/>
                <w:iCs/>
                <w:sz w:val="16"/>
                <w:szCs w:val="16"/>
              </w:rPr>
            </w:pPr>
            <w:del w:id="702" w:author="Autor">
              <w:r w:rsidRPr="004119C2" w:rsidDel="0046294B">
                <w:rPr>
                  <w:rFonts w:ascii="Arial" w:eastAsia="Times New Roman" w:hAnsi="Arial" w:cs="Arial"/>
                  <w:bCs/>
                  <w:iCs/>
                  <w:sz w:val="16"/>
                  <w:szCs w:val="16"/>
                </w:rPr>
                <w:delText>119 477</w:delText>
              </w:r>
              <w:r w:rsidR="003060A7" w:rsidDel="0046294B">
                <w:rPr>
                  <w:rFonts w:ascii="Arial" w:eastAsia="Times New Roman" w:hAnsi="Arial" w:cs="Arial"/>
                  <w:bCs/>
                  <w:iCs/>
                  <w:sz w:val="16"/>
                  <w:szCs w:val="16"/>
                </w:rPr>
                <w:delText> </w:delText>
              </w:r>
            </w:del>
            <w:ins w:id="703" w:author="Autor">
              <w:r w:rsidR="0046294B">
                <w:rPr>
                  <w:rFonts w:ascii="Arial" w:eastAsia="Times New Roman" w:hAnsi="Arial" w:cs="Arial"/>
                  <w:bCs/>
                  <w:iCs/>
                  <w:sz w:val="16"/>
                  <w:szCs w:val="16"/>
                </w:rPr>
                <w:t> </w:t>
              </w:r>
            </w:ins>
            <w:del w:id="704" w:author="Autor">
              <w:r w:rsidRPr="004119C2" w:rsidDel="0046294B">
                <w:rPr>
                  <w:rFonts w:ascii="Arial" w:eastAsia="Times New Roman" w:hAnsi="Arial" w:cs="Arial"/>
                  <w:bCs/>
                  <w:iCs/>
                  <w:sz w:val="16"/>
                  <w:szCs w:val="16"/>
                </w:rPr>
                <w:delText>980</w:delText>
              </w:r>
            </w:del>
          </w:p>
          <w:p w14:paraId="551C0AB2" w14:textId="329412B4" w:rsidR="00FE390B" w:rsidRPr="007304B6" w:rsidRDefault="0046294B"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ins w:id="705" w:author="Autor">
              <w:r w:rsidRPr="0046294B">
                <w:rPr>
                  <w:rFonts w:ascii="Arial" w:eastAsia="Times New Roman" w:hAnsi="Arial" w:cs="Arial"/>
                  <w:bCs/>
                  <w:iCs/>
                  <w:sz w:val="16"/>
                  <w:szCs w:val="16"/>
                </w:rPr>
                <w:t>162 977 980</w:t>
              </w:r>
            </w:ins>
          </w:p>
        </w:tc>
        <w:tc>
          <w:tcPr>
            <w:tcW w:w="0" w:type="dxa"/>
          </w:tcPr>
          <w:p w14:paraId="2FD32CDA"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0" w:type="dxa"/>
          </w:tcPr>
          <w:p w14:paraId="536C6709"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34</w:t>
            </w:r>
          </w:p>
        </w:tc>
        <w:tc>
          <w:tcPr>
            <w:tcW w:w="0" w:type="dxa"/>
          </w:tcPr>
          <w:p w14:paraId="6A8EF9E1" w14:textId="7F6FC5E4" w:rsidR="00FE390B" w:rsidRPr="007304B6" w:rsidRDefault="004119C2"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2 741 090</w:t>
            </w:r>
          </w:p>
        </w:tc>
      </w:tr>
      <w:tr w:rsidR="009118D5" w:rsidRPr="007304B6" w14:paraId="72D3F51F" w14:textId="77777777" w:rsidTr="00336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5706477" w14:textId="77777777" w:rsidR="009118D5" w:rsidRPr="007304B6" w:rsidRDefault="009118D5">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38" w:type="dxa"/>
            <w:shd w:val="clear" w:color="auto" w:fill="auto"/>
          </w:tcPr>
          <w:p w14:paraId="23CB2204" w14:textId="77777777" w:rsidR="009118D5" w:rsidRPr="007304B6"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43</w:t>
            </w:r>
          </w:p>
        </w:tc>
        <w:tc>
          <w:tcPr>
            <w:tcW w:w="1616" w:type="dxa"/>
            <w:shd w:val="clear" w:color="auto" w:fill="auto"/>
            <w:vAlign w:val="center"/>
          </w:tcPr>
          <w:p w14:paraId="00046704" w14:textId="67370F2F" w:rsidR="0046294B" w:rsidRDefault="004119C2"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ins w:id="706" w:author="Autor"/>
                <w:rFonts w:ascii="Arial" w:hAnsi="Arial" w:cs="Arial"/>
                <w:color w:val="000000"/>
                <w:sz w:val="16"/>
                <w:szCs w:val="16"/>
              </w:rPr>
            </w:pPr>
            <w:del w:id="707" w:author="Autor">
              <w:r w:rsidRPr="004119C2" w:rsidDel="0046294B">
                <w:rPr>
                  <w:rFonts w:ascii="Arial" w:hAnsi="Arial" w:cs="Arial"/>
                  <w:color w:val="000000"/>
                  <w:sz w:val="16"/>
                  <w:szCs w:val="16"/>
                </w:rPr>
                <w:delText>40 928</w:delText>
              </w:r>
              <w:r w:rsidDel="0046294B">
                <w:rPr>
                  <w:rFonts w:ascii="Arial" w:hAnsi="Arial" w:cs="Arial"/>
                  <w:color w:val="000000"/>
                  <w:sz w:val="16"/>
                  <w:szCs w:val="16"/>
                </w:rPr>
                <w:delText> </w:delText>
              </w:r>
            </w:del>
            <w:ins w:id="708" w:author="Autor">
              <w:r w:rsidR="0046294B">
                <w:rPr>
                  <w:rFonts w:ascii="Arial" w:hAnsi="Arial" w:cs="Arial"/>
                  <w:color w:val="000000"/>
                  <w:sz w:val="16"/>
                  <w:szCs w:val="16"/>
                </w:rPr>
                <w:t> </w:t>
              </w:r>
            </w:ins>
            <w:del w:id="709" w:author="Autor">
              <w:r w:rsidRPr="004119C2" w:rsidDel="0046294B">
                <w:rPr>
                  <w:rFonts w:ascii="Arial" w:hAnsi="Arial" w:cs="Arial"/>
                  <w:color w:val="000000"/>
                  <w:sz w:val="16"/>
                  <w:szCs w:val="16"/>
                </w:rPr>
                <w:delText>816</w:delText>
              </w:r>
            </w:del>
          </w:p>
          <w:p w14:paraId="5D8514D9" w14:textId="5BEBCC2B" w:rsidR="009118D5" w:rsidRPr="007304B6"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ins w:id="710" w:author="Autor">
              <w:r w:rsidRPr="0046294B">
                <w:rPr>
                  <w:rFonts w:ascii="Arial" w:hAnsi="Arial" w:cs="Arial"/>
                  <w:color w:val="000000"/>
                  <w:sz w:val="16"/>
                  <w:szCs w:val="16"/>
                </w:rPr>
                <w:t>66 271 880</w:t>
              </w:r>
            </w:ins>
          </w:p>
        </w:tc>
        <w:tc>
          <w:tcPr>
            <w:tcW w:w="1595" w:type="dxa"/>
          </w:tcPr>
          <w:p w14:paraId="557DBEB1" w14:textId="77777777" w:rsidR="009118D5" w:rsidRPr="007304B6"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95" w:type="dxa"/>
          </w:tcPr>
          <w:p w14:paraId="540981CA" w14:textId="77777777" w:rsidR="009118D5" w:rsidRPr="007304B6"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43</w:t>
            </w:r>
          </w:p>
        </w:tc>
        <w:tc>
          <w:tcPr>
            <w:tcW w:w="1595" w:type="dxa"/>
            <w:vAlign w:val="center"/>
          </w:tcPr>
          <w:p w14:paraId="518AC523" w14:textId="6AF5AC73" w:rsidR="0046294B" w:rsidRDefault="009A4426"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ins w:id="711" w:author="Autor"/>
                <w:rFonts w:ascii="Arial" w:hAnsi="Arial" w:cs="Arial"/>
                <w:color w:val="000000"/>
                <w:sz w:val="16"/>
                <w:szCs w:val="16"/>
              </w:rPr>
            </w:pPr>
            <w:del w:id="712" w:author="Autor">
              <w:r w:rsidRPr="009A4426" w:rsidDel="0046294B">
                <w:rPr>
                  <w:rFonts w:ascii="Arial" w:hAnsi="Arial" w:cs="Arial"/>
                  <w:color w:val="000000"/>
                  <w:sz w:val="16"/>
                  <w:szCs w:val="16"/>
                </w:rPr>
                <w:delText>6 504</w:delText>
              </w:r>
              <w:r w:rsidDel="0046294B">
                <w:rPr>
                  <w:rFonts w:ascii="Arial" w:hAnsi="Arial" w:cs="Arial"/>
                  <w:color w:val="000000"/>
                  <w:sz w:val="16"/>
                  <w:szCs w:val="16"/>
                </w:rPr>
                <w:delText> </w:delText>
              </w:r>
            </w:del>
            <w:ins w:id="713" w:author="Autor">
              <w:r w:rsidR="0046294B">
                <w:rPr>
                  <w:rFonts w:ascii="Arial" w:hAnsi="Arial" w:cs="Arial"/>
                  <w:color w:val="000000"/>
                  <w:sz w:val="16"/>
                  <w:szCs w:val="16"/>
                </w:rPr>
                <w:t> </w:t>
              </w:r>
            </w:ins>
            <w:del w:id="714" w:author="Autor">
              <w:r w:rsidRPr="009A4426" w:rsidDel="0046294B">
                <w:rPr>
                  <w:rFonts w:ascii="Arial" w:hAnsi="Arial" w:cs="Arial"/>
                  <w:color w:val="000000"/>
                  <w:sz w:val="16"/>
                  <w:szCs w:val="16"/>
                </w:rPr>
                <w:delText>079</w:delText>
              </w:r>
            </w:del>
          </w:p>
          <w:p w14:paraId="1DF8F4CC" w14:textId="7AB6CAB0" w:rsidR="009118D5" w:rsidRPr="00671A81"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ins w:id="715" w:author="Autor">
              <w:r w:rsidRPr="0046294B">
                <w:rPr>
                  <w:rFonts w:ascii="Arial" w:hAnsi="Arial" w:cs="Arial"/>
                  <w:color w:val="000000"/>
                  <w:sz w:val="16"/>
                  <w:szCs w:val="16"/>
                </w:rPr>
                <w:t>7 056 370</w:t>
              </w:r>
            </w:ins>
          </w:p>
        </w:tc>
      </w:tr>
      <w:tr w:rsidR="009118D5" w:rsidRPr="007304B6" w14:paraId="553FF9F1" w14:textId="77777777" w:rsidTr="00336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86F9D3F" w14:textId="77777777" w:rsidR="009118D5" w:rsidRPr="007304B6" w:rsidRDefault="009118D5">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38" w:type="dxa"/>
            <w:shd w:val="clear" w:color="auto" w:fill="auto"/>
          </w:tcPr>
          <w:p w14:paraId="7CF064CE" w14:textId="77777777" w:rsidR="009118D5" w:rsidRPr="007304B6"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44</w:t>
            </w:r>
          </w:p>
        </w:tc>
        <w:tc>
          <w:tcPr>
            <w:tcW w:w="1616" w:type="dxa"/>
            <w:shd w:val="clear" w:color="auto" w:fill="auto"/>
            <w:vAlign w:val="center"/>
          </w:tcPr>
          <w:p w14:paraId="7DFCE1B0" w14:textId="0FF650E8" w:rsidR="0046294B" w:rsidRDefault="004119C2"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ins w:id="716" w:author="Autor"/>
                <w:rFonts w:ascii="Arial" w:hAnsi="Arial" w:cs="Arial"/>
                <w:color w:val="000000"/>
                <w:sz w:val="16"/>
                <w:szCs w:val="16"/>
              </w:rPr>
            </w:pPr>
            <w:del w:id="717" w:author="Autor">
              <w:r w:rsidRPr="004119C2" w:rsidDel="0046294B">
                <w:rPr>
                  <w:rFonts w:ascii="Arial" w:hAnsi="Arial" w:cs="Arial"/>
                  <w:color w:val="000000"/>
                  <w:sz w:val="16"/>
                  <w:szCs w:val="16"/>
                </w:rPr>
                <w:delText>8 347</w:delText>
              </w:r>
              <w:r w:rsidDel="0046294B">
                <w:rPr>
                  <w:rFonts w:ascii="Arial" w:hAnsi="Arial" w:cs="Arial"/>
                  <w:color w:val="000000"/>
                  <w:sz w:val="16"/>
                  <w:szCs w:val="16"/>
                </w:rPr>
                <w:delText> </w:delText>
              </w:r>
            </w:del>
            <w:ins w:id="718" w:author="Autor">
              <w:r w:rsidR="0046294B">
                <w:rPr>
                  <w:rFonts w:ascii="Arial" w:hAnsi="Arial" w:cs="Arial"/>
                  <w:color w:val="000000"/>
                  <w:sz w:val="16"/>
                  <w:szCs w:val="16"/>
                </w:rPr>
                <w:t> </w:t>
              </w:r>
            </w:ins>
            <w:del w:id="719" w:author="Autor">
              <w:r w:rsidRPr="004119C2" w:rsidDel="0046294B">
                <w:rPr>
                  <w:rFonts w:ascii="Arial" w:hAnsi="Arial" w:cs="Arial"/>
                  <w:color w:val="000000"/>
                  <w:sz w:val="16"/>
                  <w:szCs w:val="16"/>
                </w:rPr>
                <w:delText>090</w:delText>
              </w:r>
            </w:del>
          </w:p>
          <w:p w14:paraId="2CD2EB23" w14:textId="5AEAD511" w:rsidR="009118D5" w:rsidRPr="007304B6" w:rsidRDefault="0046294B"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ins w:id="720" w:author="Autor">
              <w:r w:rsidRPr="0046294B">
                <w:rPr>
                  <w:rFonts w:ascii="Arial" w:hAnsi="Arial" w:cs="Arial"/>
                  <w:color w:val="000000"/>
                  <w:sz w:val="16"/>
                  <w:szCs w:val="16"/>
                </w:rPr>
                <w:t>13 515 596</w:t>
              </w:r>
            </w:ins>
          </w:p>
        </w:tc>
        <w:tc>
          <w:tcPr>
            <w:tcW w:w="1595" w:type="dxa"/>
          </w:tcPr>
          <w:p w14:paraId="32935C35" w14:textId="77777777" w:rsidR="009118D5" w:rsidRPr="007304B6"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95" w:type="dxa"/>
          </w:tcPr>
          <w:p w14:paraId="5A452376" w14:textId="77777777" w:rsidR="009118D5" w:rsidRPr="007304B6"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44</w:t>
            </w:r>
          </w:p>
        </w:tc>
        <w:tc>
          <w:tcPr>
            <w:tcW w:w="1595" w:type="dxa"/>
            <w:vAlign w:val="center"/>
          </w:tcPr>
          <w:p w14:paraId="252A65F4" w14:textId="33E43CF8" w:rsidR="0046294B" w:rsidRDefault="009A4426"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ins w:id="721" w:author="Autor"/>
                <w:rFonts w:ascii="Arial" w:hAnsi="Arial" w:cs="Arial"/>
                <w:color w:val="000000"/>
                <w:sz w:val="16"/>
                <w:szCs w:val="16"/>
              </w:rPr>
            </w:pPr>
            <w:del w:id="722" w:author="Autor">
              <w:r w:rsidRPr="009A4426" w:rsidDel="0046294B">
                <w:rPr>
                  <w:rFonts w:ascii="Arial" w:hAnsi="Arial" w:cs="Arial"/>
                  <w:color w:val="000000"/>
                  <w:sz w:val="16"/>
                  <w:szCs w:val="16"/>
                </w:rPr>
                <w:delText>2 381</w:delText>
              </w:r>
              <w:r w:rsidDel="0046294B">
                <w:rPr>
                  <w:rFonts w:ascii="Arial" w:hAnsi="Arial" w:cs="Arial"/>
                  <w:color w:val="000000"/>
                  <w:sz w:val="16"/>
                  <w:szCs w:val="16"/>
                </w:rPr>
                <w:delText> </w:delText>
              </w:r>
            </w:del>
            <w:ins w:id="723" w:author="Autor">
              <w:r w:rsidR="0046294B">
                <w:rPr>
                  <w:rFonts w:ascii="Arial" w:hAnsi="Arial" w:cs="Arial"/>
                  <w:color w:val="000000"/>
                  <w:sz w:val="16"/>
                  <w:szCs w:val="16"/>
                </w:rPr>
                <w:t> </w:t>
              </w:r>
            </w:ins>
            <w:del w:id="724" w:author="Autor">
              <w:r w:rsidRPr="009A4426" w:rsidDel="0046294B">
                <w:rPr>
                  <w:rFonts w:ascii="Arial" w:hAnsi="Arial" w:cs="Arial"/>
                  <w:color w:val="000000"/>
                  <w:sz w:val="16"/>
                  <w:szCs w:val="16"/>
                </w:rPr>
                <w:delText>971</w:delText>
              </w:r>
            </w:del>
          </w:p>
          <w:p w14:paraId="06B1275E" w14:textId="31615840" w:rsidR="009118D5" w:rsidRPr="00671A81" w:rsidRDefault="000D0A9F"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ins w:id="725" w:author="Autor">
              <w:r w:rsidRPr="0046294B">
                <w:rPr>
                  <w:rFonts w:ascii="Arial" w:hAnsi="Arial" w:cs="Arial"/>
                  <w:color w:val="000000"/>
                  <w:sz w:val="16"/>
                  <w:szCs w:val="16"/>
                </w:rPr>
                <w:t>2 584 23</w:t>
              </w:r>
              <w:r>
                <w:rPr>
                  <w:rFonts w:ascii="Arial" w:hAnsi="Arial" w:cs="Arial"/>
                  <w:color w:val="000000"/>
                  <w:sz w:val="16"/>
                  <w:szCs w:val="16"/>
                </w:rPr>
                <w:t>4</w:t>
              </w:r>
            </w:ins>
          </w:p>
        </w:tc>
      </w:tr>
      <w:tr w:rsidR="009118D5" w:rsidRPr="007304B6" w14:paraId="578C5EBC" w14:textId="77777777" w:rsidTr="00336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264869E" w14:textId="77777777" w:rsidR="009118D5" w:rsidRPr="007304B6" w:rsidRDefault="009118D5">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38" w:type="dxa"/>
            <w:shd w:val="clear" w:color="auto" w:fill="auto"/>
          </w:tcPr>
          <w:p w14:paraId="358D1CBD" w14:textId="77777777" w:rsidR="009118D5" w:rsidRPr="007304B6"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90</w:t>
            </w:r>
          </w:p>
        </w:tc>
        <w:tc>
          <w:tcPr>
            <w:tcW w:w="1616" w:type="dxa"/>
            <w:shd w:val="clear" w:color="auto" w:fill="auto"/>
            <w:vAlign w:val="center"/>
          </w:tcPr>
          <w:p w14:paraId="2F932086" w14:textId="1132F450" w:rsidR="00B353DA" w:rsidRPr="007304B6" w:rsidRDefault="009A4426" w:rsidP="00B3304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9A4426">
              <w:rPr>
                <w:rFonts w:ascii="Arial" w:hAnsi="Arial" w:cs="Arial"/>
                <w:color w:val="000000"/>
                <w:sz w:val="16"/>
                <w:szCs w:val="16"/>
              </w:rPr>
              <w:t>58 315 577</w:t>
            </w:r>
          </w:p>
        </w:tc>
        <w:tc>
          <w:tcPr>
            <w:tcW w:w="1595" w:type="dxa"/>
          </w:tcPr>
          <w:p w14:paraId="3A537B7D" w14:textId="77777777" w:rsidR="009118D5" w:rsidRPr="007304B6"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95" w:type="dxa"/>
          </w:tcPr>
          <w:p w14:paraId="2FB54257" w14:textId="77777777" w:rsidR="009118D5" w:rsidRPr="007304B6"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90</w:t>
            </w:r>
          </w:p>
        </w:tc>
        <w:tc>
          <w:tcPr>
            <w:tcW w:w="1595" w:type="dxa"/>
            <w:vAlign w:val="center"/>
          </w:tcPr>
          <w:p w14:paraId="339F1EA9" w14:textId="77F0A87C" w:rsidR="0046294B" w:rsidRDefault="004119C2"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ins w:id="726" w:author="Autor"/>
                <w:rFonts w:ascii="Arial" w:hAnsi="Arial" w:cs="Arial"/>
                <w:color w:val="000000"/>
                <w:sz w:val="16"/>
                <w:szCs w:val="16"/>
              </w:rPr>
            </w:pPr>
            <w:del w:id="727" w:author="Autor">
              <w:r w:rsidRPr="004119C2" w:rsidDel="0046294B">
                <w:rPr>
                  <w:rFonts w:ascii="Arial" w:hAnsi="Arial" w:cs="Arial"/>
                  <w:color w:val="000000"/>
                  <w:sz w:val="16"/>
                  <w:szCs w:val="16"/>
                </w:rPr>
                <w:delText>3 780</w:delText>
              </w:r>
              <w:r w:rsidDel="0046294B">
                <w:rPr>
                  <w:rFonts w:ascii="Arial" w:hAnsi="Arial" w:cs="Arial"/>
                  <w:color w:val="000000"/>
                  <w:sz w:val="16"/>
                  <w:szCs w:val="16"/>
                </w:rPr>
                <w:delText> </w:delText>
              </w:r>
            </w:del>
            <w:ins w:id="728" w:author="Autor">
              <w:r w:rsidR="0046294B">
                <w:rPr>
                  <w:rFonts w:ascii="Arial" w:hAnsi="Arial" w:cs="Arial"/>
                  <w:color w:val="000000"/>
                  <w:sz w:val="16"/>
                  <w:szCs w:val="16"/>
                </w:rPr>
                <w:t> </w:t>
              </w:r>
            </w:ins>
            <w:del w:id="729" w:author="Autor">
              <w:r w:rsidRPr="004119C2" w:rsidDel="0046294B">
                <w:rPr>
                  <w:rFonts w:ascii="Arial" w:hAnsi="Arial" w:cs="Arial"/>
                  <w:color w:val="000000"/>
                  <w:sz w:val="16"/>
                  <w:szCs w:val="16"/>
                </w:rPr>
                <w:delText>000</w:delText>
              </w:r>
            </w:del>
          </w:p>
          <w:p w14:paraId="4E4566FA" w14:textId="54BB61AD" w:rsidR="009118D5" w:rsidRPr="00400772"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ins w:id="730" w:author="Autor">
              <w:r w:rsidRPr="0046294B">
                <w:rPr>
                  <w:rFonts w:ascii="Arial" w:hAnsi="Arial" w:cs="Arial"/>
                  <w:color w:val="000000"/>
                  <w:sz w:val="16"/>
                  <w:szCs w:val="16"/>
                </w:rPr>
                <w:t>3 890 000</w:t>
              </w:r>
            </w:ins>
          </w:p>
        </w:tc>
      </w:tr>
    </w:tbl>
    <w:p w14:paraId="3F1B2AF0" w14:textId="77777777" w:rsidR="00CB6464" w:rsidRPr="007304B6" w:rsidRDefault="00CB6464" w:rsidP="00DF4507">
      <w:pPr>
        <w:tabs>
          <w:tab w:val="left" w:pos="1290"/>
        </w:tabs>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721AFB" w:rsidRPr="007304B6" w14:paraId="2A766D1B" w14:textId="77777777" w:rsidTr="00721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104B0E76" w14:textId="77777777" w:rsidR="00721AFB" w:rsidRPr="007304B6" w:rsidRDefault="00721AFB" w:rsidP="00721AFB">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r>
      <w:tr w:rsidR="00721AFB" w:rsidRPr="007304B6" w14:paraId="654ECA81"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C446D0B" w14:textId="77777777" w:rsidR="00721AFB" w:rsidRPr="007304B6" w:rsidRDefault="00721AFB">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0817F65F"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1A5356E8"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0A39C532"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21AFB" w:rsidRPr="007304B6" w14:paraId="1FA00803"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ABBB1AC" w14:textId="77777777" w:rsidR="00721AFB" w:rsidRPr="007304B6" w:rsidRDefault="00721AFB">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2D9BE229"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50400E18"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44698855"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21AFB" w:rsidRPr="007304B6" w14:paraId="01485CB6"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9601A7A" w14:textId="77777777" w:rsidR="00721AFB" w:rsidRPr="007304B6" w:rsidRDefault="00721AFB">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56E4ADC9"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1DEBCE57"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7A579CAB"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0E224DC0"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550D7B84"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721AFB" w:rsidRPr="007304B6" w14:paraId="2FA44649" w14:textId="77777777" w:rsidTr="0072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01958DB" w14:textId="77777777" w:rsidR="00721AFB" w:rsidRPr="007304B6" w:rsidRDefault="00721AFB">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38" w:type="dxa"/>
            <w:shd w:val="clear" w:color="auto" w:fill="auto"/>
          </w:tcPr>
          <w:p w14:paraId="77729FE0" w14:textId="5D819468"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tcPr>
          <w:p w14:paraId="2BF4772F" w14:textId="64636215" w:rsidR="0046294B" w:rsidRDefault="00850FC7"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ins w:id="731" w:author="Autor"/>
                <w:rFonts w:ascii="Arial" w:hAnsi="Arial" w:cs="Arial"/>
                <w:bCs/>
                <w:iCs/>
                <w:sz w:val="16"/>
                <w:szCs w:val="16"/>
              </w:rPr>
            </w:pPr>
            <w:del w:id="732" w:author="Autor">
              <w:r w:rsidRPr="00850FC7" w:rsidDel="0046294B">
                <w:rPr>
                  <w:rFonts w:ascii="Arial" w:hAnsi="Arial" w:cs="Arial"/>
                  <w:bCs/>
                  <w:iCs/>
                  <w:sz w:val="16"/>
                  <w:szCs w:val="16"/>
                </w:rPr>
                <w:delText>216 449</w:delText>
              </w:r>
              <w:r w:rsidR="00D4053D" w:rsidDel="0046294B">
                <w:rPr>
                  <w:rFonts w:ascii="Arial" w:hAnsi="Arial" w:cs="Arial"/>
                  <w:bCs/>
                  <w:iCs/>
                  <w:sz w:val="16"/>
                  <w:szCs w:val="16"/>
                </w:rPr>
                <w:delText> </w:delText>
              </w:r>
            </w:del>
            <w:ins w:id="733" w:author="Autor">
              <w:r w:rsidR="0046294B">
                <w:rPr>
                  <w:rFonts w:ascii="Arial" w:hAnsi="Arial" w:cs="Arial"/>
                  <w:bCs/>
                  <w:iCs/>
                  <w:sz w:val="16"/>
                  <w:szCs w:val="16"/>
                </w:rPr>
                <w:t> </w:t>
              </w:r>
            </w:ins>
            <w:del w:id="734" w:author="Autor">
              <w:r w:rsidR="00400772" w:rsidDel="0046294B">
                <w:rPr>
                  <w:rFonts w:ascii="Arial" w:hAnsi="Arial" w:cs="Arial"/>
                  <w:bCs/>
                  <w:iCs/>
                  <w:sz w:val="16"/>
                  <w:szCs w:val="16"/>
                </w:rPr>
                <w:delText>334</w:delText>
              </w:r>
            </w:del>
          </w:p>
          <w:p w14:paraId="6B5D814F" w14:textId="56A2506E" w:rsidR="003731C5" w:rsidRPr="00400772"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ins w:id="735" w:author="Autor">
              <w:r w:rsidRPr="0046294B">
                <w:rPr>
                  <w:rFonts w:ascii="Arial" w:hAnsi="Arial" w:cs="Arial"/>
                  <w:bCs/>
                  <w:iCs/>
                  <w:sz w:val="16"/>
                  <w:szCs w:val="16"/>
                </w:rPr>
                <w:t>290 460 904</w:t>
              </w:r>
            </w:ins>
          </w:p>
        </w:tc>
        <w:tc>
          <w:tcPr>
            <w:tcW w:w="1595" w:type="dxa"/>
          </w:tcPr>
          <w:p w14:paraId="7D36AC55"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95" w:type="dxa"/>
          </w:tcPr>
          <w:p w14:paraId="357E23CD"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tcPr>
          <w:p w14:paraId="6103FE10" w14:textId="1A3402F1" w:rsidR="0046294B" w:rsidRDefault="009A4426"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ins w:id="736" w:author="Autor"/>
                <w:rFonts w:ascii="Arial" w:eastAsia="Times New Roman" w:hAnsi="Arial" w:cs="Arial"/>
                <w:bCs/>
                <w:iCs/>
                <w:sz w:val="16"/>
                <w:szCs w:val="16"/>
              </w:rPr>
            </w:pPr>
            <w:del w:id="737" w:author="Autor">
              <w:r w:rsidRPr="009A4426" w:rsidDel="0046294B">
                <w:rPr>
                  <w:rFonts w:ascii="Arial" w:eastAsia="Times New Roman" w:hAnsi="Arial" w:cs="Arial"/>
                  <w:bCs/>
                  <w:iCs/>
                  <w:sz w:val="16"/>
                  <w:szCs w:val="16"/>
                </w:rPr>
                <w:delText>18 246</w:delText>
              </w:r>
              <w:r w:rsidDel="0046294B">
                <w:rPr>
                  <w:rFonts w:ascii="Arial" w:eastAsia="Times New Roman" w:hAnsi="Arial" w:cs="Arial"/>
                  <w:bCs/>
                  <w:iCs/>
                  <w:sz w:val="16"/>
                  <w:szCs w:val="16"/>
                </w:rPr>
                <w:delText> </w:delText>
              </w:r>
            </w:del>
            <w:ins w:id="738" w:author="Autor">
              <w:r w:rsidR="0046294B">
                <w:rPr>
                  <w:rFonts w:ascii="Arial" w:eastAsia="Times New Roman" w:hAnsi="Arial" w:cs="Arial"/>
                  <w:bCs/>
                  <w:iCs/>
                  <w:sz w:val="16"/>
                  <w:szCs w:val="16"/>
                </w:rPr>
                <w:t> </w:t>
              </w:r>
            </w:ins>
            <w:del w:id="739" w:author="Autor">
              <w:r w:rsidRPr="009A4426" w:rsidDel="0046294B">
                <w:rPr>
                  <w:rFonts w:ascii="Arial" w:eastAsia="Times New Roman" w:hAnsi="Arial" w:cs="Arial"/>
                  <w:bCs/>
                  <w:iCs/>
                  <w:sz w:val="16"/>
                  <w:szCs w:val="16"/>
                </w:rPr>
                <w:delText>050</w:delText>
              </w:r>
            </w:del>
          </w:p>
          <w:p w14:paraId="4330511B" w14:textId="2844C920" w:rsidR="00721AFB" w:rsidRPr="007304B6" w:rsidRDefault="000D0A9F"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740" w:author="Autor">
              <w:r w:rsidRPr="000D0A9F">
                <w:rPr>
                  <w:rFonts w:ascii="Arial" w:eastAsia="Times New Roman" w:hAnsi="Arial" w:cs="Arial"/>
                  <w:bCs/>
                  <w:iCs/>
                  <w:sz w:val="16"/>
                  <w:szCs w:val="16"/>
                </w:rPr>
                <w:t>19 110 60</w:t>
              </w:r>
              <w:r>
                <w:rPr>
                  <w:rFonts w:ascii="Arial" w:eastAsia="Times New Roman" w:hAnsi="Arial" w:cs="Arial"/>
                  <w:bCs/>
                  <w:iCs/>
                  <w:sz w:val="16"/>
                  <w:szCs w:val="16"/>
                </w:rPr>
                <w:t>4</w:t>
              </w:r>
            </w:ins>
          </w:p>
        </w:tc>
      </w:tr>
      <w:tr w:rsidR="00132F0F" w:rsidRPr="007304B6" w14:paraId="2481AFDD"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C86F8E2" w14:textId="5A05FDCB" w:rsidR="00132F0F" w:rsidRPr="007304B6" w:rsidRDefault="00132F0F">
            <w:pPr>
              <w:spacing w:after="0" w:line="240" w:lineRule="auto"/>
              <w:jc w:val="center"/>
              <w:rPr>
                <w:rFonts w:ascii="Arial" w:hAnsi="Arial" w:cs="Arial"/>
                <w:iCs/>
                <w:sz w:val="16"/>
                <w:szCs w:val="16"/>
              </w:rPr>
            </w:pPr>
            <w:r>
              <w:rPr>
                <w:rFonts w:ascii="Arial" w:hAnsi="Arial" w:cs="Arial"/>
                <w:iCs/>
                <w:sz w:val="16"/>
                <w:szCs w:val="16"/>
              </w:rPr>
              <w:t>1</w:t>
            </w:r>
          </w:p>
        </w:tc>
        <w:tc>
          <w:tcPr>
            <w:tcW w:w="638" w:type="dxa"/>
            <w:shd w:val="clear" w:color="auto" w:fill="auto"/>
          </w:tcPr>
          <w:p w14:paraId="4106D9C2" w14:textId="3FA60B67" w:rsidR="00132F0F" w:rsidRPr="007304B6" w:rsidRDefault="00132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04</w:t>
            </w:r>
          </w:p>
        </w:tc>
        <w:tc>
          <w:tcPr>
            <w:tcW w:w="1630" w:type="dxa"/>
            <w:shd w:val="clear" w:color="auto" w:fill="auto"/>
          </w:tcPr>
          <w:p w14:paraId="3EDCB148" w14:textId="32FF5189" w:rsidR="00132F0F" w:rsidRPr="004119C2" w:rsidRDefault="00D11218" w:rsidP="003060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Pr>
                <w:rFonts w:ascii="Arial" w:hAnsi="Arial" w:cs="Arial"/>
                <w:bCs/>
                <w:iCs/>
                <w:sz w:val="16"/>
                <w:szCs w:val="16"/>
              </w:rPr>
              <w:t>46 733 326</w:t>
            </w:r>
          </w:p>
        </w:tc>
        <w:tc>
          <w:tcPr>
            <w:tcW w:w="1595" w:type="dxa"/>
          </w:tcPr>
          <w:p w14:paraId="3389EDC6" w14:textId="0A29B718" w:rsidR="00132F0F" w:rsidRPr="007304B6" w:rsidRDefault="00132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Pr>
                <w:rFonts w:ascii="Arial" w:hAnsi="Arial" w:cs="Arial"/>
                <w:bCs/>
                <w:iCs/>
                <w:sz w:val="16"/>
                <w:szCs w:val="16"/>
              </w:rPr>
              <w:t>1</w:t>
            </w:r>
          </w:p>
        </w:tc>
        <w:tc>
          <w:tcPr>
            <w:tcW w:w="1595" w:type="dxa"/>
          </w:tcPr>
          <w:p w14:paraId="4D739DDE" w14:textId="3731BC47" w:rsidR="00132F0F" w:rsidRPr="007304B6" w:rsidRDefault="00132F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04</w:t>
            </w:r>
          </w:p>
        </w:tc>
        <w:tc>
          <w:tcPr>
            <w:tcW w:w="1595" w:type="dxa"/>
          </w:tcPr>
          <w:p w14:paraId="677C3ECA" w14:textId="057A3A8F" w:rsidR="00132F0F" w:rsidRPr="004119C2" w:rsidRDefault="00132F0F" w:rsidP="00671A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bl>
    <w:p w14:paraId="4C293151" w14:textId="77777777" w:rsidR="00CB6464" w:rsidRPr="007304B6" w:rsidRDefault="00CB6464" w:rsidP="00DF4507">
      <w:pPr>
        <w:tabs>
          <w:tab w:val="left" w:pos="1290"/>
        </w:tabs>
        <w:spacing w:after="0" w:line="240" w:lineRule="auto"/>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721AFB" w:rsidRPr="007304B6" w14:paraId="6B96D762" w14:textId="77777777" w:rsidTr="00721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6355BF40" w14:textId="77777777" w:rsidR="00721AFB" w:rsidRPr="007304B6" w:rsidRDefault="00721AFB" w:rsidP="00721AFB">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r>
      <w:tr w:rsidR="00721AFB" w:rsidRPr="007304B6" w14:paraId="328D5296"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4D1C257" w14:textId="77777777" w:rsidR="00721AFB" w:rsidRPr="007304B6" w:rsidRDefault="00721AFB">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4E194145"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59" w:type="dxa"/>
          </w:tcPr>
          <w:p w14:paraId="39E9E0B7"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Fond</w:t>
            </w:r>
          </w:p>
        </w:tc>
        <w:tc>
          <w:tcPr>
            <w:tcW w:w="3260" w:type="dxa"/>
            <w:gridSpan w:val="2"/>
          </w:tcPr>
          <w:p w14:paraId="5C5E8E7E"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21AFB" w:rsidRPr="007304B6" w14:paraId="519408EB" w14:textId="77777777" w:rsidTr="0072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2A62406" w14:textId="77777777" w:rsidR="00721AFB" w:rsidRPr="007304B6" w:rsidRDefault="00721AFB">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68" w:type="dxa"/>
            <w:gridSpan w:val="2"/>
            <w:shd w:val="clear" w:color="auto" w:fill="auto"/>
          </w:tcPr>
          <w:p w14:paraId="6AC0EAB8"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59" w:type="dxa"/>
          </w:tcPr>
          <w:p w14:paraId="05F98E75"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260" w:type="dxa"/>
            <w:gridSpan w:val="2"/>
          </w:tcPr>
          <w:p w14:paraId="51DACA69" w14:textId="77777777" w:rsidR="00721AFB" w:rsidRPr="007304B6"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21AFB" w:rsidRPr="007304B6" w14:paraId="5909921B" w14:textId="77777777"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726F2FE" w14:textId="77777777" w:rsidR="00721AFB" w:rsidRPr="007304B6" w:rsidRDefault="00721AFB">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76" w:type="dxa"/>
            <w:shd w:val="clear" w:color="auto" w:fill="auto"/>
          </w:tcPr>
          <w:p w14:paraId="6C44C905"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2" w:type="dxa"/>
            <w:shd w:val="clear" w:color="auto" w:fill="auto"/>
          </w:tcPr>
          <w:p w14:paraId="25E0C159"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59" w:type="dxa"/>
          </w:tcPr>
          <w:p w14:paraId="3A6648FA"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59" w:type="dxa"/>
          </w:tcPr>
          <w:p w14:paraId="010A69E7" w14:textId="77777777" w:rsidR="00721AFB" w:rsidRPr="007304B6"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701" w:type="dxa"/>
          </w:tcPr>
          <w:p w14:paraId="078D768C" w14:textId="77777777" w:rsidR="00721AFB" w:rsidRPr="007304B6" w:rsidRDefault="00721AFB" w:rsidP="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FE390B" w:rsidRPr="007304B6" w14:paraId="0BA522B6" w14:textId="77777777" w:rsidTr="00374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F36F275" w14:textId="77777777" w:rsidR="00FE390B" w:rsidRPr="007304B6" w:rsidRDefault="00FE390B" w:rsidP="00FE390B">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76" w:type="dxa"/>
            <w:shd w:val="clear" w:color="auto" w:fill="auto"/>
          </w:tcPr>
          <w:p w14:paraId="5A00502A"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2" w:type="dxa"/>
            <w:shd w:val="clear" w:color="auto" w:fill="auto"/>
          </w:tcPr>
          <w:p w14:paraId="4114653A" w14:textId="1CF03FB7" w:rsidR="0046294B" w:rsidRDefault="009A4426"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ins w:id="741" w:author="Autor"/>
                <w:rFonts w:ascii="Arial" w:hAnsi="Arial" w:cs="Arial"/>
                <w:bCs/>
                <w:iCs/>
                <w:sz w:val="16"/>
                <w:szCs w:val="16"/>
              </w:rPr>
            </w:pPr>
            <w:del w:id="742" w:author="Autor">
              <w:r w:rsidRPr="009A4426" w:rsidDel="0046294B">
                <w:rPr>
                  <w:rFonts w:ascii="Arial" w:hAnsi="Arial" w:cs="Arial"/>
                  <w:bCs/>
                  <w:iCs/>
                  <w:sz w:val="16"/>
                  <w:szCs w:val="16"/>
                </w:rPr>
                <w:delText>34 543</w:delText>
              </w:r>
              <w:r w:rsidDel="0046294B">
                <w:rPr>
                  <w:rFonts w:ascii="Arial" w:hAnsi="Arial" w:cs="Arial"/>
                  <w:bCs/>
                  <w:iCs/>
                  <w:sz w:val="16"/>
                  <w:szCs w:val="16"/>
                </w:rPr>
                <w:delText> </w:delText>
              </w:r>
            </w:del>
            <w:ins w:id="743" w:author="Autor">
              <w:r w:rsidR="0046294B">
                <w:rPr>
                  <w:rFonts w:ascii="Arial" w:hAnsi="Arial" w:cs="Arial"/>
                  <w:bCs/>
                  <w:iCs/>
                  <w:sz w:val="16"/>
                  <w:szCs w:val="16"/>
                </w:rPr>
                <w:t> </w:t>
              </w:r>
            </w:ins>
            <w:del w:id="744" w:author="Autor">
              <w:r w:rsidRPr="009A4426" w:rsidDel="0046294B">
                <w:rPr>
                  <w:rFonts w:ascii="Arial" w:hAnsi="Arial" w:cs="Arial"/>
                  <w:bCs/>
                  <w:iCs/>
                  <w:sz w:val="16"/>
                  <w:szCs w:val="16"/>
                </w:rPr>
                <w:delText>934</w:delText>
              </w:r>
            </w:del>
          </w:p>
          <w:p w14:paraId="5E1C8E64" w14:textId="7871CEB8" w:rsidR="00FE390B" w:rsidRPr="007304B6"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ins w:id="745" w:author="Autor">
              <w:r w:rsidRPr="0046294B">
                <w:rPr>
                  <w:rFonts w:ascii="Arial" w:hAnsi="Arial" w:cs="Arial"/>
                  <w:bCs/>
                  <w:iCs/>
                  <w:sz w:val="16"/>
                  <w:szCs w:val="16"/>
                </w:rPr>
                <w:t>55 933 488</w:t>
              </w:r>
            </w:ins>
          </w:p>
        </w:tc>
        <w:tc>
          <w:tcPr>
            <w:tcW w:w="1559" w:type="dxa"/>
          </w:tcPr>
          <w:p w14:paraId="088F73AA"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59" w:type="dxa"/>
          </w:tcPr>
          <w:p w14:paraId="0254F25D"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701" w:type="dxa"/>
          </w:tcPr>
          <w:p w14:paraId="79146EC8" w14:textId="7C9FF2BD" w:rsidR="0046294B" w:rsidRDefault="00400772" w:rsidP="00B33049">
            <w:pPr>
              <w:spacing w:after="0" w:line="240" w:lineRule="auto"/>
              <w:jc w:val="center"/>
              <w:cnfStyle w:val="000000010000" w:firstRow="0" w:lastRow="0" w:firstColumn="0" w:lastColumn="0" w:oddVBand="0" w:evenVBand="0" w:oddHBand="0" w:evenHBand="1" w:firstRowFirstColumn="0" w:firstRowLastColumn="0" w:lastRowFirstColumn="0" w:lastRowLastColumn="0"/>
              <w:rPr>
                <w:ins w:id="746" w:author="Autor"/>
                <w:rFonts w:ascii="Arial" w:hAnsi="Arial" w:cs="Arial"/>
                <w:bCs/>
                <w:iCs/>
                <w:sz w:val="16"/>
                <w:szCs w:val="16"/>
              </w:rPr>
            </w:pPr>
            <w:del w:id="747" w:author="Autor">
              <w:r w:rsidDel="0046294B">
                <w:rPr>
                  <w:rFonts w:ascii="Arial" w:hAnsi="Arial" w:cs="Arial"/>
                  <w:bCs/>
                  <w:iCs/>
                  <w:sz w:val="16"/>
                  <w:szCs w:val="16"/>
                </w:rPr>
                <w:delText xml:space="preserve">6 229 </w:delText>
              </w:r>
            </w:del>
            <w:ins w:id="748" w:author="Autor">
              <w:r w:rsidR="0046294B">
                <w:rPr>
                  <w:rFonts w:ascii="Arial" w:hAnsi="Arial" w:cs="Arial"/>
                  <w:bCs/>
                  <w:iCs/>
                  <w:sz w:val="16"/>
                  <w:szCs w:val="16"/>
                </w:rPr>
                <w:t> </w:t>
              </w:r>
            </w:ins>
            <w:del w:id="749" w:author="Autor">
              <w:r w:rsidDel="0046294B">
                <w:rPr>
                  <w:rFonts w:ascii="Arial" w:hAnsi="Arial" w:cs="Arial"/>
                  <w:bCs/>
                  <w:iCs/>
                  <w:sz w:val="16"/>
                  <w:szCs w:val="16"/>
                </w:rPr>
                <w:delText>396</w:delText>
              </w:r>
            </w:del>
          </w:p>
          <w:p w14:paraId="02BC44B9" w14:textId="50C83687" w:rsidR="00FE390B" w:rsidRPr="00671A81" w:rsidRDefault="000D0A9F" w:rsidP="00B3304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ins w:id="750" w:author="Autor">
              <w:r>
                <w:rPr>
                  <w:rFonts w:ascii="Arial" w:hAnsi="Arial" w:cs="Arial"/>
                  <w:bCs/>
                  <w:iCs/>
                  <w:sz w:val="16"/>
                  <w:szCs w:val="16"/>
                </w:rPr>
                <w:t>6 758 361</w:t>
              </w:r>
            </w:ins>
          </w:p>
        </w:tc>
      </w:tr>
      <w:tr w:rsidR="00FE390B" w:rsidRPr="007304B6" w14:paraId="2F5D64AF" w14:textId="77777777" w:rsidTr="00374E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93147C1" w14:textId="77777777" w:rsidR="00FE390B" w:rsidRPr="007304B6" w:rsidRDefault="00FE390B" w:rsidP="00FE390B">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76" w:type="dxa"/>
            <w:shd w:val="clear" w:color="auto" w:fill="auto"/>
          </w:tcPr>
          <w:p w14:paraId="529AAB51"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592" w:type="dxa"/>
            <w:shd w:val="clear" w:color="auto" w:fill="auto"/>
          </w:tcPr>
          <w:p w14:paraId="09C843A3" w14:textId="041AAF27" w:rsidR="0046294B" w:rsidRDefault="009A4426"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ins w:id="751" w:author="Autor"/>
                <w:rFonts w:ascii="Arial" w:hAnsi="Arial" w:cs="Arial"/>
                <w:bCs/>
                <w:iCs/>
                <w:sz w:val="16"/>
                <w:szCs w:val="16"/>
              </w:rPr>
            </w:pPr>
            <w:del w:id="752" w:author="Autor">
              <w:r w:rsidRPr="009A4426" w:rsidDel="0046294B">
                <w:rPr>
                  <w:rFonts w:ascii="Arial" w:hAnsi="Arial" w:cs="Arial"/>
                  <w:bCs/>
                  <w:iCs/>
                  <w:sz w:val="16"/>
                  <w:szCs w:val="16"/>
                </w:rPr>
                <w:delText>12 191</w:delText>
              </w:r>
              <w:r w:rsidDel="0046294B">
                <w:rPr>
                  <w:rFonts w:ascii="Arial" w:hAnsi="Arial" w:cs="Arial"/>
                  <w:bCs/>
                  <w:iCs/>
                  <w:sz w:val="16"/>
                  <w:szCs w:val="16"/>
                </w:rPr>
                <w:delText> </w:delText>
              </w:r>
            </w:del>
            <w:ins w:id="753" w:author="Autor">
              <w:r w:rsidR="0046294B">
                <w:rPr>
                  <w:rFonts w:ascii="Arial" w:hAnsi="Arial" w:cs="Arial"/>
                  <w:bCs/>
                  <w:iCs/>
                  <w:sz w:val="16"/>
                  <w:szCs w:val="16"/>
                </w:rPr>
                <w:t> </w:t>
              </w:r>
            </w:ins>
            <w:del w:id="754" w:author="Autor">
              <w:r w:rsidRPr="009A4426" w:rsidDel="0046294B">
                <w:rPr>
                  <w:rFonts w:ascii="Arial" w:hAnsi="Arial" w:cs="Arial"/>
                  <w:bCs/>
                  <w:iCs/>
                  <w:sz w:val="16"/>
                  <w:szCs w:val="16"/>
                </w:rPr>
                <w:delText>977</w:delText>
              </w:r>
            </w:del>
          </w:p>
          <w:p w14:paraId="4B4838C7" w14:textId="7AF450AF" w:rsidR="00FE390B" w:rsidRPr="007304B6" w:rsidRDefault="0046294B"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ins w:id="755" w:author="Autor">
              <w:r w:rsidRPr="0046294B">
                <w:rPr>
                  <w:rFonts w:ascii="Arial" w:hAnsi="Arial" w:cs="Arial"/>
                  <w:bCs/>
                  <w:iCs/>
                  <w:sz w:val="16"/>
                  <w:szCs w:val="16"/>
                </w:rPr>
                <w:t>19 741 232</w:t>
              </w:r>
            </w:ins>
          </w:p>
        </w:tc>
        <w:tc>
          <w:tcPr>
            <w:tcW w:w="1559" w:type="dxa"/>
          </w:tcPr>
          <w:p w14:paraId="2CB70602"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59" w:type="dxa"/>
          </w:tcPr>
          <w:p w14:paraId="046E3ACB"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701" w:type="dxa"/>
          </w:tcPr>
          <w:p w14:paraId="5C1B2B86" w14:textId="1E1BED5B" w:rsidR="0046294B" w:rsidRDefault="00400772" w:rsidP="00B33049">
            <w:pPr>
              <w:spacing w:after="0" w:line="240" w:lineRule="auto"/>
              <w:jc w:val="center"/>
              <w:cnfStyle w:val="000000100000" w:firstRow="0" w:lastRow="0" w:firstColumn="0" w:lastColumn="0" w:oddVBand="0" w:evenVBand="0" w:oddHBand="1" w:evenHBand="0" w:firstRowFirstColumn="0" w:firstRowLastColumn="0" w:lastRowFirstColumn="0" w:lastRowLastColumn="0"/>
              <w:rPr>
                <w:ins w:id="756" w:author="Autor"/>
                <w:rFonts w:ascii="Arial" w:hAnsi="Arial" w:cs="Arial"/>
                <w:bCs/>
                <w:iCs/>
                <w:sz w:val="16"/>
                <w:szCs w:val="16"/>
              </w:rPr>
            </w:pPr>
            <w:del w:id="757" w:author="Autor">
              <w:r w:rsidDel="0046294B">
                <w:rPr>
                  <w:rFonts w:ascii="Arial" w:hAnsi="Arial" w:cs="Arial"/>
                  <w:bCs/>
                  <w:iCs/>
                  <w:sz w:val="16"/>
                  <w:szCs w:val="16"/>
                </w:rPr>
                <w:delText xml:space="preserve">2 198 </w:delText>
              </w:r>
            </w:del>
            <w:ins w:id="758" w:author="Autor">
              <w:r w:rsidR="0046294B">
                <w:rPr>
                  <w:rFonts w:ascii="Arial" w:hAnsi="Arial" w:cs="Arial"/>
                  <w:bCs/>
                  <w:iCs/>
                  <w:sz w:val="16"/>
                  <w:szCs w:val="16"/>
                </w:rPr>
                <w:t> </w:t>
              </w:r>
            </w:ins>
            <w:del w:id="759" w:author="Autor">
              <w:r w:rsidDel="0046294B">
                <w:rPr>
                  <w:rFonts w:ascii="Arial" w:hAnsi="Arial" w:cs="Arial"/>
                  <w:bCs/>
                  <w:iCs/>
                  <w:sz w:val="16"/>
                  <w:szCs w:val="16"/>
                </w:rPr>
                <w:delText>610</w:delText>
              </w:r>
            </w:del>
          </w:p>
          <w:p w14:paraId="0374B556" w14:textId="350A02D3" w:rsidR="00FE390B" w:rsidRPr="007304B6" w:rsidRDefault="0046294B" w:rsidP="00B330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ins w:id="760" w:author="Autor">
              <w:r w:rsidRPr="0046294B">
                <w:rPr>
                  <w:rFonts w:ascii="Arial" w:hAnsi="Arial" w:cs="Arial"/>
                  <w:bCs/>
                  <w:iCs/>
                  <w:sz w:val="16"/>
                  <w:szCs w:val="16"/>
                </w:rPr>
                <w:t xml:space="preserve">2 385 304   </w:t>
              </w:r>
            </w:ins>
          </w:p>
        </w:tc>
      </w:tr>
      <w:tr w:rsidR="00FE390B" w:rsidRPr="007304B6" w14:paraId="45A49A6A" w14:textId="77777777" w:rsidTr="00374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CEC4925" w14:textId="77777777" w:rsidR="00FE390B" w:rsidRPr="007304B6" w:rsidRDefault="00FE390B" w:rsidP="00FE390B">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76" w:type="dxa"/>
            <w:shd w:val="clear" w:color="auto" w:fill="auto"/>
          </w:tcPr>
          <w:p w14:paraId="7FBED36C"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2" w:type="dxa"/>
            <w:shd w:val="clear" w:color="auto" w:fill="auto"/>
          </w:tcPr>
          <w:p w14:paraId="69550BD2" w14:textId="3078B8E2" w:rsidR="0046294B" w:rsidRDefault="009A4426"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ins w:id="761" w:author="Autor"/>
                <w:rFonts w:ascii="Arial" w:hAnsi="Arial" w:cs="Arial"/>
                <w:bCs/>
                <w:iCs/>
                <w:sz w:val="16"/>
                <w:szCs w:val="16"/>
              </w:rPr>
            </w:pPr>
            <w:del w:id="762" w:author="Autor">
              <w:r w:rsidRPr="009A4426" w:rsidDel="0046294B">
                <w:rPr>
                  <w:rFonts w:ascii="Arial" w:hAnsi="Arial" w:cs="Arial"/>
                  <w:bCs/>
                  <w:iCs/>
                  <w:sz w:val="16"/>
                  <w:szCs w:val="16"/>
                </w:rPr>
                <w:delText>2 539</w:delText>
              </w:r>
              <w:r w:rsidDel="0046294B">
                <w:rPr>
                  <w:rFonts w:ascii="Arial" w:hAnsi="Arial" w:cs="Arial"/>
                  <w:bCs/>
                  <w:iCs/>
                  <w:sz w:val="16"/>
                  <w:szCs w:val="16"/>
                </w:rPr>
                <w:delText> </w:delText>
              </w:r>
            </w:del>
            <w:ins w:id="763" w:author="Autor">
              <w:r w:rsidR="0046294B">
                <w:rPr>
                  <w:rFonts w:ascii="Arial" w:hAnsi="Arial" w:cs="Arial"/>
                  <w:bCs/>
                  <w:iCs/>
                  <w:sz w:val="16"/>
                  <w:szCs w:val="16"/>
                </w:rPr>
                <w:t> </w:t>
              </w:r>
            </w:ins>
            <w:del w:id="764" w:author="Autor">
              <w:r w:rsidRPr="009A4426" w:rsidDel="0046294B">
                <w:rPr>
                  <w:rFonts w:ascii="Arial" w:hAnsi="Arial" w:cs="Arial"/>
                  <w:bCs/>
                  <w:iCs/>
                  <w:sz w:val="16"/>
                  <w:szCs w:val="16"/>
                </w:rPr>
                <w:delText>995</w:delText>
              </w:r>
            </w:del>
          </w:p>
          <w:p w14:paraId="67857ED3" w14:textId="124482A7" w:rsidR="00FE390B" w:rsidRPr="007304B6"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ins w:id="765" w:author="Autor">
              <w:r w:rsidRPr="0046294B">
                <w:rPr>
                  <w:rFonts w:ascii="Arial" w:hAnsi="Arial" w:cs="Arial"/>
                  <w:bCs/>
                  <w:iCs/>
                  <w:sz w:val="16"/>
                  <w:szCs w:val="16"/>
                </w:rPr>
                <w:t>4 112 756</w:t>
              </w:r>
            </w:ins>
          </w:p>
        </w:tc>
        <w:tc>
          <w:tcPr>
            <w:tcW w:w="1559" w:type="dxa"/>
          </w:tcPr>
          <w:p w14:paraId="075F6109"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59" w:type="dxa"/>
          </w:tcPr>
          <w:p w14:paraId="711A5DD3" w14:textId="77777777" w:rsidR="00FE390B" w:rsidRPr="007304B6" w:rsidRDefault="00FE390B" w:rsidP="00FE390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701" w:type="dxa"/>
          </w:tcPr>
          <w:p w14:paraId="4BF348E7" w14:textId="24EAB26D" w:rsidR="0046294B" w:rsidRDefault="009A4426"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ins w:id="766" w:author="Autor"/>
                <w:rFonts w:ascii="Arial" w:hAnsi="Arial" w:cs="Arial"/>
                <w:bCs/>
                <w:iCs/>
                <w:sz w:val="16"/>
                <w:szCs w:val="16"/>
              </w:rPr>
            </w:pPr>
            <w:del w:id="767" w:author="Autor">
              <w:r w:rsidRPr="009A4426" w:rsidDel="0046294B">
                <w:rPr>
                  <w:rFonts w:ascii="Arial" w:hAnsi="Arial" w:cs="Arial"/>
                  <w:bCs/>
                  <w:iCs/>
                  <w:sz w:val="16"/>
                  <w:szCs w:val="16"/>
                </w:rPr>
                <w:delText xml:space="preserve">458 </w:delText>
              </w:r>
            </w:del>
            <w:ins w:id="768" w:author="Autor">
              <w:r w:rsidR="0046294B">
                <w:rPr>
                  <w:rFonts w:ascii="Arial" w:hAnsi="Arial" w:cs="Arial"/>
                  <w:bCs/>
                  <w:iCs/>
                  <w:sz w:val="16"/>
                  <w:szCs w:val="16"/>
                </w:rPr>
                <w:t> </w:t>
              </w:r>
            </w:ins>
            <w:del w:id="769" w:author="Autor">
              <w:r w:rsidRPr="009A4426" w:rsidDel="0046294B">
                <w:rPr>
                  <w:rFonts w:ascii="Arial" w:hAnsi="Arial" w:cs="Arial"/>
                  <w:bCs/>
                  <w:iCs/>
                  <w:sz w:val="16"/>
                  <w:szCs w:val="16"/>
                </w:rPr>
                <w:delText>044</w:delText>
              </w:r>
            </w:del>
          </w:p>
          <w:p w14:paraId="3E2251B0" w14:textId="73959147" w:rsidR="00FE390B" w:rsidRPr="00671A81"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ins w:id="770" w:author="Autor">
              <w:r w:rsidRPr="0046294B">
                <w:rPr>
                  <w:rFonts w:ascii="Arial" w:hAnsi="Arial" w:cs="Arial"/>
                  <w:bCs/>
                  <w:iCs/>
                  <w:sz w:val="16"/>
                  <w:szCs w:val="16"/>
                </w:rPr>
                <w:t xml:space="preserve">496 939   </w:t>
              </w:r>
            </w:ins>
          </w:p>
        </w:tc>
      </w:tr>
      <w:tr w:rsidR="00FE390B" w:rsidRPr="007304B6" w14:paraId="4E7AA3EB" w14:textId="77777777" w:rsidTr="00374E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6C4A74D" w14:textId="77777777" w:rsidR="00FE390B" w:rsidRPr="007304B6" w:rsidRDefault="00FE390B" w:rsidP="00FE390B">
            <w:pPr>
              <w:spacing w:after="0" w:line="240" w:lineRule="auto"/>
              <w:jc w:val="center"/>
              <w:rPr>
                <w:rFonts w:ascii="Arial" w:hAnsi="Arial" w:cs="Arial"/>
                <w:b w:val="0"/>
                <w:iCs/>
                <w:sz w:val="16"/>
                <w:szCs w:val="16"/>
              </w:rPr>
            </w:pPr>
            <w:r w:rsidRPr="007304B6">
              <w:rPr>
                <w:rFonts w:ascii="Arial" w:hAnsi="Arial" w:cs="Arial"/>
                <w:b w:val="0"/>
                <w:iCs/>
                <w:sz w:val="16"/>
                <w:szCs w:val="16"/>
              </w:rPr>
              <w:t>1</w:t>
            </w:r>
          </w:p>
        </w:tc>
        <w:tc>
          <w:tcPr>
            <w:tcW w:w="676" w:type="dxa"/>
            <w:shd w:val="clear" w:color="auto" w:fill="auto"/>
          </w:tcPr>
          <w:p w14:paraId="51532A29"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2" w:type="dxa"/>
            <w:shd w:val="clear" w:color="auto" w:fill="auto"/>
          </w:tcPr>
          <w:p w14:paraId="6665EF28" w14:textId="3DAF2FD9" w:rsidR="0046294B" w:rsidRDefault="009A4426"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ins w:id="771" w:author="Autor"/>
                <w:rFonts w:ascii="Arial" w:hAnsi="Arial" w:cs="Arial"/>
                <w:bCs/>
                <w:iCs/>
                <w:sz w:val="16"/>
                <w:szCs w:val="16"/>
              </w:rPr>
            </w:pPr>
            <w:del w:id="772" w:author="Autor">
              <w:r w:rsidRPr="009A4426" w:rsidDel="0046294B">
                <w:rPr>
                  <w:rFonts w:ascii="Arial" w:hAnsi="Arial" w:cs="Arial"/>
                  <w:bCs/>
                  <w:iCs/>
                  <w:sz w:val="16"/>
                  <w:szCs w:val="16"/>
                </w:rPr>
                <w:delText>213 906</w:delText>
              </w:r>
              <w:r w:rsidDel="0046294B">
                <w:rPr>
                  <w:rFonts w:ascii="Arial" w:hAnsi="Arial" w:cs="Arial"/>
                  <w:bCs/>
                  <w:iCs/>
                  <w:sz w:val="16"/>
                  <w:szCs w:val="16"/>
                </w:rPr>
                <w:delText> </w:delText>
              </w:r>
            </w:del>
            <w:ins w:id="773" w:author="Autor">
              <w:r w:rsidR="0046294B">
                <w:rPr>
                  <w:rFonts w:ascii="Arial" w:hAnsi="Arial" w:cs="Arial"/>
                  <w:bCs/>
                  <w:iCs/>
                  <w:sz w:val="16"/>
                  <w:szCs w:val="16"/>
                </w:rPr>
                <w:t> </w:t>
              </w:r>
            </w:ins>
            <w:del w:id="774" w:author="Autor">
              <w:r w:rsidRPr="009A4426" w:rsidDel="0046294B">
                <w:rPr>
                  <w:rFonts w:ascii="Arial" w:hAnsi="Arial" w:cs="Arial"/>
                  <w:bCs/>
                  <w:iCs/>
                  <w:sz w:val="16"/>
                  <w:szCs w:val="16"/>
                </w:rPr>
                <w:delText>754</w:delText>
              </w:r>
            </w:del>
          </w:p>
          <w:p w14:paraId="598FB847" w14:textId="60F30725" w:rsidR="00FE390B" w:rsidRPr="007304B6" w:rsidRDefault="0046294B"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ins w:id="775" w:author="Autor">
              <w:r w:rsidRPr="0046294B">
                <w:rPr>
                  <w:rFonts w:ascii="Arial" w:hAnsi="Arial" w:cs="Arial"/>
                  <w:bCs/>
                  <w:iCs/>
                  <w:sz w:val="16"/>
                  <w:szCs w:val="16"/>
                </w:rPr>
                <w:t>257 406 754</w:t>
              </w:r>
            </w:ins>
          </w:p>
        </w:tc>
        <w:tc>
          <w:tcPr>
            <w:tcW w:w="1559" w:type="dxa"/>
          </w:tcPr>
          <w:p w14:paraId="799D5FD2"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iCs/>
                <w:sz w:val="16"/>
                <w:szCs w:val="16"/>
              </w:rPr>
              <w:t>1</w:t>
            </w:r>
          </w:p>
        </w:tc>
        <w:tc>
          <w:tcPr>
            <w:tcW w:w="1559" w:type="dxa"/>
          </w:tcPr>
          <w:p w14:paraId="2571E7F0" w14:textId="77777777" w:rsidR="00FE390B" w:rsidRPr="007304B6" w:rsidRDefault="00FE390B" w:rsidP="00FE39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701" w:type="dxa"/>
          </w:tcPr>
          <w:p w14:paraId="119BD83F" w14:textId="52563D3A" w:rsidR="0046294B" w:rsidRDefault="00400772"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ins w:id="776" w:author="Autor"/>
                <w:rFonts w:ascii="Arial" w:hAnsi="Arial" w:cs="Arial"/>
                <w:bCs/>
                <w:iCs/>
                <w:sz w:val="16"/>
                <w:szCs w:val="16"/>
              </w:rPr>
            </w:pPr>
            <w:del w:id="777" w:author="Autor">
              <w:r w:rsidDel="0046294B">
                <w:rPr>
                  <w:rFonts w:ascii="Arial" w:hAnsi="Arial" w:cs="Arial"/>
                  <w:bCs/>
                  <w:iCs/>
                  <w:sz w:val="16"/>
                  <w:szCs w:val="16"/>
                </w:rPr>
                <w:delText xml:space="preserve">9 360 </w:delText>
              </w:r>
            </w:del>
            <w:ins w:id="778" w:author="Autor">
              <w:r w:rsidR="0046294B">
                <w:rPr>
                  <w:rFonts w:ascii="Arial" w:hAnsi="Arial" w:cs="Arial"/>
                  <w:bCs/>
                  <w:iCs/>
                  <w:sz w:val="16"/>
                  <w:szCs w:val="16"/>
                </w:rPr>
                <w:t> </w:t>
              </w:r>
            </w:ins>
            <w:del w:id="779" w:author="Autor">
              <w:r w:rsidDel="0046294B">
                <w:rPr>
                  <w:rFonts w:ascii="Arial" w:hAnsi="Arial" w:cs="Arial"/>
                  <w:bCs/>
                  <w:iCs/>
                  <w:sz w:val="16"/>
                  <w:szCs w:val="16"/>
                </w:rPr>
                <w:delText>000</w:delText>
              </w:r>
            </w:del>
          </w:p>
          <w:p w14:paraId="0E3CD316" w14:textId="0D3A5357" w:rsidR="00FE390B" w:rsidRPr="00671A81" w:rsidRDefault="0046294B"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ins w:id="780" w:author="Autor">
              <w:r w:rsidRPr="0046294B">
                <w:rPr>
                  <w:rFonts w:ascii="Arial" w:hAnsi="Arial" w:cs="Arial"/>
                  <w:bCs/>
                  <w:iCs/>
                  <w:sz w:val="16"/>
                  <w:szCs w:val="16"/>
                </w:rPr>
                <w:t xml:space="preserve">9 470 000   </w:t>
              </w:r>
            </w:ins>
          </w:p>
        </w:tc>
      </w:tr>
    </w:tbl>
    <w:p w14:paraId="51EF5FA9" w14:textId="77777777" w:rsidR="00CB6464" w:rsidRPr="007304B6" w:rsidRDefault="00CB6464" w:rsidP="00DF4507">
      <w:pPr>
        <w:tabs>
          <w:tab w:val="left" w:pos="1290"/>
        </w:tabs>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721AFB" w:rsidRPr="007304B6" w14:paraId="1565950E" w14:textId="77777777"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6735C8CF" w14:textId="77777777" w:rsidR="00721AFB" w:rsidRPr="007304B6" w:rsidRDefault="00721AFB" w:rsidP="00AA2F3F">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Rozmer 4 – Územné mechanizmy realizácie</w:t>
            </w:r>
          </w:p>
        </w:tc>
      </w:tr>
      <w:tr w:rsidR="00721AFB" w:rsidRPr="007304B6" w14:paraId="710430C4"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513E41E" w14:textId="77777777" w:rsidR="00721AFB" w:rsidRPr="007304B6" w:rsidRDefault="00721AFB"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17234F48"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40A544B7"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1F49E5DE"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21AFB" w:rsidRPr="007304B6" w14:paraId="78E83016"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8CFB51B" w14:textId="77777777" w:rsidR="00721AFB" w:rsidRPr="007304B6" w:rsidRDefault="00721AFB"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6363A7D8" w14:textId="77777777" w:rsidR="00721AFB" w:rsidRPr="007304B6" w:rsidRDefault="00721AFB"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012AFDE9" w14:textId="77777777" w:rsidR="00721AFB" w:rsidRPr="007304B6" w:rsidRDefault="00721AFB"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695B9175" w14:textId="77777777" w:rsidR="00721AFB" w:rsidRPr="007304B6" w:rsidRDefault="00721AFB"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21AFB" w:rsidRPr="007304B6" w14:paraId="1BF07288"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E89A796" w14:textId="77777777" w:rsidR="00721AFB" w:rsidRPr="007304B6" w:rsidRDefault="00721AFB" w:rsidP="00AA2F3F">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01EF1F68"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4D947A46"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5423B0B0"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783E37EF"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05F4D087" w14:textId="77777777" w:rsidR="00721AFB" w:rsidRPr="007304B6"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E836DC" w:rsidRPr="007304B6" w14:paraId="109E3153" w14:textId="77777777" w:rsidTr="00336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2669AAD" w14:textId="77777777" w:rsidR="00E836DC" w:rsidRPr="007304B6" w:rsidRDefault="00E836DC" w:rsidP="00AA2F3F">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38" w:type="dxa"/>
            <w:shd w:val="clear" w:color="auto" w:fill="auto"/>
          </w:tcPr>
          <w:p w14:paraId="6548E5CB" w14:textId="77777777" w:rsidR="00E836DC" w:rsidRPr="007304B6" w:rsidRDefault="00E836D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bottom"/>
          </w:tcPr>
          <w:p w14:paraId="0F855FE5" w14:textId="39ED95CA" w:rsidR="0046294B" w:rsidRDefault="00850FC7"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ins w:id="781" w:author="Autor"/>
                <w:rFonts w:ascii="Arial" w:eastAsia="Times New Roman" w:hAnsi="Arial" w:cs="Arial"/>
                <w:bCs/>
                <w:iCs/>
                <w:sz w:val="16"/>
                <w:szCs w:val="16"/>
              </w:rPr>
            </w:pPr>
            <w:del w:id="782" w:author="Autor">
              <w:r w:rsidRPr="00850FC7" w:rsidDel="0046294B">
                <w:rPr>
                  <w:rFonts w:ascii="Arial" w:eastAsia="Times New Roman" w:hAnsi="Arial" w:cs="Arial"/>
                  <w:bCs/>
                  <w:iCs/>
                  <w:sz w:val="16"/>
                  <w:szCs w:val="16"/>
                </w:rPr>
                <w:delText>49 197</w:delText>
              </w:r>
              <w:r w:rsidDel="0046294B">
                <w:rPr>
                  <w:rFonts w:ascii="Arial" w:eastAsia="Times New Roman" w:hAnsi="Arial" w:cs="Arial"/>
                  <w:bCs/>
                  <w:iCs/>
                  <w:sz w:val="16"/>
                  <w:szCs w:val="16"/>
                </w:rPr>
                <w:delText> </w:delText>
              </w:r>
            </w:del>
            <w:ins w:id="783" w:author="Autor">
              <w:r w:rsidR="0046294B">
                <w:rPr>
                  <w:rFonts w:ascii="Arial" w:eastAsia="Times New Roman" w:hAnsi="Arial" w:cs="Arial"/>
                  <w:bCs/>
                  <w:iCs/>
                  <w:sz w:val="16"/>
                  <w:szCs w:val="16"/>
                </w:rPr>
                <w:t> </w:t>
              </w:r>
            </w:ins>
            <w:del w:id="784" w:author="Autor">
              <w:r w:rsidRPr="00850FC7" w:rsidDel="0046294B">
                <w:rPr>
                  <w:rFonts w:ascii="Arial" w:eastAsia="Times New Roman" w:hAnsi="Arial" w:cs="Arial"/>
                  <w:bCs/>
                  <w:iCs/>
                  <w:sz w:val="16"/>
                  <w:szCs w:val="16"/>
                </w:rPr>
                <w:delText>727</w:delText>
              </w:r>
            </w:del>
          </w:p>
          <w:p w14:paraId="192F611D" w14:textId="4ED654F0" w:rsidR="00E836DC" w:rsidRPr="007304B6" w:rsidRDefault="0046294B"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785" w:author="Autor">
              <w:r w:rsidRPr="0046294B">
                <w:rPr>
                  <w:rFonts w:ascii="Arial" w:eastAsia="Times New Roman" w:hAnsi="Arial" w:cs="Arial"/>
                  <w:bCs/>
                  <w:iCs/>
                  <w:sz w:val="16"/>
                  <w:szCs w:val="16"/>
                </w:rPr>
                <w:t>66 020 144</w:t>
              </w:r>
            </w:ins>
          </w:p>
        </w:tc>
        <w:tc>
          <w:tcPr>
            <w:tcW w:w="1595" w:type="dxa"/>
          </w:tcPr>
          <w:p w14:paraId="49AD5AFE" w14:textId="77777777" w:rsidR="00E836DC" w:rsidRPr="007304B6" w:rsidRDefault="00E836D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1</w:t>
            </w:r>
          </w:p>
        </w:tc>
        <w:tc>
          <w:tcPr>
            <w:tcW w:w="1595" w:type="dxa"/>
          </w:tcPr>
          <w:p w14:paraId="1A88AABA" w14:textId="77777777" w:rsidR="00E836DC" w:rsidRPr="007304B6" w:rsidRDefault="00E836D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tcPr>
          <w:p w14:paraId="5B200412" w14:textId="2E53EF70" w:rsidR="0046294B" w:rsidRDefault="00400772" w:rsidP="00671A81">
            <w:pPr>
              <w:spacing w:after="0" w:line="240" w:lineRule="auto"/>
              <w:jc w:val="center"/>
              <w:cnfStyle w:val="000000010000" w:firstRow="0" w:lastRow="0" w:firstColumn="0" w:lastColumn="0" w:oddVBand="0" w:evenVBand="0" w:oddHBand="0" w:evenHBand="1" w:firstRowFirstColumn="0" w:firstRowLastColumn="0" w:lastRowFirstColumn="0" w:lastRowLastColumn="0"/>
              <w:rPr>
                <w:ins w:id="786" w:author="Autor"/>
                <w:rFonts w:ascii="Arial" w:eastAsia="Times New Roman" w:hAnsi="Arial" w:cs="Arial"/>
                <w:bCs/>
                <w:iCs/>
                <w:sz w:val="16"/>
                <w:szCs w:val="16"/>
              </w:rPr>
            </w:pPr>
            <w:del w:id="787" w:author="Autor">
              <w:r w:rsidDel="0046294B">
                <w:rPr>
                  <w:rFonts w:ascii="Arial" w:eastAsia="Times New Roman" w:hAnsi="Arial" w:cs="Arial"/>
                  <w:bCs/>
                  <w:iCs/>
                  <w:sz w:val="16"/>
                  <w:szCs w:val="16"/>
                </w:rPr>
                <w:delText xml:space="preserve">14 770 </w:delText>
              </w:r>
            </w:del>
            <w:ins w:id="788" w:author="Autor">
              <w:r w:rsidR="0046294B">
                <w:rPr>
                  <w:rFonts w:ascii="Arial" w:eastAsia="Times New Roman" w:hAnsi="Arial" w:cs="Arial"/>
                  <w:bCs/>
                  <w:iCs/>
                  <w:sz w:val="16"/>
                  <w:szCs w:val="16"/>
                </w:rPr>
                <w:t> </w:t>
              </w:r>
            </w:ins>
            <w:del w:id="789" w:author="Autor">
              <w:r w:rsidDel="0046294B">
                <w:rPr>
                  <w:rFonts w:ascii="Arial" w:eastAsia="Times New Roman" w:hAnsi="Arial" w:cs="Arial"/>
                  <w:bCs/>
                  <w:iCs/>
                  <w:sz w:val="16"/>
                  <w:szCs w:val="16"/>
                </w:rPr>
                <w:delText>612</w:delText>
              </w:r>
            </w:del>
          </w:p>
          <w:p w14:paraId="080A5CFE" w14:textId="6F4592DC" w:rsidR="00E836DC" w:rsidRPr="007304B6" w:rsidRDefault="0046294B" w:rsidP="00671A8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790" w:author="Autor">
              <w:r w:rsidRPr="0046294B">
                <w:rPr>
                  <w:rFonts w:ascii="Arial" w:eastAsia="Times New Roman" w:hAnsi="Arial" w:cs="Arial"/>
                  <w:bCs/>
                  <w:iCs/>
                  <w:sz w:val="16"/>
                  <w:szCs w:val="16"/>
                </w:rPr>
                <w:t xml:space="preserve">15 470 490   </w:t>
              </w:r>
            </w:ins>
          </w:p>
        </w:tc>
      </w:tr>
      <w:tr w:rsidR="00E836DC" w:rsidRPr="007304B6" w14:paraId="332FA5EE" w14:textId="77777777" w:rsidTr="00336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FD707B5" w14:textId="77777777" w:rsidR="00E836DC" w:rsidRPr="007304B6" w:rsidRDefault="00E836DC" w:rsidP="00AA2F3F">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1</w:t>
            </w:r>
          </w:p>
        </w:tc>
        <w:tc>
          <w:tcPr>
            <w:tcW w:w="638" w:type="dxa"/>
            <w:shd w:val="clear" w:color="auto" w:fill="auto"/>
          </w:tcPr>
          <w:p w14:paraId="174F7A55" w14:textId="77777777" w:rsidR="00E836DC" w:rsidRPr="007304B6" w:rsidRDefault="00E836DC"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630" w:type="dxa"/>
            <w:shd w:val="clear" w:color="auto" w:fill="auto"/>
            <w:vAlign w:val="bottom"/>
          </w:tcPr>
          <w:p w14:paraId="2D181431" w14:textId="781263B5" w:rsidR="0046294B" w:rsidRDefault="00400772" w:rsidP="00D4053D">
            <w:pPr>
              <w:spacing w:after="0"/>
              <w:jc w:val="center"/>
              <w:cnfStyle w:val="000000100000" w:firstRow="0" w:lastRow="0" w:firstColumn="0" w:lastColumn="0" w:oddVBand="0" w:evenVBand="0" w:oddHBand="1" w:evenHBand="0" w:firstRowFirstColumn="0" w:firstRowLastColumn="0" w:lastRowFirstColumn="0" w:lastRowLastColumn="0"/>
              <w:rPr>
                <w:ins w:id="791" w:author="Autor"/>
                <w:rFonts w:ascii="Arial" w:eastAsia="Times New Roman" w:hAnsi="Arial" w:cs="Arial"/>
                <w:bCs/>
                <w:iCs/>
                <w:sz w:val="16"/>
                <w:szCs w:val="16"/>
              </w:rPr>
            </w:pPr>
            <w:del w:id="792" w:author="Autor">
              <w:r w:rsidDel="0046294B">
                <w:rPr>
                  <w:rFonts w:ascii="Arial" w:eastAsia="Times New Roman" w:hAnsi="Arial" w:cs="Arial"/>
                  <w:bCs/>
                  <w:iCs/>
                  <w:sz w:val="16"/>
                  <w:szCs w:val="16"/>
                </w:rPr>
                <w:delText xml:space="preserve">167 251 </w:delText>
              </w:r>
            </w:del>
            <w:ins w:id="793" w:author="Autor">
              <w:r w:rsidR="0046294B">
                <w:rPr>
                  <w:rFonts w:ascii="Arial" w:eastAsia="Times New Roman" w:hAnsi="Arial" w:cs="Arial"/>
                  <w:bCs/>
                  <w:iCs/>
                  <w:sz w:val="16"/>
                  <w:szCs w:val="16"/>
                </w:rPr>
                <w:t> </w:t>
              </w:r>
            </w:ins>
            <w:del w:id="794" w:author="Autor">
              <w:r w:rsidDel="0046294B">
                <w:rPr>
                  <w:rFonts w:ascii="Arial" w:eastAsia="Times New Roman" w:hAnsi="Arial" w:cs="Arial"/>
                  <w:bCs/>
                  <w:iCs/>
                  <w:sz w:val="16"/>
                  <w:szCs w:val="16"/>
                </w:rPr>
                <w:delText>607</w:delText>
              </w:r>
            </w:del>
          </w:p>
          <w:p w14:paraId="39E13533" w14:textId="0104B81E" w:rsidR="00E836DC" w:rsidRPr="007304B6" w:rsidRDefault="0046294B" w:rsidP="00D4053D">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ins w:id="795" w:author="Autor">
              <w:r w:rsidRPr="0046294B">
                <w:rPr>
                  <w:rFonts w:ascii="Arial" w:eastAsia="Times New Roman" w:hAnsi="Arial" w:cs="Arial"/>
                  <w:bCs/>
                  <w:iCs/>
                  <w:sz w:val="16"/>
                  <w:szCs w:val="16"/>
                </w:rPr>
                <w:t>224 440 760</w:t>
              </w:r>
            </w:ins>
          </w:p>
        </w:tc>
        <w:tc>
          <w:tcPr>
            <w:tcW w:w="1595" w:type="dxa"/>
          </w:tcPr>
          <w:p w14:paraId="0FC2A6CB" w14:textId="77777777" w:rsidR="00E836DC" w:rsidRPr="007304B6" w:rsidRDefault="00E836DC"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1</w:t>
            </w:r>
          </w:p>
        </w:tc>
        <w:tc>
          <w:tcPr>
            <w:tcW w:w="1595" w:type="dxa"/>
          </w:tcPr>
          <w:p w14:paraId="3985753D" w14:textId="77777777" w:rsidR="00E836DC" w:rsidRPr="007304B6" w:rsidRDefault="00E836DC"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5" w:type="dxa"/>
          </w:tcPr>
          <w:p w14:paraId="0B43F75C" w14:textId="2CF68E73" w:rsidR="000D0A9F" w:rsidRDefault="000D0A9F"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ins w:id="796" w:author="Autor"/>
                <w:rFonts w:ascii="Arial" w:eastAsia="Times New Roman" w:hAnsi="Arial" w:cs="Arial"/>
                <w:bCs/>
                <w:iCs/>
                <w:sz w:val="16"/>
                <w:szCs w:val="16"/>
              </w:rPr>
            </w:pPr>
            <w:ins w:id="797" w:author="Autor">
              <w:r w:rsidRPr="0046294B">
                <w:rPr>
                  <w:rFonts w:ascii="Arial" w:eastAsia="Times New Roman" w:hAnsi="Arial" w:cs="Arial"/>
                  <w:bCs/>
                  <w:iCs/>
                  <w:sz w:val="16"/>
                  <w:szCs w:val="16"/>
                </w:rPr>
                <w:t>3 640</w:t>
              </w:r>
              <w:r>
                <w:rPr>
                  <w:rFonts w:ascii="Arial" w:eastAsia="Times New Roman" w:hAnsi="Arial" w:cs="Arial"/>
                  <w:bCs/>
                  <w:iCs/>
                  <w:sz w:val="16"/>
                  <w:szCs w:val="16"/>
                </w:rPr>
                <w:t> </w:t>
              </w:r>
              <w:r w:rsidRPr="0046294B">
                <w:rPr>
                  <w:rFonts w:ascii="Arial" w:eastAsia="Times New Roman" w:hAnsi="Arial" w:cs="Arial"/>
                  <w:bCs/>
                  <w:iCs/>
                  <w:sz w:val="16"/>
                  <w:szCs w:val="16"/>
                </w:rPr>
                <w:t>11</w:t>
              </w:r>
              <w:r>
                <w:rPr>
                  <w:rFonts w:ascii="Arial" w:eastAsia="Times New Roman" w:hAnsi="Arial" w:cs="Arial"/>
                  <w:bCs/>
                  <w:iCs/>
                  <w:sz w:val="16"/>
                  <w:szCs w:val="16"/>
                </w:rPr>
                <w:t>4</w:t>
              </w:r>
            </w:ins>
          </w:p>
          <w:p w14:paraId="0700E0A3" w14:textId="5950C936" w:rsidR="0046294B" w:rsidRDefault="0046294B"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ins w:id="798" w:author="Autor"/>
                <w:rFonts w:ascii="Arial" w:eastAsia="Times New Roman" w:hAnsi="Arial" w:cs="Arial"/>
                <w:bCs/>
                <w:iCs/>
                <w:sz w:val="16"/>
                <w:szCs w:val="16"/>
              </w:rPr>
            </w:pPr>
            <w:ins w:id="799" w:author="Autor">
              <w:del w:id="800" w:author="Autor">
                <w:r w:rsidRPr="0046294B" w:rsidDel="000D0A9F">
                  <w:rPr>
                    <w:rFonts w:ascii="Arial" w:eastAsia="Times New Roman" w:hAnsi="Arial" w:cs="Arial"/>
                    <w:bCs/>
                    <w:iCs/>
                    <w:sz w:val="16"/>
                    <w:szCs w:val="16"/>
                  </w:rPr>
                  <w:delText xml:space="preserve"> </w:delText>
                </w:r>
              </w:del>
              <w:r w:rsidRPr="0046294B">
                <w:rPr>
                  <w:rFonts w:ascii="Arial" w:eastAsia="Times New Roman" w:hAnsi="Arial" w:cs="Arial"/>
                  <w:bCs/>
                  <w:iCs/>
                  <w:sz w:val="16"/>
                  <w:szCs w:val="16"/>
                </w:rPr>
                <w:t xml:space="preserve">  </w:t>
              </w:r>
            </w:ins>
          </w:p>
          <w:p w14:paraId="4FEF878A" w14:textId="372AFB8B" w:rsidR="00E836DC" w:rsidRPr="007304B6" w:rsidRDefault="00850FC7"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801" w:author="Autor">
              <w:r w:rsidRPr="00850FC7" w:rsidDel="0046294B">
                <w:rPr>
                  <w:rFonts w:ascii="Arial" w:eastAsia="Times New Roman" w:hAnsi="Arial" w:cs="Arial"/>
                  <w:bCs/>
                  <w:iCs/>
                  <w:sz w:val="16"/>
                  <w:szCs w:val="16"/>
                </w:rPr>
                <w:delText>3 475 438</w:delText>
              </w:r>
            </w:del>
          </w:p>
        </w:tc>
      </w:tr>
      <w:tr w:rsidR="00132F0F" w:rsidRPr="007304B6" w14:paraId="4D270E3E" w14:textId="77777777" w:rsidTr="00336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D4074B7" w14:textId="2699AEF8" w:rsidR="00132F0F" w:rsidRPr="00400772" w:rsidRDefault="00132F0F" w:rsidP="00AA2F3F">
            <w:pPr>
              <w:spacing w:after="0" w:line="240" w:lineRule="auto"/>
              <w:jc w:val="center"/>
              <w:rPr>
                <w:rFonts w:ascii="Arial" w:hAnsi="Arial" w:cs="Arial"/>
                <w:b w:val="0"/>
                <w:iCs/>
                <w:sz w:val="16"/>
                <w:szCs w:val="16"/>
              </w:rPr>
            </w:pPr>
            <w:r w:rsidRPr="00400772">
              <w:rPr>
                <w:rFonts w:ascii="Arial" w:hAnsi="Arial" w:cs="Arial"/>
                <w:b w:val="0"/>
                <w:iCs/>
                <w:sz w:val="16"/>
                <w:szCs w:val="16"/>
              </w:rPr>
              <w:t>1</w:t>
            </w:r>
          </w:p>
        </w:tc>
        <w:tc>
          <w:tcPr>
            <w:tcW w:w="638" w:type="dxa"/>
            <w:shd w:val="clear" w:color="auto" w:fill="auto"/>
          </w:tcPr>
          <w:p w14:paraId="0CCA87B2" w14:textId="1B4E5B41" w:rsidR="00132F0F" w:rsidRPr="007304B6" w:rsidRDefault="00132F0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630" w:type="dxa"/>
            <w:shd w:val="clear" w:color="auto" w:fill="auto"/>
            <w:vAlign w:val="bottom"/>
          </w:tcPr>
          <w:p w14:paraId="50C46AC4" w14:textId="343898B9" w:rsidR="00132F0F" w:rsidRPr="00B33049" w:rsidRDefault="00D11218" w:rsidP="00297599">
            <w:pPr>
              <w:spacing w:after="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46 733 326</w:t>
            </w:r>
          </w:p>
        </w:tc>
        <w:tc>
          <w:tcPr>
            <w:tcW w:w="1595" w:type="dxa"/>
          </w:tcPr>
          <w:p w14:paraId="1A40B666" w14:textId="54E4ADC4" w:rsidR="00132F0F" w:rsidRPr="007304B6" w:rsidRDefault="00132F0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1</w:t>
            </w:r>
          </w:p>
        </w:tc>
        <w:tc>
          <w:tcPr>
            <w:tcW w:w="1595" w:type="dxa"/>
          </w:tcPr>
          <w:p w14:paraId="3FA22EB0" w14:textId="1250D85B" w:rsidR="00132F0F" w:rsidRPr="007304B6" w:rsidRDefault="00132F0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595" w:type="dxa"/>
          </w:tcPr>
          <w:p w14:paraId="4BE5E24A" w14:textId="1B706956" w:rsidR="00132F0F" w:rsidRPr="00B33049" w:rsidRDefault="00132F0F" w:rsidP="00671A8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bl>
    <w:p w14:paraId="45FD6B69" w14:textId="77777777" w:rsidR="00721AFB" w:rsidRPr="007304B6" w:rsidRDefault="00721AFB" w:rsidP="00DF4507">
      <w:pPr>
        <w:tabs>
          <w:tab w:val="left" w:pos="1290"/>
        </w:tabs>
        <w:spacing w:after="0" w:line="240" w:lineRule="auto"/>
        <w:rPr>
          <w:rStyle w:val="Zvraznenie"/>
          <w:rFonts w:ascii="Arial" w:hAnsi="Arial" w:cs="Arial"/>
        </w:rPr>
      </w:pPr>
    </w:p>
    <w:p w14:paraId="260E6DB8" w14:textId="77777777" w:rsidR="00CB6464" w:rsidRPr="007304B6" w:rsidRDefault="00CF52B8" w:rsidP="00DF4507">
      <w:pPr>
        <w:pStyle w:val="Nadpis5"/>
        <w:shd w:val="clear" w:color="auto" w:fill="B8C1E9"/>
        <w:spacing w:before="0"/>
        <w:jc w:val="both"/>
        <w:rPr>
          <w:rFonts w:ascii="Arial" w:hAnsi="Arial" w:cs="Arial"/>
        </w:rPr>
      </w:pPr>
      <w:bookmarkStart w:id="802" w:name="_Toc383369280"/>
      <w:bookmarkStart w:id="803" w:name="_Toc136337084"/>
      <w:r w:rsidRPr="007304B6">
        <w:rPr>
          <w:rFonts w:ascii="Arial" w:hAnsi="Arial" w:cs="Arial"/>
        </w:rPr>
        <w:t>Súhrn plánovaného využitia technickej pomoci vrátane, ak je to vhodné, akcií na posilnenie administratívnej spôsobilosti orgánov zapojených do riadenia a kontroly programu a príjemcov</w:t>
      </w:r>
      <w:bookmarkEnd w:id="802"/>
      <w:bookmarkEnd w:id="803"/>
      <w:r w:rsidRPr="007304B6">
        <w:rPr>
          <w:rFonts w:ascii="Arial" w:hAnsi="Arial" w:cs="Arial"/>
        </w:rPr>
        <w:t xml:space="preserve"> </w:t>
      </w:r>
    </w:p>
    <w:p w14:paraId="1293E5C4" w14:textId="77777777" w:rsidR="00CB6464" w:rsidRPr="007304B6" w:rsidRDefault="00CB6464">
      <w:pPr>
        <w:spacing w:after="0" w:line="240" w:lineRule="auto"/>
        <w:jc w:val="both"/>
        <w:rPr>
          <w:rFonts w:ascii="Arial" w:hAnsi="Arial" w:cs="Arial"/>
          <w:color w:val="000000"/>
          <w:lang w:eastAsia="sk-SK"/>
        </w:rPr>
      </w:pPr>
    </w:p>
    <w:p w14:paraId="4EE25357" w14:textId="77777777" w:rsidR="00CB6464" w:rsidRPr="007304B6" w:rsidRDefault="00CF52B8">
      <w:pPr>
        <w:spacing w:after="0" w:line="240" w:lineRule="auto"/>
        <w:jc w:val="both"/>
        <w:rPr>
          <w:rFonts w:ascii="Arial" w:hAnsi="Arial" w:cs="Arial"/>
          <w:color w:val="000000"/>
          <w:lang w:eastAsia="sk-SK"/>
        </w:rPr>
      </w:pPr>
      <w:r w:rsidRPr="007304B6">
        <w:rPr>
          <w:rFonts w:ascii="Arial" w:hAnsi="Arial" w:cs="Arial"/>
          <w:color w:val="000000"/>
          <w:lang w:eastAsia="sk-SK"/>
        </w:rPr>
        <w:t>N/A</w:t>
      </w:r>
    </w:p>
    <w:p w14:paraId="5BA400DA" w14:textId="77777777" w:rsidR="00CB6464" w:rsidRPr="007304B6" w:rsidRDefault="00CB6464">
      <w:pPr>
        <w:pStyle w:val="Nadpis3"/>
        <w:shd w:val="clear" w:color="auto" w:fill="21306A"/>
        <w:rPr>
          <w:rFonts w:ascii="Arial" w:hAnsi="Arial" w:cs="Arial"/>
          <w:color w:val="FFFFFF"/>
          <w:sz w:val="28"/>
          <w:szCs w:val="28"/>
        </w:rPr>
        <w:sectPr w:rsidR="00CB6464" w:rsidRPr="007304B6">
          <w:endnotePr>
            <w:numFmt w:val="decimal"/>
          </w:endnotePr>
          <w:pgSz w:w="11906" w:h="16838"/>
          <w:pgMar w:top="1417" w:right="1417" w:bottom="1417" w:left="1417" w:header="708" w:footer="708" w:gutter="0"/>
          <w:cols w:space="708"/>
          <w:docGrid w:linePitch="360"/>
        </w:sectPr>
      </w:pPr>
    </w:p>
    <w:p w14:paraId="3DC199A4" w14:textId="77777777" w:rsidR="00CB6464" w:rsidRPr="007304B6" w:rsidRDefault="00CF52B8">
      <w:pPr>
        <w:pStyle w:val="Nadpis3"/>
        <w:shd w:val="clear" w:color="auto" w:fill="21306A"/>
        <w:rPr>
          <w:rFonts w:ascii="Arial" w:hAnsi="Arial" w:cs="Arial"/>
          <w:color w:val="FFFFFF"/>
          <w:sz w:val="28"/>
          <w:szCs w:val="28"/>
        </w:rPr>
      </w:pPr>
      <w:bookmarkStart w:id="804" w:name="_Toc136337085"/>
      <w:r w:rsidRPr="007304B6">
        <w:rPr>
          <w:rFonts w:ascii="Arial" w:hAnsi="Arial" w:cs="Arial"/>
          <w:color w:val="FFFFFF"/>
          <w:sz w:val="28"/>
          <w:szCs w:val="28"/>
        </w:rPr>
        <w:lastRenderedPageBreak/>
        <w:t>2.2.Prioritná os č. 2: Ľahší prístup k efektívnym a kvalitnejším verejným službám</w:t>
      </w:r>
      <w:bookmarkEnd w:id="804"/>
    </w:p>
    <w:p w14:paraId="472FF860" w14:textId="77777777" w:rsidR="00CB6464" w:rsidRPr="007304B6" w:rsidRDefault="00CB6464">
      <w:pPr>
        <w:rPr>
          <w:rFonts w:ascii="Arial" w:hAnsi="Arial" w:cs="Arial"/>
        </w:rPr>
      </w:pPr>
    </w:p>
    <w:p w14:paraId="165865E0" w14:textId="0F20E88B" w:rsidR="00CB6464" w:rsidRPr="007304B6" w:rsidRDefault="00CF52B8">
      <w:pPr>
        <w:jc w:val="both"/>
        <w:rPr>
          <w:rFonts w:ascii="Arial" w:hAnsi="Arial" w:cs="Arial"/>
        </w:rPr>
      </w:pPr>
      <w:r w:rsidRPr="007304B6">
        <w:rPr>
          <w:rFonts w:ascii="Arial" w:hAnsi="Arial" w:cs="Arial"/>
        </w:rPr>
        <w:t>Prioritná os č. 2 kombinuje dva tematické ciele, a to tematický cieľ č. 9 – Podpora začleňovania a boj proti chudobe a tematický cieľ č. 10 – Investovanie do vzdelania, zručností a celoživotného vzdelávania. Intervencie navrhované v rámci týchto dvoch tematických cieľov budú mať pozitívny dopad na rozvoj kvality života a ľudských zdrojov, a to vo vzťahu k rôznym cieľovým skupinám. Tematický cieľ č. 10 zameraný na rozvoj vzdelávania na každom jeho stupni (predprimárne, primárne, stredné a celoživotné vzdelávanie). Hlavným cieľom podpory je vytvoriť podmienky pre kvalitné vzdelávanie, a tým zlepšiť kvalitu života obyvateľstva. Cieľovou skupinou tematického cieľa sú deti, žiaci v procese vzdelávania a odbornej prípravy a osoby zúčastnené na celoživotnom vzdelávaní. Hlavným motívom podpory je posilnenie ich sociálnych a odborných kompetencií, ktorých zvládnutie im umožňuje úspešnú integráciu do spoločnosti z hľadiska sociálnych a pracovných väzieb. V rámci tematického cieľa č. 9 je cieľovou skupinou skupina osôb odkázaných na pomoc spoločnosti, predovšetkým detí a mladých dospelých, rodiny, zdravotne postihnutých, seniorov a ich rodiny. Mnohí členovia týchto skupín sa z rôznych dôvodov ocitajú vyčlenení na okraji spoločnosti, nútení žiť izolovane v inštitucionálnych zariadeniach znemožňujúcich plnohodnotný a nezávislý život. Hlavným zámerom podpory je docieliť návrat (resp. zotrvanie) týchto obyvateľov, ohrozených sociálnym vylúčením a prípadne chudobou, späť do komunity, ktorá umožní plnohodnotný život každého z nich. Súčasne sa cieľovou skupinou v rámci tohto tematického cieľa stáva celá populácia SR, ktorá bude beneficientom aktivít v oblasti zdravotnej starostlivosti. Keďže jednou z príčin a zároveň dôsledkom sociálnej exklúzie je zlý zdravotný stav obyvateľstva,  je nevyhnutné zabezpečiť dostupnú, kvalitnú a udržateľnú zdravotnú starostlivosť. Tú je možné dosiahnuť reformnou modernizáciou súčasnej zdravotníckej infraštruktúry a integrovaním zdravotnej starostlivosti. Spoločným ukazovateľom všetkých oboch oblastí podpory je príspevok k inkluzívnemu rastu.</w:t>
      </w:r>
    </w:p>
    <w:p w14:paraId="043FE486" w14:textId="3EBADBAD" w:rsidR="005F7DBD" w:rsidRPr="007304B6" w:rsidRDefault="00E501DA" w:rsidP="00BE0660">
      <w:pPr>
        <w:spacing w:after="0"/>
        <w:jc w:val="both"/>
        <w:rPr>
          <w:rFonts w:ascii="Arial" w:hAnsi="Arial" w:cs="Arial"/>
        </w:rPr>
      </w:pPr>
      <w:r w:rsidRPr="007304B6">
        <w:rPr>
          <w:rFonts w:ascii="Arial" w:hAnsi="Arial" w:cs="Arial"/>
        </w:rPr>
        <w:t>S cieľom ochrany verejného zdravia pre</w:t>
      </w:r>
      <w:r w:rsidR="004A0E49" w:rsidRPr="007304B6">
        <w:rPr>
          <w:rFonts w:ascii="Arial" w:hAnsi="Arial" w:cs="Arial"/>
        </w:rPr>
        <w:t>d</w:t>
      </w:r>
      <w:r w:rsidRPr="007304B6">
        <w:rPr>
          <w:rFonts w:ascii="Arial" w:hAnsi="Arial" w:cs="Arial"/>
        </w:rPr>
        <w:t xml:space="preserve"> nákazou COVID-19 </w:t>
      </w:r>
      <w:r w:rsidR="005F7DBD" w:rsidRPr="007304B6">
        <w:rPr>
          <w:rFonts w:ascii="Arial" w:hAnsi="Arial" w:cs="Arial"/>
        </w:rPr>
        <w:t>budú podporované opatrenia na</w:t>
      </w:r>
      <w:r w:rsidR="00BE0660" w:rsidRPr="007304B6">
        <w:rPr>
          <w:rFonts w:ascii="Arial" w:hAnsi="Arial" w:cs="Arial"/>
        </w:rPr>
        <w:t xml:space="preserve"> </w:t>
      </w:r>
      <w:r w:rsidR="005F7DBD" w:rsidRPr="007304B6">
        <w:rPr>
          <w:rFonts w:ascii="Arial" w:hAnsi="Arial" w:cs="Arial"/>
        </w:rPr>
        <w:t>posilnenie kapacít v zdravotníckom systéme s cieľom vyhnúť sa kolapsu systému z prípadného nekontrolovaného šírenia nákazy.</w:t>
      </w:r>
      <w:r w:rsidR="00A97E2A" w:rsidRPr="007304B6">
        <w:rPr>
          <w:rFonts w:ascii="Arial" w:hAnsi="Arial" w:cs="Arial"/>
        </w:rPr>
        <w:t xml:space="preserve"> </w:t>
      </w:r>
      <w:r w:rsidR="005F7DBD" w:rsidRPr="007304B6">
        <w:rPr>
          <w:rFonts w:ascii="Arial" w:hAnsi="Arial" w:cs="Arial"/>
        </w:rPr>
        <w:t>Podporou do zdravotníckeho systému sa spomalí šírenie nákazy, posilní sa jeho odolnosť pred náporom pandémie a podpora zároveň predstavuje významný prínos na zachovaní dôstojnej a adekvátnej zdravotnej starostlivosti celej populácie.</w:t>
      </w:r>
      <w:r w:rsidR="003530E6" w:rsidRPr="007304B6">
        <w:rPr>
          <w:rFonts w:ascii="Arial" w:hAnsi="Arial" w:cs="Arial"/>
        </w:rPr>
        <w:t xml:space="preserve"> </w:t>
      </w:r>
      <w:r w:rsidR="00406279" w:rsidRPr="007304B6">
        <w:rPr>
          <w:rFonts w:ascii="Arial" w:hAnsi="Arial" w:cs="Arial"/>
        </w:rPr>
        <w:t xml:space="preserve">Ďaľším dôležitým aspektom ochrany je očkovanie, čo predstavuje najúčinnejší spôsob prevencie pandemických ochorení. </w:t>
      </w:r>
      <w:r w:rsidR="003530E6" w:rsidRPr="007304B6">
        <w:rPr>
          <w:rFonts w:ascii="Arial" w:hAnsi="Arial" w:cs="Arial"/>
        </w:rPr>
        <w:t xml:space="preserve">Ochrana verejného zdravia bude podporená aj v husto osídlených oblastiach, na území mestských funkčných oblastí. </w:t>
      </w:r>
    </w:p>
    <w:p w14:paraId="222E999C" w14:textId="77777777" w:rsidR="005F7DBD" w:rsidRPr="007304B6" w:rsidRDefault="005F7DBD">
      <w:pPr>
        <w:jc w:val="both"/>
        <w:rPr>
          <w:rFonts w:ascii="Arial" w:hAnsi="Arial" w:cs="Arial"/>
        </w:rPr>
      </w:pPr>
    </w:p>
    <w:tbl>
      <w:tblPr>
        <w:tblStyle w:val="Svetlmriekazvraznenie111"/>
        <w:tblW w:w="0" w:type="auto"/>
        <w:tblLook w:val="04A0" w:firstRow="1" w:lastRow="0" w:firstColumn="1" w:lastColumn="0" w:noHBand="0" w:noVBand="1"/>
      </w:tblPr>
      <w:tblGrid>
        <w:gridCol w:w="4535"/>
        <w:gridCol w:w="4517"/>
      </w:tblGrid>
      <w:tr w:rsidR="00CB6464" w:rsidRPr="007304B6" w14:paraId="0FEAE191"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0C7C099" w14:textId="77777777" w:rsidR="00CB6464" w:rsidRPr="007304B6" w:rsidRDefault="00CF52B8">
            <w:pPr>
              <w:rPr>
                <w:rFonts w:ascii="Arial" w:hAnsi="Arial" w:cs="Arial"/>
                <w:sz w:val="20"/>
                <w:szCs w:val="20"/>
              </w:rPr>
            </w:pPr>
            <w:r w:rsidRPr="007304B6">
              <w:rPr>
                <w:rFonts w:ascii="Arial" w:hAnsi="Arial" w:cs="Arial"/>
                <w:sz w:val="20"/>
                <w:szCs w:val="20"/>
              </w:rPr>
              <w:t>ID prioritnej osi</w:t>
            </w:r>
          </w:p>
        </w:tc>
        <w:tc>
          <w:tcPr>
            <w:tcW w:w="4606" w:type="dxa"/>
          </w:tcPr>
          <w:p w14:paraId="3A34A000" w14:textId="77777777" w:rsidR="00CB6464" w:rsidRPr="007304B6"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7304B6" w14:paraId="0C93931B"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40DC28AE" w14:textId="77777777" w:rsidR="00CB6464" w:rsidRPr="007304B6" w:rsidRDefault="00CF52B8">
            <w:pPr>
              <w:rPr>
                <w:rFonts w:ascii="Arial" w:hAnsi="Arial" w:cs="Arial"/>
                <w:sz w:val="20"/>
                <w:szCs w:val="20"/>
              </w:rPr>
            </w:pPr>
            <w:r w:rsidRPr="007304B6">
              <w:rPr>
                <w:rFonts w:ascii="Arial" w:hAnsi="Arial" w:cs="Arial"/>
                <w:sz w:val="20"/>
                <w:szCs w:val="20"/>
              </w:rPr>
              <w:t>Názov prioritnej osi</w:t>
            </w:r>
          </w:p>
        </w:tc>
        <w:tc>
          <w:tcPr>
            <w:tcW w:w="4606" w:type="dxa"/>
            <w:shd w:val="clear" w:color="auto" w:fill="auto"/>
          </w:tcPr>
          <w:p w14:paraId="59116D1B" w14:textId="77777777" w:rsidR="00CB6464" w:rsidRPr="007304B6"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147F34AC" w14:textId="77777777" w:rsidR="00CB6464" w:rsidRPr="007304B6"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541"/>
        <w:gridCol w:w="4511"/>
      </w:tblGrid>
      <w:tr w:rsidR="00CB6464" w:rsidRPr="007304B6" w14:paraId="05F92A09"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F14775C"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w:t>
            </w:r>
          </w:p>
        </w:tc>
        <w:tc>
          <w:tcPr>
            <w:tcW w:w="4606" w:type="dxa"/>
          </w:tcPr>
          <w:p w14:paraId="7F33EC32"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N/A</w:t>
            </w:r>
          </w:p>
        </w:tc>
      </w:tr>
      <w:tr w:rsidR="00CB6464" w:rsidRPr="007304B6" w14:paraId="4C68ED20"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42CE5617" w14:textId="77777777" w:rsidR="00CB6464" w:rsidRPr="007304B6" w:rsidRDefault="00CF52B8">
            <w:pPr>
              <w:rPr>
                <w:rFonts w:ascii="Arial" w:hAnsi="Arial" w:cs="Arial"/>
                <w:sz w:val="20"/>
                <w:szCs w:val="20"/>
              </w:rPr>
            </w:pPr>
            <w:r w:rsidRPr="007304B6">
              <w:rPr>
                <w:rFonts w:ascii="Arial" w:hAnsi="Arial" w:cs="Arial"/>
                <w:sz w:val="20"/>
                <w:szCs w:val="20"/>
              </w:rPr>
              <w:lastRenderedPageBreak/>
              <w:t>Prioritná os bude implementovaná prostredníctvom finančných nástrojov vytvorených na úrovni EÚ</w:t>
            </w:r>
          </w:p>
        </w:tc>
        <w:tc>
          <w:tcPr>
            <w:tcW w:w="4606" w:type="dxa"/>
            <w:shd w:val="clear" w:color="auto" w:fill="auto"/>
          </w:tcPr>
          <w:p w14:paraId="00C97A64" w14:textId="77777777" w:rsidR="00CB6464" w:rsidRPr="007304B6"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CB6464" w:rsidRPr="007304B6" w14:paraId="75DE8905"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05DB133"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nástroja CLLD</w:t>
            </w:r>
          </w:p>
        </w:tc>
        <w:tc>
          <w:tcPr>
            <w:tcW w:w="4606" w:type="dxa"/>
          </w:tcPr>
          <w:p w14:paraId="5563EF42" w14:textId="77777777" w:rsidR="00CB6464" w:rsidRPr="007304B6"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753B810B" w14:textId="77777777" w:rsidR="005F7DBD" w:rsidRPr="007304B6" w:rsidRDefault="005F7DBD">
      <w:pPr>
        <w:jc w:val="both"/>
        <w:rPr>
          <w:rFonts w:ascii="Arial" w:hAnsi="Arial" w:cs="Arial"/>
          <w:b/>
        </w:rPr>
      </w:pPr>
    </w:p>
    <w:p w14:paraId="06D2897F" w14:textId="77777777" w:rsidR="00CB6464" w:rsidRPr="007304B6" w:rsidRDefault="00CF52B8">
      <w:pPr>
        <w:jc w:val="both"/>
        <w:rPr>
          <w:rFonts w:ascii="Arial" w:hAnsi="Arial" w:cs="Arial"/>
        </w:rPr>
      </w:pPr>
      <w:r w:rsidRPr="007304B6">
        <w:rPr>
          <w:rFonts w:ascii="Arial" w:hAnsi="Arial" w:cs="Arial"/>
          <w:b/>
        </w:rPr>
        <w:t>Fond, kategória regiónu a základ pre výpočet podpory Únie</w:t>
      </w:r>
    </w:p>
    <w:tbl>
      <w:tblPr>
        <w:tblStyle w:val="Svetlmriekazvraznenie111"/>
        <w:tblW w:w="0" w:type="auto"/>
        <w:tblLook w:val="04A0" w:firstRow="1" w:lastRow="0" w:firstColumn="1" w:lastColumn="0" w:noHBand="0" w:noVBand="1"/>
      </w:tblPr>
      <w:tblGrid>
        <w:gridCol w:w="4538"/>
        <w:gridCol w:w="4514"/>
      </w:tblGrid>
      <w:tr w:rsidR="00CB6464" w:rsidRPr="007304B6" w14:paraId="79235E84"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55F18269" w14:textId="77777777" w:rsidR="00CB6464" w:rsidRPr="007304B6" w:rsidRDefault="00CF52B8">
            <w:pPr>
              <w:spacing w:after="0"/>
              <w:rPr>
                <w:rFonts w:ascii="Arial" w:hAnsi="Arial" w:cs="Arial"/>
                <w:sz w:val="20"/>
                <w:szCs w:val="20"/>
              </w:rPr>
            </w:pPr>
            <w:r w:rsidRPr="007304B6">
              <w:rPr>
                <w:rFonts w:ascii="Arial" w:hAnsi="Arial" w:cs="Arial"/>
                <w:sz w:val="20"/>
                <w:szCs w:val="20"/>
              </w:rPr>
              <w:t>Fond</w:t>
            </w:r>
          </w:p>
        </w:tc>
        <w:tc>
          <w:tcPr>
            <w:tcW w:w="4556" w:type="dxa"/>
          </w:tcPr>
          <w:p w14:paraId="2D24D59B"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p>
        </w:tc>
      </w:tr>
      <w:tr w:rsidR="00CB6464" w:rsidRPr="007304B6" w14:paraId="406B2B4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5CEDEB88"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2E71AABB"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Menej rozvinutý</w:t>
            </w:r>
          </w:p>
          <w:p w14:paraId="59AF981B"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Viac rozvinutý</w:t>
            </w:r>
          </w:p>
        </w:tc>
      </w:tr>
      <w:tr w:rsidR="00CB6464" w:rsidRPr="007304B6" w14:paraId="6FD3E0A7"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6A686370" w14:textId="77777777" w:rsidR="00CB6464" w:rsidRPr="007304B6" w:rsidRDefault="00CF52B8">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tcPr>
          <w:p w14:paraId="1B2B24B0" w14:textId="045EB0A8" w:rsidR="005839B8" w:rsidRDefault="00CF52B8" w:rsidP="00C55B7E">
            <w:pPr>
              <w:spacing w:after="0"/>
              <w:cnfStyle w:val="000000010000" w:firstRow="0" w:lastRow="0" w:firstColumn="0" w:lastColumn="0" w:oddVBand="0" w:evenVBand="0" w:oddHBand="0" w:evenHBand="1" w:firstRowFirstColumn="0" w:firstRowLastColumn="0" w:lastRowFirstColumn="0" w:lastRowLastColumn="0"/>
              <w:rPr>
                <w:ins w:id="805" w:author="Autor"/>
                <w:rFonts w:ascii="Arial" w:hAnsi="Arial" w:cs="Arial"/>
                <w:sz w:val="20"/>
                <w:szCs w:val="20"/>
              </w:rPr>
            </w:pPr>
            <w:r w:rsidRPr="007304B6">
              <w:rPr>
                <w:rFonts w:ascii="Arial" w:hAnsi="Arial" w:cs="Arial"/>
                <w:sz w:val="20"/>
                <w:szCs w:val="20"/>
              </w:rPr>
              <w:t xml:space="preserve">Menej rozvinutý región SR </w:t>
            </w:r>
            <w:ins w:id="806" w:author="Autor">
              <w:r w:rsidR="00F02F7F">
                <w:rPr>
                  <w:rFonts w:ascii="Arial" w:hAnsi="Arial" w:cs="Arial"/>
                  <w:sz w:val="20"/>
                  <w:szCs w:val="20"/>
                </w:rPr>
                <w:t>659 399</w:t>
              </w:r>
              <w:del w:id="807" w:author="Autor">
                <w:r w:rsidR="00F02F7F" w:rsidDel="005839B8">
                  <w:rPr>
                    <w:rFonts w:ascii="Arial" w:hAnsi="Arial" w:cs="Arial"/>
                    <w:sz w:val="20"/>
                    <w:szCs w:val="20"/>
                  </w:rPr>
                  <w:delText xml:space="preserve"> </w:delText>
                </w:r>
              </w:del>
              <w:r w:rsidR="005839B8">
                <w:rPr>
                  <w:rFonts w:ascii="Arial" w:hAnsi="Arial" w:cs="Arial"/>
                  <w:sz w:val="20"/>
                  <w:szCs w:val="20"/>
                </w:rPr>
                <w:t> </w:t>
              </w:r>
              <w:r w:rsidR="00F02F7F">
                <w:rPr>
                  <w:rFonts w:ascii="Arial" w:hAnsi="Arial" w:cs="Arial"/>
                  <w:sz w:val="20"/>
                  <w:szCs w:val="20"/>
                </w:rPr>
                <w:t>745</w:t>
              </w:r>
            </w:ins>
          </w:p>
          <w:p w14:paraId="2B48DC19" w14:textId="4A0ACB6E" w:rsidR="00C55B7E" w:rsidRDefault="004D3185" w:rsidP="00C55B7E">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del w:id="808" w:author="Autor">
              <w:r w:rsidDel="00F02F7F">
                <w:rPr>
                  <w:rFonts w:ascii="Arial" w:hAnsi="Arial" w:cs="Arial"/>
                  <w:sz w:val="20"/>
                  <w:szCs w:val="20"/>
                </w:rPr>
                <w:delText xml:space="preserve">681 434 894 </w:delText>
              </w:r>
            </w:del>
          </w:p>
          <w:p w14:paraId="36E75223" w14:textId="77777777" w:rsidR="00400772" w:rsidRDefault="00400772" w:rsidP="00C55B7E">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1ECE6A61" w14:textId="67149A0A" w:rsidR="00C55B7E" w:rsidRPr="007304B6" w:rsidRDefault="00CF52B8" w:rsidP="00C55B7E">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Viac rozvinutý región SR </w:t>
            </w:r>
            <w:r w:rsidR="00997106">
              <w:rPr>
                <w:rFonts w:ascii="Arial" w:hAnsi="Arial" w:cs="Arial"/>
                <w:sz w:val="20"/>
                <w:szCs w:val="20"/>
              </w:rPr>
              <w:t xml:space="preserve">135 015 473 </w:t>
            </w:r>
          </w:p>
        </w:tc>
      </w:tr>
      <w:tr w:rsidR="00CB6464" w:rsidRPr="007304B6" w14:paraId="0D30B8E7"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2E5E6992"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 pre najvzdialenejšie a severné riedko osídlené regióny (ak je to vhodné)</w:t>
            </w:r>
          </w:p>
        </w:tc>
        <w:tc>
          <w:tcPr>
            <w:tcW w:w="4556" w:type="dxa"/>
            <w:shd w:val="clear" w:color="auto" w:fill="auto"/>
          </w:tcPr>
          <w:p w14:paraId="24A184B6"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p w14:paraId="7704C61A" w14:textId="31F1CF11" w:rsidR="00AC0DCD" w:rsidRPr="007304B6" w:rsidRDefault="00AC0DCD">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2132274C" w14:textId="77777777" w:rsidR="00CB6464" w:rsidRPr="007304B6" w:rsidRDefault="00CB6464"/>
    <w:p w14:paraId="1C1A5CFD" w14:textId="77777777" w:rsidR="00CB6464" w:rsidRPr="007304B6" w:rsidRDefault="00CF52B8">
      <w:pPr>
        <w:pStyle w:val="Nadpis4"/>
        <w:shd w:val="clear" w:color="auto" w:fill="21306A"/>
        <w:jc w:val="both"/>
        <w:rPr>
          <w:rFonts w:ascii="Arial" w:hAnsi="Arial" w:cs="Arial"/>
          <w:color w:val="FFFFFF"/>
        </w:rPr>
      </w:pPr>
      <w:bookmarkStart w:id="809" w:name="_Toc136337086"/>
      <w:r w:rsidRPr="007304B6">
        <w:rPr>
          <w:rFonts w:ascii="Arial" w:hAnsi="Arial" w:cs="Arial"/>
          <w:color w:val="FFFFFF"/>
        </w:rPr>
        <w:t>2.2.1. Investičná priorita č. 2.1: 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bookmarkEnd w:id="809"/>
    </w:p>
    <w:p w14:paraId="3A6E093D" w14:textId="77777777" w:rsidR="00CB6464" w:rsidRPr="007304B6" w:rsidRDefault="00CB6464">
      <w:pPr>
        <w:rPr>
          <w:rFonts w:ascii="Arial" w:hAnsi="Arial" w:cs="Arial"/>
        </w:rPr>
      </w:pPr>
    </w:p>
    <w:p w14:paraId="2A652CE6" w14:textId="77777777" w:rsidR="00CB6464" w:rsidRPr="007304B6" w:rsidRDefault="00CF52B8">
      <w:pPr>
        <w:rPr>
          <w:rFonts w:ascii="Arial" w:hAnsi="Arial" w:cs="Arial"/>
          <w:i/>
          <w:color w:val="4EACF3"/>
        </w:rPr>
      </w:pPr>
      <w:r w:rsidRPr="007304B6">
        <w:rPr>
          <w:rFonts w:ascii="Arial" w:hAnsi="Arial" w:cs="Arial"/>
          <w:b/>
        </w:rPr>
        <w:t>Špecifický cieľ č. 2.1.1:</w:t>
      </w:r>
      <w:r w:rsidRPr="007304B6">
        <w:rPr>
          <w:rFonts w:ascii="Arial" w:hAnsi="Arial" w:cs="Arial"/>
        </w:rPr>
        <w:t xml:space="preserve"> </w:t>
      </w:r>
    </w:p>
    <w:p w14:paraId="06782ED4"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Podporiť prechod poskytovania sociálnych služieb a zabezpečenia výkonu opatrení sociálnoprávnej ochrany detí a sociálnej kurately v zariadení z inštitucionálnej formy na komunitnú a podporiť rozvoj služieb starostlivosti o dieťa do troch rokov veku na komunitnej úrovni</w:t>
      </w:r>
    </w:p>
    <w:p w14:paraId="4BA92221" w14:textId="77777777" w:rsidR="00CB6464" w:rsidRPr="007304B6" w:rsidRDefault="00CF52B8">
      <w:pPr>
        <w:jc w:val="both"/>
        <w:rPr>
          <w:rFonts w:ascii="Arial" w:hAnsi="Arial" w:cs="Arial"/>
        </w:rPr>
      </w:pPr>
      <w:r w:rsidRPr="007304B6">
        <w:rPr>
          <w:rFonts w:ascii="Arial" w:hAnsi="Arial" w:cs="Arial"/>
        </w:rPr>
        <w:t xml:space="preserve">Proces prechodu poskytovania sociálnych služieb (ďalej „služieb“) z inštitucionálnej formy na komunitnú a výkonu </w:t>
      </w:r>
      <w:r w:rsidRPr="007304B6">
        <w:rPr>
          <w:rStyle w:val="Zvraznenie"/>
          <w:rFonts w:ascii="Arial" w:hAnsi="Arial" w:cs="Arial"/>
          <w:i w:val="0"/>
        </w:rPr>
        <w:t>opatrení sociálnoprávnej ochrany detí a sociálnej kurately (SPO</w:t>
      </w:r>
      <w:r w:rsidR="00DF4507" w:rsidRPr="007304B6">
        <w:rPr>
          <w:rStyle w:val="Zvraznenie"/>
          <w:rFonts w:ascii="Arial" w:hAnsi="Arial" w:cs="Arial"/>
          <w:i w:val="0"/>
        </w:rPr>
        <w:t>D</w:t>
      </w:r>
      <w:r w:rsidRPr="007304B6">
        <w:rPr>
          <w:rStyle w:val="Zvraznenie"/>
          <w:rFonts w:ascii="Arial" w:hAnsi="Arial" w:cs="Arial"/>
          <w:i w:val="0"/>
        </w:rPr>
        <w:t>aSK) v zariadení</w:t>
      </w:r>
      <w:r w:rsidRPr="007304B6">
        <w:rPr>
          <w:rFonts w:ascii="Arial" w:hAnsi="Arial" w:cs="Arial"/>
          <w:i/>
        </w:rPr>
        <w:t xml:space="preserve"> </w:t>
      </w:r>
      <w:r w:rsidRPr="007304B6">
        <w:rPr>
          <w:rFonts w:ascii="Arial" w:hAnsi="Arial" w:cs="Arial"/>
        </w:rPr>
        <w:t>na komunitnej úrovni je spojený s opatreniami na zlepšovanie kvality služieb a opatrení vrátane vzdelávania zamestnancov, prípravy prijímateľov alebo prípravy komunity, riešen</w:t>
      </w:r>
      <w:r w:rsidR="001E2232" w:rsidRPr="007304B6">
        <w:rPr>
          <w:rFonts w:ascii="Arial" w:hAnsi="Arial" w:cs="Arial"/>
        </w:rPr>
        <w:t>ie</w:t>
      </w:r>
      <w:r w:rsidRPr="007304B6">
        <w:rPr>
          <w:rFonts w:ascii="Arial" w:hAnsi="Arial" w:cs="Arial"/>
        </w:rPr>
        <w:t xml:space="preserve"> priestorových podmienok, v ktorých sa poskytuje </w:t>
      </w:r>
      <w:r w:rsidR="00BD5C2D" w:rsidRPr="007304B6">
        <w:rPr>
          <w:rFonts w:ascii="Arial" w:hAnsi="Arial" w:cs="Arial"/>
        </w:rPr>
        <w:t>/</w:t>
      </w:r>
      <w:r w:rsidRPr="007304B6">
        <w:rPr>
          <w:rFonts w:ascii="Arial" w:hAnsi="Arial" w:cs="Arial"/>
        </w:rPr>
        <w:t>zabezpečuje príslušná starostlivosť. Proces deinštitucionalizácie</w:t>
      </w:r>
      <w:r w:rsidR="00973D57" w:rsidRPr="007304B6">
        <w:rPr>
          <w:rFonts w:ascii="Arial" w:hAnsi="Arial" w:cs="Arial"/>
        </w:rPr>
        <w:t xml:space="preserve"> (DI)</w:t>
      </w:r>
      <w:r w:rsidRPr="007304B6">
        <w:rPr>
          <w:rFonts w:ascii="Arial" w:hAnsi="Arial" w:cs="Arial"/>
        </w:rPr>
        <w:t xml:space="preserve"> predpokladá uprednostnenie transformačného procesu zariadení poskytujúcich služby pre deti, mládež a dospelých so zdravotným postihnutím a duševnou poruchou a zariadení pre deti v SPO</w:t>
      </w:r>
      <w:r w:rsidR="00DF4507" w:rsidRPr="007304B6">
        <w:rPr>
          <w:rFonts w:ascii="Arial" w:hAnsi="Arial" w:cs="Arial"/>
        </w:rPr>
        <w:t>D</w:t>
      </w:r>
      <w:r w:rsidRPr="007304B6">
        <w:rPr>
          <w:rFonts w:ascii="Arial" w:hAnsi="Arial" w:cs="Arial"/>
        </w:rPr>
        <w:t xml:space="preserve">aSK pred zariadeniami pre seniorov. </w:t>
      </w:r>
      <w:r w:rsidRPr="007304B6">
        <w:rPr>
          <w:rFonts w:ascii="Arial" w:hAnsi="Arial" w:cs="Arial"/>
          <w:b/>
        </w:rPr>
        <w:t>IROP bude investične podporovať vytváranie vhodných priestorových podmienok (vhodného fyzického prostredia) pre poskytovanie sociálnych služieb a zabezpečovanie výkonu SPO</w:t>
      </w:r>
      <w:r w:rsidR="00DF4507" w:rsidRPr="007304B6">
        <w:rPr>
          <w:rFonts w:ascii="Arial" w:hAnsi="Arial" w:cs="Arial"/>
          <w:b/>
        </w:rPr>
        <w:t>D</w:t>
      </w:r>
      <w:r w:rsidRPr="007304B6">
        <w:rPr>
          <w:rFonts w:ascii="Arial" w:hAnsi="Arial" w:cs="Arial"/>
          <w:b/>
        </w:rPr>
        <w:t>aSK v zariadení, ktoré sú v súlade so zásadami starostlivosti na komunitnej báze</w:t>
      </w:r>
      <w:r w:rsidRPr="007304B6">
        <w:rPr>
          <w:rFonts w:ascii="Arial" w:hAnsi="Arial" w:cs="Arial"/>
        </w:rPr>
        <w:t xml:space="preserve">, t. j. v prirodzenom sociálnom prostredí alebo v prirodzených spoločenstvách organizačne a kultúrne čo najviac podobných bežnej rodine. Investovanie do budov a materiálno-technického vybavenia bude synergicky previazané s podporou aktivít financovaných z OP ĽZ. </w:t>
      </w:r>
      <w:r w:rsidR="001E2232" w:rsidRPr="007304B6">
        <w:rPr>
          <w:rFonts w:ascii="Arial" w:hAnsi="Arial" w:cs="Arial"/>
        </w:rPr>
        <w:t>Ak</w:t>
      </w:r>
      <w:r w:rsidRPr="007304B6">
        <w:rPr>
          <w:rFonts w:ascii="Arial" w:hAnsi="Arial" w:cs="Arial"/>
        </w:rPr>
        <w:t xml:space="preserve"> daná </w:t>
      </w:r>
      <w:r w:rsidRPr="007304B6">
        <w:rPr>
          <w:rFonts w:ascii="Arial" w:hAnsi="Arial" w:cs="Arial"/>
        </w:rPr>
        <w:lastRenderedPageBreak/>
        <w:t>osoba nie je schopná</w:t>
      </w:r>
      <w:r w:rsidR="00BD5C2D" w:rsidRPr="007304B6">
        <w:rPr>
          <w:rFonts w:ascii="Arial" w:hAnsi="Arial" w:cs="Arial"/>
        </w:rPr>
        <w:t>/</w:t>
      </w:r>
      <w:r w:rsidRPr="007304B6">
        <w:rPr>
          <w:rFonts w:ascii="Arial" w:hAnsi="Arial" w:cs="Arial"/>
        </w:rPr>
        <w:t xml:space="preserve"> nemôže zotrvať </w:t>
      </w:r>
      <w:r w:rsidR="00BD5C2D" w:rsidRPr="007304B6">
        <w:rPr>
          <w:rFonts w:ascii="Arial" w:hAnsi="Arial" w:cs="Arial"/>
        </w:rPr>
        <w:t>v</w:t>
      </w:r>
      <w:r w:rsidRPr="007304B6">
        <w:rPr>
          <w:rFonts w:ascii="Arial" w:hAnsi="Arial" w:cs="Arial"/>
        </w:rPr>
        <w:t xml:space="preserve"> domácom rodinnom prostredí,  služby, resp. </w:t>
      </w:r>
      <w:r w:rsidRPr="007304B6">
        <w:rPr>
          <w:rStyle w:val="Zvraznenie"/>
          <w:rFonts w:ascii="Arial" w:hAnsi="Arial" w:cs="Arial"/>
          <w:i w:val="0"/>
        </w:rPr>
        <w:t>SPO</w:t>
      </w:r>
      <w:r w:rsidR="00DF4507" w:rsidRPr="007304B6">
        <w:rPr>
          <w:rStyle w:val="Zvraznenie"/>
          <w:rFonts w:ascii="Arial" w:hAnsi="Arial" w:cs="Arial"/>
          <w:i w:val="0"/>
        </w:rPr>
        <w:t>D</w:t>
      </w:r>
      <w:r w:rsidRPr="007304B6">
        <w:rPr>
          <w:rStyle w:val="Zvraznenie"/>
          <w:rFonts w:ascii="Arial" w:hAnsi="Arial" w:cs="Arial"/>
          <w:i w:val="0"/>
        </w:rPr>
        <w:t>aSK</w:t>
      </w:r>
      <w:r w:rsidRPr="007304B6">
        <w:rPr>
          <w:rFonts w:ascii="Arial" w:hAnsi="Arial" w:cs="Arial"/>
        </w:rPr>
        <w:t xml:space="preserve"> sa môžu zabezpečovať v prirodzených spoločenstvách organizačne a kultúrne čo najviac podobných bežnej rodine, a teda v zariadeniach plne integrovaných v komunite, vylučujúcich segregáciu a izoláciu a umožňujúcich plnohodnotný nezávislý život v prirodzenom sociálnom prostredí. </w:t>
      </w:r>
      <w:r w:rsidR="009714EC" w:rsidRPr="007304B6">
        <w:rPr>
          <w:rFonts w:ascii="Arial" w:hAnsi="Arial" w:cs="Arial"/>
        </w:rPr>
        <w:t>IROP bude</w:t>
      </w:r>
      <w:r w:rsidRPr="007304B6">
        <w:rPr>
          <w:rFonts w:ascii="Arial" w:hAnsi="Arial" w:cs="Arial"/>
        </w:rPr>
        <w:t xml:space="preserve"> podporovať takéto komunitné zariadenia umožňujúce nezávislý individuálny život za predpokladu posilnenia fungovania a variability komunitných služieb a rôznych preventívnych opatrení zo strany OP ĽZ.</w:t>
      </w:r>
    </w:p>
    <w:p w14:paraId="328F1EC9" w14:textId="77777777" w:rsidR="00CB6464" w:rsidRPr="007304B6" w:rsidRDefault="00CF52B8">
      <w:pPr>
        <w:jc w:val="both"/>
        <w:rPr>
          <w:rFonts w:ascii="Arial" w:hAnsi="Arial" w:cs="Arial"/>
        </w:rPr>
      </w:pPr>
      <w:r w:rsidRPr="007304B6">
        <w:rPr>
          <w:rFonts w:ascii="Arial" w:hAnsi="Arial" w:cs="Arial"/>
        </w:rPr>
        <w:t>Pri existujúcich zariadeniach služieb s celoročným pobytom je nevyhnutné postupne znižovať počet tradičných veľkokapacitných zariadení, prevádzkovať zariadenia s nízkou kapacitou (zariadenia komunitnej starostlivosti) a podporovať terénne a ambulantné služby a sociálne služby v zariadeniach s týždenným pobytom.</w:t>
      </w:r>
    </w:p>
    <w:p w14:paraId="379CD3D8" w14:textId="77777777" w:rsidR="00CB6464" w:rsidRPr="007304B6" w:rsidRDefault="001E2232">
      <w:pPr>
        <w:jc w:val="both"/>
        <w:rPr>
          <w:rFonts w:ascii="Arial" w:hAnsi="Arial" w:cs="Arial"/>
        </w:rPr>
      </w:pPr>
      <w:r w:rsidRPr="007304B6">
        <w:rPr>
          <w:rFonts w:ascii="Arial" w:hAnsi="Arial" w:cs="Arial"/>
        </w:rPr>
        <w:t>P</w:t>
      </w:r>
      <w:r w:rsidR="00CF52B8" w:rsidRPr="007304B6">
        <w:rPr>
          <w:rFonts w:ascii="Arial" w:hAnsi="Arial" w:cs="Arial"/>
        </w:rPr>
        <w:t>odpor</w:t>
      </w:r>
      <w:r w:rsidRPr="007304B6">
        <w:rPr>
          <w:rFonts w:ascii="Arial" w:hAnsi="Arial" w:cs="Arial"/>
        </w:rPr>
        <w:t>ou</w:t>
      </w:r>
      <w:r w:rsidR="00CF52B8" w:rsidRPr="007304B6">
        <w:rPr>
          <w:rFonts w:ascii="Arial" w:hAnsi="Arial" w:cs="Arial"/>
        </w:rPr>
        <w:t xml:space="preserve"> služieb starostlivosti o dieťa do 3 rokov sa vytvoria komplexné podmienky na budovanie sieti zariadení na komunitnej úrovni</w:t>
      </w:r>
      <w:r w:rsidR="001D3E2B" w:rsidRPr="007304B6">
        <w:rPr>
          <w:rFonts w:ascii="Arial" w:hAnsi="Arial" w:cs="Arial"/>
        </w:rPr>
        <w:t xml:space="preserve">, </w:t>
      </w:r>
      <w:r w:rsidR="00CF52B8" w:rsidRPr="007304B6">
        <w:rPr>
          <w:rFonts w:ascii="Arial" w:hAnsi="Arial" w:cs="Arial"/>
        </w:rPr>
        <w:t>ktoré sú v súčasnosti nedostatkové</w:t>
      </w:r>
      <w:r w:rsidR="00BD5C2D" w:rsidRPr="007304B6">
        <w:rPr>
          <w:rFonts w:ascii="Arial" w:hAnsi="Arial" w:cs="Arial"/>
        </w:rPr>
        <w:t>, vytvoria sa p</w:t>
      </w:r>
      <w:r w:rsidR="00CF52B8" w:rsidRPr="007304B6">
        <w:rPr>
          <w:rFonts w:ascii="Arial" w:hAnsi="Arial" w:cs="Arial"/>
        </w:rPr>
        <w:t xml:space="preserve">odmienky pre </w:t>
      </w:r>
      <w:r w:rsidR="00CC40C2" w:rsidRPr="007304B6">
        <w:rPr>
          <w:rFonts w:ascii="Arial" w:hAnsi="Arial" w:cs="Arial"/>
        </w:rPr>
        <w:t xml:space="preserve">zosúlaďovanie </w:t>
      </w:r>
      <w:r w:rsidR="00EB651A" w:rsidRPr="007304B6">
        <w:rPr>
          <w:rFonts w:ascii="Arial" w:hAnsi="Arial" w:cs="Arial"/>
        </w:rPr>
        <w:t>pracovného, rodinného</w:t>
      </w:r>
      <w:r w:rsidR="00CF52B8" w:rsidRPr="007304B6">
        <w:rPr>
          <w:rFonts w:ascii="Arial" w:hAnsi="Arial" w:cs="Arial"/>
        </w:rPr>
        <w:t xml:space="preserve"> života</w:t>
      </w:r>
      <w:r w:rsidR="00EB651A" w:rsidRPr="007304B6">
        <w:rPr>
          <w:rFonts w:ascii="Arial" w:hAnsi="Arial" w:cs="Arial"/>
        </w:rPr>
        <w:t>,</w:t>
      </w:r>
      <w:r w:rsidR="00CF52B8" w:rsidRPr="007304B6">
        <w:rPr>
          <w:rFonts w:ascii="Arial" w:hAnsi="Arial" w:cs="Arial"/>
        </w:rPr>
        <w:t xml:space="preserve"> lepšieho začlenia žien na trh práce.</w:t>
      </w:r>
      <w:r w:rsidR="007157F3" w:rsidRPr="007304B6">
        <w:rPr>
          <w:rFonts w:ascii="Arial" w:hAnsi="Arial" w:cs="Arial"/>
        </w:rPr>
        <w:t xml:space="preserve"> Zároveň</w:t>
      </w:r>
      <w:r w:rsidR="0065736B" w:rsidRPr="007304B6">
        <w:rPr>
          <w:rFonts w:ascii="Arial" w:hAnsi="Arial" w:cs="Arial"/>
        </w:rPr>
        <w:t xml:space="preserve"> investície do </w:t>
      </w:r>
      <w:r w:rsidR="00DF4507" w:rsidRPr="007304B6">
        <w:rPr>
          <w:rFonts w:ascii="Arial" w:hAnsi="Arial" w:cs="Arial"/>
        </w:rPr>
        <w:t xml:space="preserve"> kvalitnej </w:t>
      </w:r>
      <w:r w:rsidR="0065736B" w:rsidRPr="007304B6">
        <w:rPr>
          <w:rFonts w:ascii="Arial" w:hAnsi="Arial" w:cs="Arial"/>
        </w:rPr>
        <w:t xml:space="preserve">starostlivosti o deti </w:t>
      </w:r>
      <w:r w:rsidR="00973D57" w:rsidRPr="007304B6">
        <w:rPr>
          <w:rFonts w:ascii="Arial" w:hAnsi="Arial" w:cs="Arial"/>
        </w:rPr>
        <w:t xml:space="preserve">do 3 rokov </w:t>
      </w:r>
      <w:r w:rsidR="00DF4507" w:rsidRPr="007304B6">
        <w:rPr>
          <w:rFonts w:ascii="Arial" w:hAnsi="Arial" w:cs="Arial"/>
        </w:rPr>
        <w:t xml:space="preserve">umožnia plynulý prechod do zariadení predškolského veku. Osobitným prínosom bude poskytovanie starostlivosti rodinám aj </w:t>
      </w:r>
      <w:r w:rsidR="0065736B" w:rsidRPr="007304B6">
        <w:rPr>
          <w:rFonts w:ascii="Arial" w:hAnsi="Arial" w:cs="Arial"/>
        </w:rPr>
        <w:t>zo znevýhodneného prostredia, keďže ich schopnosti sú menej rozvinuté a vzniká väčší priestor pre ich začlenenie.</w:t>
      </w:r>
      <w:r w:rsidRPr="007304B6">
        <w:rPr>
          <w:rFonts w:ascii="Arial" w:hAnsi="Arial" w:cs="Arial"/>
        </w:rPr>
        <w:t xml:space="preserve"> Prepojenie s aktivitami OP ĽZ sa nachádza v prílohe 12.</w:t>
      </w:r>
      <w:r w:rsidR="006E75C5" w:rsidRPr="007304B6">
        <w:rPr>
          <w:rFonts w:ascii="Arial" w:hAnsi="Arial" w:cs="Arial"/>
        </w:rPr>
        <w:t>35</w:t>
      </w:r>
      <w:r w:rsidRPr="007304B6">
        <w:rPr>
          <w:rFonts w:ascii="Arial" w:hAnsi="Arial" w:cs="Arial"/>
        </w:rPr>
        <w:t>.</w:t>
      </w:r>
    </w:p>
    <w:p w14:paraId="1677E29C" w14:textId="77777777" w:rsidR="00CB6464" w:rsidRPr="007304B6" w:rsidRDefault="00CF52B8" w:rsidP="002B1765">
      <w:pPr>
        <w:spacing w:after="120"/>
        <w:jc w:val="both"/>
        <w:rPr>
          <w:rFonts w:ascii="Arial" w:hAnsi="Arial" w:cs="Arial"/>
          <w:b/>
        </w:rPr>
      </w:pPr>
      <w:r w:rsidRPr="007304B6">
        <w:rPr>
          <w:rFonts w:ascii="Arial" w:hAnsi="Arial" w:cs="Arial"/>
          <w:b/>
        </w:rPr>
        <w:t>Výsledok podpory IROP:</w:t>
      </w:r>
    </w:p>
    <w:p w14:paraId="103D25AF"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transformácia</w:t>
      </w:r>
      <w:r w:rsidR="00EB651A" w:rsidRPr="007304B6">
        <w:rPr>
          <w:rFonts w:ascii="Arial" w:hAnsi="Arial" w:cs="Arial"/>
        </w:rPr>
        <w:t>/</w:t>
      </w:r>
      <w:r w:rsidR="00973D57" w:rsidRPr="007304B6">
        <w:rPr>
          <w:rFonts w:ascii="Arial" w:hAnsi="Arial" w:cs="Arial"/>
        </w:rPr>
        <w:t xml:space="preserve">DI </w:t>
      </w:r>
      <w:r w:rsidRPr="007304B6">
        <w:rPr>
          <w:rFonts w:ascii="Arial" w:hAnsi="Arial" w:cs="Arial"/>
        </w:rPr>
        <w:t xml:space="preserve">existujúcich zariadení s celoročným pobytom na zariadenia poskytujúce služby a zabezpečujúce výkon opatrení </w:t>
      </w:r>
      <w:r w:rsidRPr="007304B6">
        <w:rPr>
          <w:rStyle w:val="Zvraznenie"/>
          <w:rFonts w:ascii="Arial" w:hAnsi="Arial" w:cs="Arial"/>
          <w:i w:val="0"/>
        </w:rPr>
        <w:t>SPO</w:t>
      </w:r>
      <w:r w:rsidR="00DF4507" w:rsidRPr="007304B6">
        <w:rPr>
          <w:rStyle w:val="Zvraznenie"/>
          <w:rFonts w:ascii="Arial" w:hAnsi="Arial" w:cs="Arial"/>
          <w:i w:val="0"/>
        </w:rPr>
        <w:t>D</w:t>
      </w:r>
      <w:r w:rsidRPr="007304B6">
        <w:rPr>
          <w:rStyle w:val="Zvraznenie"/>
          <w:rFonts w:ascii="Arial" w:hAnsi="Arial" w:cs="Arial"/>
          <w:i w:val="0"/>
        </w:rPr>
        <w:t>aSK</w:t>
      </w:r>
      <w:r w:rsidRPr="007304B6">
        <w:rPr>
          <w:rFonts w:ascii="Arial" w:hAnsi="Arial" w:cs="Arial"/>
        </w:rPr>
        <w:t xml:space="preserve">  na komunitnej báze, t.j. v prirodzenom sociálnom prostredí alebo v prirodzených spoločenstvách organizačne a kultúrne čo najviac podobných bežnej rodine;</w:t>
      </w:r>
    </w:p>
    <w:p w14:paraId="14DB6818" w14:textId="77777777" w:rsidR="00CB6464" w:rsidRPr="007304B6" w:rsidRDefault="00CF52B8">
      <w:pPr>
        <w:pStyle w:val="Odsekzoznamu"/>
        <w:numPr>
          <w:ilvl w:val="0"/>
          <w:numId w:val="2"/>
        </w:numPr>
        <w:jc w:val="both"/>
      </w:pPr>
      <w:r w:rsidRPr="007304B6">
        <w:rPr>
          <w:rFonts w:ascii="Arial" w:hAnsi="Arial" w:cs="Arial"/>
        </w:rPr>
        <w:t xml:space="preserve">skvalitnenie a rozšírenie ponuky existujúcich a zabezpečenie nových služieb a opatrení </w:t>
      </w:r>
      <w:r w:rsidRPr="007304B6">
        <w:rPr>
          <w:rStyle w:val="Zvraznenie"/>
          <w:rFonts w:ascii="Arial" w:hAnsi="Arial" w:cs="Arial"/>
          <w:i w:val="0"/>
        </w:rPr>
        <w:t>SPO</w:t>
      </w:r>
      <w:r w:rsidR="00DF4507" w:rsidRPr="007304B6">
        <w:rPr>
          <w:rStyle w:val="Zvraznenie"/>
          <w:rFonts w:ascii="Arial" w:hAnsi="Arial" w:cs="Arial"/>
          <w:i w:val="0"/>
        </w:rPr>
        <w:t>D</w:t>
      </w:r>
      <w:r w:rsidRPr="007304B6">
        <w:rPr>
          <w:rStyle w:val="Zvraznenie"/>
          <w:rFonts w:ascii="Arial" w:hAnsi="Arial" w:cs="Arial"/>
          <w:i w:val="0"/>
        </w:rPr>
        <w:t>aSK</w:t>
      </w:r>
      <w:r w:rsidRPr="007304B6">
        <w:rPr>
          <w:rFonts w:ascii="Arial" w:hAnsi="Arial" w:cs="Arial"/>
        </w:rPr>
        <w:t>, ktoré sa poskytujú na komunitnej báze, v prirodzenom rodinnom prostredí, resp. náhradnom rodinnom prostredí, vrátane inovatívnych služieb komunitnej starostlivosti a inovatívnych opatrení;</w:t>
      </w:r>
    </w:p>
    <w:p w14:paraId="40351911" w14:textId="77777777" w:rsidR="00CB6464" w:rsidRPr="007304B6" w:rsidRDefault="00CF52B8">
      <w:pPr>
        <w:pStyle w:val="Odsekzoznamu"/>
        <w:numPr>
          <w:ilvl w:val="0"/>
          <w:numId w:val="2"/>
        </w:numPr>
        <w:jc w:val="both"/>
      </w:pPr>
      <w:r w:rsidRPr="007304B6">
        <w:rPr>
          <w:rFonts w:ascii="Arial" w:hAnsi="Arial" w:cs="Arial"/>
        </w:rPr>
        <w:t xml:space="preserve">budovanie siete zariadení starostlivosti o detí do </w:t>
      </w:r>
      <w:r w:rsidR="00973D57" w:rsidRPr="007304B6">
        <w:rPr>
          <w:rFonts w:ascii="Arial" w:hAnsi="Arial" w:cs="Arial"/>
        </w:rPr>
        <w:t xml:space="preserve">3 </w:t>
      </w:r>
      <w:r w:rsidRPr="007304B6">
        <w:rPr>
          <w:rFonts w:ascii="Arial" w:hAnsi="Arial" w:cs="Arial"/>
        </w:rPr>
        <w:t xml:space="preserve">rokov </w:t>
      </w:r>
      <w:r w:rsidR="00BD5C2D" w:rsidRPr="007304B6">
        <w:rPr>
          <w:rFonts w:ascii="Arial" w:hAnsi="Arial" w:cs="Arial"/>
        </w:rPr>
        <w:t>s cieľom</w:t>
      </w:r>
      <w:r w:rsidRPr="007304B6">
        <w:rPr>
          <w:rFonts w:ascii="Arial" w:hAnsi="Arial" w:cs="Arial"/>
        </w:rPr>
        <w:t xml:space="preserve"> podpory zosúladenia rodinného a pracovného života a zvýšenia zamestnanosti žien.</w:t>
      </w:r>
    </w:p>
    <w:p w14:paraId="500F6B6E" w14:textId="77777777" w:rsidR="00CB6464" w:rsidRPr="007304B6" w:rsidRDefault="00CF52B8">
      <w:pPr>
        <w:rPr>
          <w:rStyle w:val="Zvraznenie"/>
          <w:rFonts w:ascii="Arial" w:hAnsi="Arial" w:cs="Arial"/>
        </w:rPr>
      </w:pPr>
      <w:r w:rsidRPr="007304B6">
        <w:rPr>
          <w:rStyle w:val="Siln"/>
          <w:rFonts w:ascii="Arial" w:hAnsi="Arial" w:cs="Arial"/>
        </w:rPr>
        <w:t>Tabuľka č. 10</w:t>
      </w:r>
      <w:r w:rsidRPr="007304B6">
        <w:rPr>
          <w:rStyle w:val="Zvraznenie"/>
          <w:rFonts w:ascii="Arial" w:hAnsi="Arial" w:cs="Arial"/>
        </w:rPr>
        <w:t xml:space="preserve"> Výsledkové ukazovatele pre špecifický cieľ 2.1.1</w:t>
      </w:r>
    </w:p>
    <w:tbl>
      <w:tblPr>
        <w:tblW w:w="927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405"/>
        <w:gridCol w:w="2062"/>
        <w:gridCol w:w="709"/>
        <w:gridCol w:w="850"/>
        <w:gridCol w:w="1134"/>
        <w:gridCol w:w="1134"/>
        <w:gridCol w:w="850"/>
        <w:gridCol w:w="1134"/>
        <w:gridCol w:w="992"/>
      </w:tblGrid>
      <w:tr w:rsidR="00CB6464" w:rsidRPr="007304B6" w14:paraId="3C78E720" w14:textId="77777777" w:rsidTr="002B1765">
        <w:tc>
          <w:tcPr>
            <w:tcW w:w="40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A993506"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206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2940DC1"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4E09893"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74A3C16"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5EFD510"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CCD7BB7"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20FD819"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4E20EE7"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F6262E6"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CB6464" w:rsidRPr="007304B6" w14:paraId="24569C5F"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05477ABD"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R0091</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223C5C69" w14:textId="77777777" w:rsidR="00CB6464" w:rsidRPr="007304B6" w:rsidRDefault="00CF52B8">
            <w:pPr>
              <w:spacing w:after="0" w:line="240" w:lineRule="auto"/>
              <w:rPr>
                <w:rFonts w:ascii="Arial" w:hAnsi="Arial" w:cs="Arial"/>
                <w:spacing w:val="-2"/>
                <w:sz w:val="16"/>
                <w:szCs w:val="16"/>
              </w:rPr>
            </w:pPr>
            <w:r w:rsidRPr="007304B6">
              <w:rPr>
                <w:rFonts w:ascii="Arial" w:hAnsi="Arial" w:cs="Arial"/>
                <w:spacing w:val="-2"/>
                <w:sz w:val="16"/>
                <w:szCs w:val="16"/>
              </w:rPr>
              <w:t xml:space="preserve">Podiel osôb (detí so zdravotným postihnutím, občanov so zdravotným postihnutím, občanov v nepriaznivej sociálnej situácii, seniorov), ktorým je poskytovaná sociálna služba na komunitnej úrovni na celkovom počte osôb, ktorým sa poskytujú sociálne služby </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0B1E105"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43122B1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B0D27D8"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19,7</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2BE57C5"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2012</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4B39F349"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27</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93725B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VÚC, MPSVR SR, ŠÚ SR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3AFA4E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726B6388"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29B9A98D"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R0091</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52AA532C" w14:textId="77777777" w:rsidR="00CB6464" w:rsidRPr="007304B6" w:rsidRDefault="00CF52B8">
            <w:pPr>
              <w:spacing w:after="0" w:line="240" w:lineRule="auto"/>
              <w:rPr>
                <w:rFonts w:ascii="Arial" w:hAnsi="Arial" w:cs="Arial"/>
                <w:spacing w:val="-2"/>
                <w:sz w:val="16"/>
                <w:szCs w:val="16"/>
              </w:rPr>
            </w:pPr>
            <w:r w:rsidRPr="007304B6">
              <w:rPr>
                <w:rFonts w:ascii="Arial" w:hAnsi="Arial" w:cs="Arial"/>
                <w:spacing w:val="-2"/>
                <w:sz w:val="16"/>
                <w:szCs w:val="16"/>
              </w:rPr>
              <w:t xml:space="preserve">Podiel osôb (detí so zdravotným postihnutím, občanov so zdravotným postihnutím, občanov v nepriaznivej sociálnej situácii, seniorov), ktorým je poskytovaná sociálna služba na komunitnej úrovni </w:t>
            </w:r>
            <w:r w:rsidRPr="007304B6">
              <w:rPr>
                <w:rFonts w:ascii="Arial" w:hAnsi="Arial" w:cs="Arial"/>
                <w:spacing w:val="-2"/>
                <w:sz w:val="16"/>
                <w:szCs w:val="16"/>
              </w:rPr>
              <w:lastRenderedPageBreak/>
              <w:t>na celkovom počte osôb, ktorým sa poskytujú sociálne služby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B45ADBA"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lastRenderedPageBreak/>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B26A43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477B91D"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49</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005583D"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2012</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2816F9AC"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62</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4750956"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VÚC, MPSVR SR, ŠÚ SR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8F3F78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5820B43E"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1CD65DC8"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R0092</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66D8816B" w14:textId="77777777" w:rsidR="00CB6464" w:rsidRPr="007304B6" w:rsidRDefault="00CF52B8">
            <w:pPr>
              <w:spacing w:after="0" w:line="240" w:lineRule="auto"/>
              <w:rPr>
                <w:rFonts w:ascii="Arial" w:hAnsi="Arial" w:cs="Arial"/>
                <w:spacing w:val="-2"/>
                <w:sz w:val="16"/>
                <w:szCs w:val="16"/>
              </w:rPr>
            </w:pPr>
            <w:r w:rsidRPr="007304B6">
              <w:rPr>
                <w:rFonts w:ascii="Arial" w:hAnsi="Arial" w:cs="Arial"/>
                <w:spacing w:val="-2"/>
                <w:sz w:val="16"/>
                <w:szCs w:val="16"/>
              </w:rPr>
              <w:t>Podiel detí v detských domovoch, ktorým je poskytovaná starostlivosť v rámci komunity na celkovom počte detí v detských domovoch</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AE9D5D1"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17BC74A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3D37685"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54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27695F8"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2012</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2A643A24"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62</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21731E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Štatistické výkazy MPSVR SR,</w:t>
            </w:r>
          </w:p>
          <w:p w14:paraId="2EE20E96"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ÚPSVR SR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15655A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4865573C"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79AFA0C9"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R0092</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61B83F4C" w14:textId="77777777" w:rsidR="00CB6464" w:rsidRPr="007304B6" w:rsidRDefault="00CF52B8">
            <w:pPr>
              <w:spacing w:after="0" w:line="240" w:lineRule="auto"/>
              <w:rPr>
                <w:rFonts w:ascii="Arial" w:hAnsi="Arial" w:cs="Arial"/>
                <w:spacing w:val="-2"/>
                <w:sz w:val="16"/>
                <w:szCs w:val="16"/>
              </w:rPr>
            </w:pPr>
            <w:r w:rsidRPr="007304B6">
              <w:rPr>
                <w:rFonts w:ascii="Arial" w:hAnsi="Arial" w:cs="Arial"/>
                <w:spacing w:val="-2"/>
                <w:sz w:val="16"/>
                <w:szCs w:val="16"/>
              </w:rPr>
              <w:t xml:space="preserve">Podiel detí v detských domovoch, ktorým je poskytovaná starostlivosť v rámci komunity na celkovom počte detí v detských domovoch </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4611F3F"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4CF8AF8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B725010"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57</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B767257"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2012</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3A0D6F9D"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65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07FA531"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Štatistické výkazy MPSVR SR,</w:t>
            </w:r>
          </w:p>
          <w:p w14:paraId="2BF1036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ÚPSVR SR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81C152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354B9D" w:rsidRPr="007304B6" w14:paraId="0D7EE6E5"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72D0643F" w14:textId="77777777" w:rsidR="00354B9D" w:rsidRPr="007304B6" w:rsidRDefault="002A337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R0158</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3FA2C1B8" w14:textId="77777777" w:rsidR="00354B9D" w:rsidRPr="007304B6" w:rsidRDefault="00354B9D" w:rsidP="00672EA8">
            <w:pPr>
              <w:spacing w:after="0" w:line="240" w:lineRule="auto"/>
              <w:rPr>
                <w:rFonts w:ascii="Arial" w:hAnsi="Arial" w:cs="Arial"/>
                <w:spacing w:val="-2"/>
                <w:sz w:val="16"/>
                <w:szCs w:val="16"/>
              </w:rPr>
            </w:pPr>
            <w:r w:rsidRPr="007304B6">
              <w:rPr>
                <w:rFonts w:ascii="Arial" w:hAnsi="Arial" w:cs="Arial"/>
                <w:spacing w:val="-2"/>
                <w:sz w:val="16"/>
                <w:szCs w:val="16"/>
              </w:rPr>
              <w:t>Podiel deti do troch rokov veku, ktorým je poskytovaná služba starostlivosti  na celkovom počte detí do troch rokov veku</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1EE7AFF" w14:textId="77777777" w:rsidR="00354B9D" w:rsidRPr="007304B6" w:rsidRDefault="00354B9D" w:rsidP="002B1765">
            <w:pPr>
              <w:spacing w:after="0" w:line="240" w:lineRule="auto"/>
              <w:jc w:val="center"/>
              <w:rPr>
                <w:rFonts w:ascii="Arial" w:hAnsi="Arial" w:cs="Arial"/>
                <w:sz w:val="16"/>
                <w:szCs w:val="16"/>
              </w:rPr>
            </w:pPr>
            <w:r w:rsidRPr="007304B6">
              <w:rPr>
                <w:rFonts w:ascii="Arial" w:hAnsi="Arial"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14F16999" w14:textId="77777777" w:rsidR="00354B9D" w:rsidRPr="007304B6" w:rsidRDefault="00354B9D">
            <w:pPr>
              <w:spacing w:after="0" w:line="240" w:lineRule="auto"/>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C6CC7B6" w14:textId="7011EC60" w:rsidR="00354B9D" w:rsidRPr="007304B6" w:rsidRDefault="00282969" w:rsidP="002B1765">
            <w:pPr>
              <w:spacing w:after="0" w:line="240" w:lineRule="auto"/>
              <w:jc w:val="center"/>
              <w:rPr>
                <w:rFonts w:ascii="Arial" w:hAnsi="Arial" w:cs="Arial"/>
                <w:sz w:val="16"/>
                <w:szCs w:val="16"/>
              </w:rPr>
            </w:pPr>
            <w:r w:rsidRPr="007304B6">
              <w:rPr>
                <w:rFonts w:ascii="Arial" w:hAnsi="Arial" w:cs="Arial"/>
                <w:sz w:val="16"/>
                <w:szCs w:val="16"/>
              </w:rPr>
              <w:t>19,63</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4363C47" w14:textId="77777777" w:rsidR="00354B9D" w:rsidRPr="007304B6" w:rsidRDefault="00CC40C2" w:rsidP="002B1765">
            <w:pPr>
              <w:spacing w:after="0" w:line="240" w:lineRule="auto"/>
              <w:jc w:val="center"/>
              <w:rPr>
                <w:rFonts w:ascii="Arial" w:hAnsi="Arial" w:cs="Arial"/>
                <w:sz w:val="16"/>
                <w:szCs w:val="16"/>
              </w:rPr>
            </w:pPr>
            <w:r w:rsidRPr="007304B6">
              <w:rPr>
                <w:rFonts w:ascii="Arial" w:hAnsi="Arial" w:cs="Arial"/>
                <w:sz w:val="16"/>
                <w:szCs w:val="16"/>
              </w:rPr>
              <w:t>2015</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FB33B3E" w14:textId="77777777" w:rsidR="00354B9D" w:rsidRPr="007304B6" w:rsidRDefault="00282969" w:rsidP="002B1765">
            <w:pPr>
              <w:spacing w:after="0" w:line="240" w:lineRule="auto"/>
              <w:jc w:val="center"/>
              <w:rPr>
                <w:rFonts w:ascii="Arial" w:hAnsi="Arial" w:cs="Arial"/>
                <w:sz w:val="16"/>
                <w:szCs w:val="16"/>
              </w:rPr>
            </w:pPr>
            <w:r w:rsidRPr="007304B6">
              <w:rPr>
                <w:rFonts w:ascii="Arial" w:hAnsi="Arial" w:cs="Arial"/>
                <w:sz w:val="16"/>
                <w:szCs w:val="16"/>
              </w:rPr>
              <w:t xml:space="preserve"> 28,80</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9F4B65B" w14:textId="77777777" w:rsidR="00354B9D" w:rsidRPr="007304B6" w:rsidRDefault="00354B9D" w:rsidP="00085BF7">
            <w:pPr>
              <w:spacing w:after="0" w:line="240" w:lineRule="auto"/>
              <w:rPr>
                <w:rFonts w:ascii="Arial" w:hAnsi="Arial" w:cs="Arial"/>
                <w:sz w:val="16"/>
                <w:szCs w:val="16"/>
              </w:rPr>
            </w:pPr>
            <w:r w:rsidRPr="007304B6">
              <w:rPr>
                <w:rFonts w:ascii="Arial" w:hAnsi="Arial" w:cs="Arial"/>
                <w:sz w:val="16"/>
                <w:szCs w:val="16"/>
              </w:rPr>
              <w:t>MPSVR SR</w:t>
            </w:r>
          </w:p>
          <w:p w14:paraId="4C048C36" w14:textId="77777777" w:rsidR="00354B9D" w:rsidRPr="007304B6" w:rsidRDefault="00354B9D">
            <w:pPr>
              <w:spacing w:after="0" w:line="240" w:lineRule="auto"/>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583D493" w14:textId="77777777" w:rsidR="00354B9D" w:rsidRPr="007304B6" w:rsidRDefault="00354B9D">
            <w:pPr>
              <w:spacing w:after="0" w:line="240" w:lineRule="auto"/>
              <w:rPr>
                <w:rFonts w:ascii="Arial" w:hAnsi="Arial" w:cs="Arial"/>
                <w:sz w:val="16"/>
                <w:szCs w:val="16"/>
              </w:rPr>
            </w:pPr>
            <w:r w:rsidRPr="007304B6">
              <w:rPr>
                <w:rFonts w:ascii="Arial" w:hAnsi="Arial" w:cs="Arial"/>
                <w:sz w:val="16"/>
                <w:szCs w:val="16"/>
              </w:rPr>
              <w:t>Ročne</w:t>
            </w:r>
          </w:p>
        </w:tc>
      </w:tr>
      <w:tr w:rsidR="00354B9D" w:rsidRPr="007304B6" w14:paraId="03A82C4C" w14:textId="77777777" w:rsidTr="002B1765">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586C8A59" w14:textId="77777777" w:rsidR="00354B9D" w:rsidRPr="007304B6" w:rsidRDefault="002A337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R0158</w:t>
            </w:r>
          </w:p>
        </w:tc>
        <w:tc>
          <w:tcPr>
            <w:tcW w:w="2062" w:type="dxa"/>
            <w:tcBorders>
              <w:top w:val="single" w:sz="8" w:space="0" w:color="4E67C8"/>
              <w:left w:val="single" w:sz="8" w:space="0" w:color="4E67C8"/>
              <w:bottom w:val="single" w:sz="8" w:space="0" w:color="4E67C8"/>
              <w:right w:val="single" w:sz="8" w:space="0" w:color="4E67C8"/>
            </w:tcBorders>
            <w:shd w:val="clear" w:color="auto" w:fill="auto"/>
          </w:tcPr>
          <w:p w14:paraId="57046A26" w14:textId="77777777" w:rsidR="00354B9D" w:rsidRPr="007304B6" w:rsidRDefault="00354B9D" w:rsidP="00672EA8">
            <w:pPr>
              <w:spacing w:after="0" w:line="240" w:lineRule="auto"/>
              <w:rPr>
                <w:rFonts w:ascii="Arial" w:hAnsi="Arial" w:cs="Arial"/>
                <w:spacing w:val="-2"/>
                <w:sz w:val="16"/>
                <w:szCs w:val="16"/>
              </w:rPr>
            </w:pPr>
            <w:r w:rsidRPr="007304B6">
              <w:rPr>
                <w:rFonts w:ascii="Arial" w:hAnsi="Arial" w:cs="Arial"/>
                <w:spacing w:val="-2"/>
                <w:sz w:val="16"/>
                <w:szCs w:val="16"/>
              </w:rPr>
              <w:t>Podiel deti do troch rokov veku, ktorým je pos</w:t>
            </w:r>
            <w:r w:rsidR="00672EA8" w:rsidRPr="007304B6">
              <w:rPr>
                <w:rFonts w:ascii="Arial" w:hAnsi="Arial" w:cs="Arial"/>
                <w:spacing w:val="-2"/>
                <w:sz w:val="16"/>
                <w:szCs w:val="16"/>
              </w:rPr>
              <w:t xml:space="preserve">kytovaná služba starostlivosti </w:t>
            </w:r>
            <w:r w:rsidRPr="007304B6">
              <w:rPr>
                <w:rFonts w:ascii="Arial" w:hAnsi="Arial" w:cs="Arial"/>
                <w:spacing w:val="-2"/>
                <w:sz w:val="16"/>
                <w:szCs w:val="16"/>
              </w:rPr>
              <w:t>na celkovom počte detí do troch rokov veku</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F690A45" w14:textId="77777777" w:rsidR="00354B9D" w:rsidRPr="007304B6" w:rsidRDefault="00354B9D" w:rsidP="002B1765">
            <w:pPr>
              <w:spacing w:after="0" w:line="240" w:lineRule="auto"/>
              <w:jc w:val="center"/>
              <w:rPr>
                <w:rFonts w:ascii="Arial" w:hAnsi="Arial" w:cs="Arial"/>
                <w:sz w:val="16"/>
                <w:szCs w:val="16"/>
              </w:rPr>
            </w:pPr>
            <w:r w:rsidRPr="007304B6">
              <w:rPr>
                <w:rFonts w:ascii="Arial" w:hAnsi="Arial" w:cs="Arial"/>
                <w:sz w:val="16"/>
                <w:szCs w:val="16"/>
              </w:rPr>
              <w:t>‰</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5BBBEA6E" w14:textId="77777777" w:rsidR="00354B9D" w:rsidRPr="007304B6" w:rsidRDefault="00354B9D">
            <w:pPr>
              <w:spacing w:after="0" w:line="240" w:lineRule="auto"/>
              <w:rPr>
                <w:rFonts w:ascii="Arial" w:hAnsi="Arial" w:cs="Arial"/>
                <w:sz w:val="16"/>
                <w:szCs w:val="16"/>
              </w:rPr>
            </w:pPr>
            <w:r w:rsidRPr="007304B6">
              <w:rPr>
                <w:rFonts w:ascii="Arial" w:hAnsi="Arial" w:cs="Arial"/>
                <w:sz w:val="16"/>
                <w:szCs w:val="16"/>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31D7758" w14:textId="2AFBF7A0" w:rsidR="00354B9D" w:rsidRPr="007304B6" w:rsidRDefault="00282969" w:rsidP="002B1765">
            <w:pPr>
              <w:spacing w:after="0" w:line="240" w:lineRule="auto"/>
              <w:jc w:val="center"/>
              <w:rPr>
                <w:rFonts w:ascii="Arial" w:hAnsi="Arial" w:cs="Arial"/>
                <w:sz w:val="16"/>
                <w:szCs w:val="16"/>
              </w:rPr>
            </w:pPr>
            <w:r w:rsidRPr="007304B6">
              <w:rPr>
                <w:rFonts w:ascii="Arial" w:hAnsi="Arial" w:cs="Arial"/>
                <w:sz w:val="16"/>
                <w:szCs w:val="16"/>
              </w:rPr>
              <w:t>39,49</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C784EB3" w14:textId="77777777" w:rsidR="00354B9D" w:rsidRPr="007304B6" w:rsidRDefault="00CC40C2" w:rsidP="002B1765">
            <w:pPr>
              <w:spacing w:after="0" w:line="240" w:lineRule="auto"/>
              <w:jc w:val="center"/>
              <w:rPr>
                <w:rFonts w:ascii="Arial" w:hAnsi="Arial" w:cs="Arial"/>
                <w:sz w:val="16"/>
                <w:szCs w:val="16"/>
              </w:rPr>
            </w:pPr>
            <w:r w:rsidRPr="007304B6">
              <w:rPr>
                <w:rFonts w:ascii="Arial" w:hAnsi="Arial" w:cs="Arial"/>
                <w:sz w:val="16"/>
                <w:szCs w:val="16"/>
              </w:rPr>
              <w:t>2015</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1E6FF9CD" w14:textId="6CE6C1F9" w:rsidR="00354B9D" w:rsidRPr="007304B6" w:rsidRDefault="00282969" w:rsidP="002B1765">
            <w:pPr>
              <w:spacing w:after="0" w:line="240" w:lineRule="auto"/>
              <w:jc w:val="center"/>
              <w:rPr>
                <w:rFonts w:ascii="Arial" w:hAnsi="Arial" w:cs="Arial"/>
                <w:sz w:val="16"/>
                <w:szCs w:val="16"/>
              </w:rPr>
            </w:pPr>
            <w:r w:rsidRPr="007304B6">
              <w:rPr>
                <w:rFonts w:ascii="Arial" w:hAnsi="Arial" w:cs="Arial"/>
                <w:sz w:val="16"/>
                <w:szCs w:val="16"/>
              </w:rPr>
              <w:t>63,71</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8CEFFF8" w14:textId="77777777" w:rsidR="00354B9D" w:rsidRPr="007304B6" w:rsidRDefault="00354B9D" w:rsidP="00085BF7">
            <w:pPr>
              <w:spacing w:after="0" w:line="240" w:lineRule="auto"/>
              <w:rPr>
                <w:rFonts w:ascii="Arial" w:hAnsi="Arial" w:cs="Arial"/>
                <w:sz w:val="16"/>
                <w:szCs w:val="16"/>
              </w:rPr>
            </w:pPr>
            <w:r w:rsidRPr="007304B6">
              <w:rPr>
                <w:rFonts w:ascii="Arial" w:hAnsi="Arial" w:cs="Arial"/>
                <w:sz w:val="16"/>
                <w:szCs w:val="16"/>
              </w:rPr>
              <w:t>MPSVR SR</w:t>
            </w:r>
          </w:p>
          <w:p w14:paraId="483EA668" w14:textId="77777777" w:rsidR="00354B9D" w:rsidRPr="007304B6" w:rsidRDefault="00354B9D">
            <w:pPr>
              <w:spacing w:after="0" w:line="240" w:lineRule="auto"/>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682D167" w14:textId="77777777" w:rsidR="00354B9D" w:rsidRPr="007304B6" w:rsidRDefault="00354B9D">
            <w:pPr>
              <w:spacing w:after="0" w:line="240" w:lineRule="auto"/>
              <w:rPr>
                <w:rFonts w:ascii="Arial" w:hAnsi="Arial" w:cs="Arial"/>
                <w:sz w:val="16"/>
                <w:szCs w:val="16"/>
              </w:rPr>
            </w:pPr>
            <w:r w:rsidRPr="007304B6">
              <w:rPr>
                <w:rFonts w:ascii="Arial" w:hAnsi="Arial" w:cs="Arial"/>
                <w:sz w:val="16"/>
                <w:szCs w:val="16"/>
              </w:rPr>
              <w:t>Ročne</w:t>
            </w:r>
          </w:p>
        </w:tc>
      </w:tr>
    </w:tbl>
    <w:p w14:paraId="65B804D9" w14:textId="77777777" w:rsidR="00CB6464" w:rsidRPr="007304B6" w:rsidRDefault="00CB6464" w:rsidP="00CC40C2">
      <w:pPr>
        <w:rPr>
          <w:rFonts w:ascii="Arial" w:hAnsi="Arial" w:cs="Arial"/>
          <w:sz w:val="16"/>
          <w:szCs w:val="16"/>
        </w:rPr>
      </w:pPr>
    </w:p>
    <w:p w14:paraId="5F9EDD3C" w14:textId="77777777" w:rsidR="00CB6464" w:rsidRPr="007304B6" w:rsidRDefault="00CF52B8">
      <w:pPr>
        <w:jc w:val="both"/>
        <w:rPr>
          <w:rFonts w:ascii="Arial" w:hAnsi="Arial" w:cs="Arial"/>
          <w:b/>
        </w:rPr>
      </w:pPr>
      <w:r w:rsidRPr="007304B6">
        <w:rPr>
          <w:rFonts w:ascii="Arial" w:hAnsi="Arial" w:cs="Arial"/>
          <w:b/>
        </w:rPr>
        <w:t>Špecifický cieľ č. 2.1.2:</w:t>
      </w:r>
    </w:p>
    <w:p w14:paraId="6C9A2FEB" w14:textId="77777777" w:rsidR="00CB6464" w:rsidRPr="007304B6" w:rsidRDefault="00CF52B8">
      <w:pPr>
        <w:shd w:val="clear" w:color="auto" w:fill="D9D9D9"/>
        <w:jc w:val="both"/>
        <w:rPr>
          <w:rFonts w:ascii="Arial" w:hAnsi="Arial" w:cs="Arial"/>
        </w:rPr>
      </w:pPr>
      <w:r w:rsidRPr="007304B6">
        <w:rPr>
          <w:rStyle w:val="Zvraznenie"/>
          <w:rFonts w:ascii="Arial" w:hAnsi="Arial" w:cs="Arial"/>
        </w:rPr>
        <w:t>Modernizovať zdravotnícku infraštruktúru za účelom integrácie primárnej zdravotnej starostlivosti</w:t>
      </w:r>
    </w:p>
    <w:p w14:paraId="722D4480" w14:textId="77777777" w:rsidR="00CB6464" w:rsidRPr="007304B6" w:rsidRDefault="00CF52B8">
      <w:pPr>
        <w:spacing w:before="120"/>
        <w:jc w:val="both"/>
        <w:rPr>
          <w:rFonts w:ascii="Arial" w:eastAsiaTheme="minorHAnsi" w:hAnsi="Arial" w:cs="Arial"/>
        </w:rPr>
      </w:pPr>
      <w:r w:rsidRPr="007304B6">
        <w:rPr>
          <w:rFonts w:ascii="Arial" w:eastAsiaTheme="minorHAnsi" w:hAnsi="Arial" w:cs="Arial"/>
        </w:rPr>
        <w:t>Nízka úroveň  záchytu chronických ochorení v ranom štádiu a neefektívny manažment pacienta v primárnej ambulantnej a následnej zdravotnej starostlivosti zvyšuje nároky na špecializovanú starostlivosť ako aj hospitalizácie čo prispieva k zhoršovaniu zdravotného stavu obyvateľstva SR, čím hlavne starších obyvateľov v produktívnom veku znevýhodňuje na trhu práce, prispieva k sociálnemu vylúčeniu a cez zbytočne vynaložené náklady v ústavnej zdravotnej starostlivosti sa nedokáže zlepšiť udržateľnosť systému zdravotnej starostlivosti.</w:t>
      </w:r>
    </w:p>
    <w:p w14:paraId="4DA9E5B3" w14:textId="77777777" w:rsidR="00CB6464" w:rsidRPr="007304B6" w:rsidRDefault="00CF52B8">
      <w:pPr>
        <w:spacing w:before="120"/>
        <w:jc w:val="both"/>
        <w:rPr>
          <w:rStyle w:val="hps"/>
          <w:rFonts w:ascii="Arial" w:hAnsi="Arial" w:cs="Arial"/>
        </w:rPr>
      </w:pPr>
      <w:r w:rsidRPr="007304B6">
        <w:rPr>
          <w:rFonts w:ascii="Arial" w:eastAsiaTheme="minorHAnsi" w:hAnsi="Arial" w:cs="Arial"/>
        </w:rPr>
        <w:t>Ukazovateľom neefektívnosti v systéme primárnej ambulantnej zdravotnej starostlivosti je vysoký priemerný počet návštev slovenských pacientov u lekára za rok (11,3) v porovnaní s priemerom krajín OECD (6,4).</w:t>
      </w:r>
      <w:r w:rsidRPr="007304B6">
        <w:rPr>
          <w:rFonts w:ascii="Arial" w:hAnsi="Arial" w:cs="Arial"/>
          <w:sz w:val="24"/>
          <w:szCs w:val="24"/>
        </w:rPr>
        <w:t xml:space="preserve"> </w:t>
      </w:r>
      <w:r w:rsidRPr="007304B6">
        <w:rPr>
          <w:rFonts w:ascii="Arial" w:hAnsi="Arial" w:cs="Arial"/>
        </w:rPr>
        <w:t xml:space="preserve">Jedna z príčin tejto skutočnosti je nedostatočná integrácia poskytovateľov zdravotnej starostlivosti, ktorú dokazuje vysoká rozdrobenosť prevažne poskytovateľov primárnej ambulantnej zdravotnej starostlivosti v rámci územia Slovenska, kde v 623 územných jednotkách je 1774 kontaktných miest </w:t>
      </w:r>
      <w:r w:rsidRPr="007304B6">
        <w:rPr>
          <w:rStyle w:val="hps"/>
          <w:rFonts w:ascii="Arial" w:hAnsi="Arial" w:cs="Arial"/>
        </w:rPr>
        <w:t xml:space="preserve"> </w:t>
      </w:r>
      <w:r w:rsidRPr="007304B6">
        <w:rPr>
          <w:rFonts w:ascii="Arial" w:hAnsi="Arial" w:cs="Arial"/>
        </w:rPr>
        <w:t xml:space="preserve">s celkovým počtom 2893 lekárov primárneho kontaktu (počet úväzkov všeobecných lekárov pre dospelých a všeobecných lekárov pre deti a dorast). </w:t>
      </w:r>
      <w:r w:rsidRPr="007304B6">
        <w:rPr>
          <w:rStyle w:val="hps"/>
          <w:rFonts w:ascii="Arial" w:hAnsi="Arial" w:cs="Arial"/>
        </w:rPr>
        <w:t xml:space="preserve">V súčasnosti tak pripadá na jedno kontaktné miesto  iba 1,63 plného úväzku lekára primárneho kontaktu. </w:t>
      </w:r>
    </w:p>
    <w:p w14:paraId="09DDDFF8" w14:textId="77777777" w:rsidR="00CB6464" w:rsidRPr="007304B6" w:rsidRDefault="00CF52B8">
      <w:pPr>
        <w:spacing w:before="120"/>
        <w:jc w:val="both"/>
        <w:rPr>
          <w:rFonts w:ascii="Arial" w:hAnsi="Arial" w:cs="Arial"/>
          <w:color w:val="222222"/>
          <w:sz w:val="24"/>
          <w:szCs w:val="24"/>
        </w:rPr>
      </w:pPr>
      <w:r w:rsidRPr="007304B6">
        <w:rPr>
          <w:rFonts w:ascii="Arial" w:hAnsi="Arial" w:cs="Arial"/>
        </w:rPr>
        <w:t>Zo skúseností z iných krajín je evidentné, že systémy zdravotnej starostlivosti, kde funguje skupinová spolupráca lekárov primárnej ambulantnej zdravotnej starostlivosti koncentrovaná v jednom kontaktnom mieste, dosahujú lepšie výsledky v manažmente liečby pacienta, čo sa prejavuje aj na znižovaní morbidity a mortality pacientov, ako aj v lepšej dostupnosti ku kvalitným a efektívne poskytovaným zdravotným službám</w:t>
      </w:r>
      <w:r w:rsidR="00A836E1" w:rsidRPr="007304B6">
        <w:rPr>
          <w:rStyle w:val="Odkaznavysvetlivku"/>
          <w:rFonts w:ascii="Arial" w:hAnsi="Arial" w:cs="Arial"/>
        </w:rPr>
        <w:endnoteReference w:id="72"/>
      </w:r>
      <w:r w:rsidR="00A836E1" w:rsidRPr="007304B6">
        <w:rPr>
          <w:rFonts w:ascii="Arial" w:hAnsi="Arial" w:cs="Arial"/>
        </w:rPr>
        <w:t xml:space="preserve"> </w:t>
      </w:r>
      <w:r w:rsidR="00A836E1" w:rsidRPr="007304B6">
        <w:rPr>
          <w:rStyle w:val="Odkaznavysvetlivku"/>
          <w:rFonts w:ascii="Arial" w:hAnsi="Arial" w:cs="Arial"/>
        </w:rPr>
        <w:endnoteReference w:id="73"/>
      </w:r>
      <w:r w:rsidR="00A836E1" w:rsidRPr="007304B6">
        <w:rPr>
          <w:rFonts w:ascii="Arial" w:hAnsi="Arial" w:cs="Arial"/>
        </w:rPr>
        <w:t>.</w:t>
      </w:r>
      <w:r w:rsidRPr="007304B6">
        <w:rPr>
          <w:rFonts w:ascii="Arial" w:hAnsi="Arial" w:cs="Arial"/>
        </w:rPr>
        <w:t xml:space="preserve"> </w:t>
      </w:r>
    </w:p>
    <w:p w14:paraId="1FE5DBB4" w14:textId="5EE1923B" w:rsidR="00CB6464" w:rsidRPr="007304B6" w:rsidRDefault="00CF52B8">
      <w:pPr>
        <w:jc w:val="both"/>
        <w:rPr>
          <w:rFonts w:ascii="Arial" w:hAnsi="Arial" w:cs="Arial"/>
        </w:rPr>
      </w:pPr>
      <w:r w:rsidRPr="007304B6">
        <w:rPr>
          <w:rFonts w:ascii="Arial" w:hAnsi="Arial" w:cs="Arial"/>
          <w:b/>
        </w:rPr>
        <w:t>Výsledok podpory IROP:</w:t>
      </w:r>
    </w:p>
    <w:p w14:paraId="502A3B1E" w14:textId="77777777" w:rsidR="00CB6464" w:rsidRPr="007304B6" w:rsidRDefault="00CF52B8">
      <w:pPr>
        <w:jc w:val="both"/>
        <w:rPr>
          <w:rFonts w:ascii="Arial" w:hAnsi="Arial" w:cs="Arial"/>
          <w:lang w:eastAsia="sk-SK"/>
        </w:rPr>
      </w:pPr>
      <w:r w:rsidRPr="007304B6">
        <w:rPr>
          <w:rFonts w:ascii="Arial" w:hAnsi="Arial" w:cs="Arial"/>
          <w:lang w:eastAsia="sk-SK"/>
        </w:rPr>
        <w:t xml:space="preserve">Reformnou integráciou primárnej ambulantnej zdravotnej starostlivosti sa zvýši počet lekárov primárneho kontaktu na jedno kontaktné miesto, zlepší sa manažment pacienta (zlepšením </w:t>
      </w:r>
      <w:r w:rsidRPr="007304B6">
        <w:rPr>
          <w:rFonts w:ascii="Arial" w:hAnsi="Arial" w:cs="Arial"/>
          <w:lang w:eastAsia="sk-SK"/>
        </w:rPr>
        <w:lastRenderedPageBreak/>
        <w:t xml:space="preserve">servisu poskytovaných služieb pre klientov na jednotnom kontaktnom mieste), posilní sa význam poskytovateľov primárnej ambulantnej zdravotnej starostlivosti ako hlavných manažérov pacienta (synergia s aktivitami tvorby a zavedenia nových a inovovaných klinických postupov a postupov pre výkon prevencie financovaných z OP Ľudské zdroje), znížia sa prevádzkové náklady (koncentrácia poskytovateľov na jednom mieste, administratíva, zdieľanie prístrojového vybavenia, atď.), zefektívni sa komunikácia a spolupráca lekárov primárnej ambulantnej zdravotnej starostlivosti za možnej účasti konziliárnej starostlivosti poskytovateľov špecializovanej ambulantnej zdravotnej starostlivosti. Správna organizácia primárnej ambulantnej zdravotnej starostlivosti prináša významné šetrenie verejných zdrojov. Zároveň sa vytvoria podmienky pre zatraktívnenie a udržanie mladých lekárov v oblasti primárnej ambulantnej zdravotnej starostlivosti. </w:t>
      </w:r>
    </w:p>
    <w:p w14:paraId="7F2AC69C" w14:textId="77777777" w:rsidR="00CB6464" w:rsidRPr="007304B6" w:rsidRDefault="00CF52B8">
      <w:pPr>
        <w:jc w:val="both"/>
        <w:rPr>
          <w:rFonts w:ascii="Arial" w:hAnsi="Arial" w:cs="Arial"/>
          <w:lang w:eastAsia="sk-SK"/>
        </w:rPr>
      </w:pPr>
      <w:r w:rsidRPr="007304B6">
        <w:rPr>
          <w:rFonts w:ascii="Arial" w:hAnsi="Arial" w:cs="Arial"/>
          <w:lang w:eastAsia="sk-SK"/>
        </w:rPr>
        <w:t>Sumarizácia hlavných očakávaných výsledkov:</w:t>
      </w:r>
    </w:p>
    <w:p w14:paraId="27125146" w14:textId="77777777" w:rsidR="00CB6464" w:rsidRPr="007304B6" w:rsidRDefault="00CF52B8" w:rsidP="00B5146F">
      <w:pPr>
        <w:pStyle w:val="Odsekzoznamu"/>
        <w:numPr>
          <w:ilvl w:val="0"/>
          <w:numId w:val="43"/>
        </w:numPr>
        <w:jc w:val="both"/>
        <w:rPr>
          <w:rFonts w:ascii="Arial" w:hAnsi="Arial" w:cs="Arial"/>
          <w:lang w:eastAsia="sk-SK"/>
        </w:rPr>
      </w:pPr>
      <w:r w:rsidRPr="007304B6">
        <w:rPr>
          <w:rFonts w:ascii="Arial" w:hAnsi="Arial" w:cs="Arial"/>
          <w:lang w:eastAsia="sk-SK"/>
        </w:rPr>
        <w:t>zvýšenie počtu lekárov primárnej ambulantnej zdravotnej starostlivosti na jedno kontaktné miesto</w:t>
      </w:r>
    </w:p>
    <w:p w14:paraId="04C4B4FD" w14:textId="77777777" w:rsidR="00CB6464" w:rsidRPr="007304B6" w:rsidRDefault="00CF52B8" w:rsidP="00B5146F">
      <w:pPr>
        <w:pStyle w:val="Odsekzoznamu"/>
        <w:numPr>
          <w:ilvl w:val="0"/>
          <w:numId w:val="43"/>
        </w:numPr>
        <w:jc w:val="both"/>
        <w:rPr>
          <w:rFonts w:ascii="Arial" w:hAnsi="Arial" w:cs="Arial"/>
          <w:lang w:eastAsia="sk-SK"/>
        </w:rPr>
      </w:pPr>
      <w:r w:rsidRPr="007304B6">
        <w:rPr>
          <w:rFonts w:ascii="Arial" w:hAnsi="Arial" w:cs="Arial"/>
          <w:lang w:eastAsia="sk-SK"/>
        </w:rPr>
        <w:t>posilnenie úlohy poskytovateľov primárnej ambulantnej zdravotnej starostlivosti ako hlavných manažérov pacienta.</w:t>
      </w:r>
    </w:p>
    <w:p w14:paraId="095FF720" w14:textId="77777777" w:rsidR="00CB6464" w:rsidRPr="007304B6" w:rsidRDefault="00CF52B8">
      <w:pPr>
        <w:rPr>
          <w:rStyle w:val="Zvraznenie"/>
          <w:rFonts w:ascii="Arial" w:hAnsi="Arial" w:cs="Arial"/>
        </w:rPr>
      </w:pPr>
      <w:r w:rsidRPr="007304B6">
        <w:rPr>
          <w:rStyle w:val="Siln"/>
          <w:rFonts w:ascii="Arial" w:hAnsi="Arial" w:cs="Arial"/>
        </w:rPr>
        <w:t>Tabuľka č. 11</w:t>
      </w:r>
      <w:r w:rsidRPr="007304B6">
        <w:rPr>
          <w:rStyle w:val="Zvraznenie"/>
          <w:rFonts w:ascii="Arial" w:hAnsi="Arial" w:cs="Arial"/>
        </w:rPr>
        <w:t xml:space="preserve"> Výsledkové ukazovatele pre špecifický cieľ 2.1.2.</w:t>
      </w:r>
    </w:p>
    <w:tbl>
      <w:tblPr>
        <w:tblW w:w="867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534"/>
        <w:gridCol w:w="1224"/>
        <w:gridCol w:w="709"/>
        <w:gridCol w:w="851"/>
        <w:gridCol w:w="1134"/>
        <w:gridCol w:w="1134"/>
        <w:gridCol w:w="992"/>
        <w:gridCol w:w="992"/>
        <w:gridCol w:w="1100"/>
      </w:tblGrid>
      <w:tr w:rsidR="00CB6464" w:rsidRPr="007304B6" w14:paraId="682661D9" w14:textId="77777777" w:rsidTr="002B1765">
        <w:tc>
          <w:tcPr>
            <w:tcW w:w="5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198365B"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22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76A0F96"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AE4AEC2"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21103F9"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1D22379"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5A7C5C1"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05A6411"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6BDA9AE"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5235951"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CB6464" w:rsidRPr="007304B6" w14:paraId="6CFE52E2" w14:textId="77777777" w:rsidTr="002B1765">
        <w:tc>
          <w:tcPr>
            <w:tcW w:w="534" w:type="dxa"/>
            <w:tcBorders>
              <w:top w:val="single" w:sz="8" w:space="0" w:color="4E67C8"/>
              <w:left w:val="single" w:sz="8" w:space="0" w:color="4E67C8"/>
              <w:bottom w:val="single" w:sz="8" w:space="0" w:color="4E67C8"/>
              <w:right w:val="single" w:sz="8" w:space="0" w:color="4E67C8"/>
            </w:tcBorders>
            <w:shd w:val="clear" w:color="auto" w:fill="auto"/>
          </w:tcPr>
          <w:p w14:paraId="2384B18D"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R0093</w:t>
            </w:r>
          </w:p>
        </w:tc>
        <w:tc>
          <w:tcPr>
            <w:tcW w:w="1224" w:type="dxa"/>
            <w:tcBorders>
              <w:top w:val="single" w:sz="8" w:space="0" w:color="4E67C8"/>
              <w:left w:val="single" w:sz="8" w:space="0" w:color="4E67C8"/>
              <w:bottom w:val="single" w:sz="8" w:space="0" w:color="4E67C8"/>
              <w:right w:val="single" w:sz="8" w:space="0" w:color="4E67C8"/>
            </w:tcBorders>
            <w:shd w:val="clear" w:color="auto" w:fill="auto"/>
          </w:tcPr>
          <w:p w14:paraId="349C416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lekárov primárneho kontaktu na jedno kontaktné miesto</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9858AFE" w14:textId="77777777" w:rsidR="00CB6464" w:rsidRPr="007304B6" w:rsidRDefault="0073267B">
            <w:pPr>
              <w:spacing w:after="0" w:line="240" w:lineRule="auto"/>
              <w:rPr>
                <w:rFonts w:ascii="Arial" w:hAnsi="Arial" w:cs="Arial"/>
                <w:sz w:val="16"/>
                <w:szCs w:val="16"/>
              </w:rPr>
            </w:pPr>
            <w:r w:rsidRPr="007304B6">
              <w:rPr>
                <w:rFonts w:ascii="Arial" w:hAnsi="Arial" w:cs="Arial"/>
                <w:sz w:val="16"/>
                <w:szCs w:val="16"/>
              </w:rPr>
              <w:t>počet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4332212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52F41DD"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1,6</w:t>
            </w:r>
            <w:r w:rsidR="001F61A8" w:rsidRPr="007304B6">
              <w:rPr>
                <w:rFonts w:ascii="Arial" w:hAnsi="Arial" w:cs="Arial"/>
                <w:sz w:val="16"/>
                <w:szCs w:val="16"/>
              </w:rPr>
              <w:t>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0FEB3EC"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649294B" w14:textId="77777777" w:rsidR="00CB6464" w:rsidRPr="007304B6" w:rsidRDefault="00F14A7B" w:rsidP="002B1765">
            <w:pPr>
              <w:spacing w:after="0" w:line="240" w:lineRule="auto"/>
              <w:jc w:val="center"/>
              <w:rPr>
                <w:rFonts w:ascii="Arial" w:hAnsi="Arial" w:cs="Arial"/>
                <w:sz w:val="16"/>
                <w:szCs w:val="16"/>
              </w:rPr>
            </w:pPr>
            <w:r w:rsidRPr="007304B6">
              <w:rPr>
                <w:rFonts w:ascii="Arial" w:hAnsi="Arial" w:cs="Arial"/>
                <w:sz w:val="16"/>
                <w:szCs w:val="16"/>
              </w:rPr>
              <w:t>3,</w:t>
            </w:r>
            <w:r w:rsidR="00CC40C2" w:rsidRPr="007304B6">
              <w:rPr>
                <w:rFonts w:ascii="Arial" w:hAnsi="Arial" w:cs="Arial"/>
                <w:sz w:val="16"/>
                <w:szCs w:val="16"/>
              </w:rPr>
              <w:t>25</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FC203C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Zdravotné poisťovne, NCZI</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4118BC5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1F61A8" w:rsidRPr="007304B6" w14:paraId="4DFEBD60" w14:textId="77777777" w:rsidTr="002B1765">
        <w:tc>
          <w:tcPr>
            <w:tcW w:w="534" w:type="dxa"/>
            <w:tcBorders>
              <w:top w:val="single" w:sz="8" w:space="0" w:color="4E67C8"/>
              <w:left w:val="single" w:sz="8" w:space="0" w:color="4E67C8"/>
              <w:bottom w:val="single" w:sz="8" w:space="0" w:color="4E67C8"/>
              <w:right w:val="single" w:sz="8" w:space="0" w:color="4E67C8"/>
            </w:tcBorders>
            <w:shd w:val="clear" w:color="auto" w:fill="auto"/>
          </w:tcPr>
          <w:p w14:paraId="73BE9CE9" w14:textId="77777777" w:rsidR="001F61A8" w:rsidRPr="007304B6" w:rsidRDefault="00A838C3">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R0170</w:t>
            </w:r>
          </w:p>
        </w:tc>
        <w:tc>
          <w:tcPr>
            <w:tcW w:w="1224" w:type="dxa"/>
            <w:tcBorders>
              <w:top w:val="single" w:sz="8" w:space="0" w:color="4E67C8"/>
              <w:left w:val="single" w:sz="8" w:space="0" w:color="4E67C8"/>
              <w:bottom w:val="single" w:sz="8" w:space="0" w:color="4E67C8"/>
              <w:right w:val="single" w:sz="8" w:space="0" w:color="4E67C8"/>
            </w:tcBorders>
            <w:shd w:val="clear" w:color="auto" w:fill="auto"/>
          </w:tcPr>
          <w:p w14:paraId="72969DBD" w14:textId="77777777" w:rsidR="001F61A8" w:rsidRPr="007304B6" w:rsidRDefault="001F61A8">
            <w:pPr>
              <w:spacing w:after="0" w:line="240" w:lineRule="auto"/>
              <w:rPr>
                <w:rFonts w:ascii="Arial" w:hAnsi="Arial" w:cs="Arial"/>
                <w:sz w:val="16"/>
                <w:szCs w:val="16"/>
              </w:rPr>
            </w:pPr>
            <w:r w:rsidRPr="007304B6">
              <w:rPr>
                <w:rFonts w:ascii="Arial" w:hAnsi="Arial" w:cs="Arial"/>
                <w:sz w:val="16"/>
                <w:szCs w:val="16"/>
              </w:rPr>
              <w:t xml:space="preserve">Počet iných zdravotníckych pracovníkov primárneho kontaktu na jedno kontaktné miesto </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72E48AF" w14:textId="77777777" w:rsidR="001F61A8" w:rsidRPr="007304B6" w:rsidRDefault="00A838C3">
            <w:pPr>
              <w:spacing w:after="0" w:line="240" w:lineRule="auto"/>
              <w:rPr>
                <w:rFonts w:ascii="Arial" w:hAnsi="Arial" w:cs="Arial"/>
                <w:sz w:val="16"/>
                <w:szCs w:val="16"/>
              </w:rPr>
            </w:pPr>
            <w:r w:rsidRPr="007304B6">
              <w:rPr>
                <w:rFonts w:ascii="Arial" w:hAnsi="Arial" w:cs="Arial"/>
                <w:sz w:val="16"/>
                <w:szCs w:val="16"/>
              </w:rPr>
              <w:t>počet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5A72023" w14:textId="77777777" w:rsidR="001F61A8" w:rsidRPr="007304B6" w:rsidRDefault="001F61A8">
            <w:pPr>
              <w:spacing w:after="0" w:line="240" w:lineRule="auto"/>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788D241" w14:textId="3464AD6D" w:rsidR="001F61A8" w:rsidRPr="007304B6" w:rsidRDefault="00282969" w:rsidP="002B1765">
            <w:pPr>
              <w:spacing w:after="0" w:line="240" w:lineRule="auto"/>
              <w:jc w:val="center"/>
              <w:rPr>
                <w:rFonts w:ascii="Arial" w:hAnsi="Arial" w:cs="Arial"/>
                <w:sz w:val="16"/>
                <w:szCs w:val="16"/>
              </w:rPr>
            </w:pPr>
            <w:r w:rsidRPr="007304B6">
              <w:rPr>
                <w:rFonts w:ascii="Arial" w:hAnsi="Arial" w:cs="Arial"/>
                <w:sz w:val="16"/>
                <w:szCs w:val="16"/>
              </w:rPr>
              <w:t>1,64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6F6E4E6" w14:textId="77777777" w:rsidR="00282969" w:rsidRPr="007304B6" w:rsidRDefault="00282969" w:rsidP="009C2DBD">
            <w:pPr>
              <w:spacing w:after="0" w:line="240" w:lineRule="auto"/>
              <w:jc w:val="center"/>
              <w:rPr>
                <w:rFonts w:ascii="Arial" w:hAnsi="Arial" w:cs="Arial"/>
                <w:sz w:val="16"/>
                <w:szCs w:val="16"/>
              </w:rPr>
            </w:pPr>
            <w:r w:rsidRPr="007304B6">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8B82ADD" w14:textId="648193E0" w:rsidR="001F61A8" w:rsidRPr="007304B6" w:rsidRDefault="00282969" w:rsidP="002B1765">
            <w:pPr>
              <w:spacing w:after="0" w:line="240" w:lineRule="auto"/>
              <w:jc w:val="center"/>
              <w:rPr>
                <w:rFonts w:ascii="Arial" w:hAnsi="Arial" w:cs="Arial"/>
                <w:sz w:val="16"/>
                <w:szCs w:val="16"/>
              </w:rPr>
            </w:pPr>
            <w:r w:rsidRPr="007304B6">
              <w:rPr>
                <w:rFonts w:ascii="Arial" w:hAnsi="Arial" w:cs="Arial"/>
                <w:sz w:val="16"/>
                <w:szCs w:val="16"/>
              </w:rPr>
              <w:t>2,51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C513BED" w14:textId="77777777" w:rsidR="001F61A8" w:rsidRPr="007304B6" w:rsidRDefault="001F61A8">
            <w:pPr>
              <w:spacing w:after="0" w:line="240" w:lineRule="auto"/>
              <w:rPr>
                <w:rFonts w:ascii="Arial" w:hAnsi="Arial" w:cs="Arial"/>
                <w:sz w:val="16"/>
                <w:szCs w:val="16"/>
              </w:rPr>
            </w:pPr>
            <w:r w:rsidRPr="007304B6">
              <w:rPr>
                <w:rFonts w:ascii="Arial" w:hAnsi="Arial" w:cs="Arial"/>
                <w:sz w:val="16"/>
                <w:szCs w:val="16"/>
              </w:rPr>
              <w:t>NCZI</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2374AC32" w14:textId="77777777" w:rsidR="001F61A8" w:rsidRPr="007304B6" w:rsidRDefault="001F61A8">
            <w:pPr>
              <w:spacing w:after="0" w:line="240" w:lineRule="auto"/>
              <w:rPr>
                <w:rFonts w:ascii="Arial" w:hAnsi="Arial" w:cs="Arial"/>
                <w:sz w:val="16"/>
                <w:szCs w:val="16"/>
              </w:rPr>
            </w:pPr>
            <w:r w:rsidRPr="007304B6">
              <w:rPr>
                <w:rFonts w:ascii="Arial" w:hAnsi="Arial" w:cs="Arial"/>
                <w:sz w:val="16"/>
                <w:szCs w:val="16"/>
              </w:rPr>
              <w:t>Ročne</w:t>
            </w:r>
          </w:p>
        </w:tc>
      </w:tr>
    </w:tbl>
    <w:p w14:paraId="40B3E318" w14:textId="77777777" w:rsidR="001F61A8" w:rsidRPr="007304B6" w:rsidRDefault="001F61A8" w:rsidP="001F61A8">
      <w:pPr>
        <w:rPr>
          <w:rFonts w:ascii="Arial" w:hAnsi="Arial" w:cs="Arial"/>
          <w:sz w:val="16"/>
          <w:szCs w:val="16"/>
        </w:rPr>
      </w:pPr>
    </w:p>
    <w:p w14:paraId="501BD3AE" w14:textId="77777777" w:rsidR="00CB6464" w:rsidRPr="007304B6" w:rsidRDefault="00CF52B8">
      <w:pPr>
        <w:jc w:val="both"/>
        <w:rPr>
          <w:rFonts w:ascii="Arial" w:hAnsi="Arial" w:cs="Arial"/>
          <w:b/>
        </w:rPr>
      </w:pPr>
      <w:r w:rsidRPr="007304B6">
        <w:rPr>
          <w:rFonts w:ascii="Arial" w:hAnsi="Arial" w:cs="Arial"/>
          <w:b/>
        </w:rPr>
        <w:t xml:space="preserve">Špecifický cieľ 2.1.3: </w:t>
      </w:r>
    </w:p>
    <w:p w14:paraId="56948A62" w14:textId="77777777" w:rsidR="00CB6464" w:rsidRPr="007304B6" w:rsidRDefault="00CF52B8">
      <w:pPr>
        <w:shd w:val="clear" w:color="auto" w:fill="D9D9D9"/>
        <w:jc w:val="both"/>
        <w:rPr>
          <w:rFonts w:ascii="Arial" w:hAnsi="Arial" w:cs="Arial"/>
        </w:rPr>
      </w:pPr>
      <w:r w:rsidRPr="007304B6">
        <w:rPr>
          <w:rStyle w:val="Zvraznenie"/>
          <w:rFonts w:ascii="Arial" w:hAnsi="Arial" w:cs="Arial"/>
        </w:rPr>
        <w:t>Modernizovať infraštruktúru ústavných zariadení poskytujúcich akútnu zdravotnú starostlivosť, za účelom zvýšenia ich produktivity a  efektívnosti</w:t>
      </w:r>
    </w:p>
    <w:p w14:paraId="1B8DB915" w14:textId="77777777" w:rsidR="00A836E1" w:rsidRPr="007304B6" w:rsidRDefault="00CF52B8">
      <w:pPr>
        <w:spacing w:before="120"/>
        <w:jc w:val="both"/>
        <w:rPr>
          <w:rFonts w:ascii="Arial" w:eastAsiaTheme="minorHAnsi" w:hAnsi="Arial" w:cs="Arial"/>
        </w:rPr>
      </w:pPr>
      <w:r w:rsidRPr="007304B6">
        <w:rPr>
          <w:rFonts w:ascii="Arial" w:eastAsiaTheme="minorHAnsi" w:hAnsi="Arial" w:cs="Arial"/>
        </w:rPr>
        <w:t>Vysoký počet poskytovateľov akútnej ústavnej zdravotnej starostlivosti</w:t>
      </w:r>
      <w:r w:rsidR="00A836E1" w:rsidRPr="007304B6">
        <w:rPr>
          <w:rStyle w:val="Odkaznavysvetlivku"/>
          <w:rFonts w:ascii="Arial" w:eastAsiaTheme="minorHAnsi" w:hAnsi="Arial" w:cs="Arial"/>
        </w:rPr>
        <w:endnoteReference w:id="74"/>
      </w:r>
      <w:r w:rsidR="00A836E1" w:rsidRPr="007304B6">
        <w:rPr>
          <w:rFonts w:ascii="Arial" w:eastAsiaTheme="minorHAnsi" w:hAnsi="Arial" w:cs="Arial"/>
        </w:rPr>
        <w:t xml:space="preserve"> a neefektívny manažment pacienta v následnej zdravotnej starostlivosti sú jedny z hlavných príčin nákladovej neefektívnosti, zadlžovania a nedostatočnej kvality poskytovania akútnej ústavnej zdravotnej starostlivosti. </w:t>
      </w:r>
    </w:p>
    <w:p w14:paraId="27020830" w14:textId="77777777" w:rsidR="00A836E1" w:rsidRPr="007304B6" w:rsidRDefault="00A836E1">
      <w:pPr>
        <w:jc w:val="both"/>
        <w:rPr>
          <w:rFonts w:ascii="Arial" w:hAnsi="Arial" w:cs="Arial"/>
        </w:rPr>
      </w:pPr>
      <w:r w:rsidRPr="007304B6">
        <w:rPr>
          <w:rFonts w:ascii="Arial" w:hAnsi="Arial" w:cs="Arial"/>
        </w:rPr>
        <w:t xml:space="preserve">Podľa údajov strategického rámca je na Slovensku v súčasnosti 4,7 akútnych lôžok na 1 000 obyvateľov (priemer OECD 3,5), ktoré dosahujú obložnosť na úrovni 66 % (priemer OECD 75%). Akútnu zdravotnú starostlivosť v súčasnosti poskytuje 68 všeobecných nemocníc s priemernou spádovou oblasťou približne 80 000 obyvateľov (optimálny stav je približne 200 000 obyvateľov). Nadbytok akútnych nemocníc a lôžok spôsobuje vysokú hospitalizovanosť pacientov (približne 21 000 hospitalizácií na 100 000 obyvateľov, pričom priemer OECD je približne 16 500 hospitalizácií). </w:t>
      </w:r>
    </w:p>
    <w:p w14:paraId="1400DDB3" w14:textId="77777777" w:rsidR="00CB6464" w:rsidRPr="007304B6" w:rsidRDefault="00A836E1">
      <w:pPr>
        <w:jc w:val="both"/>
        <w:rPr>
          <w:rFonts w:ascii="Arial" w:hAnsi="Arial" w:cs="Arial"/>
        </w:rPr>
      </w:pPr>
      <w:r w:rsidRPr="007304B6">
        <w:rPr>
          <w:rFonts w:ascii="Arial" w:hAnsi="Arial" w:cs="Arial"/>
        </w:rPr>
        <w:lastRenderedPageBreak/>
        <w:t>Strategickým cieľom MZ SR je do roku 2030 znížiť počet nemocníc poskytujúcich akútnu zdravotnú starostlivosť o 50%, dosiahnuť obložnosť na úrovni 85%, počet akútnych lôžok znížiť na 2,5 lôžok na 1 000 obyvateľov a znížiť priemernú dĺžku akútnych hospitalizácií z  5,6 na 5 dní</w:t>
      </w:r>
      <w:r w:rsidRPr="007304B6">
        <w:rPr>
          <w:rStyle w:val="Odkaznavysvetlivku"/>
          <w:rFonts w:ascii="Arial" w:hAnsi="Arial" w:cs="Arial"/>
        </w:rPr>
        <w:endnoteReference w:id="75"/>
      </w:r>
      <w:r w:rsidRPr="007304B6">
        <w:rPr>
          <w:rFonts w:ascii="Arial" w:hAnsi="Arial" w:cs="Arial"/>
        </w:rPr>
        <w:t>.</w:t>
      </w:r>
      <w:r w:rsidR="00CF52B8" w:rsidRPr="007304B6">
        <w:rPr>
          <w:rFonts w:ascii="Arial" w:hAnsi="Arial" w:cs="Arial"/>
        </w:rPr>
        <w:t xml:space="preserve"> Optimalizáciou štruktúry akútnych lôžkových zariadení sa dosiahne zvýšenie množstva výkonov poskytovaných v zostávajúcich akútnych nemocniciach, koncentráciou a špecializáciou výkonov sa zvýši kvalita a bezpečnosť poskytovanej zdravotnej starostlivosti a redukciou neproduktívnych kapacít sa zabezpečí celkové zníženie nákladovosti akútnych lôžok. Detailnejšia analýza a popis východiskovej situácie a plánovaného stavu je súčasťou </w:t>
      </w:r>
      <w:r w:rsidR="00CF52B8" w:rsidRPr="007304B6">
        <w:rPr>
          <w:rFonts w:ascii="Arial" w:hAnsi="Arial" w:cs="Arial"/>
          <w:lang w:eastAsia="sk-SK"/>
        </w:rPr>
        <w:t xml:space="preserve">strategického dokumentu </w:t>
      </w:r>
      <w:r w:rsidR="00CF52B8" w:rsidRPr="007304B6">
        <w:rPr>
          <w:rFonts w:ascii="Arial" w:hAnsi="Arial" w:cs="Arial"/>
          <w:i/>
          <w:lang w:eastAsia="sk-SK"/>
        </w:rPr>
        <w:t>Implementačná stratégia – systém integrovaného poskytovania zdravotnej starostlivosti</w:t>
      </w:r>
      <w:r w:rsidR="00CF52B8" w:rsidRPr="007304B6">
        <w:rPr>
          <w:rFonts w:ascii="Arial" w:hAnsi="Arial" w:cs="Arial"/>
          <w:lang w:eastAsia="sk-SK"/>
        </w:rPr>
        <w:t>.</w:t>
      </w:r>
    </w:p>
    <w:p w14:paraId="0045E1B7" w14:textId="77777777" w:rsidR="00CB6464" w:rsidRPr="007304B6" w:rsidRDefault="00CF52B8">
      <w:pPr>
        <w:jc w:val="both"/>
        <w:rPr>
          <w:rFonts w:ascii="Arial" w:hAnsi="Arial" w:cs="Arial"/>
        </w:rPr>
      </w:pPr>
      <w:r w:rsidRPr="007304B6">
        <w:rPr>
          <w:rFonts w:ascii="Arial" w:hAnsi="Arial" w:cs="Arial"/>
          <w:b/>
        </w:rPr>
        <w:t>Výsledok podpory IROP:</w:t>
      </w:r>
    </w:p>
    <w:p w14:paraId="13F0DA1D" w14:textId="77777777" w:rsidR="00CB6464" w:rsidRPr="007304B6" w:rsidRDefault="00CF52B8">
      <w:pPr>
        <w:jc w:val="both"/>
        <w:rPr>
          <w:rFonts w:ascii="Arial" w:hAnsi="Arial" w:cs="Arial"/>
          <w:lang w:eastAsia="sk-SK"/>
        </w:rPr>
      </w:pPr>
      <w:r w:rsidRPr="007304B6">
        <w:rPr>
          <w:rFonts w:ascii="Arial" w:hAnsi="Arial" w:cs="Arial"/>
          <w:lang w:eastAsia="sk-SK"/>
        </w:rPr>
        <w:t>Reformné intervencie do optimalizovanej siete akútnych všeobecných nemocníc (</w:t>
      </w:r>
      <w:r w:rsidRPr="007304B6">
        <w:rPr>
          <w:rFonts w:ascii="Arial" w:hAnsi="Arial" w:cs="Arial"/>
        </w:rPr>
        <w:t xml:space="preserve">prostredníctvom štrukturálnej optimalizácie kapacít poskytovateľov) sa </w:t>
      </w:r>
      <w:r w:rsidRPr="007304B6">
        <w:rPr>
          <w:rFonts w:ascii="Arial" w:hAnsi="Arial" w:cs="Arial"/>
          <w:lang w:eastAsia="sk-SK"/>
        </w:rPr>
        <w:t xml:space="preserve">prejavia zmenami </w:t>
      </w:r>
      <w:r w:rsidRPr="007304B6">
        <w:rPr>
          <w:rFonts w:ascii="Arial" w:hAnsi="Arial" w:cs="Arial"/>
        </w:rPr>
        <w:t xml:space="preserve">v štruktúre služieb, stratifikáciou, špecializáciou a koncentráciou kapacít u menšieho množstva poskytovateľov akútnej ústavnej zdravotnej starostlivosti s dosiahnutím efektov </w:t>
      </w:r>
      <w:r w:rsidRPr="007304B6">
        <w:rPr>
          <w:rFonts w:ascii="Arial" w:hAnsi="Arial" w:cs="Arial"/>
          <w:i/>
        </w:rPr>
        <w:t>economy of scale</w:t>
      </w:r>
      <w:r w:rsidRPr="007304B6">
        <w:rPr>
          <w:rFonts w:ascii="Arial" w:hAnsi="Arial" w:cs="Arial"/>
        </w:rPr>
        <w:t xml:space="preserve"> a excelentnosti a následných úspor z reprofilácie nízko produktívnych kapacít. Prostredníctvom umožnenia a stimulovania štrukturálnych zmien v internej organizácii, procesoch ako aj fyzických štruktúrach vybraných poskytovateľov akútnej ústavnej zdravotnej starostlivosti bude dosiahnuté zvýšenie ich produktivity a kvality.</w:t>
      </w:r>
      <w:r w:rsidRPr="007304B6">
        <w:rPr>
          <w:rFonts w:ascii="Arial" w:hAnsi="Arial" w:cs="Arial"/>
          <w:lang w:eastAsia="sk-SK"/>
        </w:rPr>
        <w:t xml:space="preserve"> </w:t>
      </w:r>
      <w:r w:rsidRPr="007304B6">
        <w:rPr>
          <w:rFonts w:ascii="Arial" w:hAnsi="Arial" w:cs="Arial"/>
        </w:rPr>
        <w:t>V podporených všeobecných nemocniciach dôjde následkom týchto štrukturálnych zmien k zlepšeniu parametrov ako objem hospitalizácií, miera obložnosti, k celkovému zvýšeniu produktivity a zníženiu zadlžovania.</w:t>
      </w:r>
    </w:p>
    <w:p w14:paraId="19EC3998" w14:textId="77777777" w:rsidR="00CB6464" w:rsidRPr="007304B6" w:rsidRDefault="00CF52B8">
      <w:pPr>
        <w:jc w:val="both"/>
        <w:rPr>
          <w:rFonts w:ascii="Arial" w:hAnsi="Arial" w:cs="Arial"/>
          <w:lang w:eastAsia="sk-SK"/>
        </w:rPr>
      </w:pPr>
      <w:r w:rsidRPr="007304B6">
        <w:rPr>
          <w:rFonts w:ascii="Arial" w:hAnsi="Arial" w:cs="Arial"/>
          <w:lang w:eastAsia="sk-SK"/>
        </w:rPr>
        <w:t>Sumarizácia hlavných očakávaných výsledkov:</w:t>
      </w:r>
    </w:p>
    <w:p w14:paraId="166A40C3" w14:textId="77777777" w:rsidR="00CB6464" w:rsidRPr="007304B6" w:rsidRDefault="00CF52B8" w:rsidP="00B5146F">
      <w:pPr>
        <w:pStyle w:val="Odsekzoznamu"/>
        <w:numPr>
          <w:ilvl w:val="0"/>
          <w:numId w:val="43"/>
        </w:numPr>
        <w:jc w:val="both"/>
        <w:rPr>
          <w:rFonts w:ascii="Arial" w:hAnsi="Arial" w:cs="Arial"/>
          <w:lang w:eastAsia="sk-SK"/>
        </w:rPr>
      </w:pPr>
      <w:r w:rsidRPr="007304B6">
        <w:rPr>
          <w:rFonts w:ascii="Arial" w:hAnsi="Arial" w:cs="Arial"/>
          <w:lang w:eastAsia="sk-SK"/>
        </w:rPr>
        <w:t>zvýšenie obložnosti akútnych lôžok</w:t>
      </w:r>
    </w:p>
    <w:p w14:paraId="05433BE3" w14:textId="77777777" w:rsidR="00CB6464" w:rsidRPr="007304B6" w:rsidRDefault="00CF52B8" w:rsidP="00B5146F">
      <w:pPr>
        <w:pStyle w:val="Odsekzoznamu"/>
        <w:numPr>
          <w:ilvl w:val="0"/>
          <w:numId w:val="43"/>
        </w:numPr>
        <w:jc w:val="both"/>
        <w:rPr>
          <w:rFonts w:ascii="Arial" w:hAnsi="Arial" w:cs="Arial"/>
          <w:lang w:eastAsia="sk-SK"/>
        </w:rPr>
      </w:pPr>
      <w:r w:rsidRPr="007304B6">
        <w:rPr>
          <w:rFonts w:ascii="Arial" w:hAnsi="Arial" w:cs="Arial"/>
          <w:lang w:eastAsia="sk-SK"/>
        </w:rPr>
        <w:t>skrátenie doby hospitalizácie</w:t>
      </w:r>
    </w:p>
    <w:p w14:paraId="7F5D1E3A" w14:textId="77777777" w:rsidR="00CB6464" w:rsidRPr="007304B6" w:rsidRDefault="00CF52B8" w:rsidP="00B5146F">
      <w:pPr>
        <w:pStyle w:val="Odsekzoznamu"/>
        <w:numPr>
          <w:ilvl w:val="0"/>
          <w:numId w:val="43"/>
        </w:numPr>
        <w:jc w:val="both"/>
        <w:rPr>
          <w:rFonts w:ascii="Arial" w:hAnsi="Arial" w:cs="Arial"/>
          <w:lang w:eastAsia="sk-SK"/>
        </w:rPr>
      </w:pPr>
      <w:r w:rsidRPr="007304B6">
        <w:rPr>
          <w:rFonts w:ascii="Arial" w:hAnsi="Arial" w:cs="Arial"/>
          <w:lang w:eastAsia="sk-SK"/>
        </w:rPr>
        <w:t>zvýšenie počtu akútnych výkonov v podporených akútnych nemocniciach.</w:t>
      </w:r>
    </w:p>
    <w:p w14:paraId="325D9442" w14:textId="77777777" w:rsidR="00CB6464" w:rsidRPr="007304B6" w:rsidRDefault="00CF52B8">
      <w:pPr>
        <w:rPr>
          <w:rStyle w:val="Zvraznenie"/>
          <w:rFonts w:ascii="Arial" w:hAnsi="Arial" w:cs="Arial"/>
        </w:rPr>
      </w:pPr>
      <w:r w:rsidRPr="007304B6">
        <w:rPr>
          <w:rStyle w:val="Siln"/>
          <w:rFonts w:ascii="Arial" w:hAnsi="Arial" w:cs="Arial"/>
        </w:rPr>
        <w:t>Tabuľka č. 12</w:t>
      </w:r>
      <w:r w:rsidRPr="007304B6">
        <w:rPr>
          <w:rStyle w:val="Zvraznenie"/>
          <w:rFonts w:ascii="Arial" w:hAnsi="Arial" w:cs="Arial"/>
        </w:rPr>
        <w:t xml:space="preserve"> Výsledkové ukazovatele  pre špecifický cieľ č. 2.1.3.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28" w:type="dxa"/>
        </w:tblCellMar>
        <w:tblLook w:val="04A0" w:firstRow="1" w:lastRow="0" w:firstColumn="1" w:lastColumn="0" w:noHBand="0" w:noVBand="1"/>
      </w:tblPr>
      <w:tblGrid>
        <w:gridCol w:w="557"/>
        <w:gridCol w:w="1121"/>
        <w:gridCol w:w="1181"/>
        <w:gridCol w:w="1058"/>
        <w:gridCol w:w="1207"/>
        <w:gridCol w:w="1207"/>
        <w:gridCol w:w="829"/>
        <w:gridCol w:w="912"/>
        <w:gridCol w:w="980"/>
      </w:tblGrid>
      <w:tr w:rsidR="00CB6464" w:rsidRPr="007304B6" w14:paraId="2B310778" w14:textId="77777777" w:rsidTr="002B1765">
        <w:tc>
          <w:tcPr>
            <w:tcW w:w="37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B0D7753"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14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A792B4"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130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DB3DE47"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Jednotka</w:t>
            </w:r>
          </w:p>
        </w:tc>
        <w:tc>
          <w:tcPr>
            <w:tcW w:w="114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863304B"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25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04099AA"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25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9540897"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7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7DA702F"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93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20E8123"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102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17CC8D3" w14:textId="77777777" w:rsidR="00CB6464" w:rsidRPr="007304B6" w:rsidRDefault="00CF52B8" w:rsidP="002B1765">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CB6464" w:rsidRPr="007304B6" w14:paraId="2C9CD3E0" w14:textId="77777777" w:rsidTr="002B1765">
        <w:tc>
          <w:tcPr>
            <w:tcW w:w="370" w:type="dxa"/>
            <w:tcBorders>
              <w:top w:val="single" w:sz="8" w:space="0" w:color="4E67C8"/>
              <w:left w:val="single" w:sz="8" w:space="0" w:color="4E67C8"/>
              <w:bottom w:val="single" w:sz="8" w:space="0" w:color="4E67C8"/>
              <w:right w:val="single" w:sz="8" w:space="0" w:color="4E67C8"/>
            </w:tcBorders>
            <w:shd w:val="clear" w:color="auto" w:fill="auto"/>
          </w:tcPr>
          <w:p w14:paraId="12F855A4"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R0094</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14:paraId="5BFA2D1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Skrátenie doby hospitalizácie</w:t>
            </w:r>
          </w:p>
        </w:tc>
        <w:tc>
          <w:tcPr>
            <w:tcW w:w="1303" w:type="dxa"/>
            <w:tcBorders>
              <w:top w:val="single" w:sz="8" w:space="0" w:color="4E67C8"/>
              <w:left w:val="single" w:sz="8" w:space="0" w:color="4E67C8"/>
              <w:bottom w:val="single" w:sz="8" w:space="0" w:color="4E67C8"/>
              <w:right w:val="single" w:sz="8" w:space="0" w:color="4E67C8"/>
            </w:tcBorders>
            <w:shd w:val="clear" w:color="auto" w:fill="auto"/>
          </w:tcPr>
          <w:p w14:paraId="27A17A08"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Deň</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14:paraId="78D3417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rozvinuté regióny</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14:paraId="5B82A9A0"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5,5</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14:paraId="3EB238AA"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2014</w:t>
            </w:r>
          </w:p>
        </w:tc>
        <w:tc>
          <w:tcPr>
            <w:tcW w:w="877" w:type="dxa"/>
            <w:tcBorders>
              <w:top w:val="single" w:sz="8" w:space="0" w:color="4E67C8"/>
              <w:left w:val="single" w:sz="8" w:space="0" w:color="4E67C8"/>
              <w:bottom w:val="single" w:sz="8" w:space="0" w:color="4E67C8"/>
              <w:right w:val="single" w:sz="8" w:space="0" w:color="4E67C8"/>
            </w:tcBorders>
            <w:shd w:val="clear" w:color="auto" w:fill="auto"/>
          </w:tcPr>
          <w:p w14:paraId="5634ADEB"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5,2</w:t>
            </w:r>
          </w:p>
        </w:tc>
        <w:tc>
          <w:tcPr>
            <w:tcW w:w="933" w:type="dxa"/>
            <w:tcBorders>
              <w:top w:val="single" w:sz="8" w:space="0" w:color="4E67C8"/>
              <w:left w:val="single" w:sz="8" w:space="0" w:color="4E67C8"/>
              <w:bottom w:val="single" w:sz="8" w:space="0" w:color="4E67C8"/>
              <w:right w:val="single" w:sz="8" w:space="0" w:color="4E67C8"/>
            </w:tcBorders>
            <w:shd w:val="clear" w:color="auto" w:fill="auto"/>
          </w:tcPr>
          <w:p w14:paraId="3E00FA3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Zdravotné poisťovne, NCZI</w:t>
            </w:r>
          </w:p>
        </w:tc>
        <w:tc>
          <w:tcPr>
            <w:tcW w:w="1021" w:type="dxa"/>
            <w:tcBorders>
              <w:top w:val="single" w:sz="8" w:space="0" w:color="4E67C8"/>
              <w:left w:val="single" w:sz="8" w:space="0" w:color="4E67C8"/>
              <w:bottom w:val="single" w:sz="8" w:space="0" w:color="4E67C8"/>
              <w:right w:val="single" w:sz="8" w:space="0" w:color="4E67C8"/>
            </w:tcBorders>
            <w:shd w:val="clear" w:color="auto" w:fill="auto"/>
          </w:tcPr>
          <w:p w14:paraId="468D0F9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7313D1B5" w14:textId="77777777" w:rsidTr="002B1765">
        <w:tc>
          <w:tcPr>
            <w:tcW w:w="370" w:type="dxa"/>
            <w:tcBorders>
              <w:top w:val="single" w:sz="8" w:space="0" w:color="4E67C8"/>
              <w:left w:val="single" w:sz="8" w:space="0" w:color="4E67C8"/>
              <w:bottom w:val="single" w:sz="8" w:space="0" w:color="4E67C8"/>
              <w:right w:val="single" w:sz="8" w:space="0" w:color="4E67C8"/>
            </w:tcBorders>
            <w:shd w:val="clear" w:color="auto" w:fill="auto"/>
          </w:tcPr>
          <w:p w14:paraId="17790A0D"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R0095</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14:paraId="198347C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Obložnosť akútnych lôžok</w:t>
            </w:r>
          </w:p>
        </w:tc>
        <w:tc>
          <w:tcPr>
            <w:tcW w:w="1303" w:type="dxa"/>
            <w:tcBorders>
              <w:top w:val="single" w:sz="8" w:space="0" w:color="4E67C8"/>
              <w:left w:val="single" w:sz="8" w:space="0" w:color="4E67C8"/>
              <w:bottom w:val="single" w:sz="8" w:space="0" w:color="4E67C8"/>
              <w:right w:val="single" w:sz="8" w:space="0" w:color="4E67C8"/>
            </w:tcBorders>
            <w:shd w:val="clear" w:color="auto" w:fill="auto"/>
          </w:tcPr>
          <w:p w14:paraId="5C645EF9"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14:paraId="119C689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rozvinuté regióny</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14:paraId="38649B61"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66</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14:paraId="06A9B920"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2014</w:t>
            </w:r>
          </w:p>
        </w:tc>
        <w:tc>
          <w:tcPr>
            <w:tcW w:w="877" w:type="dxa"/>
            <w:tcBorders>
              <w:top w:val="single" w:sz="8" w:space="0" w:color="4E67C8"/>
              <w:left w:val="single" w:sz="8" w:space="0" w:color="4E67C8"/>
              <w:bottom w:val="single" w:sz="8" w:space="0" w:color="4E67C8"/>
              <w:right w:val="single" w:sz="8" w:space="0" w:color="4E67C8"/>
            </w:tcBorders>
            <w:shd w:val="clear" w:color="auto" w:fill="auto"/>
          </w:tcPr>
          <w:p w14:paraId="382FAEC8" w14:textId="77777777" w:rsidR="00CB6464" w:rsidRPr="007304B6" w:rsidRDefault="00CF52B8" w:rsidP="002B1765">
            <w:pPr>
              <w:spacing w:after="0" w:line="240" w:lineRule="auto"/>
              <w:jc w:val="center"/>
              <w:rPr>
                <w:rFonts w:ascii="Arial" w:hAnsi="Arial" w:cs="Arial"/>
                <w:sz w:val="16"/>
                <w:szCs w:val="16"/>
              </w:rPr>
            </w:pPr>
            <w:r w:rsidRPr="007304B6">
              <w:rPr>
                <w:rFonts w:ascii="Arial" w:hAnsi="Arial" w:cs="Arial"/>
                <w:sz w:val="16"/>
                <w:szCs w:val="16"/>
              </w:rPr>
              <w:t>75</w:t>
            </w:r>
          </w:p>
        </w:tc>
        <w:tc>
          <w:tcPr>
            <w:tcW w:w="933" w:type="dxa"/>
            <w:tcBorders>
              <w:top w:val="single" w:sz="8" w:space="0" w:color="4E67C8"/>
              <w:left w:val="single" w:sz="8" w:space="0" w:color="4E67C8"/>
              <w:bottom w:val="single" w:sz="8" w:space="0" w:color="4E67C8"/>
              <w:right w:val="single" w:sz="8" w:space="0" w:color="4E67C8"/>
            </w:tcBorders>
            <w:shd w:val="clear" w:color="auto" w:fill="auto"/>
          </w:tcPr>
          <w:p w14:paraId="1851044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Zdravotné poisťovne, NCZI</w:t>
            </w:r>
          </w:p>
        </w:tc>
        <w:tc>
          <w:tcPr>
            <w:tcW w:w="1021" w:type="dxa"/>
            <w:tcBorders>
              <w:top w:val="single" w:sz="8" w:space="0" w:color="4E67C8"/>
              <w:left w:val="single" w:sz="8" w:space="0" w:color="4E67C8"/>
              <w:bottom w:val="single" w:sz="8" w:space="0" w:color="4E67C8"/>
              <w:right w:val="single" w:sz="8" w:space="0" w:color="4E67C8"/>
            </w:tcBorders>
            <w:shd w:val="clear" w:color="auto" w:fill="auto"/>
          </w:tcPr>
          <w:p w14:paraId="771EC90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bl>
    <w:p w14:paraId="5A6112CD" w14:textId="77777777" w:rsidR="00CB6464" w:rsidRPr="007304B6" w:rsidRDefault="00CB6464">
      <w:pPr>
        <w:rPr>
          <w:rFonts w:ascii="Arial" w:hAnsi="Arial" w:cs="Arial"/>
        </w:rPr>
      </w:pPr>
    </w:p>
    <w:p w14:paraId="591B1AA9" w14:textId="77777777" w:rsidR="005F7DBD" w:rsidRPr="007304B6" w:rsidRDefault="005F7DBD" w:rsidP="005F7DBD">
      <w:pPr>
        <w:jc w:val="both"/>
        <w:rPr>
          <w:rFonts w:ascii="Arial" w:hAnsi="Arial" w:cs="Arial"/>
          <w:b/>
        </w:rPr>
      </w:pPr>
      <w:r w:rsidRPr="007304B6">
        <w:rPr>
          <w:rFonts w:ascii="Arial" w:hAnsi="Arial" w:cs="Arial"/>
          <w:b/>
        </w:rPr>
        <w:t>Špecifický cieľ  2.1.4:</w:t>
      </w:r>
    </w:p>
    <w:p w14:paraId="7FDABD93" w14:textId="77777777" w:rsidR="005F7DBD" w:rsidRPr="007304B6" w:rsidRDefault="005F7DBD" w:rsidP="005F7DBD">
      <w:pPr>
        <w:shd w:val="clear" w:color="auto" w:fill="D9D9D9"/>
        <w:jc w:val="both"/>
        <w:rPr>
          <w:rStyle w:val="Zvraznenie"/>
        </w:rPr>
      </w:pPr>
      <w:r w:rsidRPr="007304B6">
        <w:rPr>
          <w:rStyle w:val="Zvraznenie"/>
          <w:rFonts w:ascii="Arial" w:hAnsi="Arial" w:cs="Arial"/>
        </w:rPr>
        <w:t>Posilnenie kapacít v zdravotníckom systéme a ochrana verejného zdravia ako reakcia na pandémiu COVID-19</w:t>
      </w:r>
    </w:p>
    <w:p w14:paraId="05A7BE18" w14:textId="77777777" w:rsidR="00162408" w:rsidRPr="007304B6" w:rsidRDefault="00162408" w:rsidP="00162408">
      <w:pPr>
        <w:jc w:val="both"/>
        <w:rPr>
          <w:rFonts w:ascii="Arial" w:hAnsi="Arial" w:cs="Arial"/>
        </w:rPr>
      </w:pPr>
      <w:r w:rsidRPr="007304B6">
        <w:rPr>
          <w:rFonts w:ascii="Arial" w:hAnsi="Arial" w:cs="Arial"/>
        </w:rPr>
        <w:t>Na začiatku roka 2020 svet postihla celosvetová pandémia vyvolaná vírusom SARS-CoV-2 (ďalej ako „koronavírus“), ktorá Slovensko zasiahla v marci 2020.</w:t>
      </w:r>
    </w:p>
    <w:p w14:paraId="0F3464C8" w14:textId="77777777" w:rsidR="00162408" w:rsidRPr="007304B6" w:rsidRDefault="00162408" w:rsidP="00162408">
      <w:pPr>
        <w:jc w:val="both"/>
        <w:rPr>
          <w:rFonts w:ascii="Arial" w:hAnsi="Arial" w:cs="Arial"/>
        </w:rPr>
      </w:pPr>
      <w:r w:rsidRPr="007304B6">
        <w:rPr>
          <w:rFonts w:ascii="Arial" w:hAnsi="Arial" w:cs="Arial"/>
        </w:rPr>
        <w:t xml:space="preserve">Vláda SR od jej prepuknutia schválila rad opatrení na kontrolované šírenie tejto vysoko infekčnej nákazy s cieľom zabezpečiť účinnú reakciu na krízu v oblasti verejného zdravia a vyhnúť sa situácii, že poskytovanie zdravotnej starostlivosti garantované štátom by bolo </w:t>
      </w:r>
      <w:r w:rsidRPr="007304B6">
        <w:rPr>
          <w:rFonts w:ascii="Arial" w:hAnsi="Arial" w:cs="Arial"/>
        </w:rPr>
        <w:lastRenderedPageBreak/>
        <w:t xml:space="preserve">ohrozené. V čase vypuknutia pandémie bolo životne dôležité vytvoriť dostatočné kapacity a nastaviť prácu v  zdravotníckom systéme tak, aby boli vytvorené podmienky pre adekvátnu zdravotnú starostlivosť pacientom pri testovaní alebo samotnej liečbe ochorenia COVID-19 ako aj ochranu zamestnancov a pracovníkov v tomto systéme. Pandémia svojím rozsahom a dôsledkami predstavuje závažný stav ohrozenia verejného zdravia a vyvíja nesmierny tlak na systém zdravotnej starostlivosti, či už ide o poskytovanie akútnej ústavnej a ambulantnej zdravotnej starostlivosti alebo o neúmerné zaťaženie ostatných zložiek verejného zdravotníctva.  Tým, že ide o vysokoinfekčné ochorenie šíriace sa kvapôčkovou metódou, za účelom minimalizovania jeho prenosu a zvýšenia prevencie je nevyhnutné zabezpečiť preventívne opatrenia na jej šírenie v husto obývaných mestách s vysokou frekvenciou pohybu osôb. </w:t>
      </w:r>
    </w:p>
    <w:p w14:paraId="680AF9C3" w14:textId="77777777" w:rsidR="00162408" w:rsidRPr="007304B6" w:rsidRDefault="00162408" w:rsidP="00162408">
      <w:pPr>
        <w:jc w:val="both"/>
        <w:rPr>
          <w:rFonts w:ascii="Arial" w:hAnsi="Arial" w:cs="Arial"/>
        </w:rPr>
      </w:pPr>
      <w:r w:rsidRPr="007304B6">
        <w:rPr>
          <w:rFonts w:ascii="Arial" w:hAnsi="Arial" w:cs="Arial"/>
          <w:b/>
        </w:rPr>
        <w:t>Výsledok podpory IROP:</w:t>
      </w:r>
    </w:p>
    <w:p w14:paraId="081C9505" w14:textId="419C5591" w:rsidR="00162408" w:rsidRPr="007304B6" w:rsidRDefault="00162408" w:rsidP="00162408">
      <w:pPr>
        <w:jc w:val="both"/>
        <w:rPr>
          <w:rFonts w:ascii="Arial" w:hAnsi="Arial" w:cs="Arial"/>
        </w:rPr>
      </w:pPr>
      <w:r w:rsidRPr="007304B6">
        <w:rPr>
          <w:rFonts w:ascii="Arial" w:hAnsi="Arial" w:cs="Arial"/>
        </w:rPr>
        <w:t xml:space="preserve">Výsledkom podpory v boji proti ochoreniu COVID-19 je najmä zvládnutie prichádzajúceho náporu </w:t>
      </w:r>
      <w:r w:rsidR="00D17DAC" w:rsidRPr="007304B6">
        <w:rPr>
          <w:rFonts w:ascii="Arial" w:hAnsi="Arial" w:cs="Arial"/>
        </w:rPr>
        <w:t xml:space="preserve">na nemocnice </w:t>
      </w:r>
      <w:r w:rsidRPr="007304B6">
        <w:rPr>
          <w:rFonts w:ascii="Arial" w:hAnsi="Arial" w:cs="Arial"/>
        </w:rPr>
        <w:t>spojeného s vrcholom nákazy koronavírusom, nakoľko ide o vírus s vysokou mierou komplikácií a úmrtnosti. Dostatočným testovaním</w:t>
      </w:r>
      <w:r w:rsidR="00840B9C" w:rsidRPr="007304B6">
        <w:rPr>
          <w:rFonts w:ascii="Arial" w:hAnsi="Arial" w:cs="Arial"/>
        </w:rPr>
        <w:t>,</w:t>
      </w:r>
      <w:r w:rsidRPr="007304B6">
        <w:rPr>
          <w:rFonts w:ascii="Arial" w:hAnsi="Arial" w:cs="Arial"/>
        </w:rPr>
        <w:t> včasnou identifikáciou pozitívnych prípadov na chorobu COVID-19</w:t>
      </w:r>
      <w:r w:rsidR="00840B9C" w:rsidRPr="007304B6">
        <w:rPr>
          <w:rFonts w:ascii="Arial" w:hAnsi="Arial" w:cs="Arial"/>
        </w:rPr>
        <w:t xml:space="preserve"> a</w:t>
      </w:r>
      <w:r w:rsidR="004246F4" w:rsidRPr="007304B6">
        <w:rPr>
          <w:rFonts w:ascii="Arial" w:hAnsi="Arial" w:cs="Arial"/>
        </w:rPr>
        <w:t xml:space="preserve"> vytvorením komunitnej imunity zaočkovaním </w:t>
      </w:r>
      <w:r w:rsidR="00906A9E" w:rsidRPr="007304B6">
        <w:rPr>
          <w:rFonts w:ascii="Arial" w:hAnsi="Arial" w:cs="Arial"/>
        </w:rPr>
        <w:t>adekvátnej časti</w:t>
      </w:r>
      <w:r w:rsidR="004246F4" w:rsidRPr="007304B6">
        <w:rPr>
          <w:rFonts w:ascii="Arial" w:hAnsi="Arial" w:cs="Arial"/>
        </w:rPr>
        <w:t xml:space="preserve"> populácie </w:t>
      </w:r>
      <w:r w:rsidR="00840B9C" w:rsidRPr="007304B6">
        <w:rPr>
          <w:rFonts w:ascii="Arial" w:hAnsi="Arial" w:cs="Arial"/>
        </w:rPr>
        <w:t xml:space="preserve">sa </w:t>
      </w:r>
      <w:r w:rsidRPr="007304B6">
        <w:rPr>
          <w:rFonts w:ascii="Arial" w:hAnsi="Arial" w:cs="Arial"/>
        </w:rPr>
        <w:t>zabráni</w:t>
      </w:r>
      <w:r w:rsidR="00D010D1" w:rsidRPr="007304B6">
        <w:rPr>
          <w:rFonts w:ascii="Arial" w:hAnsi="Arial" w:cs="Arial"/>
        </w:rPr>
        <w:t xml:space="preserve"> </w:t>
      </w:r>
      <w:r w:rsidRPr="007304B6">
        <w:rPr>
          <w:rFonts w:ascii="Arial" w:hAnsi="Arial" w:cs="Arial"/>
        </w:rPr>
        <w:t>nekontrolovanému šíreniu</w:t>
      </w:r>
      <w:r w:rsidR="00840B9C" w:rsidRPr="007304B6">
        <w:rPr>
          <w:rFonts w:ascii="Arial" w:hAnsi="Arial" w:cs="Arial"/>
        </w:rPr>
        <w:t xml:space="preserve"> a</w:t>
      </w:r>
      <w:r w:rsidRPr="007304B6">
        <w:rPr>
          <w:rFonts w:ascii="Arial" w:hAnsi="Arial" w:cs="Arial"/>
        </w:rPr>
        <w:t xml:space="preserve"> vytvoria </w:t>
      </w:r>
      <w:r w:rsidR="00840B9C" w:rsidRPr="007304B6">
        <w:rPr>
          <w:rFonts w:ascii="Arial" w:hAnsi="Arial" w:cs="Arial"/>
        </w:rPr>
        <w:t xml:space="preserve">sa </w:t>
      </w:r>
      <w:r w:rsidR="004246F4" w:rsidRPr="007304B6">
        <w:rPr>
          <w:rFonts w:ascii="Arial" w:hAnsi="Arial" w:cs="Arial"/>
        </w:rPr>
        <w:t xml:space="preserve">tak </w:t>
      </w:r>
      <w:r w:rsidRPr="007304B6">
        <w:rPr>
          <w:rFonts w:ascii="Arial" w:hAnsi="Arial" w:cs="Arial"/>
        </w:rPr>
        <w:t xml:space="preserve">podmienky na adekvátne zabezpečenie starostlivosti </w:t>
      </w:r>
      <w:r w:rsidR="0038789B" w:rsidRPr="007304B6">
        <w:rPr>
          <w:rFonts w:ascii="Arial" w:hAnsi="Arial" w:cs="Arial"/>
        </w:rPr>
        <w:t>o</w:t>
      </w:r>
      <w:r w:rsidR="004246F4" w:rsidRPr="007304B6">
        <w:rPr>
          <w:rFonts w:ascii="Arial" w:hAnsi="Arial" w:cs="Arial"/>
        </w:rPr>
        <w:t xml:space="preserve"> </w:t>
      </w:r>
      <w:r w:rsidRPr="007304B6">
        <w:rPr>
          <w:rFonts w:ascii="Arial" w:hAnsi="Arial" w:cs="Arial"/>
        </w:rPr>
        <w:t>populáci</w:t>
      </w:r>
      <w:r w:rsidR="0038789B" w:rsidRPr="007304B6">
        <w:rPr>
          <w:rFonts w:ascii="Arial" w:hAnsi="Arial" w:cs="Arial"/>
        </w:rPr>
        <w:t>u</w:t>
      </w:r>
      <w:r w:rsidR="00840B9C" w:rsidRPr="007304B6">
        <w:rPr>
          <w:rFonts w:ascii="Arial" w:hAnsi="Arial" w:cs="Arial"/>
        </w:rPr>
        <w:t xml:space="preserve"> </w:t>
      </w:r>
      <w:r w:rsidRPr="007304B6">
        <w:rPr>
          <w:rFonts w:ascii="Arial" w:hAnsi="Arial" w:cs="Arial"/>
        </w:rPr>
        <w:t xml:space="preserve">Keďže ide o vysoko infekčné ochorenie, výsledkom musí byť adekvátna ochrana </w:t>
      </w:r>
      <w:r w:rsidR="0038789B" w:rsidRPr="007304B6">
        <w:rPr>
          <w:rFonts w:ascii="Arial" w:hAnsi="Arial" w:cs="Arial"/>
        </w:rPr>
        <w:t xml:space="preserve">obyvateľov, ako aj </w:t>
      </w:r>
      <w:r w:rsidRPr="007304B6">
        <w:rPr>
          <w:rFonts w:ascii="Arial" w:hAnsi="Arial" w:cs="Arial"/>
        </w:rPr>
        <w:t xml:space="preserve">zdravotníckych pracovníkov a ostatného personálu pred prameňom nákazy, aby sa zabránilo infikovaniu personálu chorými s diagnózou COVID-19. </w:t>
      </w:r>
    </w:p>
    <w:p w14:paraId="4B8D98DD" w14:textId="77777777" w:rsidR="00162408" w:rsidRPr="007304B6" w:rsidRDefault="00162408" w:rsidP="00162408">
      <w:pPr>
        <w:jc w:val="both"/>
        <w:rPr>
          <w:rFonts w:ascii="Arial" w:hAnsi="Arial" w:cs="Arial"/>
          <w:lang w:eastAsia="sk-SK"/>
        </w:rPr>
      </w:pPr>
      <w:r w:rsidRPr="007304B6">
        <w:rPr>
          <w:rFonts w:ascii="Arial" w:hAnsi="Arial" w:cs="Arial"/>
          <w:lang w:eastAsia="sk-SK"/>
        </w:rPr>
        <w:t>Sumarizácia hlavných očakávaných výsledkov:</w:t>
      </w:r>
    </w:p>
    <w:p w14:paraId="122E2B08" w14:textId="77777777" w:rsidR="00162408" w:rsidRPr="007304B6" w:rsidRDefault="00162408" w:rsidP="00162408">
      <w:pPr>
        <w:pStyle w:val="Odsekzoznamu"/>
        <w:numPr>
          <w:ilvl w:val="0"/>
          <w:numId w:val="116"/>
        </w:numPr>
        <w:jc w:val="both"/>
        <w:rPr>
          <w:rFonts w:ascii="Arial" w:hAnsi="Arial" w:cs="Arial"/>
          <w:lang w:eastAsia="sk-SK"/>
        </w:rPr>
      </w:pPr>
      <w:r w:rsidRPr="007304B6">
        <w:rPr>
          <w:rFonts w:ascii="Arial" w:hAnsi="Arial" w:cs="Arial"/>
          <w:lang w:eastAsia="sk-SK"/>
        </w:rPr>
        <w:t>minimalizovanie dopadov krízovej situácie v  SR v súvislosti so šírením pandémie COVID-19</w:t>
      </w:r>
    </w:p>
    <w:p w14:paraId="10359618" w14:textId="77777777" w:rsidR="002B54E0" w:rsidRPr="007304B6" w:rsidRDefault="002B54E0" w:rsidP="002B54E0">
      <w:pPr>
        <w:rPr>
          <w:rStyle w:val="Zvraznenie"/>
          <w:rFonts w:ascii="Arial" w:hAnsi="Arial" w:cs="Arial"/>
        </w:rPr>
      </w:pPr>
      <w:r w:rsidRPr="007304B6">
        <w:rPr>
          <w:rStyle w:val="Siln"/>
          <w:rFonts w:ascii="Arial" w:hAnsi="Arial" w:cs="Arial"/>
        </w:rPr>
        <w:t>Tabuľka č. 13</w:t>
      </w:r>
      <w:r w:rsidRPr="007304B6">
        <w:rPr>
          <w:rStyle w:val="Zvraznenie"/>
          <w:rFonts w:ascii="Arial" w:hAnsi="Arial" w:cs="Arial"/>
        </w:rPr>
        <w:t xml:space="preserve"> Výsledkové ukazovatele  pre špecifický cieľ č. 2.1.4.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28" w:type="dxa"/>
        </w:tblCellMar>
        <w:tblLook w:val="04A0" w:firstRow="1" w:lastRow="0" w:firstColumn="1" w:lastColumn="0" w:noHBand="0" w:noVBand="1"/>
      </w:tblPr>
      <w:tblGrid>
        <w:gridCol w:w="512"/>
        <w:gridCol w:w="1106"/>
        <w:gridCol w:w="1216"/>
        <w:gridCol w:w="1081"/>
        <w:gridCol w:w="1219"/>
        <w:gridCol w:w="1219"/>
        <w:gridCol w:w="842"/>
        <w:gridCol w:w="866"/>
        <w:gridCol w:w="991"/>
      </w:tblGrid>
      <w:tr w:rsidR="002B54E0" w:rsidRPr="007304B6" w14:paraId="36234E25" w14:textId="77777777" w:rsidTr="00162408">
        <w:tc>
          <w:tcPr>
            <w:tcW w:w="35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2CBD56E"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11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0C7DE71"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12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AD43BB"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Jednotka</w:t>
            </w:r>
          </w:p>
        </w:tc>
        <w:tc>
          <w:tcPr>
            <w:tcW w:w="110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80C3CFE"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23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88CB0DE"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23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86A1142"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5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824FE4B"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8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E3C83F9"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100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29FC3B2" w14:textId="77777777" w:rsidR="002B54E0" w:rsidRPr="007304B6" w:rsidRDefault="002B54E0" w:rsidP="00C94161">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162408" w:rsidRPr="007304B6" w14:paraId="2C241E63" w14:textId="77777777" w:rsidTr="00162408">
        <w:tc>
          <w:tcPr>
            <w:tcW w:w="359" w:type="dxa"/>
            <w:tcBorders>
              <w:top w:val="single" w:sz="8" w:space="0" w:color="4E67C8"/>
              <w:left w:val="single" w:sz="8" w:space="0" w:color="4E67C8"/>
              <w:bottom w:val="single" w:sz="8" w:space="0" w:color="4E67C8"/>
              <w:right w:val="single" w:sz="8" w:space="0" w:color="4E67C8"/>
            </w:tcBorders>
            <w:shd w:val="clear" w:color="auto" w:fill="auto"/>
          </w:tcPr>
          <w:p w14:paraId="0379AA0D" w14:textId="77777777" w:rsidR="00162408" w:rsidRPr="007304B6" w:rsidRDefault="00A0294D" w:rsidP="0016240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CVR3</w:t>
            </w:r>
          </w:p>
        </w:tc>
        <w:tc>
          <w:tcPr>
            <w:tcW w:w="1115" w:type="dxa"/>
            <w:tcBorders>
              <w:top w:val="single" w:sz="8" w:space="0" w:color="4E67C8"/>
              <w:left w:val="single" w:sz="8" w:space="0" w:color="4E67C8"/>
              <w:bottom w:val="single" w:sz="8" w:space="0" w:color="4E67C8"/>
              <w:right w:val="single" w:sz="8" w:space="0" w:color="4E67C8"/>
            </w:tcBorders>
            <w:shd w:val="clear" w:color="auto" w:fill="auto"/>
          </w:tcPr>
          <w:p w14:paraId="6D7D6892"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Podiel infikovaného personálu na celkovom počte personálu</w:t>
            </w:r>
          </w:p>
        </w:tc>
        <w:tc>
          <w:tcPr>
            <w:tcW w:w="1253" w:type="dxa"/>
            <w:tcBorders>
              <w:top w:val="single" w:sz="8" w:space="0" w:color="4E67C8"/>
              <w:left w:val="single" w:sz="8" w:space="0" w:color="4E67C8"/>
              <w:bottom w:val="single" w:sz="8" w:space="0" w:color="4E67C8"/>
              <w:right w:val="single" w:sz="8" w:space="0" w:color="4E67C8"/>
            </w:tcBorders>
            <w:shd w:val="clear" w:color="auto" w:fill="auto"/>
          </w:tcPr>
          <w:p w14:paraId="7F219D8D"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w:t>
            </w:r>
          </w:p>
        </w:tc>
        <w:tc>
          <w:tcPr>
            <w:tcW w:w="1106" w:type="dxa"/>
            <w:tcBorders>
              <w:top w:val="single" w:sz="8" w:space="0" w:color="4E67C8"/>
              <w:left w:val="single" w:sz="8" w:space="0" w:color="4E67C8"/>
              <w:bottom w:val="single" w:sz="8" w:space="0" w:color="4E67C8"/>
              <w:right w:val="single" w:sz="8" w:space="0" w:color="4E67C8"/>
            </w:tcBorders>
            <w:shd w:val="clear" w:color="auto" w:fill="auto"/>
          </w:tcPr>
          <w:p w14:paraId="47A61572"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Menej rozvinutý región</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49918D8E"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0</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6FF063F0"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2020</w:t>
            </w:r>
          </w:p>
        </w:tc>
        <w:tc>
          <w:tcPr>
            <w:tcW w:w="857" w:type="dxa"/>
            <w:tcBorders>
              <w:top w:val="single" w:sz="8" w:space="0" w:color="4E67C8"/>
              <w:left w:val="single" w:sz="8" w:space="0" w:color="4E67C8"/>
              <w:bottom w:val="single" w:sz="8" w:space="0" w:color="4E67C8"/>
              <w:right w:val="single" w:sz="8" w:space="0" w:color="4E67C8"/>
            </w:tcBorders>
            <w:shd w:val="clear" w:color="auto" w:fill="auto"/>
          </w:tcPr>
          <w:p w14:paraId="7436E8D8"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0,5</w:t>
            </w:r>
          </w:p>
        </w:tc>
        <w:tc>
          <w:tcPr>
            <w:tcW w:w="892" w:type="dxa"/>
            <w:tcBorders>
              <w:top w:val="single" w:sz="8" w:space="0" w:color="4E67C8"/>
              <w:left w:val="single" w:sz="8" w:space="0" w:color="4E67C8"/>
              <w:bottom w:val="single" w:sz="8" w:space="0" w:color="4E67C8"/>
              <w:right w:val="single" w:sz="8" w:space="0" w:color="4E67C8"/>
            </w:tcBorders>
            <w:shd w:val="clear" w:color="auto" w:fill="auto"/>
          </w:tcPr>
          <w:p w14:paraId="798F8DA4"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NCZI, ÚVZ</w:t>
            </w:r>
          </w:p>
        </w:tc>
        <w:tc>
          <w:tcPr>
            <w:tcW w:w="1004" w:type="dxa"/>
            <w:tcBorders>
              <w:top w:val="single" w:sz="8" w:space="0" w:color="4E67C8"/>
              <w:left w:val="single" w:sz="8" w:space="0" w:color="4E67C8"/>
              <w:bottom w:val="single" w:sz="8" w:space="0" w:color="4E67C8"/>
              <w:right w:val="single" w:sz="8" w:space="0" w:color="4E67C8"/>
            </w:tcBorders>
            <w:shd w:val="clear" w:color="auto" w:fill="auto"/>
          </w:tcPr>
          <w:p w14:paraId="1339D16E"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Ročne</w:t>
            </w:r>
          </w:p>
        </w:tc>
      </w:tr>
      <w:tr w:rsidR="00162408" w:rsidRPr="007304B6" w14:paraId="4C5BAC61" w14:textId="77777777" w:rsidTr="00162408">
        <w:tc>
          <w:tcPr>
            <w:tcW w:w="359" w:type="dxa"/>
            <w:tcBorders>
              <w:top w:val="single" w:sz="8" w:space="0" w:color="4E67C8"/>
              <w:left w:val="single" w:sz="8" w:space="0" w:color="4E67C8"/>
              <w:bottom w:val="single" w:sz="8" w:space="0" w:color="4E67C8"/>
              <w:right w:val="single" w:sz="8" w:space="0" w:color="4E67C8"/>
            </w:tcBorders>
            <w:shd w:val="clear" w:color="auto" w:fill="auto"/>
          </w:tcPr>
          <w:p w14:paraId="00AE8300" w14:textId="77777777" w:rsidR="00162408" w:rsidRPr="007304B6" w:rsidRDefault="00A0294D" w:rsidP="0016240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CVR3</w:t>
            </w:r>
          </w:p>
        </w:tc>
        <w:tc>
          <w:tcPr>
            <w:tcW w:w="1115" w:type="dxa"/>
            <w:tcBorders>
              <w:top w:val="single" w:sz="8" w:space="0" w:color="4E67C8"/>
              <w:left w:val="single" w:sz="8" w:space="0" w:color="4E67C8"/>
              <w:bottom w:val="single" w:sz="8" w:space="0" w:color="4E67C8"/>
              <w:right w:val="single" w:sz="8" w:space="0" w:color="4E67C8"/>
            </w:tcBorders>
            <w:shd w:val="clear" w:color="auto" w:fill="auto"/>
          </w:tcPr>
          <w:p w14:paraId="41E451F8"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Podiel infikovaného personálu na celkovom počte personálu</w:t>
            </w:r>
          </w:p>
        </w:tc>
        <w:tc>
          <w:tcPr>
            <w:tcW w:w="1253" w:type="dxa"/>
            <w:tcBorders>
              <w:top w:val="single" w:sz="8" w:space="0" w:color="4E67C8"/>
              <w:left w:val="single" w:sz="8" w:space="0" w:color="4E67C8"/>
              <w:bottom w:val="single" w:sz="8" w:space="0" w:color="4E67C8"/>
              <w:right w:val="single" w:sz="8" w:space="0" w:color="4E67C8"/>
            </w:tcBorders>
            <w:shd w:val="clear" w:color="auto" w:fill="auto"/>
          </w:tcPr>
          <w:p w14:paraId="6F296F0F"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w:t>
            </w:r>
          </w:p>
        </w:tc>
        <w:tc>
          <w:tcPr>
            <w:tcW w:w="1106" w:type="dxa"/>
            <w:tcBorders>
              <w:top w:val="single" w:sz="8" w:space="0" w:color="4E67C8"/>
              <w:left w:val="single" w:sz="8" w:space="0" w:color="4E67C8"/>
              <w:bottom w:val="single" w:sz="8" w:space="0" w:color="4E67C8"/>
              <w:right w:val="single" w:sz="8" w:space="0" w:color="4E67C8"/>
            </w:tcBorders>
            <w:shd w:val="clear" w:color="auto" w:fill="auto"/>
          </w:tcPr>
          <w:p w14:paraId="23968132"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Viac rozvinutý región</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5FE7209F"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0</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40DB5C36"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2020</w:t>
            </w:r>
          </w:p>
        </w:tc>
        <w:tc>
          <w:tcPr>
            <w:tcW w:w="857" w:type="dxa"/>
            <w:tcBorders>
              <w:top w:val="single" w:sz="8" w:space="0" w:color="4E67C8"/>
              <w:left w:val="single" w:sz="8" w:space="0" w:color="4E67C8"/>
              <w:bottom w:val="single" w:sz="8" w:space="0" w:color="4E67C8"/>
              <w:right w:val="single" w:sz="8" w:space="0" w:color="4E67C8"/>
            </w:tcBorders>
            <w:shd w:val="clear" w:color="auto" w:fill="auto"/>
          </w:tcPr>
          <w:p w14:paraId="3A6D6566"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0,5</w:t>
            </w:r>
          </w:p>
        </w:tc>
        <w:tc>
          <w:tcPr>
            <w:tcW w:w="892" w:type="dxa"/>
            <w:tcBorders>
              <w:top w:val="single" w:sz="8" w:space="0" w:color="4E67C8"/>
              <w:left w:val="single" w:sz="8" w:space="0" w:color="4E67C8"/>
              <w:bottom w:val="single" w:sz="8" w:space="0" w:color="4E67C8"/>
              <w:right w:val="single" w:sz="8" w:space="0" w:color="4E67C8"/>
            </w:tcBorders>
            <w:shd w:val="clear" w:color="auto" w:fill="auto"/>
          </w:tcPr>
          <w:p w14:paraId="11D7D578"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NCZI, ÚVZ</w:t>
            </w:r>
          </w:p>
        </w:tc>
        <w:tc>
          <w:tcPr>
            <w:tcW w:w="1004" w:type="dxa"/>
            <w:tcBorders>
              <w:top w:val="single" w:sz="8" w:space="0" w:color="4E67C8"/>
              <w:left w:val="single" w:sz="8" w:space="0" w:color="4E67C8"/>
              <w:bottom w:val="single" w:sz="8" w:space="0" w:color="4E67C8"/>
              <w:right w:val="single" w:sz="8" w:space="0" w:color="4E67C8"/>
            </w:tcBorders>
            <w:shd w:val="clear" w:color="auto" w:fill="auto"/>
          </w:tcPr>
          <w:p w14:paraId="20252726"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Ročne</w:t>
            </w:r>
          </w:p>
        </w:tc>
      </w:tr>
      <w:tr w:rsidR="00162408" w:rsidRPr="007304B6" w14:paraId="713BEBF8" w14:textId="77777777" w:rsidTr="00162408">
        <w:tc>
          <w:tcPr>
            <w:tcW w:w="359" w:type="dxa"/>
            <w:tcBorders>
              <w:top w:val="single" w:sz="8" w:space="0" w:color="4E67C8"/>
              <w:left w:val="single" w:sz="8" w:space="0" w:color="4E67C8"/>
              <w:bottom w:val="single" w:sz="8" w:space="0" w:color="4E67C8"/>
              <w:right w:val="single" w:sz="8" w:space="0" w:color="4E67C8"/>
            </w:tcBorders>
            <w:shd w:val="clear" w:color="auto" w:fill="auto"/>
          </w:tcPr>
          <w:p w14:paraId="73F0DB54" w14:textId="77777777" w:rsidR="00162408" w:rsidRPr="007304B6" w:rsidRDefault="00A0294D" w:rsidP="0016240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CVR4</w:t>
            </w:r>
          </w:p>
        </w:tc>
        <w:tc>
          <w:tcPr>
            <w:tcW w:w="1115" w:type="dxa"/>
            <w:tcBorders>
              <w:top w:val="single" w:sz="8" w:space="0" w:color="4E67C8"/>
              <w:left w:val="single" w:sz="8" w:space="0" w:color="4E67C8"/>
              <w:bottom w:val="single" w:sz="8" w:space="0" w:color="4E67C8"/>
              <w:right w:val="single" w:sz="8" w:space="0" w:color="4E67C8"/>
            </w:tcBorders>
            <w:shd w:val="clear" w:color="auto" w:fill="auto"/>
          </w:tcPr>
          <w:p w14:paraId="7A1B1A67"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Podiel vyliečených pacientov na celkovom počte nakazených pacientov</w:t>
            </w:r>
          </w:p>
        </w:tc>
        <w:tc>
          <w:tcPr>
            <w:tcW w:w="1253" w:type="dxa"/>
            <w:tcBorders>
              <w:top w:val="single" w:sz="8" w:space="0" w:color="4E67C8"/>
              <w:left w:val="single" w:sz="8" w:space="0" w:color="4E67C8"/>
              <w:bottom w:val="single" w:sz="8" w:space="0" w:color="4E67C8"/>
              <w:right w:val="single" w:sz="8" w:space="0" w:color="4E67C8"/>
            </w:tcBorders>
            <w:shd w:val="clear" w:color="auto" w:fill="auto"/>
          </w:tcPr>
          <w:p w14:paraId="7CD0C90A"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w:t>
            </w:r>
          </w:p>
        </w:tc>
        <w:tc>
          <w:tcPr>
            <w:tcW w:w="1106" w:type="dxa"/>
            <w:tcBorders>
              <w:top w:val="single" w:sz="8" w:space="0" w:color="4E67C8"/>
              <w:left w:val="single" w:sz="8" w:space="0" w:color="4E67C8"/>
              <w:bottom w:val="single" w:sz="8" w:space="0" w:color="4E67C8"/>
              <w:right w:val="single" w:sz="8" w:space="0" w:color="4E67C8"/>
            </w:tcBorders>
            <w:shd w:val="clear" w:color="auto" w:fill="auto"/>
          </w:tcPr>
          <w:p w14:paraId="70BD8CED"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Menej rozvinutý región</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32D44986"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0</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1515630A"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2020</w:t>
            </w:r>
          </w:p>
        </w:tc>
        <w:tc>
          <w:tcPr>
            <w:tcW w:w="857" w:type="dxa"/>
            <w:tcBorders>
              <w:top w:val="single" w:sz="8" w:space="0" w:color="4E67C8"/>
              <w:left w:val="single" w:sz="8" w:space="0" w:color="4E67C8"/>
              <w:bottom w:val="single" w:sz="8" w:space="0" w:color="4E67C8"/>
              <w:right w:val="single" w:sz="8" w:space="0" w:color="4E67C8"/>
            </w:tcBorders>
            <w:shd w:val="clear" w:color="auto" w:fill="auto"/>
          </w:tcPr>
          <w:p w14:paraId="70852370"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96</w:t>
            </w:r>
          </w:p>
        </w:tc>
        <w:tc>
          <w:tcPr>
            <w:tcW w:w="892" w:type="dxa"/>
            <w:tcBorders>
              <w:top w:val="single" w:sz="8" w:space="0" w:color="4E67C8"/>
              <w:left w:val="single" w:sz="8" w:space="0" w:color="4E67C8"/>
              <w:bottom w:val="single" w:sz="8" w:space="0" w:color="4E67C8"/>
              <w:right w:val="single" w:sz="8" w:space="0" w:color="4E67C8"/>
            </w:tcBorders>
            <w:shd w:val="clear" w:color="auto" w:fill="auto"/>
          </w:tcPr>
          <w:p w14:paraId="3EAD715B"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NCZI, ÚVZ</w:t>
            </w:r>
          </w:p>
        </w:tc>
        <w:tc>
          <w:tcPr>
            <w:tcW w:w="1004" w:type="dxa"/>
            <w:tcBorders>
              <w:top w:val="single" w:sz="8" w:space="0" w:color="4E67C8"/>
              <w:left w:val="single" w:sz="8" w:space="0" w:color="4E67C8"/>
              <w:bottom w:val="single" w:sz="8" w:space="0" w:color="4E67C8"/>
              <w:right w:val="single" w:sz="8" w:space="0" w:color="4E67C8"/>
            </w:tcBorders>
            <w:shd w:val="clear" w:color="auto" w:fill="auto"/>
          </w:tcPr>
          <w:p w14:paraId="1EE278AB"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Ročne</w:t>
            </w:r>
          </w:p>
        </w:tc>
      </w:tr>
      <w:tr w:rsidR="00162408" w:rsidRPr="007304B6" w14:paraId="4D0ECA6B" w14:textId="77777777" w:rsidTr="00162408">
        <w:tc>
          <w:tcPr>
            <w:tcW w:w="359" w:type="dxa"/>
            <w:tcBorders>
              <w:top w:val="single" w:sz="8" w:space="0" w:color="4E67C8"/>
              <w:left w:val="single" w:sz="8" w:space="0" w:color="4E67C8"/>
              <w:bottom w:val="single" w:sz="8" w:space="0" w:color="4E67C8"/>
              <w:right w:val="single" w:sz="8" w:space="0" w:color="4E67C8"/>
            </w:tcBorders>
            <w:shd w:val="clear" w:color="auto" w:fill="auto"/>
          </w:tcPr>
          <w:p w14:paraId="22D87D9C" w14:textId="77777777" w:rsidR="00162408" w:rsidRPr="007304B6" w:rsidRDefault="00A0294D" w:rsidP="0016240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CVR4</w:t>
            </w:r>
          </w:p>
        </w:tc>
        <w:tc>
          <w:tcPr>
            <w:tcW w:w="1115" w:type="dxa"/>
            <w:tcBorders>
              <w:top w:val="single" w:sz="8" w:space="0" w:color="4E67C8"/>
              <w:left w:val="single" w:sz="8" w:space="0" w:color="4E67C8"/>
              <w:bottom w:val="single" w:sz="8" w:space="0" w:color="4E67C8"/>
              <w:right w:val="single" w:sz="8" w:space="0" w:color="4E67C8"/>
            </w:tcBorders>
            <w:shd w:val="clear" w:color="auto" w:fill="auto"/>
          </w:tcPr>
          <w:p w14:paraId="66578E87"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Podiel vyliečených pacientov na celkovom počte nakazených pacientov</w:t>
            </w:r>
          </w:p>
        </w:tc>
        <w:tc>
          <w:tcPr>
            <w:tcW w:w="1253" w:type="dxa"/>
            <w:tcBorders>
              <w:top w:val="single" w:sz="8" w:space="0" w:color="4E67C8"/>
              <w:left w:val="single" w:sz="8" w:space="0" w:color="4E67C8"/>
              <w:bottom w:val="single" w:sz="8" w:space="0" w:color="4E67C8"/>
              <w:right w:val="single" w:sz="8" w:space="0" w:color="4E67C8"/>
            </w:tcBorders>
            <w:shd w:val="clear" w:color="auto" w:fill="auto"/>
          </w:tcPr>
          <w:p w14:paraId="4803CE79"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w:t>
            </w:r>
          </w:p>
        </w:tc>
        <w:tc>
          <w:tcPr>
            <w:tcW w:w="1106" w:type="dxa"/>
            <w:tcBorders>
              <w:top w:val="single" w:sz="8" w:space="0" w:color="4E67C8"/>
              <w:left w:val="single" w:sz="8" w:space="0" w:color="4E67C8"/>
              <w:bottom w:val="single" w:sz="8" w:space="0" w:color="4E67C8"/>
              <w:right w:val="single" w:sz="8" w:space="0" w:color="4E67C8"/>
            </w:tcBorders>
            <w:shd w:val="clear" w:color="auto" w:fill="auto"/>
          </w:tcPr>
          <w:p w14:paraId="5514D458"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Viac rozvinutý región</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1B230C63"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0</w:t>
            </w:r>
          </w:p>
        </w:tc>
        <w:tc>
          <w:tcPr>
            <w:tcW w:w="1233" w:type="dxa"/>
            <w:tcBorders>
              <w:top w:val="single" w:sz="8" w:space="0" w:color="4E67C8"/>
              <w:left w:val="single" w:sz="8" w:space="0" w:color="4E67C8"/>
              <w:bottom w:val="single" w:sz="8" w:space="0" w:color="4E67C8"/>
              <w:right w:val="single" w:sz="8" w:space="0" w:color="4E67C8"/>
            </w:tcBorders>
            <w:shd w:val="clear" w:color="auto" w:fill="auto"/>
          </w:tcPr>
          <w:p w14:paraId="2A9EF254"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2020</w:t>
            </w:r>
          </w:p>
        </w:tc>
        <w:tc>
          <w:tcPr>
            <w:tcW w:w="857" w:type="dxa"/>
            <w:tcBorders>
              <w:top w:val="single" w:sz="8" w:space="0" w:color="4E67C8"/>
              <w:left w:val="single" w:sz="8" w:space="0" w:color="4E67C8"/>
              <w:bottom w:val="single" w:sz="8" w:space="0" w:color="4E67C8"/>
              <w:right w:val="single" w:sz="8" w:space="0" w:color="4E67C8"/>
            </w:tcBorders>
            <w:shd w:val="clear" w:color="auto" w:fill="auto"/>
          </w:tcPr>
          <w:p w14:paraId="2EC35B7B" w14:textId="77777777" w:rsidR="00162408" w:rsidRPr="007304B6" w:rsidRDefault="00162408" w:rsidP="00162408">
            <w:pPr>
              <w:spacing w:after="0" w:line="240" w:lineRule="auto"/>
              <w:jc w:val="center"/>
              <w:rPr>
                <w:rFonts w:ascii="Arial" w:hAnsi="Arial" w:cs="Arial"/>
                <w:sz w:val="16"/>
                <w:szCs w:val="16"/>
              </w:rPr>
            </w:pPr>
            <w:r w:rsidRPr="007304B6">
              <w:rPr>
                <w:rFonts w:ascii="Arial" w:hAnsi="Arial" w:cs="Arial"/>
                <w:sz w:val="16"/>
                <w:szCs w:val="16"/>
              </w:rPr>
              <w:t>96</w:t>
            </w:r>
          </w:p>
        </w:tc>
        <w:tc>
          <w:tcPr>
            <w:tcW w:w="892" w:type="dxa"/>
            <w:tcBorders>
              <w:top w:val="single" w:sz="8" w:space="0" w:color="4E67C8"/>
              <w:left w:val="single" w:sz="8" w:space="0" w:color="4E67C8"/>
              <w:bottom w:val="single" w:sz="8" w:space="0" w:color="4E67C8"/>
              <w:right w:val="single" w:sz="8" w:space="0" w:color="4E67C8"/>
            </w:tcBorders>
            <w:shd w:val="clear" w:color="auto" w:fill="auto"/>
          </w:tcPr>
          <w:p w14:paraId="179944CB"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NCZI, ÚVZ</w:t>
            </w:r>
          </w:p>
        </w:tc>
        <w:tc>
          <w:tcPr>
            <w:tcW w:w="1004" w:type="dxa"/>
            <w:tcBorders>
              <w:top w:val="single" w:sz="8" w:space="0" w:color="4E67C8"/>
              <w:left w:val="single" w:sz="8" w:space="0" w:color="4E67C8"/>
              <w:bottom w:val="single" w:sz="8" w:space="0" w:color="4E67C8"/>
              <w:right w:val="single" w:sz="8" w:space="0" w:color="4E67C8"/>
            </w:tcBorders>
            <w:shd w:val="clear" w:color="auto" w:fill="auto"/>
          </w:tcPr>
          <w:p w14:paraId="6DF0E1AE" w14:textId="77777777" w:rsidR="00162408" w:rsidRPr="007304B6" w:rsidRDefault="00162408" w:rsidP="00162408">
            <w:pPr>
              <w:spacing w:after="0" w:line="240" w:lineRule="auto"/>
              <w:rPr>
                <w:rFonts w:ascii="Arial" w:hAnsi="Arial" w:cs="Arial"/>
                <w:sz w:val="16"/>
                <w:szCs w:val="16"/>
              </w:rPr>
            </w:pPr>
            <w:r w:rsidRPr="007304B6">
              <w:rPr>
                <w:rFonts w:ascii="Arial" w:hAnsi="Arial" w:cs="Arial"/>
                <w:sz w:val="16"/>
                <w:szCs w:val="16"/>
              </w:rPr>
              <w:t>Ročne</w:t>
            </w:r>
          </w:p>
        </w:tc>
      </w:tr>
    </w:tbl>
    <w:p w14:paraId="616C3AB7" w14:textId="77777777" w:rsidR="00CB6464" w:rsidRPr="007304B6" w:rsidRDefault="00CF52B8">
      <w:pPr>
        <w:pStyle w:val="Nadpis5"/>
        <w:shd w:val="clear" w:color="auto" w:fill="B8C1E9"/>
        <w:rPr>
          <w:rFonts w:ascii="Arial" w:hAnsi="Arial" w:cs="Arial"/>
        </w:rPr>
      </w:pPr>
      <w:bookmarkStart w:id="810" w:name="_Toc136337087"/>
      <w:r w:rsidRPr="007304B6">
        <w:rPr>
          <w:rFonts w:ascii="Arial" w:hAnsi="Arial" w:cs="Arial"/>
        </w:rPr>
        <w:lastRenderedPageBreak/>
        <w:t>Akcia, ktorá sa má podporiť v rámci investičnej priority</w:t>
      </w:r>
      <w:bookmarkEnd w:id="810"/>
    </w:p>
    <w:p w14:paraId="10157758" w14:textId="77777777" w:rsidR="00CB6464" w:rsidRPr="007304B6" w:rsidRDefault="00CB6464">
      <w:pPr>
        <w:rPr>
          <w:rFonts w:ascii="Arial" w:hAnsi="Arial" w:cs="Arial"/>
        </w:rPr>
      </w:pPr>
    </w:p>
    <w:p w14:paraId="22901DEC" w14:textId="77777777" w:rsidR="00CB6464" w:rsidRPr="007304B6" w:rsidRDefault="00CF52B8">
      <w:pPr>
        <w:pStyle w:val="Nadpis6"/>
        <w:rPr>
          <w:rFonts w:ascii="Arial" w:hAnsi="Arial" w:cs="Arial"/>
        </w:rPr>
      </w:pPr>
      <w:bookmarkStart w:id="811" w:name="_Toc136337088"/>
      <w:r w:rsidRPr="007304B6">
        <w:rPr>
          <w:rFonts w:ascii="Arial" w:hAnsi="Arial" w:cs="Arial"/>
        </w:rPr>
        <w:t>2.2.1.1. Opis druhu a príkladov akcií, ktoré majú byť financované a ich očakávaný prínos pre špecifické ciele a ak je to vhodné, vrátane identifikácie hlavných cieľových skupín, zacielených osobitných území a druhov príjemcov</w:t>
      </w:r>
      <w:bookmarkEnd w:id="811"/>
    </w:p>
    <w:p w14:paraId="0DD8ADFF" w14:textId="77777777" w:rsidR="00CB6464" w:rsidRPr="007304B6" w:rsidRDefault="00CF52B8">
      <w:pPr>
        <w:spacing w:before="120"/>
        <w:jc w:val="both"/>
        <w:rPr>
          <w:rFonts w:ascii="Arial" w:hAnsi="Arial" w:cs="Arial"/>
        </w:rPr>
      </w:pPr>
      <w:r w:rsidRPr="007304B6">
        <w:rPr>
          <w:rFonts w:ascii="Arial" w:hAnsi="Arial" w:cs="Arial"/>
          <w:b/>
        </w:rPr>
        <w:t>Špecifický cieľ 2.1.1</w:t>
      </w:r>
      <w:r w:rsidRPr="007304B6">
        <w:rPr>
          <w:rFonts w:ascii="Arial" w:hAnsi="Arial" w:cs="Arial"/>
        </w:rPr>
        <w:t xml:space="preserve"> sa dosiahne realizáciou nasledovných aktivít:</w:t>
      </w:r>
    </w:p>
    <w:p w14:paraId="4C97B926" w14:textId="77777777" w:rsidR="00CB6464" w:rsidRPr="007304B6" w:rsidRDefault="00CF52B8" w:rsidP="00B5146F">
      <w:pPr>
        <w:pStyle w:val="Odsekzoznamu"/>
        <w:numPr>
          <w:ilvl w:val="0"/>
          <w:numId w:val="102"/>
        </w:numPr>
        <w:ind w:left="426" w:hanging="426"/>
        <w:jc w:val="both"/>
        <w:rPr>
          <w:rFonts w:ascii="Arial" w:hAnsi="Arial" w:cs="Arial"/>
        </w:rPr>
      </w:pPr>
      <w:r w:rsidRPr="007304B6">
        <w:rPr>
          <w:rFonts w:ascii="Arial" w:hAnsi="Arial" w:cs="Arial"/>
        </w:rPr>
        <w:t>rekonštrukcia</w:t>
      </w:r>
      <w:r w:rsidR="00A42AB5" w:rsidRPr="007304B6">
        <w:rPr>
          <w:rFonts w:ascii="Arial" w:hAnsi="Arial" w:cs="Arial"/>
        </w:rPr>
        <w:t>,</w:t>
      </w:r>
      <w:r w:rsidR="00CC40C2" w:rsidRPr="007304B6">
        <w:rPr>
          <w:rFonts w:ascii="Arial" w:hAnsi="Arial" w:cs="Arial"/>
        </w:rPr>
        <w:t xml:space="preserve"> </w:t>
      </w:r>
      <w:r w:rsidR="00A42AB5" w:rsidRPr="007304B6">
        <w:rPr>
          <w:rFonts w:ascii="Arial" w:hAnsi="Arial" w:cs="Arial"/>
        </w:rPr>
        <w:t>rozširovanie</w:t>
      </w:r>
      <w:r w:rsidRPr="007304B6">
        <w:rPr>
          <w:rFonts w:ascii="Arial" w:hAnsi="Arial" w:cs="Arial"/>
        </w:rPr>
        <w:t xml:space="preserve"> a modernizácia vhodných stavebných objektov </w:t>
      </w:r>
      <w:r w:rsidR="00A42AB5" w:rsidRPr="007304B6">
        <w:rPr>
          <w:rFonts w:ascii="Arial" w:hAnsi="Arial" w:cs="Arial"/>
        </w:rPr>
        <w:t>pre vytvorenie</w:t>
      </w:r>
      <w:r w:rsidRPr="007304B6">
        <w:rPr>
          <w:rFonts w:ascii="Arial" w:hAnsi="Arial" w:cs="Arial"/>
        </w:rPr>
        <w:t xml:space="preserve"> priestorov</w:t>
      </w:r>
      <w:r w:rsidR="00A42AB5" w:rsidRPr="007304B6">
        <w:rPr>
          <w:rFonts w:ascii="Arial" w:hAnsi="Arial" w:cs="Arial"/>
        </w:rPr>
        <w:t>ých</w:t>
      </w:r>
      <w:r w:rsidRPr="007304B6">
        <w:rPr>
          <w:rFonts w:ascii="Arial" w:hAnsi="Arial" w:cs="Arial"/>
        </w:rPr>
        <w:t xml:space="preserve"> podmie</w:t>
      </w:r>
      <w:r w:rsidR="00A42AB5" w:rsidRPr="007304B6">
        <w:rPr>
          <w:rFonts w:ascii="Arial" w:hAnsi="Arial" w:cs="Arial"/>
        </w:rPr>
        <w:t>nok</w:t>
      </w:r>
      <w:r w:rsidRPr="007304B6">
        <w:rPr>
          <w:rFonts w:ascii="Arial" w:hAnsi="Arial" w:cs="Arial"/>
        </w:rPr>
        <w:t xml:space="preserve"> </w:t>
      </w:r>
      <w:r w:rsidR="00A42AB5" w:rsidRPr="007304B6">
        <w:rPr>
          <w:rFonts w:ascii="Arial" w:hAnsi="Arial" w:cs="Arial"/>
        </w:rPr>
        <w:t xml:space="preserve">na </w:t>
      </w:r>
      <w:r w:rsidRPr="007304B6">
        <w:rPr>
          <w:rFonts w:ascii="Arial" w:hAnsi="Arial" w:cs="Arial"/>
        </w:rPr>
        <w:t xml:space="preserve">poskytovanie a zabezpečenie komunitnej starostlivosti v súlade s princípmi </w:t>
      </w:r>
      <w:r w:rsidR="00EB651A" w:rsidRPr="007304B6">
        <w:rPr>
          <w:rFonts w:ascii="Arial" w:hAnsi="Arial" w:cs="Arial"/>
        </w:rPr>
        <w:t>DI</w:t>
      </w:r>
      <w:r w:rsidRPr="007304B6">
        <w:rPr>
          <w:rFonts w:ascii="Arial" w:hAnsi="Arial" w:cs="Arial"/>
        </w:rPr>
        <w:t>;</w:t>
      </w:r>
    </w:p>
    <w:p w14:paraId="73A6B268" w14:textId="77777777" w:rsidR="00CB6464" w:rsidRPr="007304B6" w:rsidRDefault="00CF52B8" w:rsidP="00B5146F">
      <w:pPr>
        <w:pStyle w:val="Odsekzoznamu"/>
        <w:numPr>
          <w:ilvl w:val="0"/>
          <w:numId w:val="102"/>
        </w:numPr>
        <w:ind w:left="426" w:hanging="426"/>
        <w:jc w:val="both"/>
        <w:rPr>
          <w:rFonts w:ascii="Arial" w:hAnsi="Arial" w:cs="Arial"/>
        </w:rPr>
      </w:pPr>
      <w:r w:rsidRPr="007304B6">
        <w:rPr>
          <w:rFonts w:ascii="Arial" w:hAnsi="Arial" w:cs="Arial"/>
        </w:rPr>
        <w:t>rekonštrukcia</w:t>
      </w:r>
      <w:r w:rsidR="00A42AB5" w:rsidRPr="007304B6">
        <w:rPr>
          <w:rFonts w:ascii="Arial" w:hAnsi="Arial" w:cs="Arial"/>
        </w:rPr>
        <w:t xml:space="preserve">, </w:t>
      </w:r>
      <w:r w:rsidRPr="007304B6">
        <w:rPr>
          <w:rFonts w:ascii="Arial" w:hAnsi="Arial" w:cs="Arial"/>
        </w:rPr>
        <w:t xml:space="preserve"> rozširovani</w:t>
      </w:r>
      <w:r w:rsidR="00A42AB5" w:rsidRPr="007304B6">
        <w:rPr>
          <w:rFonts w:ascii="Arial" w:hAnsi="Arial" w:cs="Arial"/>
        </w:rPr>
        <w:t>e</w:t>
      </w:r>
      <w:r w:rsidRPr="007304B6">
        <w:rPr>
          <w:rFonts w:ascii="Arial" w:hAnsi="Arial" w:cs="Arial"/>
        </w:rPr>
        <w:t xml:space="preserve"> a modernizácia stavebných objektov existujúcich zariadení, ktoré už poskytujú a zabezpečujú služby na komunitnej báze;</w:t>
      </w:r>
    </w:p>
    <w:p w14:paraId="5D17242F" w14:textId="77777777" w:rsidR="00CB6464" w:rsidRPr="007304B6" w:rsidRDefault="00CF52B8" w:rsidP="00B5146F">
      <w:pPr>
        <w:pStyle w:val="Odsekzoznamu"/>
        <w:numPr>
          <w:ilvl w:val="0"/>
          <w:numId w:val="102"/>
        </w:numPr>
        <w:ind w:left="426" w:hanging="426"/>
        <w:jc w:val="both"/>
        <w:rPr>
          <w:rFonts w:ascii="Arial" w:hAnsi="Arial" w:cs="Arial"/>
        </w:rPr>
      </w:pPr>
      <w:r w:rsidRPr="007304B6">
        <w:rPr>
          <w:rFonts w:ascii="Arial" w:hAnsi="Arial" w:cs="Arial"/>
        </w:rPr>
        <w:t>zriaďovanie a výstavba nových stavebných objektov zariadení sociálnych služieb a sociálnoprávnej ochrany detí a sociálnej kurately (ďalej aj „SPO</w:t>
      </w:r>
      <w:r w:rsidR="00282969" w:rsidRPr="007304B6">
        <w:rPr>
          <w:rFonts w:ascii="Arial" w:hAnsi="Arial" w:cs="Arial"/>
        </w:rPr>
        <w:t>D</w:t>
      </w:r>
      <w:r w:rsidRPr="007304B6">
        <w:rPr>
          <w:rFonts w:ascii="Arial" w:hAnsi="Arial" w:cs="Arial"/>
        </w:rPr>
        <w:t>aSK“) vrátane tých, ktoré poskytujú inovatívne formy komunitnej starostlivosti a opatrení na podporu zotrvania/návratu detí v prirodzenom rodinnom prostredí, resp. podporu náhradného rodinného prostredia;</w:t>
      </w:r>
    </w:p>
    <w:p w14:paraId="5BD40832" w14:textId="77777777" w:rsidR="00CB6464" w:rsidRPr="007304B6" w:rsidRDefault="00CF52B8" w:rsidP="00B5146F">
      <w:pPr>
        <w:pStyle w:val="Odsekzoznamu"/>
        <w:numPr>
          <w:ilvl w:val="0"/>
          <w:numId w:val="102"/>
        </w:numPr>
        <w:ind w:left="426" w:hanging="426"/>
        <w:jc w:val="both"/>
        <w:rPr>
          <w:rFonts w:ascii="Arial" w:hAnsi="Arial" w:cs="Arial"/>
        </w:rPr>
      </w:pPr>
      <w:r w:rsidRPr="007304B6">
        <w:rPr>
          <w:rFonts w:ascii="Arial" w:hAnsi="Arial" w:cs="Arial"/>
        </w:rPr>
        <w:t>výstavba, rekonštrukcia a modernizácia zariadení služieb starostlivosti o dieťa do troch rokov veku v záujme zosúladenia rodinného a pracovného života;</w:t>
      </w:r>
    </w:p>
    <w:p w14:paraId="704B604B" w14:textId="77777777" w:rsidR="00CB6464" w:rsidRPr="007304B6" w:rsidRDefault="00CF52B8" w:rsidP="00B5146F">
      <w:pPr>
        <w:pStyle w:val="Odsekzoznamu"/>
        <w:numPr>
          <w:ilvl w:val="0"/>
          <w:numId w:val="102"/>
        </w:numPr>
        <w:ind w:left="426" w:hanging="426"/>
        <w:jc w:val="both"/>
        <w:rPr>
          <w:rFonts w:ascii="Arial" w:hAnsi="Arial" w:cs="Arial"/>
        </w:rPr>
      </w:pPr>
      <w:r w:rsidRPr="007304B6">
        <w:rPr>
          <w:rFonts w:ascii="Arial" w:hAnsi="Arial" w:cs="Arial"/>
        </w:rPr>
        <w:t>investovanie do materiálno-technického vybavenia zariadení vrátane motorových vozidiel pri zriaďovaní zázemia pre terénne služby a výkonu opatrení SPO</w:t>
      </w:r>
      <w:r w:rsidR="00282969" w:rsidRPr="007304B6">
        <w:rPr>
          <w:rFonts w:ascii="Arial" w:hAnsi="Arial" w:cs="Arial"/>
        </w:rPr>
        <w:t>D</w:t>
      </w:r>
      <w:r w:rsidRPr="007304B6">
        <w:rPr>
          <w:rFonts w:ascii="Arial" w:hAnsi="Arial" w:cs="Arial"/>
        </w:rPr>
        <w:t>aSK v prirodzenom rodinnom, náhradnom rodinnom prostredí a otvorenom prostredí;</w:t>
      </w:r>
    </w:p>
    <w:p w14:paraId="16BA204C" w14:textId="77777777" w:rsidR="00CB6464" w:rsidRPr="007304B6" w:rsidRDefault="00CF52B8" w:rsidP="00B5146F">
      <w:pPr>
        <w:pStyle w:val="Odsekzoznamu"/>
        <w:numPr>
          <w:ilvl w:val="0"/>
          <w:numId w:val="102"/>
        </w:numPr>
        <w:ind w:left="426" w:hanging="426"/>
        <w:jc w:val="both"/>
        <w:rPr>
          <w:rFonts w:ascii="Arial" w:hAnsi="Arial" w:cs="Arial"/>
        </w:rPr>
      </w:pPr>
      <w:r w:rsidRPr="007304B6">
        <w:rPr>
          <w:rFonts w:ascii="Arial" w:hAnsi="Arial" w:cs="Arial"/>
        </w:rPr>
        <w:t>opatrenia na zvýšenie energetickej hospodárnosti budov.</w:t>
      </w:r>
    </w:p>
    <w:p w14:paraId="7699D5E0" w14:textId="77777777" w:rsidR="00CB6464" w:rsidRPr="007304B6" w:rsidRDefault="00CF52B8" w:rsidP="00496103">
      <w:pPr>
        <w:spacing w:after="120"/>
        <w:jc w:val="both"/>
        <w:rPr>
          <w:rFonts w:ascii="Arial" w:hAnsi="Arial" w:cs="Arial"/>
        </w:rPr>
      </w:pPr>
      <w:r w:rsidRPr="007304B6">
        <w:rPr>
          <w:rFonts w:ascii="Arial" w:hAnsi="Arial" w:cs="Arial"/>
        </w:rPr>
        <w:t xml:space="preserve">Oprávnení prijímatelia: </w:t>
      </w:r>
    </w:p>
    <w:p w14:paraId="06AEE851"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v sociálnych službách:</w:t>
      </w:r>
    </w:p>
    <w:p w14:paraId="7F131B4D" w14:textId="77777777" w:rsidR="00CB6464" w:rsidRPr="007304B6" w:rsidRDefault="00CF52B8" w:rsidP="00496103">
      <w:pPr>
        <w:pStyle w:val="Odsekzoznamu"/>
        <w:numPr>
          <w:ilvl w:val="1"/>
          <w:numId w:val="2"/>
        </w:numPr>
        <w:tabs>
          <w:tab w:val="clear" w:pos="1070"/>
        </w:tabs>
        <w:ind w:left="851" w:hanging="425"/>
        <w:jc w:val="both"/>
        <w:rPr>
          <w:rFonts w:ascii="Arial" w:hAnsi="Arial" w:cs="Arial"/>
        </w:rPr>
      </w:pPr>
      <w:r w:rsidRPr="007304B6">
        <w:rPr>
          <w:rFonts w:ascii="Arial" w:hAnsi="Arial" w:cs="Arial"/>
        </w:rPr>
        <w:t>obec,</w:t>
      </w:r>
    </w:p>
    <w:p w14:paraId="1B0B5BCD" w14:textId="77777777" w:rsidR="00CB6464" w:rsidRPr="007304B6" w:rsidRDefault="00CF52B8" w:rsidP="00496103">
      <w:pPr>
        <w:pStyle w:val="Odsekzoznamu"/>
        <w:numPr>
          <w:ilvl w:val="1"/>
          <w:numId w:val="2"/>
        </w:numPr>
        <w:tabs>
          <w:tab w:val="clear" w:pos="1070"/>
        </w:tabs>
        <w:ind w:left="851" w:hanging="425"/>
        <w:jc w:val="both"/>
        <w:rPr>
          <w:rFonts w:ascii="Arial" w:hAnsi="Arial" w:cs="Arial"/>
        </w:rPr>
      </w:pPr>
      <w:r w:rsidRPr="007304B6">
        <w:rPr>
          <w:rFonts w:ascii="Arial" w:hAnsi="Arial" w:cs="Arial"/>
        </w:rPr>
        <w:t>vyšší územný celok,</w:t>
      </w:r>
    </w:p>
    <w:p w14:paraId="1DCD80A5" w14:textId="77777777" w:rsidR="00CB6464" w:rsidRPr="007304B6" w:rsidRDefault="00CF52B8" w:rsidP="00496103">
      <w:pPr>
        <w:pStyle w:val="Odsekzoznamu"/>
        <w:numPr>
          <w:ilvl w:val="1"/>
          <w:numId w:val="2"/>
        </w:numPr>
        <w:tabs>
          <w:tab w:val="clear" w:pos="1070"/>
        </w:tabs>
        <w:ind w:left="851" w:hanging="425"/>
        <w:jc w:val="both"/>
        <w:rPr>
          <w:rFonts w:ascii="Arial" w:hAnsi="Arial" w:cs="Arial"/>
        </w:rPr>
      </w:pPr>
      <w:r w:rsidRPr="007304B6">
        <w:rPr>
          <w:rFonts w:ascii="Arial" w:hAnsi="Arial" w:cs="Arial"/>
        </w:rPr>
        <w:t>právnická osoba zriadená obcou alebo založená obcou,</w:t>
      </w:r>
    </w:p>
    <w:p w14:paraId="6FCD041E" w14:textId="77777777" w:rsidR="00CB6464" w:rsidRPr="007304B6" w:rsidRDefault="00CF52B8" w:rsidP="00496103">
      <w:pPr>
        <w:pStyle w:val="Odsekzoznamu"/>
        <w:numPr>
          <w:ilvl w:val="1"/>
          <w:numId w:val="2"/>
        </w:numPr>
        <w:tabs>
          <w:tab w:val="clear" w:pos="1070"/>
        </w:tabs>
        <w:ind w:left="851" w:hanging="425"/>
        <w:jc w:val="both"/>
        <w:rPr>
          <w:rFonts w:ascii="Arial" w:hAnsi="Arial" w:cs="Arial"/>
        </w:rPr>
      </w:pPr>
      <w:r w:rsidRPr="007304B6">
        <w:rPr>
          <w:rFonts w:ascii="Arial" w:hAnsi="Arial" w:cs="Arial"/>
        </w:rPr>
        <w:t>právnická osoba zriadená vyšším územným celkom alebo založená vyšším územným celkom a</w:t>
      </w:r>
    </w:p>
    <w:p w14:paraId="2723EC5C" w14:textId="77777777" w:rsidR="00CB6464" w:rsidRPr="007304B6" w:rsidRDefault="00CF52B8" w:rsidP="00496103">
      <w:pPr>
        <w:pStyle w:val="Odsekzoznamu"/>
        <w:numPr>
          <w:ilvl w:val="1"/>
          <w:numId w:val="2"/>
        </w:numPr>
        <w:tabs>
          <w:tab w:val="clear" w:pos="1070"/>
        </w:tabs>
        <w:ind w:left="851" w:hanging="425"/>
        <w:jc w:val="both"/>
        <w:rPr>
          <w:rFonts w:ascii="Arial" w:hAnsi="Arial" w:cs="Arial"/>
        </w:rPr>
      </w:pPr>
      <w:r w:rsidRPr="007304B6">
        <w:rPr>
          <w:rFonts w:ascii="Arial" w:hAnsi="Arial" w:cs="Arial"/>
        </w:rPr>
        <w:t xml:space="preserve">iná osoba </w:t>
      </w:r>
      <w:r w:rsidR="006547C2" w:rsidRPr="007304B6">
        <w:rPr>
          <w:rFonts w:ascii="Arial" w:hAnsi="Arial" w:cs="Arial"/>
        </w:rPr>
        <w:t xml:space="preserve">bez cieľa dosahovania zisku </w:t>
      </w:r>
      <w:r w:rsidRPr="007304B6">
        <w:rPr>
          <w:rFonts w:ascii="Arial" w:hAnsi="Arial" w:cs="Arial"/>
        </w:rPr>
        <w:t>(neverejný poskytovateľ sociálnej služby, neverejný zriaďovateľ sociálnej služby),</w:t>
      </w:r>
    </w:p>
    <w:p w14:paraId="282F49D5"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v sociálnoprávnej ochrane detí a sociálnej kuratele:</w:t>
      </w:r>
    </w:p>
    <w:p w14:paraId="39304400" w14:textId="77777777" w:rsidR="00CB6464" w:rsidRPr="007304B6" w:rsidRDefault="00CF52B8" w:rsidP="00496103">
      <w:pPr>
        <w:pStyle w:val="Odsekzoznamu"/>
        <w:numPr>
          <w:ilvl w:val="1"/>
          <w:numId w:val="2"/>
        </w:numPr>
        <w:tabs>
          <w:tab w:val="clear" w:pos="1070"/>
        </w:tabs>
        <w:ind w:left="851" w:hanging="425"/>
        <w:jc w:val="both"/>
        <w:rPr>
          <w:rFonts w:ascii="Arial" w:hAnsi="Arial" w:cs="Arial"/>
        </w:rPr>
      </w:pPr>
      <w:r w:rsidRPr="007304B6">
        <w:rPr>
          <w:rFonts w:ascii="Arial" w:hAnsi="Arial" w:cs="Arial"/>
        </w:rPr>
        <w:t xml:space="preserve">zriaďovatelia zariadení na výkon opatrení </w:t>
      </w:r>
      <w:r w:rsidR="00EB651A" w:rsidRPr="007304B6">
        <w:rPr>
          <w:rFonts w:ascii="Arial" w:hAnsi="Arial" w:cs="Arial"/>
        </w:rPr>
        <w:t>SPODaSK</w:t>
      </w:r>
      <w:r w:rsidR="006547C2" w:rsidRPr="007304B6">
        <w:rPr>
          <w:rFonts w:ascii="Arial" w:hAnsi="Arial" w:cs="Arial"/>
        </w:rPr>
        <w:t xml:space="preserve"> alebo zariadenia na výkon opatrení </w:t>
      </w:r>
      <w:r w:rsidR="00EB651A" w:rsidRPr="007304B6">
        <w:rPr>
          <w:rFonts w:ascii="Arial" w:hAnsi="Arial" w:cs="Arial"/>
        </w:rPr>
        <w:t>SPODaSK</w:t>
      </w:r>
      <w:r w:rsidRPr="007304B6">
        <w:rPr>
          <w:rFonts w:ascii="Arial" w:hAnsi="Arial" w:cs="Arial"/>
        </w:rPr>
        <w:t>:</w:t>
      </w:r>
    </w:p>
    <w:p w14:paraId="0BAD82C1" w14:textId="77777777" w:rsidR="00CB6464" w:rsidRPr="007304B6" w:rsidRDefault="00CF52B8">
      <w:pPr>
        <w:pStyle w:val="Odsekzoznamu"/>
        <w:numPr>
          <w:ilvl w:val="2"/>
          <w:numId w:val="2"/>
        </w:numPr>
        <w:jc w:val="both"/>
        <w:rPr>
          <w:rFonts w:ascii="Arial" w:hAnsi="Arial" w:cs="Arial"/>
        </w:rPr>
      </w:pPr>
      <w:r w:rsidRPr="007304B6">
        <w:rPr>
          <w:rFonts w:ascii="Arial" w:hAnsi="Arial" w:cs="Arial"/>
        </w:rPr>
        <w:t>obec,</w:t>
      </w:r>
      <w:r w:rsidRPr="007304B6">
        <w:rPr>
          <w:rFonts w:ascii="Arial" w:hAnsi="Arial" w:cs="Arial"/>
        </w:rPr>
        <w:tab/>
      </w:r>
    </w:p>
    <w:p w14:paraId="1A7DD5EC" w14:textId="77777777" w:rsidR="00CB6464" w:rsidRPr="007304B6" w:rsidRDefault="00CF52B8">
      <w:pPr>
        <w:pStyle w:val="Odsekzoznamu"/>
        <w:numPr>
          <w:ilvl w:val="2"/>
          <w:numId w:val="2"/>
        </w:numPr>
        <w:jc w:val="both"/>
        <w:rPr>
          <w:rFonts w:ascii="Arial" w:hAnsi="Arial" w:cs="Arial"/>
        </w:rPr>
      </w:pPr>
      <w:r w:rsidRPr="007304B6">
        <w:rPr>
          <w:rFonts w:ascii="Arial" w:hAnsi="Arial" w:cs="Arial"/>
        </w:rPr>
        <w:t>vyšší územný celok,</w:t>
      </w:r>
    </w:p>
    <w:p w14:paraId="68846DDD" w14:textId="77777777" w:rsidR="00CB6464" w:rsidRPr="007304B6" w:rsidRDefault="00CF52B8">
      <w:pPr>
        <w:pStyle w:val="Odsekzoznamu"/>
        <w:numPr>
          <w:ilvl w:val="2"/>
          <w:numId w:val="2"/>
        </w:numPr>
        <w:jc w:val="both"/>
        <w:rPr>
          <w:rFonts w:ascii="Arial" w:hAnsi="Arial" w:cs="Arial"/>
        </w:rPr>
      </w:pPr>
      <w:r w:rsidRPr="007304B6">
        <w:rPr>
          <w:rFonts w:ascii="Arial" w:hAnsi="Arial" w:cs="Arial"/>
        </w:rPr>
        <w:t>Ústredie práce, sociálnych vecí a rodiny SR,</w:t>
      </w:r>
    </w:p>
    <w:p w14:paraId="3B779ACA" w14:textId="77777777" w:rsidR="00CB6464" w:rsidRPr="007304B6" w:rsidRDefault="00CF52B8">
      <w:pPr>
        <w:pStyle w:val="Odsekzoznamu"/>
        <w:numPr>
          <w:ilvl w:val="2"/>
          <w:numId w:val="2"/>
        </w:numPr>
        <w:jc w:val="both"/>
        <w:rPr>
          <w:rFonts w:ascii="Arial" w:hAnsi="Arial" w:cs="Arial"/>
        </w:rPr>
      </w:pPr>
      <w:r w:rsidRPr="007304B6">
        <w:rPr>
          <w:rFonts w:ascii="Arial" w:hAnsi="Arial" w:cs="Arial"/>
        </w:rPr>
        <w:t>akreditované fyzické a právnické osoby</w:t>
      </w:r>
      <w:r w:rsidR="006547C2" w:rsidRPr="007304B6">
        <w:rPr>
          <w:rFonts w:ascii="Arial" w:hAnsi="Arial" w:cs="Arial"/>
        </w:rPr>
        <w:t>,</w:t>
      </w:r>
    </w:p>
    <w:p w14:paraId="767A199C" w14:textId="77777777" w:rsidR="006547C2" w:rsidRPr="007304B6" w:rsidRDefault="006547C2" w:rsidP="00496103">
      <w:pPr>
        <w:pStyle w:val="Odsekzoznamu"/>
        <w:numPr>
          <w:ilvl w:val="2"/>
          <w:numId w:val="2"/>
        </w:numPr>
        <w:spacing w:after="120"/>
        <w:ind w:left="1797" w:hanging="357"/>
        <w:jc w:val="both"/>
        <w:rPr>
          <w:rFonts w:ascii="Arial" w:hAnsi="Arial" w:cs="Arial"/>
        </w:rPr>
      </w:pPr>
      <w:r w:rsidRPr="007304B6">
        <w:rPr>
          <w:rFonts w:ascii="Arial" w:hAnsi="Arial" w:cs="Arial"/>
        </w:rPr>
        <w:t xml:space="preserve">zariadenia </w:t>
      </w:r>
      <w:r w:rsidR="00EB651A" w:rsidRPr="007304B6">
        <w:rPr>
          <w:rFonts w:ascii="Arial" w:hAnsi="Arial" w:cs="Arial"/>
        </w:rPr>
        <w:t>SPODaSK</w:t>
      </w:r>
      <w:r w:rsidRPr="007304B6">
        <w:rPr>
          <w:rFonts w:ascii="Arial" w:hAnsi="Arial" w:cs="Arial"/>
        </w:rPr>
        <w:t>.</w:t>
      </w:r>
    </w:p>
    <w:p w14:paraId="45357AE5" w14:textId="77777777" w:rsidR="00CB6464" w:rsidRPr="007304B6" w:rsidRDefault="00CF52B8" w:rsidP="00496103">
      <w:pPr>
        <w:spacing w:after="120"/>
        <w:jc w:val="both"/>
        <w:rPr>
          <w:rFonts w:ascii="Arial" w:hAnsi="Arial" w:cs="Arial"/>
        </w:rPr>
      </w:pPr>
      <w:r w:rsidRPr="007304B6">
        <w:rPr>
          <w:rFonts w:ascii="Arial" w:hAnsi="Arial" w:cs="Arial"/>
        </w:rPr>
        <w:t>Cieľové skupiny:</w:t>
      </w:r>
    </w:p>
    <w:p w14:paraId="2FB87B88"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deti, plnoleté fyzické osoby a ich rodiny, ktorým sa poskytujú sociálne služby,</w:t>
      </w:r>
    </w:p>
    <w:p w14:paraId="5367F02A"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deti, plnoleté fyzické osoby a rodiny, pre ktoré sa vykonávajú opatrenia SPO</w:t>
      </w:r>
      <w:r w:rsidR="006547C2" w:rsidRPr="007304B6">
        <w:rPr>
          <w:rFonts w:ascii="Arial" w:hAnsi="Arial" w:cs="Arial"/>
        </w:rPr>
        <w:t>D</w:t>
      </w:r>
      <w:r w:rsidRPr="007304B6">
        <w:rPr>
          <w:rFonts w:ascii="Arial" w:hAnsi="Arial" w:cs="Arial"/>
        </w:rPr>
        <w:t>aSK,</w:t>
      </w:r>
    </w:p>
    <w:p w14:paraId="55755A57"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verejní a neverejní poskytovatelia sociálnych služieb a zamestnanci zriaďovateľov,</w:t>
      </w:r>
    </w:p>
    <w:p w14:paraId="1217A8B4"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lastRenderedPageBreak/>
        <w:t>zriaďovatelia poskytovateľov sociálnych služieb a subjektov vykonávajúcich opatrenia SPO</w:t>
      </w:r>
      <w:r w:rsidR="006547C2" w:rsidRPr="007304B6">
        <w:rPr>
          <w:rFonts w:ascii="Arial" w:hAnsi="Arial" w:cs="Arial"/>
        </w:rPr>
        <w:t>D</w:t>
      </w:r>
      <w:r w:rsidRPr="007304B6">
        <w:rPr>
          <w:rFonts w:ascii="Arial" w:hAnsi="Arial" w:cs="Arial"/>
        </w:rPr>
        <w:t>aSK,</w:t>
      </w:r>
    </w:p>
    <w:p w14:paraId="30AFC6DA" w14:textId="77777777" w:rsidR="00CB6464" w:rsidRPr="007304B6" w:rsidRDefault="00CF52B8">
      <w:pPr>
        <w:pStyle w:val="Odsekzoznamu"/>
        <w:numPr>
          <w:ilvl w:val="0"/>
          <w:numId w:val="2"/>
        </w:numPr>
        <w:tabs>
          <w:tab w:val="left" w:pos="8789"/>
        </w:tabs>
        <w:jc w:val="both"/>
        <w:rPr>
          <w:rFonts w:ascii="Arial" w:hAnsi="Arial" w:cs="Arial"/>
        </w:rPr>
      </w:pPr>
      <w:r w:rsidRPr="007304B6">
        <w:rPr>
          <w:rFonts w:ascii="Arial" w:hAnsi="Arial" w:cs="Arial"/>
        </w:rPr>
        <w:t>subjekty vykonávajúce opatrenia SPO</w:t>
      </w:r>
      <w:r w:rsidR="006547C2" w:rsidRPr="007304B6">
        <w:rPr>
          <w:rFonts w:ascii="Arial" w:hAnsi="Arial" w:cs="Arial"/>
        </w:rPr>
        <w:t>D</w:t>
      </w:r>
      <w:r w:rsidRPr="007304B6">
        <w:rPr>
          <w:rFonts w:ascii="Arial" w:hAnsi="Arial" w:cs="Arial"/>
        </w:rPr>
        <w:t>aSK a ich zamestnanci,</w:t>
      </w:r>
    </w:p>
    <w:p w14:paraId="626C5B48" w14:textId="77777777" w:rsidR="00CB6464" w:rsidRPr="007304B6" w:rsidRDefault="00CF52B8">
      <w:pPr>
        <w:pStyle w:val="Odsekzoznamu"/>
        <w:numPr>
          <w:ilvl w:val="0"/>
          <w:numId w:val="2"/>
        </w:numPr>
        <w:tabs>
          <w:tab w:val="left" w:pos="8789"/>
        </w:tabs>
        <w:jc w:val="both"/>
        <w:rPr>
          <w:rFonts w:ascii="Arial" w:hAnsi="Arial" w:cs="Arial"/>
        </w:rPr>
      </w:pPr>
      <w:r w:rsidRPr="007304B6">
        <w:rPr>
          <w:rFonts w:ascii="Arial" w:hAnsi="Arial" w:cs="Arial"/>
        </w:rPr>
        <w:t>zamestnanci vykonávajúci politiky a opatrenia v oblasti prevencie diskriminácie a /alebo  sociálneho začlenenia vo verejnom aj v neverejnom sektore,</w:t>
      </w:r>
    </w:p>
    <w:p w14:paraId="71F6BAEF" w14:textId="77777777" w:rsidR="00CB6464" w:rsidRPr="007304B6" w:rsidRDefault="00CF52B8" w:rsidP="00496103">
      <w:pPr>
        <w:pStyle w:val="Odsekzoznamu"/>
        <w:numPr>
          <w:ilvl w:val="0"/>
          <w:numId w:val="2"/>
        </w:numPr>
        <w:spacing w:after="120"/>
        <w:ind w:left="357" w:hanging="357"/>
        <w:jc w:val="both"/>
        <w:rPr>
          <w:rFonts w:ascii="Arial" w:hAnsi="Arial" w:cs="Arial"/>
        </w:rPr>
      </w:pPr>
      <w:r w:rsidRPr="007304B6">
        <w:rPr>
          <w:rFonts w:ascii="Arial" w:hAnsi="Arial" w:cs="Arial"/>
        </w:rPr>
        <w:t>fyzické osoby – rodičia (najmä matky), ktorým sa pomohlo zosúladiť pracovný a súkromný život.</w:t>
      </w:r>
    </w:p>
    <w:p w14:paraId="216E649A" w14:textId="77777777" w:rsidR="005C6009" w:rsidRPr="007304B6" w:rsidRDefault="005C6009" w:rsidP="00496103">
      <w:pPr>
        <w:spacing w:after="120"/>
        <w:jc w:val="both"/>
        <w:rPr>
          <w:rFonts w:ascii="Arial" w:hAnsi="Arial" w:cs="Arial"/>
        </w:rPr>
      </w:pPr>
    </w:p>
    <w:p w14:paraId="23163280" w14:textId="77777777" w:rsidR="00CB6464" w:rsidRPr="007304B6" w:rsidRDefault="00CF52B8" w:rsidP="00496103">
      <w:pPr>
        <w:spacing w:after="120"/>
        <w:jc w:val="both"/>
        <w:rPr>
          <w:rFonts w:ascii="Arial" w:hAnsi="Arial" w:cs="Arial"/>
        </w:rPr>
      </w:pPr>
      <w:r w:rsidRPr="007304B6">
        <w:rPr>
          <w:rFonts w:ascii="Arial" w:hAnsi="Arial" w:cs="Arial"/>
        </w:rPr>
        <w:t>Cieľové územie:</w:t>
      </w:r>
    </w:p>
    <w:p w14:paraId="259C2813" w14:textId="77777777" w:rsidR="00CB6464" w:rsidRPr="007304B6" w:rsidRDefault="00CF52B8">
      <w:pPr>
        <w:pStyle w:val="Odsekzoznamu"/>
        <w:numPr>
          <w:ilvl w:val="0"/>
          <w:numId w:val="2"/>
        </w:numPr>
        <w:jc w:val="both"/>
        <w:rPr>
          <w:rFonts w:ascii="Arial" w:hAnsi="Arial" w:cs="Arial"/>
          <w:sz w:val="24"/>
          <w:szCs w:val="24"/>
        </w:rPr>
      </w:pPr>
      <w:r w:rsidRPr="007304B6">
        <w:rPr>
          <w:rFonts w:ascii="Arial" w:hAnsi="Arial" w:cs="Arial"/>
        </w:rPr>
        <w:t>celé územie SR</w:t>
      </w:r>
    </w:p>
    <w:p w14:paraId="72BA36FE" w14:textId="77777777" w:rsidR="00CB6464" w:rsidRPr="007304B6" w:rsidRDefault="00CF52B8">
      <w:pPr>
        <w:tabs>
          <w:tab w:val="left" w:pos="1425"/>
        </w:tabs>
        <w:jc w:val="both"/>
        <w:rPr>
          <w:rFonts w:ascii="Arial" w:hAnsi="Arial" w:cs="Arial"/>
        </w:rPr>
      </w:pPr>
      <w:r w:rsidRPr="007304B6">
        <w:rPr>
          <w:rFonts w:ascii="Arial" w:hAnsi="Arial" w:cs="Arial"/>
          <w:b/>
        </w:rPr>
        <w:t>Špecifický cieľ č. 2.1.2</w:t>
      </w:r>
      <w:r w:rsidRPr="007304B6">
        <w:rPr>
          <w:rFonts w:ascii="Arial" w:hAnsi="Arial" w:cs="Arial"/>
        </w:rPr>
        <w:t xml:space="preserve"> sa dosiahne realizáciou nasledovných aktivít.</w:t>
      </w:r>
    </w:p>
    <w:p w14:paraId="6CDCA329" w14:textId="77777777" w:rsidR="00CB6464" w:rsidRPr="007304B6" w:rsidRDefault="00CF52B8">
      <w:pPr>
        <w:tabs>
          <w:tab w:val="left" w:pos="1425"/>
        </w:tabs>
        <w:jc w:val="both"/>
        <w:rPr>
          <w:rFonts w:ascii="Arial" w:hAnsi="Arial" w:cs="Arial"/>
        </w:rPr>
      </w:pPr>
      <w:r w:rsidRPr="007304B6">
        <w:rPr>
          <w:rFonts w:ascii="Arial" w:hAnsi="Arial" w:cs="Arial"/>
        </w:rPr>
        <w:t>Budovanie infraštruktúry centier integrovanej zdravotnej starostlivosti:</w:t>
      </w:r>
    </w:p>
    <w:p w14:paraId="676C4385" w14:textId="77777777" w:rsidR="00A83BFD"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výstavba</w:t>
      </w:r>
      <w:r w:rsidR="00A83BFD" w:rsidRPr="007304B6">
        <w:rPr>
          <w:rFonts w:ascii="Arial" w:hAnsi="Arial" w:cs="Arial"/>
        </w:rPr>
        <w:t xml:space="preserve"> nových budov</w:t>
      </w:r>
      <w:r w:rsidRPr="007304B6">
        <w:rPr>
          <w:rFonts w:ascii="Arial" w:hAnsi="Arial" w:cs="Arial"/>
        </w:rPr>
        <w:t xml:space="preserve">, </w:t>
      </w:r>
    </w:p>
    <w:p w14:paraId="3F67273F"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 xml:space="preserve">modernizácia a rekonštrukcia </w:t>
      </w:r>
      <w:r w:rsidR="00A83BFD" w:rsidRPr="007304B6">
        <w:rPr>
          <w:rFonts w:ascii="Arial" w:hAnsi="Arial" w:cs="Arial"/>
        </w:rPr>
        <w:t xml:space="preserve">existujúcich </w:t>
      </w:r>
      <w:r w:rsidRPr="007304B6">
        <w:rPr>
          <w:rFonts w:ascii="Arial" w:hAnsi="Arial" w:cs="Arial"/>
        </w:rPr>
        <w:t>budov,</w:t>
      </w:r>
    </w:p>
    <w:p w14:paraId="7359853C"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prístavba, nadstavba, stavebné úpravy a rekonštrukcia vnútorných a vonkajších priestorov existujúcich stavebných objektov,</w:t>
      </w:r>
    </w:p>
    <w:p w14:paraId="4C593779"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zabezpečenie materiálno – technického vybavenia,</w:t>
      </w:r>
    </w:p>
    <w:p w14:paraId="15B1ED5C"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dodávka zdravotníckej technicky, zariadenia a vybavenia,</w:t>
      </w:r>
    </w:p>
    <w:p w14:paraId="65EB9213"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 xml:space="preserve">budovanie a modernizácia IKT infraštruktúry vrátane vybavenia vysokorýchlostným internetovým pripojením a nákupu softvérového vybavenia, </w:t>
      </w:r>
    </w:p>
    <w:p w14:paraId="194FD0D3"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budovanie bezbariérových prístupov,</w:t>
      </w:r>
    </w:p>
    <w:p w14:paraId="260AF40A" w14:textId="77777777" w:rsidR="00CB6464" w:rsidRPr="007304B6" w:rsidRDefault="00CF52B8" w:rsidP="006547C2">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opatrenia na zvýšenie energetickej hospodárnosti budov.</w:t>
      </w:r>
    </w:p>
    <w:p w14:paraId="167F4EB5" w14:textId="77777777" w:rsidR="00CB6464" w:rsidRPr="007304B6" w:rsidRDefault="00CF52B8">
      <w:pPr>
        <w:jc w:val="both"/>
        <w:rPr>
          <w:rFonts w:ascii="Arial" w:hAnsi="Arial" w:cs="Arial"/>
        </w:rPr>
      </w:pPr>
      <w:r w:rsidRPr="007304B6">
        <w:rPr>
          <w:rFonts w:ascii="Arial" w:hAnsi="Arial" w:cs="Arial"/>
        </w:rPr>
        <w:t xml:space="preserve">Oprávnení prijímatelia: </w:t>
      </w:r>
    </w:p>
    <w:p w14:paraId="2CFB43D5" w14:textId="77777777" w:rsidR="006547C2" w:rsidRPr="007304B6" w:rsidRDefault="006547C2" w:rsidP="00CA3605">
      <w:pPr>
        <w:pStyle w:val="Odsekzoznamu"/>
        <w:numPr>
          <w:ilvl w:val="0"/>
          <w:numId w:val="2"/>
        </w:numPr>
        <w:jc w:val="both"/>
        <w:rPr>
          <w:rFonts w:ascii="Arial" w:hAnsi="Arial" w:cs="Arial"/>
        </w:rPr>
      </w:pPr>
      <w:r w:rsidRPr="007304B6">
        <w:rPr>
          <w:rFonts w:ascii="Arial" w:hAnsi="Arial" w:cs="Arial"/>
        </w:rPr>
        <w:t>Obce, ktoré sú vlastníkmi alebo dlhodobými nájomcami pozemkov (v prípade výstavby novej infraštruktúry), resp. vlastníkmi alebo dlhodobými nájomcami existujúcej infraštruktúry zdravotníckych zariadení (v prípade modernizácie existujúcej infraštruktúry). Podmienkou je, aby obce mali uzavretú partnerskú zmluvu s poskytovateľmi zdravotnej starostlivosti v súlade s úpravou tohto inštitútu podľa pravidiel EŠIF. Za splnenia predchádzajúcej podmienky môže obec uzavrieť partnerskú zmluvu taktiež s účasťou VÚC, na ktorej území sa obec nachádza.</w:t>
      </w:r>
    </w:p>
    <w:p w14:paraId="3E660032" w14:textId="77777777" w:rsidR="006547C2" w:rsidRPr="007304B6" w:rsidRDefault="006547C2" w:rsidP="00CA3605">
      <w:pPr>
        <w:pStyle w:val="Odsekzoznamu"/>
        <w:numPr>
          <w:ilvl w:val="0"/>
          <w:numId w:val="2"/>
        </w:numPr>
        <w:jc w:val="both"/>
        <w:rPr>
          <w:rFonts w:ascii="Arial" w:hAnsi="Arial" w:cs="Arial"/>
        </w:rPr>
      </w:pPr>
      <w:r w:rsidRPr="007304B6">
        <w:rPr>
          <w:rFonts w:ascii="Arial" w:hAnsi="Arial" w:cs="Arial"/>
        </w:rPr>
        <w:t>Neziskové organizácie</w:t>
      </w:r>
      <w:r w:rsidRPr="007304B6">
        <w:rPr>
          <w:rStyle w:val="Odkaznapoznmkupodiarou"/>
          <w:rFonts w:ascii="Arial" w:hAnsi="Arial" w:cs="Arial"/>
        </w:rPr>
        <w:footnoteReference w:customMarkFollows="1" w:id="2"/>
        <w:t>76</w:t>
      </w:r>
      <w:r w:rsidRPr="007304B6">
        <w:rPr>
          <w:rFonts w:ascii="Arial" w:hAnsi="Arial" w:cs="Arial"/>
        </w:rPr>
        <w:t xml:space="preserve"> ktoré budú vlastníkmi alebo dlhodobými nájomcami pozemkov (v prípade výstavby novej infraštruktúry), resp. vlastníkmi alebo dlhodobými nájomcami existujúcej infraštruktúry zdravotníckych zariadení (v prípade modernizácie existujúcej infraštruktúry), zriadené spoločne obcou a poskytovateľmi zdravotnej starostlivosti. Za splnenia predchádzajúcej podmienky môže byť nezisková organizácia zriadená taktiež s účasťou VÚC, na ktorej území sa obec nachádza.</w:t>
      </w:r>
    </w:p>
    <w:p w14:paraId="6A225262" w14:textId="77777777" w:rsidR="006547C2" w:rsidRPr="007304B6" w:rsidRDefault="006547C2" w:rsidP="00CA3605">
      <w:pPr>
        <w:pStyle w:val="Odsekzoznamu"/>
        <w:numPr>
          <w:ilvl w:val="0"/>
          <w:numId w:val="2"/>
        </w:numPr>
        <w:jc w:val="both"/>
        <w:rPr>
          <w:rFonts w:ascii="Arial" w:hAnsi="Arial" w:cs="Arial"/>
        </w:rPr>
      </w:pPr>
      <w:r w:rsidRPr="007304B6">
        <w:rPr>
          <w:rFonts w:ascii="Arial" w:hAnsi="Arial" w:cs="Arial"/>
        </w:rPr>
        <w:t xml:space="preserve">VÚC, ktoré sú vlastníkmi, alebo dlhodobými nájomcami pozemkov (v prípade výstavby novej infraštruktúry), resp. vlastníkmi alebo dlhodobými nájomcami existujúcej infraštruktúry zdravotníckych zariadení (v prípade modernizácie existujúcej infraštruktúry). </w:t>
      </w:r>
      <w:r w:rsidRPr="007304B6">
        <w:rPr>
          <w:rFonts w:ascii="Arial" w:hAnsi="Arial" w:cs="Arial"/>
        </w:rPr>
        <w:lastRenderedPageBreak/>
        <w:t>Podmienkou je, aby VÚC mal uzavretú partnerskú zmluvu s poskytovateľmi zdravotnej starostlivosti v súlade s úpravou tohto inštitútu podľa pravidiel EŠIF. Za splnenia predchádzajúcej podmienky môže VÚC uzavrieť partnerskú zmluvu taktiež s účasťou obce, na ktorej území bude CIZS umiestnené.</w:t>
      </w:r>
    </w:p>
    <w:p w14:paraId="41BF59BC" w14:textId="77777777" w:rsidR="006547C2" w:rsidRPr="007304B6" w:rsidRDefault="006547C2" w:rsidP="00CA3605">
      <w:pPr>
        <w:pStyle w:val="Odsekzoznamu"/>
        <w:numPr>
          <w:ilvl w:val="0"/>
          <w:numId w:val="2"/>
        </w:numPr>
        <w:jc w:val="both"/>
        <w:rPr>
          <w:rFonts w:ascii="Times New Roman" w:hAnsi="Times New Roman"/>
        </w:rPr>
      </w:pPr>
      <w:r w:rsidRPr="007304B6">
        <w:rPr>
          <w:rFonts w:ascii="Arial" w:hAnsi="Arial" w:cs="Arial"/>
        </w:rPr>
        <w:t>Neziskové organizácie</w:t>
      </w:r>
      <w:r w:rsidRPr="007304B6">
        <w:rPr>
          <w:rStyle w:val="Odkaznavysvetlivku"/>
          <w:rFonts w:ascii="Arial" w:hAnsi="Arial" w:cs="Arial"/>
        </w:rPr>
        <w:endnoteReference w:id="76"/>
      </w:r>
      <w:r w:rsidRPr="007304B6">
        <w:rPr>
          <w:rFonts w:ascii="Arial" w:hAnsi="Arial" w:cs="Arial"/>
        </w:rPr>
        <w:t xml:space="preserve"> ktoré budú vlastníkmi alebo dlhodobými nájomcami pozemkov (v prípade výstavby novej infraštruktúry), resp. vlastníkmi alebo dlhodobými nájomcami existujúcej infraštruktúry zdravotníckych zariadení (v prípade modernizácie existujúcej infraštruktúry), zriadené spoločne VÚC a poskytovateľmi zdravotnej starostlivosti. Za splnenia predchádzajúcej podmienky môže byť nezisková organizácia zriadená taktiež s účasťou obce, na ktorej území sa obec nachádza.</w:t>
      </w:r>
    </w:p>
    <w:p w14:paraId="64E25CDB" w14:textId="77777777" w:rsidR="00CB6464" w:rsidRPr="007304B6" w:rsidRDefault="00CF52B8">
      <w:pPr>
        <w:jc w:val="both"/>
        <w:rPr>
          <w:rFonts w:ascii="Arial" w:hAnsi="Arial" w:cs="Arial"/>
        </w:rPr>
      </w:pPr>
      <w:r w:rsidRPr="007304B6">
        <w:rPr>
          <w:rFonts w:ascii="Arial" w:hAnsi="Arial" w:cs="Arial"/>
        </w:rPr>
        <w:t>Cieľové skupiny:</w:t>
      </w:r>
    </w:p>
    <w:p w14:paraId="5B113C69"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obyvatelia SR.</w:t>
      </w:r>
    </w:p>
    <w:p w14:paraId="3F4775D7" w14:textId="77777777" w:rsidR="00CB6464" w:rsidRPr="007304B6" w:rsidRDefault="00CF52B8">
      <w:pPr>
        <w:jc w:val="both"/>
        <w:rPr>
          <w:rFonts w:ascii="Arial" w:hAnsi="Arial" w:cs="Arial"/>
        </w:rPr>
      </w:pPr>
      <w:r w:rsidRPr="007304B6">
        <w:rPr>
          <w:rFonts w:ascii="Arial" w:hAnsi="Arial" w:cs="Arial"/>
        </w:rPr>
        <w:t>Cieľové územie:</w:t>
      </w:r>
    </w:p>
    <w:p w14:paraId="33808FF3" w14:textId="77777777" w:rsidR="00CB6464" w:rsidRPr="007304B6" w:rsidRDefault="00CF52B8">
      <w:pPr>
        <w:pStyle w:val="Odsekzoznamu"/>
        <w:numPr>
          <w:ilvl w:val="0"/>
          <w:numId w:val="2"/>
        </w:numPr>
        <w:jc w:val="both"/>
        <w:rPr>
          <w:rFonts w:ascii="Arial" w:hAnsi="Arial" w:cs="Arial"/>
          <w:sz w:val="24"/>
          <w:szCs w:val="24"/>
        </w:rPr>
      </w:pPr>
      <w:r w:rsidRPr="007304B6">
        <w:rPr>
          <w:rFonts w:ascii="Arial" w:hAnsi="Arial" w:cs="Arial"/>
        </w:rPr>
        <w:t>celé územie SR, okrem Bratislavského kraja.</w:t>
      </w:r>
    </w:p>
    <w:p w14:paraId="661F24C2" w14:textId="77777777" w:rsidR="00CB6464" w:rsidRPr="007304B6" w:rsidRDefault="00CF52B8">
      <w:pPr>
        <w:tabs>
          <w:tab w:val="left" w:pos="1425"/>
        </w:tabs>
        <w:jc w:val="both"/>
        <w:rPr>
          <w:rFonts w:ascii="Arial" w:hAnsi="Arial" w:cs="Arial"/>
        </w:rPr>
      </w:pPr>
      <w:r w:rsidRPr="007304B6">
        <w:rPr>
          <w:rFonts w:ascii="Arial" w:hAnsi="Arial" w:cs="Arial"/>
          <w:b/>
        </w:rPr>
        <w:t>Špecifický cieľ č. 2.1.3</w:t>
      </w:r>
      <w:r w:rsidRPr="007304B6">
        <w:rPr>
          <w:rFonts w:ascii="Arial" w:hAnsi="Arial" w:cs="Arial"/>
        </w:rPr>
        <w:t xml:space="preserve"> sa dosiahne realizáciou nasledovných aktivít:</w:t>
      </w:r>
    </w:p>
    <w:p w14:paraId="53D20B41" w14:textId="77777777" w:rsidR="00CB6464" w:rsidRPr="007304B6" w:rsidRDefault="00CF52B8">
      <w:pPr>
        <w:tabs>
          <w:tab w:val="left" w:pos="1425"/>
        </w:tabs>
        <w:jc w:val="both"/>
        <w:rPr>
          <w:rFonts w:ascii="Arial" w:hAnsi="Arial" w:cs="Arial"/>
        </w:rPr>
      </w:pPr>
      <w:r w:rsidRPr="007304B6">
        <w:rPr>
          <w:rFonts w:ascii="Arial" w:hAnsi="Arial" w:cs="Arial"/>
        </w:rPr>
        <w:t>Modernizácia infraštruktúry nemocníc poskytujúcich akútnu zdravotnú starostlivosť za účelom zlepšenia ich produktivity:</w:t>
      </w:r>
    </w:p>
    <w:p w14:paraId="3C06A237"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vypracovanie transformačného plánu zdravotníckeho zariadenia,</w:t>
      </w:r>
    </w:p>
    <w:p w14:paraId="6589FD82" w14:textId="77777777" w:rsidR="00A83BFD"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výstavba</w:t>
      </w:r>
      <w:r w:rsidR="00A83BFD" w:rsidRPr="007304B6">
        <w:rPr>
          <w:rFonts w:ascii="Arial" w:hAnsi="Arial" w:cs="Arial"/>
        </w:rPr>
        <w:t xml:space="preserve"> nových budov</w:t>
      </w:r>
      <w:r w:rsidRPr="007304B6">
        <w:rPr>
          <w:rFonts w:ascii="Arial" w:hAnsi="Arial" w:cs="Arial"/>
        </w:rPr>
        <w:t xml:space="preserve">, </w:t>
      </w:r>
    </w:p>
    <w:p w14:paraId="79CF42C8"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 xml:space="preserve">modernizácia a rekonštrukcia </w:t>
      </w:r>
      <w:r w:rsidR="00A83BFD" w:rsidRPr="007304B6">
        <w:rPr>
          <w:rFonts w:ascii="Arial" w:hAnsi="Arial" w:cs="Arial"/>
        </w:rPr>
        <w:t xml:space="preserve">existujúcich </w:t>
      </w:r>
      <w:r w:rsidRPr="007304B6">
        <w:rPr>
          <w:rFonts w:ascii="Arial" w:hAnsi="Arial" w:cs="Arial"/>
        </w:rPr>
        <w:t>budov</w:t>
      </w:r>
    </w:p>
    <w:p w14:paraId="1F41FBB4"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prístavba, nadstavba, stavebné úpravy a rekonštrukcia vnútorných a vonkajších priestorov existujúcich stavebných objektov,</w:t>
      </w:r>
    </w:p>
    <w:p w14:paraId="4161E469"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zabezpečenie materiálno – technického vybavenia,</w:t>
      </w:r>
    </w:p>
    <w:p w14:paraId="63845693"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dodávka zdravotníckej technicky, zariadenia a vybavenia,</w:t>
      </w:r>
    </w:p>
    <w:p w14:paraId="66FA3BB6"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 xml:space="preserve">budovanie a modernizácia IKT infraštruktúry vrátane vybavenia vysokorýchlostným internetovým pripojením a nákupu softvérového vybavenia, </w:t>
      </w:r>
    </w:p>
    <w:p w14:paraId="28D1AE0E"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budovanie bezbariérových prístupov,</w:t>
      </w:r>
    </w:p>
    <w:p w14:paraId="0F0F0902" w14:textId="77777777" w:rsidR="00CB6464" w:rsidRPr="007304B6" w:rsidRDefault="00CF52B8" w:rsidP="00BF3021">
      <w:pPr>
        <w:pStyle w:val="Odsekzoznamu"/>
        <w:numPr>
          <w:ilvl w:val="1"/>
          <w:numId w:val="2"/>
        </w:numPr>
        <w:tabs>
          <w:tab w:val="clear" w:pos="1070"/>
          <w:tab w:val="num" w:pos="426"/>
        </w:tabs>
        <w:ind w:left="426" w:hanging="426"/>
        <w:jc w:val="both"/>
        <w:rPr>
          <w:rFonts w:ascii="Arial" w:hAnsi="Arial" w:cs="Arial"/>
        </w:rPr>
      </w:pPr>
      <w:r w:rsidRPr="007304B6">
        <w:rPr>
          <w:rFonts w:ascii="Arial" w:hAnsi="Arial" w:cs="Arial"/>
        </w:rPr>
        <w:t>opatrenia na zvýšenie energetickej hospodárnosti budov.</w:t>
      </w:r>
    </w:p>
    <w:p w14:paraId="0299728A" w14:textId="77777777" w:rsidR="00CB6464" w:rsidRPr="007304B6" w:rsidRDefault="00CF52B8">
      <w:pPr>
        <w:jc w:val="both"/>
        <w:rPr>
          <w:rFonts w:ascii="Arial" w:hAnsi="Arial" w:cs="Arial"/>
          <w:u w:val="single"/>
        </w:rPr>
      </w:pPr>
      <w:r w:rsidRPr="007304B6">
        <w:rPr>
          <w:rFonts w:ascii="Arial" w:hAnsi="Arial" w:cs="Arial"/>
        </w:rPr>
        <w:t>Oprávnení prijímatelia:</w:t>
      </w:r>
      <w:r w:rsidRPr="007304B6">
        <w:rPr>
          <w:rFonts w:ascii="Arial" w:hAnsi="Arial" w:cs="Arial"/>
          <w:u w:val="single"/>
        </w:rPr>
        <w:t xml:space="preserve"> </w:t>
      </w:r>
    </w:p>
    <w:p w14:paraId="53CBB9DA"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všeobecné nemocnice</w:t>
      </w:r>
      <w:r w:rsidR="0059106D" w:rsidRPr="007304B6">
        <w:rPr>
          <w:rStyle w:val="Odkaznavysvetlivku"/>
          <w:rFonts w:ascii="Arial" w:hAnsi="Arial" w:cs="Arial"/>
        </w:rPr>
        <w:endnoteReference w:id="77"/>
      </w:r>
      <w:r w:rsidR="0059106D" w:rsidRPr="007304B6">
        <w:rPr>
          <w:rFonts w:ascii="Arial" w:hAnsi="Arial" w:cs="Arial"/>
        </w:rPr>
        <w:t xml:space="preserve"> </w:t>
      </w:r>
      <w:r w:rsidRPr="007304B6">
        <w:rPr>
          <w:rFonts w:ascii="Arial" w:hAnsi="Arial" w:cs="Arial"/>
        </w:rPr>
        <w:t>– iba v rámci zracionalizovanej siete poskytovateľov akútnej ústavnej zdravotnej starostlivosti.</w:t>
      </w:r>
    </w:p>
    <w:p w14:paraId="49A5AFFF" w14:textId="77777777" w:rsidR="00CB6464" w:rsidRPr="007304B6" w:rsidRDefault="00CF52B8">
      <w:pPr>
        <w:jc w:val="both"/>
        <w:rPr>
          <w:rFonts w:ascii="Arial" w:hAnsi="Arial" w:cs="Arial"/>
          <w:u w:val="single"/>
        </w:rPr>
      </w:pPr>
      <w:r w:rsidRPr="007304B6">
        <w:rPr>
          <w:rFonts w:ascii="Arial" w:hAnsi="Arial" w:cs="Arial"/>
        </w:rPr>
        <w:t>Cieľové skupiny:</w:t>
      </w:r>
    </w:p>
    <w:p w14:paraId="745DA545"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obyvatelia SR.</w:t>
      </w:r>
    </w:p>
    <w:p w14:paraId="479A4DE3" w14:textId="77777777" w:rsidR="00CB6464" w:rsidRPr="007304B6" w:rsidRDefault="00CF52B8">
      <w:pPr>
        <w:jc w:val="both"/>
        <w:rPr>
          <w:rFonts w:ascii="Arial" w:hAnsi="Arial" w:cs="Arial"/>
        </w:rPr>
      </w:pPr>
      <w:r w:rsidRPr="007304B6">
        <w:rPr>
          <w:rFonts w:ascii="Arial" w:hAnsi="Arial" w:cs="Arial"/>
        </w:rPr>
        <w:t>Cieľové územie:</w:t>
      </w:r>
    </w:p>
    <w:p w14:paraId="05AAE731"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celé územie SR, okrem Bratislavského kraja.</w:t>
      </w:r>
    </w:p>
    <w:p w14:paraId="08740198" w14:textId="77777777" w:rsidR="00BF3021" w:rsidRPr="007304B6" w:rsidRDefault="00BF3021" w:rsidP="00CA3605">
      <w:pPr>
        <w:jc w:val="both"/>
        <w:rPr>
          <w:rFonts w:ascii="Arial" w:hAnsi="Arial" w:cs="Arial"/>
          <w:iCs/>
        </w:rPr>
      </w:pPr>
      <w:r w:rsidRPr="007304B6">
        <w:rPr>
          <w:rFonts w:ascii="Arial" w:hAnsi="Arial" w:cs="Arial"/>
          <w:iCs/>
        </w:rPr>
        <w:t xml:space="preserve">V </w:t>
      </w:r>
      <w:r w:rsidR="006172A1" w:rsidRPr="007304B6">
        <w:rPr>
          <w:rFonts w:ascii="Arial" w:hAnsi="Arial" w:cs="Arial"/>
          <w:iCs/>
        </w:rPr>
        <w:t>ŠC</w:t>
      </w:r>
      <w:r w:rsidRPr="007304B6">
        <w:rPr>
          <w:rFonts w:ascii="Arial" w:hAnsi="Arial" w:cs="Arial"/>
          <w:iCs/>
        </w:rPr>
        <w:t xml:space="preserve"> 2.1.1 a 2.1.2 budú podporené opatrenia, </w:t>
      </w:r>
      <w:r w:rsidR="006172A1" w:rsidRPr="007304B6">
        <w:rPr>
          <w:rFonts w:ascii="Arial" w:hAnsi="Arial" w:cs="Arial"/>
          <w:iCs/>
        </w:rPr>
        <w:t>kde</w:t>
      </w:r>
      <w:r w:rsidRPr="007304B6">
        <w:rPr>
          <w:rFonts w:ascii="Arial" w:hAnsi="Arial" w:cs="Arial"/>
          <w:iCs/>
        </w:rPr>
        <w:t xml:space="preserve"> bude štátn</w:t>
      </w:r>
      <w:r w:rsidR="006172A1" w:rsidRPr="007304B6">
        <w:rPr>
          <w:rFonts w:ascii="Arial" w:hAnsi="Arial" w:cs="Arial"/>
          <w:iCs/>
        </w:rPr>
        <w:t>a</w:t>
      </w:r>
      <w:r w:rsidRPr="007304B6">
        <w:rPr>
          <w:rFonts w:ascii="Arial" w:hAnsi="Arial" w:cs="Arial"/>
          <w:iCs/>
        </w:rPr>
        <w:t xml:space="preserve"> </w:t>
      </w:r>
      <w:r w:rsidR="006172A1" w:rsidRPr="007304B6">
        <w:rPr>
          <w:rFonts w:ascii="Arial" w:hAnsi="Arial" w:cs="Arial"/>
          <w:iCs/>
        </w:rPr>
        <w:t>pomoc vylúčená</w:t>
      </w:r>
      <w:r w:rsidRPr="007304B6">
        <w:rPr>
          <w:rFonts w:ascii="Arial" w:hAnsi="Arial" w:cs="Arial"/>
          <w:iCs/>
        </w:rPr>
        <w:t xml:space="preserve"> z dôvodu lokálneho dopadu a marginálneho vplyvu na obchod medzi </w:t>
      </w:r>
      <w:r w:rsidR="006172A1" w:rsidRPr="007304B6">
        <w:rPr>
          <w:rFonts w:ascii="Arial" w:hAnsi="Arial" w:cs="Arial"/>
          <w:iCs/>
        </w:rPr>
        <w:t>ČŠ</w:t>
      </w:r>
      <w:r w:rsidRPr="007304B6">
        <w:rPr>
          <w:rFonts w:ascii="Arial" w:hAnsi="Arial" w:cs="Arial"/>
          <w:iCs/>
        </w:rPr>
        <w:t xml:space="preserve"> na základe ex ante kritérií. Zlučiteľnosť opatrení </w:t>
      </w:r>
      <w:r w:rsidR="00414561" w:rsidRPr="007304B6">
        <w:rPr>
          <w:rFonts w:ascii="Arial" w:hAnsi="Arial" w:cs="Arial"/>
          <w:iCs/>
        </w:rPr>
        <w:t>ŠC</w:t>
      </w:r>
      <w:r w:rsidRPr="007304B6">
        <w:rPr>
          <w:rFonts w:ascii="Arial" w:hAnsi="Arial" w:cs="Arial"/>
          <w:iCs/>
        </w:rPr>
        <w:t xml:space="preserve"> 2.1.1 a 2.1.2, pri ktorých nebude možné preukázať čisto lokálny </w:t>
      </w:r>
      <w:r w:rsidRPr="007304B6">
        <w:rPr>
          <w:rFonts w:ascii="Arial" w:hAnsi="Arial" w:cs="Arial"/>
          <w:iCs/>
        </w:rPr>
        <w:lastRenderedPageBreak/>
        <w:t xml:space="preserve">dopad, bude zabezpečená </w:t>
      </w:r>
      <w:r w:rsidR="00414561" w:rsidRPr="007304B6">
        <w:rPr>
          <w:rFonts w:ascii="Arial" w:hAnsi="Arial" w:cs="Arial"/>
          <w:iCs/>
        </w:rPr>
        <w:t>niektorým</w:t>
      </w:r>
      <w:r w:rsidRPr="007304B6">
        <w:rPr>
          <w:rFonts w:ascii="Arial" w:hAnsi="Arial" w:cs="Arial"/>
          <w:iCs/>
        </w:rPr>
        <w:t xml:space="preserve"> z  nástrojov štátnej pomoci (napr. služby všeobecného hosp</w:t>
      </w:r>
      <w:r w:rsidR="00414561" w:rsidRPr="007304B6">
        <w:rPr>
          <w:rFonts w:ascii="Arial" w:hAnsi="Arial" w:cs="Arial"/>
          <w:iCs/>
        </w:rPr>
        <w:t xml:space="preserve">. </w:t>
      </w:r>
      <w:r w:rsidRPr="007304B6">
        <w:rPr>
          <w:rFonts w:ascii="Arial" w:hAnsi="Arial" w:cs="Arial"/>
          <w:iCs/>
        </w:rPr>
        <w:t xml:space="preserve">záujmu v súlade s Rozhodnutím Komisie z 20. </w:t>
      </w:r>
      <w:r w:rsidR="00414561" w:rsidRPr="007304B6">
        <w:rPr>
          <w:rFonts w:ascii="Arial" w:hAnsi="Arial" w:cs="Arial"/>
          <w:iCs/>
        </w:rPr>
        <w:t>12.</w:t>
      </w:r>
      <w:r w:rsidRPr="007304B6">
        <w:rPr>
          <w:rFonts w:ascii="Arial" w:hAnsi="Arial" w:cs="Arial"/>
          <w:iCs/>
        </w:rPr>
        <w:t xml:space="preserve"> 2011</w:t>
      </w:r>
      <w:r w:rsidR="00414561" w:rsidRPr="007304B6">
        <w:rPr>
          <w:rFonts w:ascii="Arial" w:hAnsi="Arial" w:cs="Arial"/>
          <w:iCs/>
        </w:rPr>
        <w:t>,</w:t>
      </w:r>
      <w:r w:rsidRPr="007304B6">
        <w:rPr>
          <w:rFonts w:ascii="Arial" w:hAnsi="Arial" w:cs="Arial"/>
          <w:iCs/>
        </w:rPr>
        <w:t xml:space="preserve"> </w:t>
      </w:r>
      <w:r w:rsidR="00414561" w:rsidRPr="007304B6">
        <w:rPr>
          <w:rFonts w:ascii="Arial" w:hAnsi="Arial" w:cs="Arial"/>
          <w:iCs/>
        </w:rPr>
        <w:t>čl.</w:t>
      </w:r>
      <w:r w:rsidRPr="007304B6">
        <w:rPr>
          <w:rFonts w:ascii="Arial" w:hAnsi="Arial" w:cs="Arial"/>
          <w:iCs/>
        </w:rPr>
        <w:t xml:space="preserve"> 106 ods. 2 Zmluvy o fungovaní </w:t>
      </w:r>
      <w:r w:rsidR="00414561" w:rsidRPr="007304B6">
        <w:rPr>
          <w:rFonts w:ascii="Arial" w:hAnsi="Arial" w:cs="Arial"/>
          <w:iCs/>
        </w:rPr>
        <w:t>EÚ</w:t>
      </w:r>
      <w:r w:rsidRPr="007304B6">
        <w:rPr>
          <w:rFonts w:ascii="Arial" w:hAnsi="Arial" w:cs="Arial"/>
          <w:iCs/>
        </w:rPr>
        <w:t xml:space="preserve"> na štátnu pomoc vo forme náhrady za službu vo verejnom záujme udeľovanej niektorým podnikom povereným poskytovaním služieb všeobecného hospodárskeho záujmu, schémy pomoci na podporu lokálnej infraštruktúry podľa </w:t>
      </w:r>
      <w:r w:rsidR="00414561" w:rsidRPr="007304B6">
        <w:rPr>
          <w:rFonts w:ascii="Arial" w:hAnsi="Arial" w:cs="Arial"/>
          <w:iCs/>
        </w:rPr>
        <w:t>čl.</w:t>
      </w:r>
      <w:r w:rsidRPr="007304B6">
        <w:rPr>
          <w:rFonts w:ascii="Arial" w:hAnsi="Arial" w:cs="Arial"/>
          <w:iCs/>
        </w:rPr>
        <w:t xml:space="preserve"> 56 Nariadenia Komisie (EÚ) č. 651/2014 zo 17. </w:t>
      </w:r>
      <w:r w:rsidR="00414561" w:rsidRPr="007304B6">
        <w:rPr>
          <w:rFonts w:ascii="Arial" w:hAnsi="Arial" w:cs="Arial"/>
          <w:iCs/>
        </w:rPr>
        <w:t>6.</w:t>
      </w:r>
      <w:r w:rsidRPr="007304B6">
        <w:rPr>
          <w:rFonts w:ascii="Arial" w:hAnsi="Arial" w:cs="Arial"/>
          <w:iCs/>
        </w:rPr>
        <w:t xml:space="preserve"> 2014 o vyhlásení určitých kategórií pomoci za zlučiteľné s vnútorným trhom podľa </w:t>
      </w:r>
      <w:r w:rsidR="00414561" w:rsidRPr="007304B6">
        <w:rPr>
          <w:rFonts w:ascii="Arial" w:hAnsi="Arial" w:cs="Arial"/>
          <w:iCs/>
        </w:rPr>
        <w:t>čl.</w:t>
      </w:r>
      <w:r w:rsidRPr="007304B6">
        <w:rPr>
          <w:rFonts w:ascii="Arial" w:hAnsi="Arial" w:cs="Arial"/>
          <w:iCs/>
        </w:rPr>
        <w:t xml:space="preserve"> 107 a 108 zmluvy). </w:t>
      </w:r>
    </w:p>
    <w:p w14:paraId="656DDFEF" w14:textId="77777777" w:rsidR="00BF3021" w:rsidRPr="007304B6" w:rsidRDefault="00BF3021" w:rsidP="00CA3605">
      <w:pPr>
        <w:jc w:val="both"/>
        <w:rPr>
          <w:rFonts w:ascii="Arial" w:hAnsi="Arial" w:cs="Arial"/>
        </w:rPr>
      </w:pPr>
      <w:r w:rsidRPr="007304B6">
        <w:rPr>
          <w:rFonts w:ascii="Arial" w:hAnsi="Arial" w:cs="Arial"/>
          <w:iCs/>
        </w:rPr>
        <w:t xml:space="preserve">V </w:t>
      </w:r>
      <w:r w:rsidR="00414561" w:rsidRPr="007304B6">
        <w:rPr>
          <w:rFonts w:ascii="Arial" w:hAnsi="Arial" w:cs="Arial"/>
          <w:iCs/>
        </w:rPr>
        <w:t>ŠC</w:t>
      </w:r>
      <w:r w:rsidRPr="007304B6">
        <w:rPr>
          <w:rFonts w:ascii="Arial" w:hAnsi="Arial" w:cs="Arial"/>
          <w:iCs/>
        </w:rPr>
        <w:t xml:space="preserve"> 2.1.3 budú opatrenia sa služieb všeobecného hosp</w:t>
      </w:r>
      <w:r w:rsidR="00414561" w:rsidRPr="007304B6">
        <w:rPr>
          <w:rFonts w:ascii="Arial" w:hAnsi="Arial" w:cs="Arial"/>
          <w:iCs/>
        </w:rPr>
        <w:t>.</w:t>
      </w:r>
      <w:r w:rsidRPr="007304B6">
        <w:rPr>
          <w:rFonts w:ascii="Arial" w:hAnsi="Arial" w:cs="Arial"/>
          <w:iCs/>
        </w:rPr>
        <w:t xml:space="preserve"> záujmu implementované v súlade s Rozhodnutím Komisie z 20. </w:t>
      </w:r>
      <w:r w:rsidR="00E72F36" w:rsidRPr="007304B6">
        <w:rPr>
          <w:rFonts w:ascii="Arial" w:hAnsi="Arial" w:cs="Arial"/>
          <w:iCs/>
        </w:rPr>
        <w:t>12.</w:t>
      </w:r>
      <w:r w:rsidRPr="007304B6">
        <w:rPr>
          <w:rFonts w:ascii="Arial" w:hAnsi="Arial" w:cs="Arial"/>
          <w:iCs/>
        </w:rPr>
        <w:t xml:space="preserve"> 2011 o uplatňovaní </w:t>
      </w:r>
      <w:r w:rsidR="00E72F36" w:rsidRPr="007304B6">
        <w:rPr>
          <w:rFonts w:ascii="Arial" w:hAnsi="Arial" w:cs="Arial"/>
          <w:iCs/>
        </w:rPr>
        <w:t>čl.</w:t>
      </w:r>
      <w:r w:rsidRPr="007304B6">
        <w:rPr>
          <w:rFonts w:ascii="Arial" w:hAnsi="Arial" w:cs="Arial"/>
          <w:iCs/>
        </w:rPr>
        <w:t xml:space="preserve"> 106 ods. 2 Zmluvy o fungovaní </w:t>
      </w:r>
      <w:r w:rsidR="00E72F36" w:rsidRPr="007304B6">
        <w:rPr>
          <w:rFonts w:ascii="Arial" w:hAnsi="Arial" w:cs="Arial"/>
          <w:iCs/>
        </w:rPr>
        <w:t>EÚ</w:t>
      </w:r>
      <w:r w:rsidRPr="007304B6">
        <w:rPr>
          <w:rFonts w:ascii="Arial" w:hAnsi="Arial" w:cs="Arial"/>
          <w:iCs/>
        </w:rPr>
        <w:t xml:space="preserve"> na štátnu pomoc vo forme náhrady za službu vo verejnom záujme udeľovanej niektorým podnikom povereným poskytovaním služieb všeobecného hosp</w:t>
      </w:r>
      <w:r w:rsidR="00E72F36" w:rsidRPr="007304B6">
        <w:rPr>
          <w:rFonts w:ascii="Arial" w:hAnsi="Arial" w:cs="Arial"/>
          <w:iCs/>
        </w:rPr>
        <w:t>.</w:t>
      </w:r>
      <w:r w:rsidRPr="007304B6">
        <w:rPr>
          <w:rFonts w:ascii="Arial" w:hAnsi="Arial" w:cs="Arial"/>
          <w:iCs/>
        </w:rPr>
        <w:t xml:space="preserve"> záujmu</w:t>
      </w:r>
      <w:r w:rsidRPr="007304B6">
        <w:rPr>
          <w:rFonts w:ascii="Arial" w:hAnsi="Arial" w:cs="Arial"/>
        </w:rPr>
        <w:t>.</w:t>
      </w:r>
    </w:p>
    <w:p w14:paraId="4334CB1C" w14:textId="77777777" w:rsidR="00162408" w:rsidRPr="007304B6" w:rsidRDefault="00162408" w:rsidP="00162408">
      <w:pPr>
        <w:tabs>
          <w:tab w:val="left" w:pos="1425"/>
        </w:tabs>
        <w:jc w:val="both"/>
        <w:rPr>
          <w:rFonts w:ascii="Arial" w:hAnsi="Arial" w:cs="Arial"/>
        </w:rPr>
      </w:pPr>
      <w:r w:rsidRPr="007304B6">
        <w:rPr>
          <w:rFonts w:ascii="Arial" w:hAnsi="Arial" w:cs="Arial"/>
          <w:b/>
        </w:rPr>
        <w:t>Špecifický cieľ č. 2.1.4</w:t>
      </w:r>
      <w:r w:rsidRPr="007304B6">
        <w:rPr>
          <w:rFonts w:ascii="Arial" w:hAnsi="Arial" w:cs="Arial"/>
        </w:rPr>
        <w:t xml:space="preserve"> sa dosiahne realizáciou nasledovných aktivít:</w:t>
      </w:r>
    </w:p>
    <w:p w14:paraId="5B60D19A" w14:textId="77777777" w:rsidR="00162408" w:rsidRPr="007304B6" w:rsidRDefault="00162408" w:rsidP="00162408">
      <w:pPr>
        <w:pStyle w:val="Odsekzoznamu"/>
        <w:numPr>
          <w:ilvl w:val="0"/>
          <w:numId w:val="117"/>
        </w:numPr>
        <w:jc w:val="both"/>
        <w:rPr>
          <w:rFonts w:ascii="Arial" w:hAnsi="Arial" w:cs="Arial"/>
          <w:iCs/>
        </w:rPr>
      </w:pPr>
      <w:r w:rsidRPr="007304B6">
        <w:rPr>
          <w:rFonts w:ascii="Arial" w:hAnsi="Arial" w:cs="Arial"/>
          <w:iCs/>
        </w:rPr>
        <w:t>Vybavenie zariadení zdravotníckeho systému pre zabezpečenie prevencie, diagnostiky a liečbu pacientov podozrivých alebo chorých s diagnózou COVID-19,</w:t>
      </w:r>
    </w:p>
    <w:p w14:paraId="2C55F862" w14:textId="77777777" w:rsidR="00162408" w:rsidRPr="007304B6" w:rsidRDefault="00162408" w:rsidP="00162408">
      <w:pPr>
        <w:pStyle w:val="Odsekzoznamu"/>
        <w:numPr>
          <w:ilvl w:val="0"/>
          <w:numId w:val="117"/>
        </w:numPr>
        <w:jc w:val="both"/>
        <w:rPr>
          <w:rFonts w:ascii="Arial" w:hAnsi="Arial" w:cs="Arial"/>
          <w:iCs/>
        </w:rPr>
      </w:pPr>
      <w:r w:rsidRPr="007304B6">
        <w:rPr>
          <w:rFonts w:ascii="Arial" w:hAnsi="Arial" w:cs="Arial"/>
          <w:iCs/>
        </w:rPr>
        <w:t xml:space="preserve">Vytváranie </w:t>
      </w:r>
      <w:r w:rsidR="00D64059" w:rsidRPr="007304B6">
        <w:rPr>
          <w:rFonts w:ascii="Arial" w:hAnsi="Arial" w:cs="Arial"/>
          <w:iCs/>
        </w:rPr>
        <w:t>mobilných</w:t>
      </w:r>
      <w:r w:rsidRPr="007304B6">
        <w:rPr>
          <w:rFonts w:ascii="Arial" w:hAnsi="Arial" w:cs="Arial"/>
          <w:iCs/>
        </w:rPr>
        <w:t xml:space="preserve"> </w:t>
      </w:r>
      <w:r w:rsidR="00CA1042" w:rsidRPr="007304B6">
        <w:rPr>
          <w:rFonts w:ascii="Arial" w:hAnsi="Arial" w:cs="Arial"/>
          <w:iCs/>
        </w:rPr>
        <w:t xml:space="preserve">odberových miest </w:t>
      </w:r>
      <w:r w:rsidR="00D64059" w:rsidRPr="007304B6">
        <w:rPr>
          <w:rFonts w:ascii="Arial" w:hAnsi="Arial" w:cs="Arial"/>
          <w:iCs/>
        </w:rPr>
        <w:t>a dovybavenie ambulancií pre dospelých a</w:t>
      </w:r>
      <w:r w:rsidR="009B5756" w:rsidRPr="007304B6">
        <w:rPr>
          <w:rFonts w:ascii="Arial" w:hAnsi="Arial" w:cs="Arial"/>
          <w:iCs/>
        </w:rPr>
        <w:t xml:space="preserve"> ambulancií pre </w:t>
      </w:r>
      <w:r w:rsidR="00D64059" w:rsidRPr="007304B6">
        <w:rPr>
          <w:rFonts w:ascii="Arial" w:hAnsi="Arial" w:cs="Arial"/>
          <w:iCs/>
        </w:rPr>
        <w:t>detí a dorast</w:t>
      </w:r>
      <w:r w:rsidRPr="007304B6">
        <w:rPr>
          <w:rFonts w:ascii="Arial" w:hAnsi="Arial" w:cs="Arial"/>
          <w:iCs/>
        </w:rPr>
        <w:t xml:space="preserve"> </w:t>
      </w:r>
      <w:r w:rsidR="006C3304" w:rsidRPr="007304B6">
        <w:rPr>
          <w:rFonts w:ascii="Arial" w:hAnsi="Arial" w:cs="Arial"/>
          <w:iCs/>
        </w:rPr>
        <w:t>ako epidemiologických ambulancií</w:t>
      </w:r>
      <w:r w:rsidR="00D110F7" w:rsidRPr="007304B6">
        <w:rPr>
          <w:rFonts w:ascii="Arial" w:hAnsi="Arial" w:cs="Arial"/>
          <w:iCs/>
        </w:rPr>
        <w:t xml:space="preserve"> </w:t>
      </w:r>
    </w:p>
    <w:p w14:paraId="79268F9B" w14:textId="77777777" w:rsidR="00162408" w:rsidRPr="007304B6" w:rsidRDefault="00162408" w:rsidP="00162408">
      <w:pPr>
        <w:pStyle w:val="Odsekzoznamu"/>
        <w:numPr>
          <w:ilvl w:val="0"/>
          <w:numId w:val="117"/>
        </w:numPr>
        <w:jc w:val="both"/>
        <w:rPr>
          <w:rFonts w:ascii="Arial" w:hAnsi="Arial" w:cs="Arial"/>
          <w:iCs/>
        </w:rPr>
      </w:pPr>
      <w:r w:rsidRPr="007304B6">
        <w:rPr>
          <w:rFonts w:ascii="Arial" w:hAnsi="Arial" w:cs="Arial"/>
          <w:iCs/>
        </w:rPr>
        <w:t>Ochrana pracovníkov zdravotníckeho systému pred ochorením COVID-19, ochrana verejného zdravia,</w:t>
      </w:r>
    </w:p>
    <w:p w14:paraId="57601C80" w14:textId="77777777" w:rsidR="009A4B54" w:rsidRPr="007304B6" w:rsidRDefault="00162408" w:rsidP="00162408">
      <w:pPr>
        <w:pStyle w:val="Odsekzoznamu"/>
        <w:numPr>
          <w:ilvl w:val="0"/>
          <w:numId w:val="117"/>
        </w:numPr>
        <w:jc w:val="both"/>
        <w:rPr>
          <w:rFonts w:ascii="Arial" w:hAnsi="Arial" w:cs="Arial"/>
          <w:iCs/>
        </w:rPr>
      </w:pPr>
      <w:r w:rsidRPr="007304B6">
        <w:rPr>
          <w:rFonts w:ascii="Arial" w:hAnsi="Arial" w:cs="Arial"/>
          <w:iCs/>
        </w:rPr>
        <w:t>Zvýšenie povedomia o prevencii, liečbe a ochrane pred šírením ochorenia COVID-19</w:t>
      </w:r>
      <w:r w:rsidR="009A4B54" w:rsidRPr="007304B6">
        <w:rPr>
          <w:rFonts w:ascii="Arial" w:hAnsi="Arial" w:cs="Arial"/>
          <w:iCs/>
        </w:rPr>
        <w:t>,</w:t>
      </w:r>
    </w:p>
    <w:p w14:paraId="1D32499F" w14:textId="35DCD551" w:rsidR="00162408" w:rsidRPr="007304B6" w:rsidRDefault="009A4B54" w:rsidP="00162408">
      <w:pPr>
        <w:pStyle w:val="Odsekzoznamu"/>
        <w:numPr>
          <w:ilvl w:val="0"/>
          <w:numId w:val="117"/>
        </w:numPr>
        <w:jc w:val="both"/>
        <w:rPr>
          <w:rFonts w:ascii="Arial" w:hAnsi="Arial" w:cs="Arial"/>
          <w:iCs/>
        </w:rPr>
      </w:pPr>
      <w:r w:rsidRPr="007304B6">
        <w:rPr>
          <w:rFonts w:ascii="Arial" w:hAnsi="Arial" w:cs="Arial"/>
          <w:iCs/>
        </w:rPr>
        <w:t>Opatrenia na zvýšenie kolektívnej imunity v boji proti koronavírusu</w:t>
      </w:r>
      <w:r w:rsidR="004246F4" w:rsidRPr="007304B6">
        <w:rPr>
          <w:rFonts w:ascii="Arial" w:hAnsi="Arial" w:cs="Arial"/>
          <w:iCs/>
        </w:rPr>
        <w:t>.</w:t>
      </w:r>
      <w:r w:rsidR="00162408" w:rsidRPr="007304B6">
        <w:rPr>
          <w:rFonts w:ascii="Arial" w:hAnsi="Arial" w:cs="Arial"/>
          <w:iCs/>
        </w:rPr>
        <w:t xml:space="preserve"> </w:t>
      </w:r>
    </w:p>
    <w:p w14:paraId="23F4F2AA" w14:textId="77777777" w:rsidR="00162408" w:rsidRPr="007304B6" w:rsidRDefault="00162408" w:rsidP="00162408">
      <w:pPr>
        <w:jc w:val="both"/>
        <w:rPr>
          <w:rFonts w:ascii="Arial" w:hAnsi="Arial" w:cs="Arial"/>
          <w:u w:val="single"/>
        </w:rPr>
      </w:pPr>
      <w:r w:rsidRPr="00006701">
        <w:rPr>
          <w:rFonts w:ascii="Arial" w:hAnsi="Arial" w:cs="Arial"/>
        </w:rPr>
        <w:t>Oprávnení prijímatelia</w:t>
      </w:r>
      <w:r w:rsidRPr="007304B6">
        <w:rPr>
          <w:rFonts w:ascii="Arial" w:hAnsi="Arial" w:cs="Arial"/>
          <w:u w:val="single"/>
        </w:rPr>
        <w:t>:</w:t>
      </w:r>
    </w:p>
    <w:p w14:paraId="7B139377" w14:textId="77777777" w:rsidR="009B232A" w:rsidRPr="007304B6" w:rsidRDefault="00D460AD" w:rsidP="002726B7">
      <w:pPr>
        <w:pStyle w:val="Odsekzoznamu"/>
        <w:widowControl w:val="0"/>
        <w:numPr>
          <w:ilvl w:val="0"/>
          <w:numId w:val="118"/>
        </w:numPr>
        <w:autoSpaceDE w:val="0"/>
        <w:autoSpaceDN w:val="0"/>
        <w:spacing w:after="0"/>
        <w:contextualSpacing w:val="0"/>
        <w:jc w:val="both"/>
        <w:rPr>
          <w:rFonts w:ascii="Arial" w:hAnsi="Arial" w:cs="Arial"/>
        </w:rPr>
      </w:pPr>
      <w:r w:rsidRPr="007304B6">
        <w:rPr>
          <w:rFonts w:ascii="Arial" w:hAnsi="Arial" w:cs="Arial"/>
        </w:rPr>
        <w:t>poskytovatelia zdravotnej starostlivosti v zariadeniach ústavnej zdravotnej starostlivosti podľa zákona č. 578/2004 Z. z. o poskytovateľoch zdravotnej starostlivosti, zdravotníckych pracovníkov, stavovských organizáciách v zdravotníctve v znení neskorších predpisov</w:t>
      </w:r>
    </w:p>
    <w:p w14:paraId="3F2A3440" w14:textId="329E3993" w:rsidR="00162408" w:rsidRPr="007304B6" w:rsidRDefault="00162408" w:rsidP="002726B7">
      <w:pPr>
        <w:pStyle w:val="Odsekzoznamu"/>
        <w:widowControl w:val="0"/>
        <w:numPr>
          <w:ilvl w:val="0"/>
          <w:numId w:val="118"/>
        </w:numPr>
        <w:autoSpaceDE w:val="0"/>
        <w:autoSpaceDN w:val="0"/>
        <w:spacing w:after="0"/>
        <w:contextualSpacing w:val="0"/>
        <w:jc w:val="both"/>
        <w:rPr>
          <w:rFonts w:ascii="Arial" w:hAnsi="Arial" w:cs="Arial"/>
        </w:rPr>
      </w:pPr>
      <w:r w:rsidRPr="007304B6">
        <w:rPr>
          <w:rFonts w:ascii="Arial" w:hAnsi="Arial" w:cs="Arial"/>
        </w:rPr>
        <w:t>Ministerstvo zdravotníctva SR</w:t>
      </w:r>
    </w:p>
    <w:p w14:paraId="512362F3" w14:textId="77777777" w:rsidR="00162408" w:rsidRPr="007304B6" w:rsidRDefault="00162408" w:rsidP="002726B7">
      <w:pPr>
        <w:pStyle w:val="Odsekzoznamu"/>
        <w:numPr>
          <w:ilvl w:val="0"/>
          <w:numId w:val="118"/>
        </w:numPr>
        <w:spacing w:after="0"/>
        <w:jc w:val="both"/>
        <w:rPr>
          <w:rFonts w:ascii="Arial" w:hAnsi="Arial" w:cs="Arial"/>
        </w:rPr>
      </w:pPr>
      <w:r w:rsidRPr="007304B6">
        <w:rPr>
          <w:rFonts w:ascii="Arial" w:hAnsi="Arial" w:cs="Arial"/>
        </w:rPr>
        <w:t>Bratislavský samosprávny kraj, Trnavský samosprávny kraj, Trenčiansky samosprávny kraj, Nitriansky samosprávny kraj, Žilinský samosprávny kraj, Banskobystrický samosprávny kraj, Prešovský samosprávny kraj, Košický samosprávny kraj</w:t>
      </w:r>
    </w:p>
    <w:p w14:paraId="5597ED1A" w14:textId="7779E398" w:rsidR="00162408" w:rsidRPr="007304B6" w:rsidRDefault="00162408" w:rsidP="002726B7">
      <w:pPr>
        <w:pStyle w:val="Odsekzoznamu"/>
        <w:numPr>
          <w:ilvl w:val="0"/>
          <w:numId w:val="118"/>
        </w:numPr>
        <w:spacing w:after="0"/>
        <w:jc w:val="both"/>
        <w:rPr>
          <w:rFonts w:ascii="Arial" w:hAnsi="Arial" w:cs="Arial"/>
        </w:rPr>
      </w:pPr>
      <w:r w:rsidRPr="007304B6">
        <w:rPr>
          <w:rFonts w:ascii="Arial" w:hAnsi="Arial" w:cs="Arial"/>
        </w:rPr>
        <w:t>hlavné mesto</w:t>
      </w:r>
      <w:r w:rsidR="00A97E2A" w:rsidRPr="007304B6">
        <w:rPr>
          <w:rFonts w:ascii="Arial" w:hAnsi="Arial" w:cs="Arial"/>
        </w:rPr>
        <w:t xml:space="preserve"> Slovenskej republiky</w:t>
      </w:r>
      <w:r w:rsidRPr="007304B6">
        <w:rPr>
          <w:rFonts w:ascii="Arial" w:hAnsi="Arial" w:cs="Arial"/>
        </w:rPr>
        <w:t xml:space="preserve"> Bratislava, krajské mestá Trnava, Trenčín, Nitra, Žilina, Banská Bystrica, Prešov a</w:t>
      </w:r>
      <w:r w:rsidR="00A97E2A" w:rsidRPr="007304B6">
        <w:rPr>
          <w:rFonts w:ascii="Arial" w:hAnsi="Arial" w:cs="Arial"/>
        </w:rPr>
        <w:t> </w:t>
      </w:r>
      <w:r w:rsidRPr="007304B6">
        <w:rPr>
          <w:rFonts w:ascii="Arial" w:hAnsi="Arial" w:cs="Arial"/>
        </w:rPr>
        <w:t>Košice</w:t>
      </w:r>
    </w:p>
    <w:p w14:paraId="406FDCB5" w14:textId="77777777" w:rsidR="00D460AD" w:rsidRPr="007304B6" w:rsidRDefault="00D460AD" w:rsidP="002726B7">
      <w:pPr>
        <w:pStyle w:val="Odsekzoznamu"/>
        <w:numPr>
          <w:ilvl w:val="0"/>
          <w:numId w:val="118"/>
        </w:numPr>
        <w:spacing w:after="0"/>
        <w:jc w:val="both"/>
        <w:rPr>
          <w:rFonts w:ascii="Arial" w:hAnsi="Arial" w:cs="Arial"/>
        </w:rPr>
      </w:pPr>
      <w:r w:rsidRPr="007304B6">
        <w:rPr>
          <w:rFonts w:ascii="Arial" w:hAnsi="Arial" w:cs="Arial"/>
        </w:rPr>
        <w:t>Slovenský Červený kríž</w:t>
      </w:r>
    </w:p>
    <w:p w14:paraId="1E72D290" w14:textId="77777777" w:rsidR="00D460AD" w:rsidRPr="007304B6" w:rsidRDefault="00D460AD" w:rsidP="002726B7">
      <w:pPr>
        <w:pStyle w:val="Odsekzoznamu"/>
        <w:numPr>
          <w:ilvl w:val="0"/>
          <w:numId w:val="118"/>
        </w:numPr>
        <w:spacing w:after="0"/>
        <w:jc w:val="both"/>
        <w:rPr>
          <w:rFonts w:ascii="Arial" w:hAnsi="Arial" w:cs="Arial"/>
        </w:rPr>
      </w:pPr>
      <w:r w:rsidRPr="007304B6">
        <w:rPr>
          <w:rFonts w:ascii="Arial" w:hAnsi="Arial" w:cs="Arial"/>
        </w:rPr>
        <w:t>Operačné stredisko záchrannej zdravotnej služby SR</w:t>
      </w:r>
    </w:p>
    <w:p w14:paraId="3604AABE" w14:textId="77777777" w:rsidR="00D460AD" w:rsidRPr="007304B6" w:rsidRDefault="00D460AD" w:rsidP="002726B7">
      <w:pPr>
        <w:pStyle w:val="Odsekzoznamu"/>
        <w:numPr>
          <w:ilvl w:val="0"/>
          <w:numId w:val="118"/>
        </w:numPr>
        <w:spacing w:after="0"/>
        <w:contextualSpacing w:val="0"/>
        <w:jc w:val="both"/>
        <w:rPr>
          <w:rFonts w:ascii="Arial" w:hAnsi="Arial" w:cs="Arial"/>
        </w:rPr>
      </w:pPr>
      <w:r w:rsidRPr="007304B6">
        <w:rPr>
          <w:rFonts w:ascii="Arial" w:hAnsi="Arial" w:cs="Arial"/>
        </w:rPr>
        <w:t>poskytovatelia záchrannej zdravotnej služby</w:t>
      </w:r>
    </w:p>
    <w:p w14:paraId="6C16F8FD" w14:textId="77777777" w:rsidR="00D460AD" w:rsidRPr="007304B6" w:rsidRDefault="00D460AD" w:rsidP="002726B7">
      <w:pPr>
        <w:pStyle w:val="Odsekzoznamu"/>
        <w:numPr>
          <w:ilvl w:val="0"/>
          <w:numId w:val="118"/>
        </w:numPr>
        <w:spacing w:after="0"/>
        <w:contextualSpacing w:val="0"/>
        <w:jc w:val="both"/>
        <w:rPr>
          <w:rFonts w:ascii="Arial" w:hAnsi="Arial" w:cs="Arial"/>
        </w:rPr>
      </w:pPr>
      <w:r w:rsidRPr="007304B6">
        <w:rPr>
          <w:rFonts w:ascii="Arial" w:hAnsi="Arial" w:cs="Arial"/>
        </w:rPr>
        <w:t>dopravná zdravotná služba</w:t>
      </w:r>
    </w:p>
    <w:p w14:paraId="485AE411" w14:textId="77777777" w:rsidR="00D460AD" w:rsidRPr="007304B6" w:rsidRDefault="00D460AD" w:rsidP="002726B7">
      <w:pPr>
        <w:pStyle w:val="Odsekzoznamu"/>
        <w:numPr>
          <w:ilvl w:val="0"/>
          <w:numId w:val="118"/>
        </w:numPr>
        <w:spacing w:after="0"/>
        <w:jc w:val="both"/>
        <w:rPr>
          <w:rFonts w:ascii="Arial" w:hAnsi="Arial" w:cs="Arial"/>
        </w:rPr>
      </w:pPr>
      <w:r w:rsidRPr="007304B6">
        <w:rPr>
          <w:rFonts w:ascii="Arial" w:hAnsi="Arial" w:cs="Arial"/>
        </w:rPr>
        <w:t>Ministerstvo obrany SR</w:t>
      </w:r>
    </w:p>
    <w:p w14:paraId="61EC3837" w14:textId="77777777" w:rsidR="006B4CD8" w:rsidRPr="007304B6" w:rsidRDefault="006B4CD8" w:rsidP="002726B7">
      <w:pPr>
        <w:pStyle w:val="Odsekzoznamu"/>
        <w:numPr>
          <w:ilvl w:val="0"/>
          <w:numId w:val="118"/>
        </w:numPr>
        <w:spacing w:after="0"/>
        <w:jc w:val="both"/>
        <w:rPr>
          <w:rFonts w:ascii="Arial" w:hAnsi="Arial" w:cs="Arial"/>
        </w:rPr>
      </w:pPr>
      <w:r w:rsidRPr="007304B6">
        <w:rPr>
          <w:rFonts w:ascii="Arial" w:hAnsi="Arial" w:cs="Arial"/>
        </w:rPr>
        <w:t>Minist</w:t>
      </w:r>
      <w:r w:rsidR="000A597F" w:rsidRPr="007304B6">
        <w:rPr>
          <w:rFonts w:ascii="Arial" w:hAnsi="Arial" w:cs="Arial"/>
        </w:rPr>
        <w:t>erstvo investícií, regionálneho rozvoja a informatizácie SR</w:t>
      </w:r>
    </w:p>
    <w:p w14:paraId="3E35803B" w14:textId="77777777" w:rsidR="00AB54E4" w:rsidRPr="007304B6" w:rsidRDefault="00AB54E4" w:rsidP="00162408">
      <w:pPr>
        <w:jc w:val="both"/>
        <w:rPr>
          <w:rFonts w:ascii="Arial" w:hAnsi="Arial" w:cs="Arial"/>
        </w:rPr>
      </w:pPr>
    </w:p>
    <w:p w14:paraId="258520A4" w14:textId="77777777" w:rsidR="00162408" w:rsidRPr="007304B6" w:rsidRDefault="00162408" w:rsidP="00162408">
      <w:pPr>
        <w:jc w:val="both"/>
        <w:rPr>
          <w:rFonts w:ascii="Arial" w:hAnsi="Arial" w:cs="Arial"/>
          <w:u w:val="single"/>
        </w:rPr>
      </w:pPr>
      <w:r w:rsidRPr="007304B6">
        <w:rPr>
          <w:rFonts w:ascii="Arial" w:hAnsi="Arial" w:cs="Arial"/>
        </w:rPr>
        <w:t>Cieľové skupiny:</w:t>
      </w:r>
    </w:p>
    <w:p w14:paraId="7F41F8CF" w14:textId="77777777" w:rsidR="00162408" w:rsidRPr="007304B6" w:rsidRDefault="00162408" w:rsidP="0016240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obyvatelia SR.</w:t>
      </w:r>
    </w:p>
    <w:p w14:paraId="529EAE6F" w14:textId="77777777" w:rsidR="00006701" w:rsidRDefault="00006701" w:rsidP="00162408">
      <w:pPr>
        <w:spacing w:line="240" w:lineRule="auto"/>
        <w:jc w:val="both"/>
        <w:rPr>
          <w:rFonts w:ascii="Arial" w:hAnsi="Arial" w:cs="Arial"/>
        </w:rPr>
      </w:pPr>
    </w:p>
    <w:p w14:paraId="20F3171C" w14:textId="1BDB998E" w:rsidR="00162408" w:rsidRPr="00006701" w:rsidRDefault="00162408" w:rsidP="00162408">
      <w:pPr>
        <w:spacing w:line="240" w:lineRule="auto"/>
        <w:jc w:val="both"/>
        <w:rPr>
          <w:rFonts w:ascii="Arial" w:hAnsi="Arial" w:cs="Arial"/>
        </w:rPr>
      </w:pPr>
      <w:r w:rsidRPr="00006701">
        <w:rPr>
          <w:rFonts w:ascii="Arial" w:hAnsi="Arial" w:cs="Arial"/>
        </w:rPr>
        <w:lastRenderedPageBreak/>
        <w:t>Cieľové územie:</w:t>
      </w:r>
    </w:p>
    <w:p w14:paraId="28CA5508" w14:textId="77777777" w:rsidR="00162408" w:rsidRPr="007304B6" w:rsidRDefault="00162408" w:rsidP="00162408">
      <w:pPr>
        <w:pStyle w:val="Odsekzoznamu"/>
        <w:numPr>
          <w:ilvl w:val="0"/>
          <w:numId w:val="119"/>
        </w:numPr>
        <w:spacing w:line="240" w:lineRule="auto"/>
        <w:jc w:val="both"/>
        <w:rPr>
          <w:rFonts w:ascii="Arial" w:hAnsi="Arial" w:cs="Arial"/>
        </w:rPr>
      </w:pPr>
      <w:r w:rsidRPr="007304B6">
        <w:rPr>
          <w:rFonts w:ascii="Arial" w:hAnsi="Arial" w:cs="Arial"/>
        </w:rPr>
        <w:t xml:space="preserve">celé územie SR vrátane Bratislavského kraja </w:t>
      </w:r>
    </w:p>
    <w:p w14:paraId="53065F78" w14:textId="77777777" w:rsidR="00162408" w:rsidRPr="007304B6" w:rsidRDefault="00162408" w:rsidP="00162408">
      <w:pPr>
        <w:jc w:val="both"/>
        <w:rPr>
          <w:rFonts w:ascii="Arial" w:hAnsi="Arial" w:cs="Arial"/>
          <w:lang w:eastAsia="sk-SK"/>
        </w:rPr>
      </w:pPr>
      <w:r w:rsidRPr="007304B6">
        <w:rPr>
          <w:rFonts w:ascii="Arial" w:hAnsi="Arial" w:cs="Arial"/>
          <w:lang w:eastAsia="sk-SK"/>
        </w:rPr>
        <w:t>Financovanie výdavkov sa bude realizovať prostredníctvom dopytovo-orientovaných projektov alebo národného projektu</w:t>
      </w:r>
      <w:r w:rsidR="00A97E2A" w:rsidRPr="007304B6">
        <w:rPr>
          <w:rFonts w:ascii="Arial" w:hAnsi="Arial" w:cs="Arial"/>
          <w:lang w:eastAsia="sk-SK"/>
        </w:rPr>
        <w:t>.</w:t>
      </w:r>
      <w:r w:rsidRPr="007304B6">
        <w:rPr>
          <w:rFonts w:ascii="Arial" w:hAnsi="Arial" w:cs="Arial"/>
          <w:lang w:eastAsia="sk-SK"/>
        </w:rPr>
        <w:t xml:space="preserve"> </w:t>
      </w:r>
    </w:p>
    <w:p w14:paraId="36896612" w14:textId="77777777" w:rsidR="00162408" w:rsidRPr="007304B6" w:rsidRDefault="00162408" w:rsidP="00162408">
      <w:pPr>
        <w:jc w:val="both"/>
        <w:rPr>
          <w:rFonts w:ascii="Arial" w:hAnsi="Arial" w:cs="Arial"/>
        </w:rPr>
      </w:pPr>
      <w:r w:rsidRPr="007304B6">
        <w:rPr>
          <w:rFonts w:ascii="Arial" w:hAnsi="Arial" w:cs="Arial"/>
        </w:rPr>
        <w:t>Oprávnené aktivity špecifického cieľa 2.1.4 budú financované z EFRR. V rámci výdavkov projektu bude uplatnené krížové financovanie v súlade s článkom 98 všeobecného nariadenia 1303/2014 podľa ktorého EFRR a ESF môžu doplnkovým spôsobom a najviac do výšky 10 % prostriedkov Únie vyčlenených pre každú prioritnú os operačného programu financovať časť operácie, ktorej náklady sú oprávnené na podporu z iného fondu na základe pravidiel platných pre daný fond za predpokladu, že tieto náklady sú potrebné na uspokojivú realizáciu operácie a sú s ňou priamo spojené. Bližšie pravidlá budú určené vo výzve/vyzvaní na predkladanie žiadosti o nenávratný finančný príspevok.</w:t>
      </w:r>
    </w:p>
    <w:p w14:paraId="501D9475" w14:textId="77777777" w:rsidR="00162408" w:rsidRPr="007304B6" w:rsidRDefault="00162408" w:rsidP="00162408">
      <w:pPr>
        <w:jc w:val="both"/>
        <w:rPr>
          <w:rFonts w:ascii="Arial" w:hAnsi="Arial" w:cs="Arial"/>
          <w:b/>
          <w:u w:val="single"/>
        </w:rPr>
      </w:pPr>
      <w:r w:rsidRPr="007304B6">
        <w:rPr>
          <w:rFonts w:ascii="Arial" w:hAnsi="Arial" w:cs="Arial"/>
          <w:b/>
          <w:u w:val="single"/>
        </w:rPr>
        <w:t>Uplatňovanie pravidiel štátnej pomoci v rámci ŠC 2.1.4:</w:t>
      </w:r>
    </w:p>
    <w:p w14:paraId="19D53721" w14:textId="77777777" w:rsidR="00162408" w:rsidRPr="007304B6" w:rsidRDefault="00162408" w:rsidP="00162408">
      <w:pPr>
        <w:pStyle w:val="Odsekzoznamu"/>
        <w:spacing w:line="288" w:lineRule="auto"/>
        <w:ind w:left="0"/>
        <w:jc w:val="both"/>
        <w:rPr>
          <w:rFonts w:ascii="Arial" w:eastAsia="Calibri" w:hAnsi="Arial" w:cs="Arial"/>
          <w:lang w:eastAsia="sk-SK"/>
        </w:rPr>
      </w:pPr>
      <w:r w:rsidRPr="007304B6">
        <w:rPr>
          <w:rFonts w:ascii="Arial" w:eastAsia="Calibri" w:hAnsi="Arial" w:cs="Arial"/>
          <w:lang w:eastAsia="sk-SK"/>
        </w:rPr>
        <w:t xml:space="preserve">Výzva na nemocnice zaradená medzi subjekty hospodárskej mobilizácie sa môže vyhlásiť bez schémy štátnej pomoci, nakoľko podporovanie zdravotníckych zariadení patriacich k týmto subjektom hospodárskej mobilizácie nespadá pod pravidlá štátnej pomoci.  Schválením zákona, ktorým sa mení a dopĺňa zákon č. 578/2004 Z. z. o poskytovateľoch zdravotnej starostlivosti, zdravotníckych pracovníkoch, stavovských organizáciách v zdravotníctve, sa poskytovanie zdravotnej starostlivosti v subjektoch hospodárskej mobilizácie v pôsobnosti MZ SR počas trvania mimoriadnej situácie, núdzového stavu v zdravotníctve alebo výnimočného stavu nepovažuje za hospodársku činnosť. </w:t>
      </w:r>
    </w:p>
    <w:p w14:paraId="7A99E8BC" w14:textId="77777777" w:rsidR="009A4B54" w:rsidRPr="007304B6" w:rsidRDefault="009A4B54" w:rsidP="00162408">
      <w:pPr>
        <w:pStyle w:val="Odsekzoznamu"/>
        <w:spacing w:line="288" w:lineRule="auto"/>
        <w:ind w:left="0"/>
        <w:jc w:val="both"/>
        <w:rPr>
          <w:rFonts w:ascii="Arial" w:eastAsia="Calibri" w:hAnsi="Arial" w:cs="Arial"/>
          <w:lang w:eastAsia="sk-SK"/>
        </w:rPr>
      </w:pPr>
    </w:p>
    <w:p w14:paraId="7D827731" w14:textId="216A9562" w:rsidR="00162408" w:rsidRPr="007304B6" w:rsidRDefault="00162408" w:rsidP="00162408">
      <w:pPr>
        <w:pStyle w:val="Odsekzoznamu"/>
        <w:spacing w:line="288" w:lineRule="auto"/>
        <w:ind w:left="0"/>
        <w:jc w:val="both"/>
        <w:rPr>
          <w:rFonts w:ascii="Arial" w:eastAsia="Calibri" w:hAnsi="Arial" w:cs="Arial"/>
          <w:lang w:eastAsia="sk-SK"/>
        </w:rPr>
      </w:pPr>
      <w:r w:rsidRPr="007304B6">
        <w:rPr>
          <w:rFonts w:ascii="Arial" w:eastAsia="Calibri" w:hAnsi="Arial" w:cs="Arial"/>
          <w:lang w:eastAsia="sk-SK"/>
        </w:rPr>
        <w:t>Príspevky poskytované subjektom hospodárskej súťaže, ktoré nie sú zaradené do zoznamu subjektov hospodárskeho významu, sa budú riadiť pravidlami pre uplatňovanie štátnej pomoci vo forme náhrady za službu vo verejnom záujme udeľovanej niektorým podnikom povereným poskytovaním služieb všeobecného hospodárskeho záujmu</w:t>
      </w:r>
      <w:r w:rsidR="00906A9E" w:rsidRPr="007304B6">
        <w:rPr>
          <w:rFonts w:ascii="Arial" w:eastAsia="Calibri" w:hAnsi="Arial" w:cs="Arial"/>
          <w:lang w:eastAsia="sk-SK"/>
        </w:rPr>
        <w:t xml:space="preserve"> resp. </w:t>
      </w:r>
      <w:r w:rsidR="009A4B54" w:rsidRPr="007304B6">
        <w:rPr>
          <w:rFonts w:ascii="Arial" w:eastAsia="Calibri" w:hAnsi="Arial" w:cs="Arial"/>
          <w:lang w:eastAsia="sk-SK"/>
        </w:rPr>
        <w:t xml:space="preserve">schémy de minimis pre služby </w:t>
      </w:r>
      <w:r w:rsidR="009A4B54" w:rsidRPr="007304B6">
        <w:rPr>
          <w:rFonts w:ascii="Arial" w:hAnsi="Arial" w:cs="Arial"/>
        </w:rPr>
        <w:t>všeobecného hospodárskeho záujmu/schémy de minimis</w:t>
      </w:r>
      <w:r w:rsidRPr="007304B6">
        <w:rPr>
          <w:rFonts w:ascii="Arial" w:eastAsia="Calibri" w:hAnsi="Arial" w:cs="Arial"/>
          <w:lang w:eastAsia="sk-SK"/>
        </w:rPr>
        <w:t xml:space="preserve">.  </w:t>
      </w:r>
    </w:p>
    <w:p w14:paraId="11239F98" w14:textId="77777777" w:rsidR="00DD0E69" w:rsidRPr="007304B6" w:rsidRDefault="00DD0E69" w:rsidP="00B1277D">
      <w:pPr>
        <w:jc w:val="both"/>
        <w:rPr>
          <w:rFonts w:ascii="Arial" w:hAnsi="Arial" w:cs="Arial"/>
        </w:rPr>
      </w:pPr>
    </w:p>
    <w:p w14:paraId="1EAE4963" w14:textId="77777777" w:rsidR="00CB6464" w:rsidRPr="007304B6" w:rsidRDefault="00CF52B8">
      <w:pPr>
        <w:pStyle w:val="Nadpis6"/>
        <w:rPr>
          <w:rFonts w:ascii="Arial" w:hAnsi="Arial" w:cs="Arial"/>
        </w:rPr>
      </w:pPr>
      <w:bookmarkStart w:id="812" w:name="_Toc136337089"/>
      <w:r w:rsidRPr="007304B6">
        <w:rPr>
          <w:rFonts w:ascii="Arial" w:hAnsi="Arial" w:cs="Arial"/>
        </w:rPr>
        <w:t>2.2.1.2.  Hlavné zásady výberu operácií</w:t>
      </w:r>
      <w:bookmarkEnd w:id="812"/>
    </w:p>
    <w:p w14:paraId="1F42132A" w14:textId="77777777" w:rsidR="00CB6464" w:rsidRPr="007304B6" w:rsidRDefault="00CB6464">
      <w:pPr>
        <w:spacing w:after="0"/>
        <w:jc w:val="both"/>
        <w:rPr>
          <w:rFonts w:ascii="Arial" w:hAnsi="Arial" w:cs="Arial"/>
          <w:b/>
        </w:rPr>
      </w:pPr>
    </w:p>
    <w:p w14:paraId="44E5EE93" w14:textId="77777777" w:rsidR="00CB6464" w:rsidRPr="007304B6" w:rsidRDefault="00CF52B8">
      <w:pPr>
        <w:jc w:val="both"/>
        <w:rPr>
          <w:rFonts w:ascii="Arial" w:hAnsi="Arial" w:cs="Arial"/>
        </w:rPr>
      </w:pPr>
      <w:r w:rsidRPr="007304B6">
        <w:rPr>
          <w:rFonts w:ascii="Arial" w:hAnsi="Arial" w:cs="Arial"/>
          <w:b/>
        </w:rPr>
        <w:t>Špecifický cieľ 2.1.1</w:t>
      </w:r>
    </w:p>
    <w:p w14:paraId="43FE5FB5"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projekt musí byť, v závislosti od oblasti, v súlade</w:t>
      </w:r>
    </w:p>
    <w:p w14:paraId="10AA8896" w14:textId="77777777" w:rsidR="00CB6464" w:rsidRPr="007304B6" w:rsidRDefault="00CF52B8">
      <w:pPr>
        <w:pStyle w:val="Odsekzoznamu"/>
        <w:numPr>
          <w:ilvl w:val="1"/>
          <w:numId w:val="2"/>
        </w:numPr>
        <w:jc w:val="both"/>
        <w:rPr>
          <w:rFonts w:ascii="Arial" w:hAnsi="Arial" w:cs="Arial"/>
        </w:rPr>
      </w:pPr>
      <w:r w:rsidRPr="007304B6">
        <w:rPr>
          <w:rFonts w:ascii="Arial" w:hAnsi="Arial" w:cs="Arial"/>
        </w:rPr>
        <w:t xml:space="preserve">so </w:t>
      </w:r>
      <w:r w:rsidRPr="007304B6">
        <w:rPr>
          <w:rFonts w:ascii="Arial" w:hAnsi="Arial" w:cs="Arial"/>
          <w:i/>
        </w:rPr>
        <w:t>Stratégiou</w:t>
      </w:r>
      <w:r w:rsidRPr="007304B6">
        <w:rPr>
          <w:rFonts w:ascii="Arial" w:hAnsi="Arial" w:cs="Arial"/>
        </w:rPr>
        <w:t xml:space="preserve"> </w:t>
      </w:r>
      <w:r w:rsidRPr="007304B6">
        <w:rPr>
          <w:rFonts w:ascii="Arial" w:hAnsi="Arial" w:cs="Arial"/>
          <w:i/>
        </w:rPr>
        <w:t>deinštitucionalizácie systému sociálnych služieb a náhradnej starostlivosti v SR</w:t>
      </w:r>
      <w:r w:rsidRPr="007304B6">
        <w:rPr>
          <w:rFonts w:ascii="Arial" w:hAnsi="Arial" w:cs="Arial"/>
        </w:rPr>
        <w:t>,</w:t>
      </w:r>
    </w:p>
    <w:p w14:paraId="79469032" w14:textId="77777777" w:rsidR="00CB6464" w:rsidRPr="007304B6" w:rsidRDefault="00CF52B8">
      <w:pPr>
        <w:pStyle w:val="Odsekzoznamu"/>
        <w:numPr>
          <w:ilvl w:val="1"/>
          <w:numId w:val="2"/>
        </w:numPr>
        <w:jc w:val="both"/>
        <w:rPr>
          <w:rFonts w:ascii="Arial" w:hAnsi="Arial" w:cs="Arial"/>
        </w:rPr>
      </w:pPr>
      <w:r w:rsidRPr="007304B6">
        <w:rPr>
          <w:rFonts w:ascii="Arial" w:hAnsi="Arial" w:cs="Arial"/>
        </w:rPr>
        <w:t xml:space="preserve">s </w:t>
      </w:r>
      <w:r w:rsidRPr="007304B6">
        <w:rPr>
          <w:rFonts w:ascii="Arial" w:hAnsi="Arial" w:cs="Arial"/>
          <w:i/>
        </w:rPr>
        <w:t>Národným akčným plánom prechodu z inštitucionálnej na komunitnú starostlivosť v systéme sociálnych služieb na roky</w:t>
      </w:r>
      <w:r w:rsidR="00285472" w:rsidRPr="007304B6">
        <w:rPr>
          <w:rFonts w:ascii="Arial" w:hAnsi="Arial" w:cs="Arial"/>
          <w:i/>
        </w:rPr>
        <w:t xml:space="preserve"> </w:t>
      </w:r>
      <w:r w:rsidR="00BF3021" w:rsidRPr="007304B6">
        <w:rPr>
          <w:rFonts w:ascii="Arial" w:hAnsi="Arial" w:cs="Arial"/>
          <w:i/>
        </w:rPr>
        <w:t>2016 - 2020</w:t>
      </w:r>
      <w:r w:rsidRPr="007304B6">
        <w:rPr>
          <w:rFonts w:ascii="Arial" w:hAnsi="Arial" w:cs="Arial"/>
        </w:rPr>
        <w:t>,</w:t>
      </w:r>
    </w:p>
    <w:p w14:paraId="2316C6BA" w14:textId="77777777" w:rsidR="00CB6464" w:rsidRPr="007304B6" w:rsidRDefault="00CF52B8">
      <w:pPr>
        <w:pStyle w:val="Odsekzoznamu"/>
        <w:numPr>
          <w:ilvl w:val="1"/>
          <w:numId w:val="2"/>
        </w:numPr>
        <w:jc w:val="both"/>
        <w:rPr>
          <w:rFonts w:ascii="Arial" w:hAnsi="Arial" w:cs="Arial"/>
        </w:rPr>
      </w:pPr>
      <w:r w:rsidRPr="007304B6">
        <w:rPr>
          <w:rFonts w:ascii="Arial" w:hAnsi="Arial" w:cs="Arial"/>
        </w:rPr>
        <w:t>s </w:t>
      </w:r>
      <w:r w:rsidRPr="007304B6">
        <w:rPr>
          <w:rFonts w:ascii="Arial" w:hAnsi="Arial" w:cs="Arial"/>
          <w:i/>
        </w:rPr>
        <w:t xml:space="preserve">Koncepciou zabezpečovania výkonu súdnych rozhodnutí </w:t>
      </w:r>
      <w:r w:rsidR="00BF3021" w:rsidRPr="007304B6">
        <w:rPr>
          <w:rFonts w:ascii="Arial" w:hAnsi="Arial" w:cs="Arial"/>
          <w:i/>
        </w:rPr>
        <w:t xml:space="preserve">v zariadeniach sociálnoprávnej ochrany detí a sociálnej kurately detí </w:t>
      </w:r>
      <w:r w:rsidRPr="007304B6">
        <w:rPr>
          <w:rFonts w:ascii="Arial" w:hAnsi="Arial" w:cs="Arial"/>
          <w:i/>
        </w:rPr>
        <w:t xml:space="preserve">na roky </w:t>
      </w:r>
      <w:r w:rsidR="00BF3021" w:rsidRPr="007304B6">
        <w:rPr>
          <w:rFonts w:ascii="Arial" w:hAnsi="Arial" w:cs="Arial"/>
          <w:i/>
        </w:rPr>
        <w:t xml:space="preserve">2016 </w:t>
      </w:r>
      <w:r w:rsidR="0027086C" w:rsidRPr="007304B6">
        <w:rPr>
          <w:rFonts w:ascii="Arial" w:hAnsi="Arial" w:cs="Arial"/>
          <w:i/>
        </w:rPr>
        <w:t>–</w:t>
      </w:r>
      <w:r w:rsidR="00BF3021" w:rsidRPr="007304B6">
        <w:rPr>
          <w:rFonts w:ascii="Arial" w:hAnsi="Arial" w:cs="Arial"/>
          <w:i/>
        </w:rPr>
        <w:t xml:space="preserve"> 2020</w:t>
      </w:r>
      <w:r w:rsidR="0027086C" w:rsidRPr="007304B6">
        <w:rPr>
          <w:rFonts w:ascii="Arial" w:hAnsi="Arial" w:cs="Arial"/>
          <w:i/>
        </w:rPr>
        <w:t xml:space="preserve"> /</w:t>
      </w:r>
      <w:r w:rsidRPr="007304B6">
        <w:rPr>
          <w:rFonts w:ascii="Arial" w:hAnsi="Arial" w:cs="Arial"/>
          <w:i/>
        </w:rPr>
        <w:t xml:space="preserve"> Plán transformácie a deinštitucionalizácie náhradnej starostlivosti</w:t>
      </w:r>
      <w:r w:rsidRPr="007304B6">
        <w:rPr>
          <w:rFonts w:ascii="Arial" w:hAnsi="Arial" w:cs="Arial"/>
        </w:rPr>
        <w:t>,</w:t>
      </w:r>
    </w:p>
    <w:p w14:paraId="3BD28B16" w14:textId="77777777" w:rsidR="00CB6464" w:rsidRPr="007304B6" w:rsidRDefault="00CF52B8">
      <w:pPr>
        <w:pStyle w:val="Odsekzoznamu"/>
        <w:numPr>
          <w:ilvl w:val="1"/>
          <w:numId w:val="2"/>
        </w:numPr>
        <w:jc w:val="both"/>
        <w:rPr>
          <w:rFonts w:ascii="Arial" w:hAnsi="Arial" w:cs="Arial"/>
        </w:rPr>
      </w:pPr>
      <w:r w:rsidRPr="007304B6">
        <w:rPr>
          <w:rFonts w:ascii="Arial" w:hAnsi="Arial" w:cs="Arial"/>
        </w:rPr>
        <w:t>so zákonom č. 448/2008 Z. z. o sociálnych službách v platnom znení,</w:t>
      </w:r>
    </w:p>
    <w:p w14:paraId="172EA9B4" w14:textId="77777777" w:rsidR="00CB6464" w:rsidRPr="007304B6" w:rsidRDefault="00CF52B8">
      <w:pPr>
        <w:pStyle w:val="Odsekzoznamu"/>
        <w:numPr>
          <w:ilvl w:val="1"/>
          <w:numId w:val="2"/>
        </w:numPr>
        <w:jc w:val="both"/>
        <w:rPr>
          <w:rFonts w:ascii="Arial" w:hAnsi="Arial" w:cs="Arial"/>
        </w:rPr>
      </w:pPr>
      <w:r w:rsidRPr="007304B6">
        <w:rPr>
          <w:rFonts w:ascii="Arial" w:hAnsi="Arial" w:cs="Arial"/>
        </w:rPr>
        <w:t>so zákonom č. 305/2005 Z. z. o sociálnoprávnej ochrane detí a o sociálnej kuratele v platnom znení,</w:t>
      </w:r>
    </w:p>
    <w:p w14:paraId="743128A4" w14:textId="77777777" w:rsidR="00CB6464" w:rsidRPr="007304B6" w:rsidRDefault="00CF52B8">
      <w:pPr>
        <w:pStyle w:val="Odsekzoznamu"/>
        <w:ind w:left="360"/>
        <w:jc w:val="both"/>
        <w:rPr>
          <w:rFonts w:ascii="Arial" w:hAnsi="Arial" w:cs="Arial"/>
        </w:rPr>
      </w:pPr>
      <w:r w:rsidRPr="007304B6">
        <w:rPr>
          <w:rFonts w:ascii="Arial" w:hAnsi="Arial" w:cs="Arial"/>
        </w:rPr>
        <w:lastRenderedPageBreak/>
        <w:t>pričom súlad sa overuje a potvrdzuje stanoviskom vecne príslušného orgánu,</w:t>
      </w:r>
    </w:p>
    <w:p w14:paraId="1CF11C02"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podpora zariadení sociálnych služieb a zariadení na výkon SPO</w:t>
      </w:r>
      <w:r w:rsidR="00BF3021" w:rsidRPr="007304B6">
        <w:rPr>
          <w:rFonts w:ascii="Arial" w:hAnsi="Arial" w:cs="Arial"/>
        </w:rPr>
        <w:t>D</w:t>
      </w:r>
      <w:r w:rsidRPr="007304B6">
        <w:rPr>
          <w:rFonts w:ascii="Arial" w:hAnsi="Arial" w:cs="Arial"/>
        </w:rPr>
        <w:t>aSK, ktoré sa majú transformovať a deinštitucionalizovať, bude podmienená transformačným plánom zariadenia,</w:t>
      </w:r>
    </w:p>
    <w:p w14:paraId="68CC3916"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oprávnené na podporu budú len tie projekty, ktorých výsledkom bude poskytovanie sociálnych služieb a výkon opatrení SPO</w:t>
      </w:r>
      <w:r w:rsidR="00BF3021" w:rsidRPr="007304B6">
        <w:rPr>
          <w:rFonts w:ascii="Arial" w:hAnsi="Arial" w:cs="Arial"/>
        </w:rPr>
        <w:t>D</w:t>
      </w:r>
      <w:r w:rsidRPr="007304B6">
        <w:rPr>
          <w:rFonts w:ascii="Arial" w:hAnsi="Arial" w:cs="Arial"/>
        </w:rPr>
        <w:t>aSK v zariadení na komunitnej úrovni,</w:t>
      </w:r>
    </w:p>
    <w:p w14:paraId="7DB70251"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výber lokality pre umiestnenie sociálnej služby sa riadi preferenciami prijímateľov sociálnych služieb, ktorí k nej majú nejaký vzťah alebo sa riadi potrebou kompletizovať sieť komunitných služieb v danej lokalite,</w:t>
      </w:r>
    </w:p>
    <w:p w14:paraId="70E0CAE5"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podporené objekty </w:t>
      </w:r>
      <w:r w:rsidR="00BF3021" w:rsidRPr="007304B6">
        <w:rPr>
          <w:rFonts w:ascii="Arial" w:hAnsi="Arial" w:cs="Arial"/>
        </w:rPr>
        <w:t xml:space="preserve">spojené s bývaním v zariadeniach </w:t>
      </w:r>
      <w:r w:rsidRPr="007304B6">
        <w:rPr>
          <w:rFonts w:ascii="Arial" w:hAnsi="Arial" w:cs="Arial"/>
        </w:rPr>
        <w:t xml:space="preserve">sociálnych </w:t>
      </w:r>
      <w:r w:rsidR="00BF3021" w:rsidRPr="007304B6">
        <w:rPr>
          <w:rFonts w:ascii="Arial" w:hAnsi="Arial" w:cs="Arial"/>
        </w:rPr>
        <w:t xml:space="preserve">služieb </w:t>
      </w:r>
      <w:r w:rsidRPr="007304B6">
        <w:rPr>
          <w:rFonts w:ascii="Arial" w:hAnsi="Arial" w:cs="Arial"/>
        </w:rPr>
        <w:t xml:space="preserve">môžu mať </w:t>
      </w:r>
      <w:r w:rsidR="000F256D" w:rsidRPr="007304B6">
        <w:rPr>
          <w:rFonts w:ascii="Arial" w:hAnsi="Arial" w:cs="Arial"/>
        </w:rPr>
        <w:t xml:space="preserve">maximálnu </w:t>
      </w:r>
      <w:r w:rsidRPr="007304B6">
        <w:rPr>
          <w:rFonts w:ascii="Arial" w:hAnsi="Arial" w:cs="Arial"/>
        </w:rPr>
        <w:t xml:space="preserve">kapacitu </w:t>
      </w:r>
      <w:r w:rsidR="000F256D" w:rsidRPr="007304B6">
        <w:rPr>
          <w:rFonts w:ascii="Arial" w:hAnsi="Arial" w:cs="Arial"/>
        </w:rPr>
        <w:t xml:space="preserve">12 </w:t>
      </w:r>
      <w:r w:rsidRPr="007304B6">
        <w:rPr>
          <w:rFonts w:ascii="Arial" w:hAnsi="Arial" w:cs="Arial"/>
        </w:rPr>
        <w:t>miest v </w:t>
      </w:r>
      <w:r w:rsidR="000F256D" w:rsidRPr="007304B6">
        <w:rPr>
          <w:rFonts w:ascii="Arial" w:hAnsi="Arial" w:cs="Arial"/>
        </w:rPr>
        <w:t xml:space="preserve">jednom objekte </w:t>
      </w:r>
      <w:r w:rsidRPr="007304B6">
        <w:rPr>
          <w:rFonts w:ascii="Arial" w:hAnsi="Arial" w:cs="Arial"/>
        </w:rPr>
        <w:t xml:space="preserve"> a</w:t>
      </w:r>
      <w:r w:rsidR="000F256D" w:rsidRPr="007304B6">
        <w:rPr>
          <w:rFonts w:ascii="Arial" w:hAnsi="Arial" w:cs="Arial"/>
        </w:rPr>
        <w:t xml:space="preserve"> s </w:t>
      </w:r>
      <w:r w:rsidRPr="007304B6">
        <w:rPr>
          <w:rFonts w:ascii="Arial" w:hAnsi="Arial" w:cs="Arial"/>
        </w:rPr>
        <w:t>maximáln</w:t>
      </w:r>
      <w:r w:rsidR="000F256D" w:rsidRPr="007304B6">
        <w:rPr>
          <w:rFonts w:ascii="Arial" w:hAnsi="Arial" w:cs="Arial"/>
        </w:rPr>
        <w:t>ou</w:t>
      </w:r>
      <w:r w:rsidRPr="007304B6">
        <w:rPr>
          <w:rFonts w:ascii="Arial" w:hAnsi="Arial" w:cs="Arial"/>
        </w:rPr>
        <w:t xml:space="preserve"> </w:t>
      </w:r>
      <w:r w:rsidR="000F256D" w:rsidRPr="007304B6">
        <w:rPr>
          <w:rFonts w:ascii="Arial" w:hAnsi="Arial" w:cs="Arial"/>
        </w:rPr>
        <w:t xml:space="preserve">kapacitou 6 miest v </w:t>
      </w:r>
      <w:r w:rsidRPr="007304B6">
        <w:rPr>
          <w:rFonts w:ascii="Arial" w:hAnsi="Arial" w:cs="Arial"/>
        </w:rPr>
        <w:t xml:space="preserve"> </w:t>
      </w:r>
      <w:r w:rsidR="000F256D" w:rsidRPr="007304B6">
        <w:rPr>
          <w:rFonts w:ascii="Arial" w:hAnsi="Arial" w:cs="Arial"/>
        </w:rPr>
        <w:t>jednej bytovej jednotke</w:t>
      </w:r>
      <w:r w:rsidRPr="007304B6">
        <w:rPr>
          <w:rFonts w:ascii="Arial" w:hAnsi="Arial" w:cs="Arial"/>
        </w:rPr>
        <w:t>,</w:t>
      </w:r>
    </w:p>
    <w:p w14:paraId="7AD49B90"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podporené objekty v sociálnych službách zamerané na poskytovanie služieb starostlivosti o deti do 3 rokov veku </w:t>
      </w:r>
      <w:r w:rsidR="000F256D" w:rsidRPr="007304B6">
        <w:rPr>
          <w:rFonts w:ascii="Arial" w:hAnsi="Arial" w:cs="Arial"/>
        </w:rPr>
        <w:t xml:space="preserve">dieťaťa </w:t>
      </w:r>
      <w:r w:rsidRPr="007304B6">
        <w:rPr>
          <w:rFonts w:ascii="Arial" w:hAnsi="Arial" w:cs="Arial"/>
        </w:rPr>
        <w:t xml:space="preserve">môžu mať maximálne kapacitu 20 miest v jednom objekte, </w:t>
      </w:r>
    </w:p>
    <w:p w14:paraId="4960E490"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podporené objekty v SPO</w:t>
      </w:r>
      <w:r w:rsidR="000F256D" w:rsidRPr="007304B6">
        <w:rPr>
          <w:rFonts w:ascii="Arial" w:hAnsi="Arial" w:cs="Arial"/>
        </w:rPr>
        <w:t>D</w:t>
      </w:r>
      <w:r w:rsidRPr="007304B6">
        <w:rPr>
          <w:rFonts w:ascii="Arial" w:hAnsi="Arial" w:cs="Arial"/>
        </w:rPr>
        <w:t>aSK spojené s bývaním detí,</w:t>
      </w:r>
      <w:r w:rsidRPr="007304B6">
        <w:t xml:space="preserve"> </w:t>
      </w:r>
      <w:r w:rsidRPr="007304B6">
        <w:rPr>
          <w:rFonts w:ascii="Arial" w:hAnsi="Arial" w:cs="Arial"/>
        </w:rPr>
        <w:t>ktoré sú umiestnené v detských domovoch na základe rozhodnutia súdu, môžu mať maximálne kapacitu 10 miest v 1 bytovej jednotke a maximálne 1 bytová jednotka v 1 objekte (rodinnom dome, byte),</w:t>
      </w:r>
    </w:p>
    <w:p w14:paraId="252D4EE4"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v priebehu transformácie a deinštitucionalizácie zariadení sociálnych služieb s celoročným pobytom sa nesmú prijímať noví klienti do pôvodných existujúcich objektov zariadení tak, aby sa dopĺňala alebo navyšovala kapacita,</w:t>
      </w:r>
    </w:p>
    <w:p w14:paraId="56384DDA"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podporený objekt musí byť včlenený do bežnej zástavby obce a primerane vzdialený od iného objektu, v ktorom sa poskytuje sociálna služba a zabezpečuje výkon opatrení SPO</w:t>
      </w:r>
      <w:r w:rsidR="000F256D" w:rsidRPr="007304B6">
        <w:rPr>
          <w:rFonts w:ascii="Arial" w:hAnsi="Arial" w:cs="Arial"/>
        </w:rPr>
        <w:t>D</w:t>
      </w:r>
      <w:r w:rsidRPr="007304B6">
        <w:rPr>
          <w:rFonts w:ascii="Arial" w:hAnsi="Arial" w:cs="Arial"/>
        </w:rPr>
        <w:t>aSK v zariadení,</w:t>
      </w:r>
    </w:p>
    <w:p w14:paraId="490F99E8"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ambulantné sociálne služby musia byť zabezpečované oddelene (personálne aj priestorovo) od bývania (platí iba pre sociálne služby),</w:t>
      </w:r>
    </w:p>
    <w:p w14:paraId="769040D4"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v prípade investícií v pôvodných objektoch ambulantných služieb alebo opatrení, alebo zázemia terénnych služieb alebo opatrení sa musí preukázať, že tieto služby/opatrenia nebolo možné zabezpečiť vhodnejším spôsobom v bežnej komunite,</w:t>
      </w:r>
    </w:p>
    <w:p w14:paraId="17140645"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projekt a nové komunitné služby musia spĺňa podmienky kvality poskytovanej sociálnej služby určenej v zákone č. 448/2008 Z. z. o sociálnych službách, Príloha č. 2.</w:t>
      </w:r>
    </w:p>
    <w:p w14:paraId="76414547" w14:textId="77777777" w:rsidR="00CB6464" w:rsidRPr="007304B6" w:rsidRDefault="00CF52B8">
      <w:pPr>
        <w:jc w:val="both"/>
        <w:rPr>
          <w:rFonts w:ascii="Arial" w:hAnsi="Arial" w:cs="Arial"/>
        </w:rPr>
      </w:pPr>
      <w:r w:rsidRPr="007304B6">
        <w:rPr>
          <w:rFonts w:ascii="Arial" w:hAnsi="Arial" w:cs="Arial"/>
          <w:b/>
        </w:rPr>
        <w:t>Špecifický cieľ 2.1.2 a 2.1.3</w:t>
      </w:r>
    </w:p>
    <w:p w14:paraId="410BA82F" w14:textId="77777777" w:rsidR="00CB6464" w:rsidRPr="007304B6" w:rsidRDefault="00CF52B8">
      <w:pPr>
        <w:pStyle w:val="Odsekzoznamu"/>
        <w:numPr>
          <w:ilvl w:val="0"/>
          <w:numId w:val="2"/>
        </w:numPr>
        <w:spacing w:before="120"/>
        <w:jc w:val="both"/>
        <w:rPr>
          <w:rFonts w:ascii="Arial" w:hAnsi="Arial" w:cs="Arial"/>
        </w:rPr>
      </w:pPr>
      <w:r w:rsidRPr="007304B6">
        <w:rPr>
          <w:rFonts w:ascii="Arial" w:hAnsi="Arial" w:cs="Arial"/>
        </w:rPr>
        <w:t xml:space="preserve">projekt musí byť  v súlade so </w:t>
      </w:r>
      <w:r w:rsidRPr="007304B6">
        <w:rPr>
          <w:rFonts w:ascii="Arial" w:hAnsi="Arial" w:cs="Arial"/>
          <w:i/>
        </w:rPr>
        <w:t>Strategickým rámcom starostlivosti o zdravie pre roky 2014 – 2030</w:t>
      </w:r>
      <w:r w:rsidRPr="007304B6">
        <w:rPr>
          <w:rFonts w:ascii="Arial" w:hAnsi="Arial" w:cs="Arial"/>
        </w:rPr>
        <w:t xml:space="preserve"> a jeho relevantnými čiastkovými stratégiami/nástrojmi zmien,</w:t>
      </w:r>
    </w:p>
    <w:p w14:paraId="773FE26C" w14:textId="77777777" w:rsidR="00CB6464" w:rsidRPr="007304B6" w:rsidRDefault="00CF52B8">
      <w:pPr>
        <w:pStyle w:val="Odsekzoznamu"/>
        <w:numPr>
          <w:ilvl w:val="0"/>
          <w:numId w:val="2"/>
        </w:numPr>
        <w:spacing w:before="120"/>
        <w:jc w:val="both"/>
        <w:rPr>
          <w:rFonts w:ascii="Arial" w:hAnsi="Arial" w:cs="Arial"/>
        </w:rPr>
      </w:pPr>
      <w:r w:rsidRPr="007304B6">
        <w:rPr>
          <w:rFonts w:ascii="Arial" w:hAnsi="Arial" w:cs="Arial"/>
        </w:rPr>
        <w:t>projekt musí reflektovať regionálne špecifiká (geografia, dopravná dostupnosť, demografia, epidemiológia, ...) a integračné trendy,</w:t>
      </w:r>
    </w:p>
    <w:p w14:paraId="68DE30C8" w14:textId="77777777" w:rsidR="00CB6464" w:rsidRPr="007304B6" w:rsidRDefault="00CF52B8">
      <w:pPr>
        <w:pStyle w:val="Odsekzoznamu"/>
        <w:numPr>
          <w:ilvl w:val="0"/>
          <w:numId w:val="2"/>
        </w:numPr>
        <w:spacing w:before="120"/>
        <w:jc w:val="both"/>
        <w:rPr>
          <w:rFonts w:ascii="Arial" w:hAnsi="Arial" w:cs="Arial"/>
        </w:rPr>
      </w:pPr>
      <w:r w:rsidRPr="007304B6">
        <w:rPr>
          <w:rFonts w:ascii="Arial" w:hAnsi="Arial" w:cs="Arial"/>
        </w:rPr>
        <w:t>projekt vybudovania CIZS vo forme výstavby novej infraštruktúry, resp. vo forme modernizácie existujúcej infraštruktúry je z hľadiska nákladovej efektívnosti najvhodnejším stavebným riešením v príslušnej lokalite (platí len pre 2.1.2).</w:t>
      </w:r>
    </w:p>
    <w:p w14:paraId="2F026A0F" w14:textId="77777777" w:rsidR="00CB6464" w:rsidRPr="007304B6" w:rsidRDefault="00CF52B8">
      <w:pPr>
        <w:pStyle w:val="Odsekzoznamu"/>
        <w:numPr>
          <w:ilvl w:val="0"/>
          <w:numId w:val="2"/>
        </w:numPr>
        <w:spacing w:before="120"/>
        <w:jc w:val="both"/>
        <w:rPr>
          <w:rFonts w:ascii="Arial" w:hAnsi="Arial" w:cs="Arial"/>
        </w:rPr>
      </w:pPr>
      <w:r w:rsidRPr="007304B6">
        <w:rPr>
          <w:rFonts w:ascii="Arial" w:hAnsi="Arial" w:cs="Arial"/>
        </w:rPr>
        <w:t>projekt modernizácie infraštruktúry nemocníc poskytujúcich akútnu zdravotnú starostlivosť musí preukázateľne zlepšiť produktivitu práce podporeného zdravotníckeho zariadenia (platí len pre 2.1.3).</w:t>
      </w:r>
    </w:p>
    <w:p w14:paraId="0AAB8F87" w14:textId="77777777" w:rsidR="00603D1A" w:rsidRPr="007304B6" w:rsidRDefault="00603D1A" w:rsidP="00603D1A">
      <w:pPr>
        <w:pStyle w:val="Odsekzoznamu"/>
        <w:spacing w:before="120"/>
        <w:ind w:left="360"/>
        <w:jc w:val="both"/>
        <w:rPr>
          <w:rFonts w:ascii="Arial" w:hAnsi="Arial" w:cs="Arial"/>
        </w:rPr>
      </w:pPr>
    </w:p>
    <w:p w14:paraId="72ADEBDB" w14:textId="77777777" w:rsidR="0056789B" w:rsidRPr="007304B6" w:rsidRDefault="0056789B" w:rsidP="0056789B">
      <w:pPr>
        <w:jc w:val="both"/>
        <w:rPr>
          <w:rFonts w:ascii="Arial" w:hAnsi="Arial" w:cs="Arial"/>
          <w:b/>
        </w:rPr>
      </w:pPr>
      <w:r w:rsidRPr="007304B6">
        <w:rPr>
          <w:rFonts w:ascii="Arial" w:hAnsi="Arial" w:cs="Arial"/>
          <w:b/>
        </w:rPr>
        <w:t>Špecifický cieľ 2.1.4</w:t>
      </w:r>
    </w:p>
    <w:p w14:paraId="153E2B25" w14:textId="77777777" w:rsidR="00162408" w:rsidRPr="007304B6" w:rsidRDefault="00162408" w:rsidP="00CA078E">
      <w:pPr>
        <w:pStyle w:val="Odsekzoznamu"/>
        <w:numPr>
          <w:ilvl w:val="0"/>
          <w:numId w:val="120"/>
        </w:numPr>
        <w:jc w:val="both"/>
        <w:rPr>
          <w:rFonts w:ascii="Arial" w:hAnsi="Arial" w:cs="Arial"/>
        </w:rPr>
      </w:pPr>
      <w:r w:rsidRPr="007304B6">
        <w:rPr>
          <w:rFonts w:ascii="Arial" w:hAnsi="Arial" w:cs="Arial"/>
        </w:rPr>
        <w:t xml:space="preserve">jednoznačné preukázanie použitia výdavkov za účelom prevencie, diagnostiky, liečby a doliečovania choroby COVID-19; </w:t>
      </w:r>
    </w:p>
    <w:p w14:paraId="0D09E437" w14:textId="77777777" w:rsidR="0056789B" w:rsidRPr="007304B6" w:rsidRDefault="00162408" w:rsidP="00CA078E">
      <w:pPr>
        <w:pStyle w:val="Odsekzoznamu"/>
        <w:numPr>
          <w:ilvl w:val="0"/>
          <w:numId w:val="120"/>
        </w:numPr>
        <w:jc w:val="both"/>
        <w:rPr>
          <w:rFonts w:ascii="Times New Roman" w:hAnsi="Times New Roman"/>
        </w:rPr>
      </w:pPr>
      <w:r w:rsidRPr="007304B6">
        <w:rPr>
          <w:rFonts w:ascii="Arial" w:hAnsi="Arial" w:cs="Arial"/>
        </w:rPr>
        <w:lastRenderedPageBreak/>
        <w:t>musia byť dodržiavané usmernenia hlavného hygienika Slovenskej republiky v súvislosti s ochorením COVID-19 spôsobeným koronavírusom SARS-CoV-2</w:t>
      </w:r>
    </w:p>
    <w:p w14:paraId="4F84C72E" w14:textId="77777777" w:rsidR="009A4B54" w:rsidRPr="007304B6" w:rsidRDefault="009A4B54" w:rsidP="009A4B54">
      <w:pPr>
        <w:spacing w:after="0"/>
        <w:jc w:val="both"/>
        <w:rPr>
          <w:rFonts w:ascii="Arial" w:hAnsi="Arial" w:cs="Arial"/>
        </w:rPr>
      </w:pPr>
      <w:r w:rsidRPr="007304B6">
        <w:rPr>
          <w:rFonts w:ascii="Arial" w:hAnsi="Arial" w:cs="Arial"/>
        </w:rPr>
        <w:t>V prípade operácii zameraných na kolektívnu imunitu:</w:t>
      </w:r>
    </w:p>
    <w:p w14:paraId="33DA0834" w14:textId="30D319A7" w:rsidR="000D11C0" w:rsidRPr="007304B6" w:rsidRDefault="00604D57" w:rsidP="00582C6A">
      <w:pPr>
        <w:pStyle w:val="Odsekzoznamu"/>
        <w:numPr>
          <w:ilvl w:val="0"/>
          <w:numId w:val="133"/>
        </w:numPr>
        <w:spacing w:after="0"/>
        <w:jc w:val="both"/>
        <w:rPr>
          <w:rFonts w:ascii="Arial" w:hAnsi="Arial" w:cs="Arial"/>
        </w:rPr>
      </w:pPr>
      <w:r w:rsidRPr="007304B6">
        <w:rPr>
          <w:rFonts w:ascii="Arial" w:hAnsi="Arial" w:cs="Arial"/>
        </w:rPr>
        <w:t>vakcína COVID-19,  ktorá získala povolenie na uvedenie na trh podľa nariadenia (ES) č. 726/2004</w:t>
      </w:r>
      <w:r w:rsidR="002726B7" w:rsidRPr="007304B6">
        <w:rPr>
          <w:rFonts w:ascii="Arial" w:hAnsi="Arial" w:cs="Arial"/>
        </w:rPr>
        <w:t>;</w:t>
      </w:r>
    </w:p>
    <w:p w14:paraId="4E797A39" w14:textId="77777777" w:rsidR="009A4B54" w:rsidRPr="007304B6" w:rsidRDefault="009A4B54" w:rsidP="009A4B54">
      <w:pPr>
        <w:pStyle w:val="Odsekzoznamu"/>
        <w:numPr>
          <w:ilvl w:val="0"/>
          <w:numId w:val="120"/>
        </w:numPr>
        <w:spacing w:after="0"/>
        <w:jc w:val="both"/>
        <w:rPr>
          <w:rFonts w:ascii="Arial" w:hAnsi="Arial" w:cs="Arial"/>
        </w:rPr>
      </w:pPr>
      <w:r w:rsidRPr="007304B6">
        <w:rPr>
          <w:rFonts w:ascii="Arial" w:hAnsi="Arial" w:cs="Arial"/>
        </w:rPr>
        <w:t>súlad operácie s Národnou stratégiou očkovania proti ochoreniu COVID-19 v podmienkach Slovenskej republiky;</w:t>
      </w:r>
    </w:p>
    <w:p w14:paraId="2552B38D" w14:textId="77777777" w:rsidR="009A4B54" w:rsidRPr="007304B6" w:rsidRDefault="009A4B54" w:rsidP="009A4B54">
      <w:pPr>
        <w:pStyle w:val="Odsekzoznamu"/>
        <w:numPr>
          <w:ilvl w:val="0"/>
          <w:numId w:val="120"/>
        </w:numPr>
        <w:spacing w:after="0"/>
        <w:jc w:val="both"/>
        <w:rPr>
          <w:rFonts w:ascii="Arial" w:hAnsi="Arial" w:cs="Arial"/>
        </w:rPr>
      </w:pPr>
      <w:r w:rsidRPr="007304B6">
        <w:rPr>
          <w:rFonts w:ascii="Arial" w:hAnsi="Arial" w:cs="Arial"/>
        </w:rPr>
        <w:t>môže byť vybratá iba taká operácia, kde sa výdavky účelovo viažu na zabezpečenie očkovania obyvateľstva;</w:t>
      </w:r>
    </w:p>
    <w:p w14:paraId="70BEEFB4" w14:textId="77777777" w:rsidR="009A4B54" w:rsidRPr="007304B6" w:rsidRDefault="009A4B54" w:rsidP="009A4B54">
      <w:pPr>
        <w:pStyle w:val="Odsekzoznamu"/>
        <w:numPr>
          <w:ilvl w:val="0"/>
          <w:numId w:val="120"/>
        </w:numPr>
        <w:jc w:val="both"/>
        <w:rPr>
          <w:rFonts w:ascii="Arial" w:hAnsi="Arial" w:cs="Arial"/>
        </w:rPr>
      </w:pPr>
      <w:r w:rsidRPr="007304B6">
        <w:rPr>
          <w:rFonts w:ascii="Arial" w:hAnsi="Arial" w:cs="Arial"/>
        </w:rPr>
        <w:t>prijímateľ má poverenie MZ SR na zabezpečenie koordinácie očkovania.</w:t>
      </w:r>
    </w:p>
    <w:p w14:paraId="30DFA44D" w14:textId="77777777" w:rsidR="00603D1A" w:rsidRPr="007304B6" w:rsidRDefault="00CF52B8">
      <w:pPr>
        <w:spacing w:before="120"/>
        <w:jc w:val="both"/>
        <w:rPr>
          <w:rFonts w:ascii="Arial" w:hAnsi="Arial" w:cs="Arial"/>
        </w:rPr>
      </w:pPr>
      <w:r w:rsidRPr="007304B6">
        <w:rPr>
          <w:rFonts w:ascii="Arial" w:hAnsi="Arial" w:cs="Arial"/>
        </w:rPr>
        <w:t>Princípy spoločne uplatňované pre všetky tri špecifické ciele</w:t>
      </w:r>
      <w:r w:rsidR="00603D1A" w:rsidRPr="007304B6">
        <w:rPr>
          <w:rFonts w:ascii="Arial" w:hAnsi="Arial" w:cs="Arial"/>
        </w:rPr>
        <w:t xml:space="preserve"> v oblasti energetickej efektívnosti </w:t>
      </w:r>
      <w:r w:rsidR="00BF462B" w:rsidRPr="007304B6">
        <w:rPr>
          <w:rFonts w:ascii="Arial" w:hAnsi="Arial" w:cs="Arial"/>
        </w:rPr>
        <w:t xml:space="preserve">sa nachádzajú </w:t>
      </w:r>
      <w:r w:rsidR="00603D1A" w:rsidRPr="007304B6">
        <w:rPr>
          <w:rFonts w:ascii="Arial" w:hAnsi="Arial" w:cs="Arial"/>
        </w:rPr>
        <w:t>v </w:t>
      </w:r>
      <w:r w:rsidR="00644BA0" w:rsidRPr="007304B6">
        <w:rPr>
          <w:rFonts w:ascii="Arial" w:hAnsi="Arial" w:cs="Arial"/>
        </w:rPr>
        <w:t>kapitole 2.4.1.2</w:t>
      </w:r>
      <w:r w:rsidR="00BF462B" w:rsidRPr="007304B6">
        <w:rPr>
          <w:rFonts w:ascii="Arial" w:hAnsi="Arial" w:cs="Arial"/>
        </w:rPr>
        <w:t>.</w:t>
      </w:r>
    </w:p>
    <w:p w14:paraId="0EAEE41C" w14:textId="77777777" w:rsidR="00CB6464" w:rsidRPr="007304B6" w:rsidRDefault="00CF52B8">
      <w:pPr>
        <w:spacing w:before="120"/>
        <w:jc w:val="both"/>
        <w:rPr>
          <w:rFonts w:ascii="Arial" w:hAnsi="Arial" w:cs="Arial"/>
        </w:rPr>
      </w:pPr>
      <w:r w:rsidRPr="007304B6">
        <w:rPr>
          <w:rFonts w:ascii="Arial" w:hAnsi="Arial" w:cs="Arial"/>
        </w:rPr>
        <w:t>Všetky uvedené princípy sa uplatnia v závislosti od typu a charakteru projektu.</w:t>
      </w:r>
      <w:r w:rsidR="00C71236" w:rsidRPr="007304B6">
        <w:rPr>
          <w:rFonts w:ascii="Arial" w:hAnsi="Arial" w:cs="Arial"/>
        </w:rPr>
        <w:t xml:space="preserve"> </w:t>
      </w:r>
    </w:p>
    <w:p w14:paraId="6671BA3F" w14:textId="77777777" w:rsidR="00CB6464" w:rsidRPr="007304B6" w:rsidRDefault="00CF52B8">
      <w:pPr>
        <w:pStyle w:val="Nadpis6"/>
        <w:rPr>
          <w:rFonts w:ascii="Arial" w:hAnsi="Arial" w:cs="Arial"/>
        </w:rPr>
      </w:pPr>
      <w:bookmarkStart w:id="813" w:name="_Toc136337090"/>
      <w:r w:rsidRPr="007304B6">
        <w:rPr>
          <w:rFonts w:ascii="Arial" w:hAnsi="Arial" w:cs="Arial"/>
        </w:rPr>
        <w:t>2.2.1.3. Plánované využitie finančných nástrojov</w:t>
      </w:r>
      <w:bookmarkEnd w:id="813"/>
    </w:p>
    <w:p w14:paraId="3402E5F1" w14:textId="77777777" w:rsidR="00CB6464" w:rsidRPr="007304B6" w:rsidRDefault="00CF52B8">
      <w:pPr>
        <w:pStyle w:val="Nadpis6"/>
        <w:jc w:val="both"/>
        <w:rPr>
          <w:rFonts w:ascii="Arial" w:eastAsia="Trebuchet MS" w:hAnsi="Arial" w:cs="Arial"/>
          <w:i w:val="0"/>
          <w:iCs w:val="0"/>
          <w:color w:val="auto"/>
        </w:rPr>
      </w:pPr>
      <w:bookmarkStart w:id="814" w:name="_Toc62118360"/>
      <w:bookmarkStart w:id="815" w:name="_Toc65433563"/>
      <w:bookmarkStart w:id="816" w:name="_Toc66792187"/>
      <w:bookmarkStart w:id="817" w:name="_Toc70239459"/>
      <w:bookmarkStart w:id="818" w:name="_Toc106194784"/>
      <w:bookmarkStart w:id="819" w:name="_Toc109726254"/>
      <w:bookmarkStart w:id="820" w:name="_Toc133400838"/>
      <w:bookmarkStart w:id="821" w:name="_Toc136337091"/>
      <w:r w:rsidRPr="007304B6">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bookmarkEnd w:id="814"/>
      <w:bookmarkEnd w:id="815"/>
      <w:bookmarkEnd w:id="816"/>
      <w:bookmarkEnd w:id="817"/>
      <w:bookmarkEnd w:id="818"/>
      <w:bookmarkEnd w:id="819"/>
      <w:bookmarkEnd w:id="820"/>
      <w:bookmarkEnd w:id="821"/>
    </w:p>
    <w:p w14:paraId="6E3C2D55" w14:textId="77777777" w:rsidR="00CB6464" w:rsidRPr="007304B6" w:rsidRDefault="00CF52B8">
      <w:pPr>
        <w:pStyle w:val="Nadpis6"/>
        <w:jc w:val="both"/>
        <w:rPr>
          <w:rFonts w:ascii="Arial" w:eastAsia="Trebuchet MS" w:hAnsi="Arial" w:cs="Arial"/>
          <w:i w:val="0"/>
          <w:iCs w:val="0"/>
          <w:color w:val="auto"/>
        </w:rPr>
      </w:pPr>
      <w:bookmarkStart w:id="822" w:name="_Toc62118361"/>
      <w:bookmarkStart w:id="823" w:name="_Toc65433564"/>
      <w:bookmarkStart w:id="824" w:name="_Toc66792188"/>
      <w:bookmarkStart w:id="825" w:name="_Toc70239460"/>
      <w:bookmarkStart w:id="826" w:name="_Toc106194785"/>
      <w:bookmarkStart w:id="827" w:name="_Toc109726255"/>
      <w:bookmarkStart w:id="828" w:name="_Toc133400839"/>
      <w:bookmarkStart w:id="829" w:name="_Toc136337092"/>
      <w:r w:rsidRPr="007304B6">
        <w:rPr>
          <w:rFonts w:ascii="Arial" w:eastAsia="Trebuchet MS" w:hAnsi="Arial" w:cs="Arial"/>
          <w:i w:val="0"/>
          <w:iCs w:val="0"/>
          <w:color w:val="auto"/>
        </w:rPr>
        <w:t>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w:t>
      </w:r>
      <w:bookmarkEnd w:id="822"/>
      <w:bookmarkEnd w:id="823"/>
      <w:bookmarkEnd w:id="824"/>
      <w:bookmarkEnd w:id="825"/>
      <w:bookmarkEnd w:id="826"/>
      <w:bookmarkEnd w:id="827"/>
      <w:bookmarkEnd w:id="828"/>
      <w:bookmarkEnd w:id="829"/>
      <w:r w:rsidRPr="007304B6">
        <w:rPr>
          <w:rFonts w:ascii="Arial" w:eastAsia="Trebuchet MS" w:hAnsi="Arial" w:cs="Arial"/>
          <w:i w:val="0"/>
          <w:iCs w:val="0"/>
          <w:color w:val="auto"/>
        </w:rPr>
        <w:t xml:space="preserve"> </w:t>
      </w:r>
    </w:p>
    <w:p w14:paraId="15A40D78" w14:textId="5BD25578" w:rsidR="00CB6464" w:rsidRDefault="00CF52B8">
      <w:pPr>
        <w:pStyle w:val="Nadpis6"/>
        <w:jc w:val="both"/>
        <w:rPr>
          <w:rFonts w:ascii="Arial" w:eastAsia="Trebuchet MS" w:hAnsi="Arial" w:cs="Arial"/>
          <w:i w:val="0"/>
          <w:iCs w:val="0"/>
          <w:color w:val="auto"/>
        </w:rPr>
      </w:pPr>
      <w:bookmarkStart w:id="830" w:name="_Toc62118362"/>
      <w:bookmarkStart w:id="831" w:name="_Toc65433565"/>
      <w:bookmarkStart w:id="832" w:name="_Toc66792189"/>
      <w:bookmarkStart w:id="833" w:name="_Toc70239461"/>
      <w:bookmarkStart w:id="834" w:name="_Toc106194786"/>
      <w:bookmarkStart w:id="835" w:name="_Toc109726256"/>
      <w:bookmarkStart w:id="836" w:name="_Toc133400840"/>
      <w:bookmarkStart w:id="837" w:name="_Toc136337093"/>
      <w:r w:rsidRPr="007304B6">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bookmarkEnd w:id="830"/>
      <w:bookmarkEnd w:id="831"/>
      <w:bookmarkEnd w:id="832"/>
      <w:bookmarkEnd w:id="833"/>
      <w:bookmarkEnd w:id="834"/>
      <w:bookmarkEnd w:id="835"/>
      <w:bookmarkEnd w:id="836"/>
      <w:bookmarkEnd w:id="837"/>
    </w:p>
    <w:p w14:paraId="7B897D0F" w14:textId="77777777" w:rsidR="00E56EED" w:rsidRDefault="00E56EED" w:rsidP="00E56EED">
      <w:pPr>
        <w:spacing w:before="120" w:after="0"/>
        <w:jc w:val="both"/>
        <w:rPr>
          <w:rFonts w:ascii="Arial" w:hAnsi="Arial" w:cs="Arial"/>
        </w:rPr>
      </w:pPr>
      <w:r>
        <w:rPr>
          <w:rFonts w:ascii="Arial" w:hAnsi="Arial" w:cs="Arial"/>
        </w:rPr>
        <w:t>Financovanie prostredníctvom finančného nástroja bude poskytnuté na konkrétne projekty identifikované na úrovni regionálnej/miestnej samosprávy</w:t>
      </w:r>
      <w:r w:rsidRPr="00F67721">
        <w:rPr>
          <w:rFonts w:ascii="Arial" w:hAnsi="Arial" w:cs="Arial"/>
        </w:rPr>
        <w:t xml:space="preserve"> </w:t>
      </w:r>
      <w:r>
        <w:rPr>
          <w:rFonts w:ascii="Arial" w:hAnsi="Arial" w:cs="Arial"/>
        </w:rPr>
        <w:t>Z</w:t>
      </w:r>
      <w:r w:rsidRPr="00F67721">
        <w:rPr>
          <w:rFonts w:ascii="Arial" w:hAnsi="Arial" w:cs="Arial"/>
        </w:rPr>
        <w:t xml:space="preserve">mluva o pôžičke </w:t>
      </w:r>
      <w:r>
        <w:rPr>
          <w:rFonts w:ascii="Arial" w:hAnsi="Arial" w:cs="Arial"/>
        </w:rPr>
        <w:t>bude obsahovať</w:t>
      </w:r>
      <w:r w:rsidRPr="00F67721">
        <w:rPr>
          <w:rFonts w:ascii="Arial" w:hAnsi="Arial" w:cs="Arial"/>
        </w:rPr>
        <w:t xml:space="preserve"> </w:t>
      </w:r>
      <w:r w:rsidRPr="002B3849">
        <w:rPr>
          <w:rFonts w:ascii="Arial" w:hAnsi="Arial" w:cs="Arial"/>
        </w:rPr>
        <w:t>záväzné podmienky realizácie projektov a jasné právne dôsledky v prípade ich nerealizácie</w:t>
      </w:r>
      <w:r>
        <w:rPr>
          <w:rFonts w:ascii="Arial" w:hAnsi="Arial" w:cs="Arial"/>
        </w:rPr>
        <w:t xml:space="preserve"> a </w:t>
      </w:r>
      <w:r w:rsidRPr="00F67721">
        <w:rPr>
          <w:rFonts w:ascii="Arial" w:hAnsi="Arial" w:cs="Arial"/>
        </w:rPr>
        <w:t>or</w:t>
      </w:r>
      <w:r>
        <w:rPr>
          <w:rFonts w:ascii="Arial" w:hAnsi="Arial" w:cs="Arial"/>
        </w:rPr>
        <w:t xml:space="preserve">ientačný harmonogram dokončenia. Predmetné projekty odzrkadľujú aktuálnu </w:t>
      </w:r>
      <w:r w:rsidRPr="00C96893">
        <w:rPr>
          <w:rFonts w:ascii="Arial" w:hAnsi="Arial" w:cs="Arial"/>
        </w:rPr>
        <w:t xml:space="preserve">investičnú medzeru v najväčších </w:t>
      </w:r>
      <w:r>
        <w:rPr>
          <w:rFonts w:ascii="Arial" w:hAnsi="Arial" w:cs="Arial"/>
        </w:rPr>
        <w:t>mestách</w:t>
      </w:r>
      <w:r w:rsidRPr="00C96893">
        <w:rPr>
          <w:rFonts w:ascii="Arial" w:hAnsi="Arial" w:cs="Arial"/>
        </w:rPr>
        <w:t xml:space="preserve"> a samosprávnych krajoch.</w:t>
      </w:r>
      <w:r>
        <w:rPr>
          <w:rFonts w:ascii="Arial" w:hAnsi="Arial" w:cs="Arial"/>
        </w:rPr>
        <w:t xml:space="preserve"> </w:t>
      </w:r>
      <w:r w:rsidRPr="00EF654E">
        <w:rPr>
          <w:rFonts w:ascii="Arial" w:hAnsi="Arial" w:cs="Arial"/>
        </w:rPr>
        <w:t xml:space="preserve">Poskytnuté financovanie projektov </w:t>
      </w:r>
      <w:r w:rsidRPr="00EF654E">
        <w:rPr>
          <w:rFonts w:ascii="Arial" w:hAnsi="Arial" w:cs="Arial"/>
        </w:rPr>
        <w:lastRenderedPageBreak/>
        <w:t>bude odzrkadľovať reálne úverové kapacity jednotlivých samospráv</w:t>
      </w:r>
      <w:r>
        <w:rPr>
          <w:rFonts w:ascii="Arial" w:hAnsi="Arial" w:cs="Arial"/>
        </w:rPr>
        <w:t xml:space="preserve"> a bude zohľadňovať</w:t>
      </w:r>
      <w:r w:rsidRPr="00EF654E">
        <w:rPr>
          <w:rFonts w:ascii="Arial" w:hAnsi="Arial" w:cs="Arial"/>
        </w:rPr>
        <w:t> pripravenosť a prioritizáci</w:t>
      </w:r>
      <w:r>
        <w:rPr>
          <w:rFonts w:ascii="Arial" w:hAnsi="Arial" w:cs="Arial"/>
        </w:rPr>
        <w:t>u</w:t>
      </w:r>
      <w:r w:rsidRPr="00EF654E">
        <w:rPr>
          <w:rFonts w:ascii="Arial" w:hAnsi="Arial" w:cs="Arial"/>
        </w:rPr>
        <w:t xml:space="preserve"> jednotlivých projektov. </w:t>
      </w:r>
    </w:p>
    <w:p w14:paraId="648FB3D0" w14:textId="77777777" w:rsidR="00E56EED" w:rsidRDefault="00E56EED" w:rsidP="00E56EED">
      <w:pPr>
        <w:spacing w:before="120" w:after="0"/>
        <w:jc w:val="both"/>
        <w:rPr>
          <w:rFonts w:ascii="Arial" w:hAnsi="Arial" w:cs="Arial"/>
        </w:rPr>
      </w:pPr>
      <w:r>
        <w:rPr>
          <w:rFonts w:ascii="Arial" w:hAnsi="Arial" w:cs="Arial"/>
        </w:rPr>
        <w:t xml:space="preserve">Pôžičky budú poskytované </w:t>
      </w:r>
      <w:r w:rsidRPr="00F67721">
        <w:rPr>
          <w:rFonts w:ascii="Arial" w:hAnsi="Arial" w:cs="Arial"/>
        </w:rPr>
        <w:t>novým projektom, ktoré neboli financované z iných verejných zdrojov, ako aj projekty, ktoré si samosprávy financovali zo svojich zdrojov, pričom v čase uzatvorenia úverovej zmluvy takéto projekty ešte neboli úplne zrealizované.</w:t>
      </w:r>
      <w:r>
        <w:rPr>
          <w:rFonts w:ascii="Arial" w:hAnsi="Arial" w:cs="Arial"/>
        </w:rPr>
        <w:t xml:space="preserve"> Túto skutočnosť je možné skontrolovať cez Centrálny register zmlúv </w:t>
      </w:r>
      <w:r w:rsidRPr="00F67721">
        <w:rPr>
          <w:rFonts w:ascii="Arial" w:hAnsi="Arial" w:cs="Arial"/>
        </w:rPr>
        <w:t>(</w:t>
      </w:r>
      <w:hyperlink r:id="rId15" w:history="1">
        <w:r w:rsidRPr="00F67721">
          <w:rPr>
            <w:rFonts w:ascii="Arial" w:hAnsi="Arial" w:cs="Arial"/>
          </w:rPr>
          <w:t>https://www.crz.gov.sk/central-register-of-contracts/</w:t>
        </w:r>
      </w:hyperlink>
      <w:r w:rsidRPr="00F67721">
        <w:rPr>
          <w:rFonts w:ascii="Arial" w:hAnsi="Arial" w:cs="Arial"/>
        </w:rPr>
        <w:t>), kde sú zverejnené všetky zmluvy regionálnej/miestnej samosprávy.</w:t>
      </w:r>
    </w:p>
    <w:p w14:paraId="2F25CF4F" w14:textId="03374112" w:rsidR="00E56EED" w:rsidRPr="00E56EED" w:rsidRDefault="00E56EED" w:rsidP="00E56EED">
      <w:pPr>
        <w:spacing w:before="120" w:after="0"/>
        <w:jc w:val="both"/>
        <w:rPr>
          <w:rFonts w:ascii="Arial" w:hAnsi="Arial" w:cs="Arial"/>
        </w:rPr>
      </w:pPr>
      <w:r>
        <w:rPr>
          <w:rFonts w:ascii="Arial" w:hAnsi="Arial" w:cs="Arial"/>
        </w:rPr>
        <w:t xml:space="preserve">Regionálna a miestna samospráva </w:t>
      </w:r>
      <w:r w:rsidRPr="008C0AA1">
        <w:rPr>
          <w:rFonts w:ascii="Arial" w:hAnsi="Arial" w:cs="Arial"/>
        </w:rPr>
        <w:t xml:space="preserve">sú motivované prijímať len projekty, ktoré sú finančne životaschopné z hľadiska vytvárania dostatočných úspor na splácanie </w:t>
      </w:r>
      <w:r>
        <w:rPr>
          <w:rFonts w:ascii="Arial" w:hAnsi="Arial" w:cs="Arial"/>
        </w:rPr>
        <w:t>pôžičiek nakoľko</w:t>
      </w:r>
      <w:r w:rsidRPr="008C0AA1">
        <w:rPr>
          <w:rFonts w:ascii="Arial" w:hAnsi="Arial" w:cs="Arial"/>
        </w:rPr>
        <w:t xml:space="preserve"> </w:t>
      </w:r>
      <w:r>
        <w:rPr>
          <w:rFonts w:ascii="Arial" w:hAnsi="Arial" w:cs="Arial"/>
        </w:rPr>
        <w:t> väčšiu časť ich príjmov pokrývajú trans</w:t>
      </w:r>
      <w:r w:rsidR="002E6BE3">
        <w:rPr>
          <w:rFonts w:ascii="Arial" w:hAnsi="Arial" w:cs="Arial"/>
        </w:rPr>
        <w:t>f</w:t>
      </w:r>
      <w:r>
        <w:rPr>
          <w:rFonts w:ascii="Arial" w:hAnsi="Arial" w:cs="Arial"/>
        </w:rPr>
        <w:t>éry zo štátneho rozpočtu a majú</w:t>
      </w:r>
      <w:r w:rsidRPr="008C0AA1">
        <w:rPr>
          <w:rFonts w:ascii="Arial" w:hAnsi="Arial" w:cs="Arial"/>
        </w:rPr>
        <w:t xml:space="preserve"> </w:t>
      </w:r>
      <w:r>
        <w:rPr>
          <w:rFonts w:ascii="Arial" w:hAnsi="Arial" w:cs="Arial"/>
        </w:rPr>
        <w:t>limitované</w:t>
      </w:r>
      <w:r w:rsidRPr="008C0AA1">
        <w:rPr>
          <w:rFonts w:ascii="Arial" w:hAnsi="Arial" w:cs="Arial"/>
        </w:rPr>
        <w:t xml:space="preserve"> právomoci na zvyšovanie daní</w:t>
      </w:r>
      <w:r>
        <w:rPr>
          <w:rFonts w:ascii="Arial" w:hAnsi="Arial" w:cs="Arial"/>
        </w:rPr>
        <w:t>. Ak by projekty neboli finančne životaschopné,</w:t>
      </w:r>
      <w:r w:rsidRPr="008C0AA1">
        <w:rPr>
          <w:rFonts w:ascii="Arial" w:hAnsi="Arial" w:cs="Arial"/>
        </w:rPr>
        <w:t xml:space="preserve"> </w:t>
      </w:r>
      <w:r>
        <w:rPr>
          <w:rFonts w:ascii="Arial" w:hAnsi="Arial" w:cs="Arial"/>
        </w:rPr>
        <w:t>samosprávam nebudú poskytnuté na takéto projekty</w:t>
      </w:r>
      <w:r w:rsidRPr="008C0AA1">
        <w:rPr>
          <w:rFonts w:ascii="Arial" w:hAnsi="Arial" w:cs="Arial"/>
        </w:rPr>
        <w:t xml:space="preserve"> </w:t>
      </w:r>
      <w:r>
        <w:rPr>
          <w:rFonts w:ascii="Arial" w:hAnsi="Arial" w:cs="Arial"/>
        </w:rPr>
        <w:t xml:space="preserve">pôžičky. Podporené projekty prinesú zníženie nákladov na prevádzku a údržbu financovanej infraštruktúry. Úrok vo výške </w:t>
      </w:r>
      <w:r w:rsidRPr="008C0AA1">
        <w:rPr>
          <w:rFonts w:ascii="Arial" w:hAnsi="Arial" w:cs="Arial"/>
        </w:rPr>
        <w:t>1 % z pôžičiek sa účtuje s cieľom vytvoriť ďalší stimul pre obce, aby boli opatrné</w:t>
      </w:r>
      <w:r>
        <w:rPr>
          <w:rFonts w:ascii="Arial" w:hAnsi="Arial" w:cs="Arial"/>
        </w:rPr>
        <w:t xml:space="preserve"> pri analýze nákladov a výnosov.</w:t>
      </w:r>
      <w:r w:rsidRPr="008C0AA1">
        <w:rPr>
          <w:rFonts w:ascii="Arial" w:hAnsi="Arial" w:cs="Arial"/>
        </w:rPr>
        <w:t xml:space="preserve"> </w:t>
      </w:r>
      <w:r>
        <w:rPr>
          <w:rFonts w:ascii="Arial" w:hAnsi="Arial" w:cs="Arial"/>
        </w:rPr>
        <w:t>B</w:t>
      </w:r>
      <w:r w:rsidRPr="008C0AA1">
        <w:rPr>
          <w:rFonts w:ascii="Arial" w:hAnsi="Arial" w:cs="Arial"/>
        </w:rPr>
        <w:t>ezúročná pôžička má tendenciu spôs</w:t>
      </w:r>
      <w:r>
        <w:rPr>
          <w:rFonts w:ascii="Arial" w:hAnsi="Arial" w:cs="Arial"/>
        </w:rPr>
        <w:t>obiť menej racionálne správanie. Kapitálové splátky a a</w:t>
      </w:r>
      <w:r w:rsidRPr="008C0AA1">
        <w:rPr>
          <w:rFonts w:ascii="Arial" w:hAnsi="Arial" w:cs="Arial"/>
        </w:rPr>
        <w:t>kýkoľvek úrok získaný z pôžičiek bude SIH opätovne používať vo forme finančných nástrojov na rovnaké účely regionálneho rozvoja, ako to vyžaduje legislatíva EŠIF.</w:t>
      </w:r>
    </w:p>
    <w:p w14:paraId="6F4FE3ED" w14:textId="77777777" w:rsidR="00E56EED" w:rsidRPr="00E56EED" w:rsidRDefault="00E56EED" w:rsidP="00E56EED"/>
    <w:p w14:paraId="51A5642C" w14:textId="77777777" w:rsidR="00CB6464" w:rsidRPr="007304B6" w:rsidRDefault="00CF52B8">
      <w:pPr>
        <w:pStyle w:val="Nadpis6"/>
        <w:rPr>
          <w:rFonts w:ascii="Arial" w:hAnsi="Arial" w:cs="Arial"/>
        </w:rPr>
      </w:pPr>
      <w:bookmarkStart w:id="838" w:name="_Toc136337094"/>
      <w:r w:rsidRPr="007304B6">
        <w:rPr>
          <w:rFonts w:ascii="Arial" w:hAnsi="Arial" w:cs="Arial"/>
        </w:rPr>
        <w:t>2.2.1.4. Plánované využitie veľkých projektov</w:t>
      </w:r>
      <w:bookmarkEnd w:id="838"/>
    </w:p>
    <w:p w14:paraId="5100D2EF" w14:textId="77777777" w:rsidR="00CB6464" w:rsidRPr="007304B6" w:rsidRDefault="00CF52B8">
      <w:pPr>
        <w:spacing w:before="120"/>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27A90AB2" w14:textId="77777777" w:rsidR="00CB6464" w:rsidRPr="007304B6" w:rsidRDefault="00CF52B8">
      <w:pPr>
        <w:pStyle w:val="Nadpis6"/>
        <w:rPr>
          <w:rFonts w:ascii="Arial" w:hAnsi="Arial" w:cs="Arial"/>
        </w:rPr>
      </w:pPr>
      <w:bookmarkStart w:id="839" w:name="_Toc136337095"/>
      <w:r w:rsidRPr="007304B6">
        <w:rPr>
          <w:rFonts w:ascii="Arial" w:hAnsi="Arial" w:cs="Arial"/>
        </w:rPr>
        <w:t>2.2.1.5. Ukazovatele výstupov podľa investičnej priority a ak je to vhodné, podľa kategórie regiónu</w:t>
      </w:r>
      <w:bookmarkEnd w:id="839"/>
    </w:p>
    <w:p w14:paraId="1B0C0969" w14:textId="04059966" w:rsidR="00CB6464" w:rsidRPr="007304B6" w:rsidRDefault="00CF52B8">
      <w:pPr>
        <w:spacing w:before="120"/>
        <w:rPr>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14</w:t>
      </w:r>
      <w:r w:rsidR="00BC2EF9" w:rsidRPr="007304B6">
        <w:rPr>
          <w:rStyle w:val="Zvraznenie"/>
          <w:rFonts w:ascii="Arial" w:hAnsi="Arial" w:cs="Arial"/>
        </w:rPr>
        <w:t xml:space="preserve"> </w:t>
      </w:r>
      <w:r w:rsidRPr="007304B6">
        <w:rPr>
          <w:rStyle w:val="Zvraznenie"/>
          <w:rFonts w:ascii="Arial" w:hAnsi="Arial" w:cs="Arial"/>
        </w:rPr>
        <w:t xml:space="preserve">Spoločné ukazovatele výstupov a ukazovatele výstupov špecifické pre investičnú prioritu  </w:t>
      </w:r>
    </w:p>
    <w:tbl>
      <w:tblPr>
        <w:tblW w:w="9146"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417"/>
        <w:gridCol w:w="993"/>
        <w:gridCol w:w="708"/>
        <w:gridCol w:w="993"/>
        <w:gridCol w:w="567"/>
        <w:gridCol w:w="708"/>
        <w:gridCol w:w="1276"/>
        <w:gridCol w:w="1039"/>
        <w:gridCol w:w="1053"/>
      </w:tblGrid>
      <w:tr w:rsidR="00CB6464" w:rsidRPr="007304B6" w14:paraId="511545DF" w14:textId="77777777" w:rsidTr="00162408">
        <w:trPr>
          <w:trHeight w:val="278"/>
        </w:trPr>
        <w:tc>
          <w:tcPr>
            <w:tcW w:w="392" w:type="dxa"/>
            <w:vMerge w:val="restart"/>
            <w:tcBorders>
              <w:top w:val="single" w:sz="8" w:space="0" w:color="4E67C8"/>
              <w:left w:val="single" w:sz="8" w:space="0" w:color="4E67C8"/>
              <w:right w:val="single" w:sz="8" w:space="0" w:color="4E67C8"/>
            </w:tcBorders>
            <w:shd w:val="clear" w:color="auto" w:fill="auto"/>
          </w:tcPr>
          <w:p w14:paraId="37D1C435"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ID</w:t>
            </w:r>
          </w:p>
        </w:tc>
        <w:tc>
          <w:tcPr>
            <w:tcW w:w="1417" w:type="dxa"/>
            <w:vMerge w:val="restart"/>
            <w:tcBorders>
              <w:top w:val="single" w:sz="8" w:space="0" w:color="4E67C8"/>
              <w:left w:val="single" w:sz="8" w:space="0" w:color="4E67C8"/>
              <w:right w:val="single" w:sz="8" w:space="0" w:color="4E67C8"/>
            </w:tcBorders>
            <w:shd w:val="clear" w:color="auto" w:fill="auto"/>
          </w:tcPr>
          <w:p w14:paraId="0560EE8A"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93" w:type="dxa"/>
            <w:vMerge w:val="restart"/>
            <w:tcBorders>
              <w:top w:val="single" w:sz="8" w:space="0" w:color="4E67C8"/>
              <w:left w:val="single" w:sz="8" w:space="0" w:color="4E67C8"/>
              <w:right w:val="single" w:sz="8" w:space="0" w:color="4E67C8"/>
            </w:tcBorders>
            <w:shd w:val="clear" w:color="auto" w:fill="auto"/>
          </w:tcPr>
          <w:p w14:paraId="72ABC9F8"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708" w:type="dxa"/>
            <w:vMerge w:val="restart"/>
            <w:tcBorders>
              <w:top w:val="single" w:sz="8" w:space="0" w:color="4E67C8"/>
              <w:left w:val="single" w:sz="8" w:space="0" w:color="4E67C8"/>
              <w:right w:val="single" w:sz="8" w:space="0" w:color="4E67C8"/>
            </w:tcBorders>
            <w:shd w:val="clear" w:color="auto" w:fill="auto"/>
          </w:tcPr>
          <w:p w14:paraId="437024E2"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Fond</w:t>
            </w:r>
          </w:p>
        </w:tc>
        <w:tc>
          <w:tcPr>
            <w:tcW w:w="993" w:type="dxa"/>
            <w:vMerge w:val="restart"/>
            <w:tcBorders>
              <w:top w:val="single" w:sz="8" w:space="0" w:color="4E67C8"/>
              <w:left w:val="single" w:sz="8" w:space="0" w:color="4E67C8"/>
              <w:right w:val="single" w:sz="8" w:space="0" w:color="4E67C8"/>
            </w:tcBorders>
            <w:shd w:val="clear" w:color="auto" w:fill="auto"/>
          </w:tcPr>
          <w:p w14:paraId="4043BA42"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2551" w:type="dxa"/>
            <w:gridSpan w:val="3"/>
            <w:tcBorders>
              <w:top w:val="single" w:sz="8" w:space="0" w:color="4E67C8"/>
              <w:left w:val="single" w:sz="8" w:space="0" w:color="4E67C8"/>
              <w:bottom w:val="single" w:sz="18" w:space="0" w:color="4E67C8"/>
              <w:right w:val="single" w:sz="8" w:space="0" w:color="4E67C8"/>
            </w:tcBorders>
            <w:shd w:val="clear" w:color="auto" w:fill="auto"/>
          </w:tcPr>
          <w:p w14:paraId="014D4CBF"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039" w:type="dxa"/>
            <w:vMerge w:val="restart"/>
            <w:tcBorders>
              <w:top w:val="single" w:sz="8" w:space="0" w:color="4E67C8"/>
              <w:left w:val="single" w:sz="8" w:space="0" w:color="4E67C8"/>
              <w:right w:val="single" w:sz="8" w:space="0" w:color="4E67C8"/>
            </w:tcBorders>
            <w:shd w:val="clear" w:color="auto" w:fill="auto"/>
          </w:tcPr>
          <w:p w14:paraId="0D85FBE7"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tcPr>
          <w:p w14:paraId="681D8F74"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49A5E54C" w14:textId="77777777" w:rsidTr="00162408">
        <w:trPr>
          <w:trHeight w:val="277"/>
        </w:trPr>
        <w:tc>
          <w:tcPr>
            <w:tcW w:w="392" w:type="dxa"/>
            <w:vMerge/>
            <w:tcBorders>
              <w:left w:val="single" w:sz="8" w:space="0" w:color="4E67C8"/>
              <w:bottom w:val="single" w:sz="18" w:space="0" w:color="4E67C8"/>
              <w:right w:val="single" w:sz="8" w:space="0" w:color="4E67C8"/>
            </w:tcBorders>
            <w:shd w:val="clear" w:color="auto" w:fill="auto"/>
          </w:tcPr>
          <w:p w14:paraId="38264D62" w14:textId="77777777" w:rsidR="00CB6464" w:rsidRPr="007304B6" w:rsidRDefault="00CB6464">
            <w:pPr>
              <w:spacing w:after="0" w:line="240" w:lineRule="auto"/>
              <w:rPr>
                <w:rFonts w:ascii="Arial" w:eastAsia="Times New Roman" w:hAnsi="Arial" w:cs="Arial"/>
                <w:bCs/>
                <w:sz w:val="16"/>
                <w:szCs w:val="16"/>
              </w:rPr>
            </w:pPr>
          </w:p>
        </w:tc>
        <w:tc>
          <w:tcPr>
            <w:tcW w:w="1417" w:type="dxa"/>
            <w:vMerge/>
            <w:tcBorders>
              <w:left w:val="single" w:sz="8" w:space="0" w:color="4E67C8"/>
              <w:bottom w:val="single" w:sz="18" w:space="0" w:color="4E67C8"/>
              <w:right w:val="single" w:sz="8" w:space="0" w:color="4E67C8"/>
            </w:tcBorders>
            <w:shd w:val="clear" w:color="auto" w:fill="auto"/>
          </w:tcPr>
          <w:p w14:paraId="30738C7B" w14:textId="77777777" w:rsidR="00CB6464" w:rsidRPr="007304B6" w:rsidRDefault="00CB6464">
            <w:pPr>
              <w:spacing w:after="0" w:line="240" w:lineRule="auto"/>
              <w:rPr>
                <w:rFonts w:ascii="Arial" w:eastAsia="Times New Roman" w:hAnsi="Arial"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5BE12964" w14:textId="77777777" w:rsidR="00CB6464" w:rsidRPr="007304B6" w:rsidRDefault="00CB6464">
            <w:pPr>
              <w:spacing w:after="0" w:line="240" w:lineRule="auto"/>
              <w:rPr>
                <w:rFonts w:ascii="Arial" w:eastAsia="Times New Roman" w:hAnsi="Arial" w:cs="Arial"/>
                <w:b/>
                <w:bCs/>
                <w:sz w:val="16"/>
                <w:szCs w:val="16"/>
              </w:rPr>
            </w:pPr>
          </w:p>
        </w:tc>
        <w:tc>
          <w:tcPr>
            <w:tcW w:w="708" w:type="dxa"/>
            <w:vMerge/>
            <w:tcBorders>
              <w:left w:val="single" w:sz="8" w:space="0" w:color="4E67C8"/>
              <w:bottom w:val="single" w:sz="18" w:space="0" w:color="4E67C8"/>
              <w:right w:val="single" w:sz="8" w:space="0" w:color="4E67C8"/>
            </w:tcBorders>
            <w:shd w:val="clear" w:color="auto" w:fill="auto"/>
          </w:tcPr>
          <w:p w14:paraId="67FDD1F1" w14:textId="77777777" w:rsidR="00CB6464" w:rsidRPr="007304B6" w:rsidRDefault="00CB6464">
            <w:pPr>
              <w:spacing w:after="0" w:line="240" w:lineRule="auto"/>
              <w:rPr>
                <w:rFonts w:ascii="Arial" w:eastAsia="Times New Roman" w:hAnsi="Arial"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0F6C0AFB" w14:textId="77777777" w:rsidR="00CB6464" w:rsidRPr="007304B6" w:rsidRDefault="00CB6464">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14:paraId="3EEDFF66"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M</w:t>
            </w:r>
          </w:p>
        </w:tc>
        <w:tc>
          <w:tcPr>
            <w:tcW w:w="708" w:type="dxa"/>
            <w:tcBorders>
              <w:top w:val="single" w:sz="8" w:space="0" w:color="4E67C8"/>
              <w:left w:val="single" w:sz="8" w:space="0" w:color="4E67C8"/>
              <w:bottom w:val="single" w:sz="18" w:space="0" w:color="4E67C8"/>
              <w:right w:val="single" w:sz="8" w:space="0" w:color="4E67C8"/>
            </w:tcBorders>
            <w:shd w:val="clear" w:color="auto" w:fill="auto"/>
          </w:tcPr>
          <w:p w14:paraId="4B6BB915"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Ž</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14:paraId="7EA829F9" w14:textId="77777777" w:rsidR="00CB6464" w:rsidRPr="007304B6" w:rsidRDefault="00CF52B8">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M+Ž</w:t>
            </w:r>
          </w:p>
        </w:tc>
        <w:tc>
          <w:tcPr>
            <w:tcW w:w="1039" w:type="dxa"/>
            <w:vMerge/>
            <w:tcBorders>
              <w:left w:val="single" w:sz="8" w:space="0" w:color="4E67C8"/>
              <w:bottom w:val="single" w:sz="18" w:space="0" w:color="4E67C8"/>
              <w:right w:val="single" w:sz="8" w:space="0" w:color="4E67C8"/>
            </w:tcBorders>
            <w:shd w:val="clear" w:color="auto" w:fill="auto"/>
          </w:tcPr>
          <w:p w14:paraId="145F4360" w14:textId="77777777" w:rsidR="00CB6464" w:rsidRPr="007304B6" w:rsidRDefault="00CB6464">
            <w:pPr>
              <w:spacing w:after="0" w:line="240" w:lineRule="auto"/>
              <w:rPr>
                <w:rFonts w:ascii="Arial" w:eastAsia="Times New Roman" w:hAnsi="Arial" w:cs="Arial"/>
                <w:b/>
                <w:bCs/>
                <w:sz w:val="16"/>
                <w:szCs w:val="16"/>
              </w:rPr>
            </w:pPr>
          </w:p>
        </w:tc>
        <w:tc>
          <w:tcPr>
            <w:tcW w:w="1053" w:type="dxa"/>
            <w:vMerge/>
            <w:tcBorders>
              <w:left w:val="single" w:sz="8" w:space="0" w:color="4E67C8"/>
              <w:bottom w:val="single" w:sz="18" w:space="0" w:color="4E67C8"/>
              <w:right w:val="single" w:sz="8" w:space="0" w:color="4E67C8"/>
            </w:tcBorders>
          </w:tcPr>
          <w:p w14:paraId="25A86E8D" w14:textId="77777777" w:rsidR="00CB6464" w:rsidRPr="007304B6" w:rsidRDefault="00CB6464">
            <w:pPr>
              <w:spacing w:after="0" w:line="240" w:lineRule="auto"/>
              <w:rPr>
                <w:rFonts w:ascii="Arial" w:eastAsia="Times New Roman" w:hAnsi="Arial" w:cs="Arial"/>
                <w:b/>
                <w:bCs/>
                <w:sz w:val="16"/>
                <w:szCs w:val="16"/>
              </w:rPr>
            </w:pPr>
          </w:p>
        </w:tc>
      </w:tr>
      <w:tr w:rsidR="00CB6464" w:rsidRPr="007304B6" w14:paraId="1F87BBDB"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7C5A78C9" w14:textId="77777777" w:rsidR="00CB6464" w:rsidRPr="007304B6" w:rsidRDefault="002A337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O0250</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35D8B19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Kapacita podporených zariadení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5224114" w14:textId="77777777" w:rsidR="00CB6464" w:rsidRPr="007304B6" w:rsidRDefault="00F14A7B" w:rsidP="002E1CB9">
            <w:pPr>
              <w:spacing w:after="0" w:line="240" w:lineRule="auto"/>
              <w:rPr>
                <w:rFonts w:ascii="Arial" w:hAnsi="Arial" w:cs="Arial"/>
                <w:sz w:val="16"/>
                <w:szCs w:val="16"/>
              </w:rPr>
            </w:pPr>
            <w:r w:rsidRPr="007304B6">
              <w:rPr>
                <w:rFonts w:ascii="Arial" w:hAnsi="Arial" w:cs="Arial"/>
                <w:sz w:val="16"/>
                <w:szCs w:val="16"/>
              </w:rPr>
              <w:t xml:space="preserve">miesto v </w:t>
            </w:r>
            <w:r w:rsidR="00CF52B8" w:rsidRPr="007304B6">
              <w:rPr>
                <w:rFonts w:ascii="Arial" w:hAnsi="Arial" w:cs="Arial"/>
                <w:sz w:val="16"/>
                <w:szCs w:val="16"/>
              </w:rPr>
              <w:t>sociálnych služ</w:t>
            </w:r>
            <w:r w:rsidR="002E1CB9" w:rsidRPr="007304B6">
              <w:rPr>
                <w:rFonts w:ascii="Arial" w:hAnsi="Arial" w:cs="Arial"/>
                <w:sz w:val="16"/>
                <w:szCs w:val="16"/>
              </w:rPr>
              <w:t>bách</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1E2777D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B2CD881" w14:textId="77777777" w:rsidR="00CB6464" w:rsidRPr="007304B6" w:rsidRDefault="00CF52B8">
            <w:pPr>
              <w:spacing w:after="0" w:line="240" w:lineRule="auto"/>
              <w:rPr>
                <w:rFonts w:ascii="Arial" w:hAnsi="Arial" w:cs="Arial"/>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27ABA8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2953D6C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1063F13B" w14:textId="3FC1C666" w:rsidR="0079034D" w:rsidRPr="007304B6" w:rsidRDefault="0079034D" w:rsidP="00764F37">
            <w:pPr>
              <w:spacing w:after="0" w:line="240" w:lineRule="auto"/>
              <w:rPr>
                <w:rFonts w:ascii="Arial" w:hAnsi="Arial" w:cs="Arial"/>
                <w:sz w:val="16"/>
                <w:szCs w:val="16"/>
              </w:rPr>
            </w:pPr>
            <w:r>
              <w:rPr>
                <w:rFonts w:ascii="Arial" w:hAnsi="Arial" w:cs="Arial"/>
                <w:sz w:val="16"/>
                <w:szCs w:val="16"/>
              </w:rPr>
              <w:t>1 800</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652A22D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1C87C47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68334A6B"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53E78C1" w14:textId="77777777" w:rsidR="00CB6464" w:rsidRPr="007304B6" w:rsidRDefault="002A337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O0250</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38AB66C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Kapacita podporených zariadení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22935C0E" w14:textId="77777777" w:rsidR="00CB6464" w:rsidRPr="007304B6" w:rsidRDefault="00F14A7B" w:rsidP="002E1CB9">
            <w:pPr>
              <w:spacing w:after="0" w:line="240" w:lineRule="auto"/>
              <w:rPr>
                <w:rFonts w:ascii="Arial" w:hAnsi="Arial" w:cs="Arial"/>
                <w:sz w:val="16"/>
                <w:szCs w:val="16"/>
              </w:rPr>
            </w:pPr>
            <w:r w:rsidRPr="007304B6">
              <w:rPr>
                <w:rFonts w:ascii="Arial" w:hAnsi="Arial" w:cs="Arial"/>
                <w:sz w:val="16"/>
                <w:szCs w:val="16"/>
              </w:rPr>
              <w:t xml:space="preserve">miesto v </w:t>
            </w:r>
            <w:r w:rsidR="00CF52B8" w:rsidRPr="007304B6">
              <w:rPr>
                <w:rFonts w:ascii="Arial" w:hAnsi="Arial" w:cs="Arial"/>
                <w:sz w:val="16"/>
                <w:szCs w:val="16"/>
              </w:rPr>
              <w:t xml:space="preserve">sociálnych </w:t>
            </w:r>
            <w:r w:rsidR="00524F76" w:rsidRPr="007304B6">
              <w:rPr>
                <w:rFonts w:ascii="Arial" w:hAnsi="Arial" w:cs="Arial"/>
                <w:sz w:val="16"/>
                <w:szCs w:val="16"/>
              </w:rPr>
              <w:t>služ</w:t>
            </w:r>
            <w:r w:rsidR="002E1CB9" w:rsidRPr="007304B6">
              <w:rPr>
                <w:rFonts w:ascii="Arial" w:hAnsi="Arial" w:cs="Arial"/>
                <w:sz w:val="16"/>
                <w:szCs w:val="16"/>
              </w:rPr>
              <w:t>bách</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0A3F448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3835A94B" w14:textId="77777777" w:rsidR="00CB6464" w:rsidRPr="007304B6" w:rsidRDefault="00CF52B8">
            <w:pPr>
              <w:spacing w:after="0" w:line="240" w:lineRule="auto"/>
              <w:rPr>
                <w:rFonts w:ascii="Arial" w:hAnsi="Arial" w:cs="Arial"/>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DAC747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5BFBF6D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0936E35A" w14:textId="77777777" w:rsidR="00C41AE0" w:rsidRPr="007304B6" w:rsidRDefault="00C41AE0">
            <w:pPr>
              <w:spacing w:after="0" w:line="240" w:lineRule="auto"/>
              <w:rPr>
                <w:rFonts w:ascii="Arial" w:hAnsi="Arial" w:cs="Arial"/>
                <w:sz w:val="16"/>
                <w:szCs w:val="16"/>
              </w:rPr>
            </w:pPr>
            <w:r w:rsidRPr="007304B6">
              <w:rPr>
                <w:rFonts w:ascii="Arial" w:hAnsi="Arial" w:cs="Arial"/>
                <w:sz w:val="16"/>
                <w:szCs w:val="16"/>
              </w:rPr>
              <w:t>469</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19BCA72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756614A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3408F03A"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2BADF8A" w14:textId="77777777" w:rsidR="00CB6464" w:rsidRPr="007304B6" w:rsidRDefault="00CF52B8" w:rsidP="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w:t>
            </w:r>
          </w:p>
          <w:p w14:paraId="261E5D7E" w14:textId="77777777" w:rsidR="00596A6A" w:rsidRPr="007304B6" w:rsidRDefault="00596A6A" w:rsidP="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251</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75F572A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Kapacita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43B6BBE" w14:textId="77777777" w:rsidR="00CB6464" w:rsidRPr="007304B6" w:rsidRDefault="00F14A7B" w:rsidP="00C51A4D">
            <w:pPr>
              <w:spacing w:after="0" w:line="240" w:lineRule="auto"/>
            </w:pPr>
            <w:r w:rsidRPr="007304B6">
              <w:rPr>
                <w:rFonts w:ascii="Arial" w:hAnsi="Arial" w:cs="Arial"/>
                <w:sz w:val="16"/>
                <w:szCs w:val="16"/>
              </w:rPr>
              <w:t xml:space="preserve">miesto </w:t>
            </w:r>
            <w:r w:rsidR="00CF52B8" w:rsidRPr="007304B6">
              <w:rPr>
                <w:rFonts w:ascii="Arial" w:hAnsi="Arial" w:cs="Arial"/>
                <w:sz w:val="16"/>
                <w:szCs w:val="16"/>
              </w:rPr>
              <w:t>vo výkone opatrení sociálnoprávnej ochrany detí a sociálnej kurately</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56A14F8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57509BF" w14:textId="77777777" w:rsidR="00CB6464" w:rsidRPr="007304B6" w:rsidRDefault="00CF52B8">
            <w:pPr>
              <w:spacing w:after="0" w:line="240" w:lineRule="auto"/>
              <w:rPr>
                <w:rFonts w:ascii="Arial" w:hAnsi="Arial" w:cs="Arial"/>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603A91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057AED3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709AE98D" w14:textId="77777777" w:rsidR="00C41AE0" w:rsidRPr="007304B6" w:rsidRDefault="00C41AE0" w:rsidP="009F5B25">
            <w:pPr>
              <w:spacing w:after="0" w:line="240" w:lineRule="auto"/>
              <w:rPr>
                <w:rFonts w:ascii="Arial" w:hAnsi="Arial" w:cs="Arial"/>
                <w:sz w:val="16"/>
                <w:szCs w:val="16"/>
              </w:rPr>
            </w:pPr>
            <w:r w:rsidRPr="007304B6">
              <w:rPr>
                <w:rFonts w:ascii="Arial" w:hAnsi="Arial" w:cs="Arial"/>
                <w:sz w:val="16"/>
                <w:szCs w:val="16"/>
              </w:rPr>
              <w:t>670</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01FEB3F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234BF52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0BB5B273"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55F4B2BE" w14:textId="77777777" w:rsidR="00CB6464" w:rsidRPr="007304B6" w:rsidRDefault="00CF52B8" w:rsidP="006654B4">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w:t>
            </w:r>
            <w:r w:rsidR="00596A6A" w:rsidRPr="007304B6">
              <w:rPr>
                <w:rFonts w:ascii="Arial" w:eastAsia="Times New Roman" w:hAnsi="Arial" w:cs="Arial"/>
                <w:bCs/>
                <w:sz w:val="16"/>
                <w:szCs w:val="16"/>
              </w:rPr>
              <w:t>0</w:t>
            </w:r>
            <w:r w:rsidR="006654B4" w:rsidRPr="007304B6">
              <w:rPr>
                <w:rFonts w:ascii="Arial" w:eastAsia="Times New Roman" w:hAnsi="Arial" w:cs="Arial"/>
                <w:bCs/>
                <w:sz w:val="16"/>
                <w:szCs w:val="16"/>
              </w:rPr>
              <w:t>251</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2779FC6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 xml:space="preserve">Kapacita podporených zariadení výkonu opatrení sociálnoprávnej ochrany detí </w:t>
            </w:r>
            <w:r w:rsidRPr="007304B6">
              <w:rPr>
                <w:rFonts w:ascii="Arial" w:hAnsi="Arial" w:cs="Arial"/>
                <w:sz w:val="16"/>
                <w:szCs w:val="16"/>
              </w:rPr>
              <w:lastRenderedPageBreak/>
              <w:t>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DD53CBD" w14:textId="77777777" w:rsidR="00CB6464" w:rsidRPr="007304B6" w:rsidRDefault="00F14A7B" w:rsidP="00A10CA8">
            <w:pPr>
              <w:spacing w:after="0"/>
              <w:rPr>
                <w:rFonts w:ascii="Arial" w:hAnsi="Arial" w:cs="Arial"/>
                <w:sz w:val="16"/>
                <w:szCs w:val="16"/>
              </w:rPr>
            </w:pPr>
            <w:r w:rsidRPr="007304B6">
              <w:rPr>
                <w:rFonts w:ascii="Arial" w:hAnsi="Arial" w:cs="Arial"/>
                <w:sz w:val="16"/>
                <w:szCs w:val="16"/>
              </w:rPr>
              <w:lastRenderedPageBreak/>
              <w:t xml:space="preserve">miesto </w:t>
            </w:r>
            <w:r w:rsidR="00CF52B8" w:rsidRPr="007304B6">
              <w:rPr>
                <w:rFonts w:ascii="Arial" w:hAnsi="Arial" w:cs="Arial"/>
                <w:sz w:val="16"/>
                <w:szCs w:val="16"/>
              </w:rPr>
              <w:t xml:space="preserve">vo výkone opatrení sociálnoprávnej ochrany </w:t>
            </w:r>
            <w:r w:rsidR="00CF52B8" w:rsidRPr="007304B6">
              <w:rPr>
                <w:rFonts w:ascii="Arial" w:hAnsi="Arial" w:cs="Arial"/>
                <w:sz w:val="16"/>
                <w:szCs w:val="16"/>
              </w:rPr>
              <w:lastRenderedPageBreak/>
              <w:t>detí a sociálnej kurately</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4887C40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lastRenderedPageBreak/>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1B78F2B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A039DE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47CDC82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4D1C10FF" w14:textId="77777777" w:rsidR="00CB6464" w:rsidRPr="007304B6" w:rsidRDefault="00C41AE0" w:rsidP="00ED59EB">
            <w:pPr>
              <w:spacing w:after="0" w:line="240" w:lineRule="auto"/>
              <w:rPr>
                <w:rFonts w:ascii="Arial" w:hAnsi="Arial" w:cs="Arial"/>
                <w:sz w:val="16"/>
                <w:szCs w:val="16"/>
              </w:rPr>
            </w:pPr>
            <w:r w:rsidRPr="007304B6">
              <w:rPr>
                <w:rFonts w:ascii="Arial" w:hAnsi="Arial" w:cs="Arial"/>
                <w:sz w:val="16"/>
                <w:szCs w:val="16"/>
              </w:rPr>
              <w:t>15</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48C4E0A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43EA39B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32C3B248"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548B8E63" w14:textId="77777777" w:rsidR="00CB6464" w:rsidRPr="007304B6" w:rsidRDefault="002A337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O0244</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08E2570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 xml:space="preserve">Počet </w:t>
            </w:r>
            <w:r w:rsidR="00F14A7B" w:rsidRPr="007304B6">
              <w:rPr>
                <w:rFonts w:ascii="Arial" w:hAnsi="Arial" w:cs="Arial"/>
                <w:sz w:val="16"/>
                <w:szCs w:val="16"/>
              </w:rPr>
              <w:t xml:space="preserve">zariadení </w:t>
            </w:r>
            <w:r w:rsidRPr="007304B6">
              <w:rPr>
                <w:rFonts w:ascii="Arial" w:hAnsi="Arial" w:cs="Arial"/>
                <w:sz w:val="16"/>
                <w:szCs w:val="16"/>
              </w:rPr>
              <w:t xml:space="preserve">sociálnych služieb na komunitnej úrovni, ktoré vzniknú vďaka podpore </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E31E3C3" w14:textId="77777777" w:rsidR="00CB6464" w:rsidRPr="007304B6" w:rsidRDefault="002E1CB9" w:rsidP="00F61E9E">
            <w:pPr>
              <w:rPr>
                <w:rFonts w:ascii="Arial" w:hAnsi="Arial" w:cs="Arial"/>
                <w:sz w:val="16"/>
                <w:szCs w:val="16"/>
              </w:rPr>
            </w:pPr>
            <w:r w:rsidRPr="007304B6">
              <w:rPr>
                <w:rFonts w:ascii="Arial" w:hAnsi="Arial" w:cs="Arial"/>
                <w:sz w:val="16"/>
                <w:szCs w:val="16"/>
              </w:rPr>
              <w:t xml:space="preserve">počet </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0AFB947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707B975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0698C9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7C44633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669FECD4" w14:textId="77777777" w:rsidR="00241786" w:rsidRPr="007304B6" w:rsidRDefault="00241786">
            <w:pPr>
              <w:spacing w:after="0" w:line="240" w:lineRule="auto"/>
              <w:rPr>
                <w:rFonts w:ascii="Arial" w:hAnsi="Arial" w:cs="Arial"/>
                <w:sz w:val="16"/>
                <w:szCs w:val="16"/>
              </w:rPr>
            </w:pPr>
            <w:r w:rsidRPr="007304B6">
              <w:rPr>
                <w:rFonts w:ascii="Arial" w:hAnsi="Arial" w:cs="Arial"/>
                <w:sz w:val="16"/>
                <w:szCs w:val="16"/>
              </w:rPr>
              <w:t>88</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204D80E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5857938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32461DC2"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89B40E3" w14:textId="77777777" w:rsidR="00CB6464" w:rsidRPr="007304B6" w:rsidRDefault="002A337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O0244</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1714F7F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 xml:space="preserve">Počet </w:t>
            </w:r>
            <w:r w:rsidR="00F14A7B" w:rsidRPr="007304B6">
              <w:rPr>
                <w:rFonts w:ascii="Arial" w:hAnsi="Arial" w:cs="Arial"/>
                <w:sz w:val="16"/>
                <w:szCs w:val="16"/>
              </w:rPr>
              <w:t xml:space="preserve">zariadení </w:t>
            </w:r>
            <w:r w:rsidRPr="007304B6">
              <w:rPr>
                <w:rFonts w:ascii="Arial" w:hAnsi="Arial" w:cs="Arial"/>
                <w:sz w:val="16"/>
                <w:szCs w:val="16"/>
              </w:rPr>
              <w:t xml:space="preserve">sociálnych služieb na komunitnej úrovni, ktoré vzniknú vďaka podpore </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1A78AA3A" w14:textId="77777777" w:rsidR="00CB6464" w:rsidRPr="007304B6" w:rsidRDefault="002E1CB9" w:rsidP="00F61E9E">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2227261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2ED5B4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6D4B17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58A87B1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52880EEE" w14:textId="77777777" w:rsidR="00CB6464" w:rsidRPr="007304B6" w:rsidRDefault="00F14A7B">
            <w:pPr>
              <w:spacing w:after="0" w:line="240" w:lineRule="auto"/>
              <w:rPr>
                <w:rFonts w:ascii="Arial" w:hAnsi="Arial" w:cs="Arial"/>
                <w:sz w:val="16"/>
                <w:szCs w:val="16"/>
              </w:rPr>
            </w:pPr>
            <w:r w:rsidRPr="007304B6">
              <w:rPr>
                <w:rFonts w:ascii="Arial" w:hAnsi="Arial" w:cs="Arial"/>
                <w:sz w:val="16"/>
                <w:szCs w:val="16"/>
              </w:rPr>
              <w:t>5</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48B1A2E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61C3DEC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2D434F7F"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46F06E6C"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O0136</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10C9020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A5E6889" w14:textId="77777777" w:rsidR="00CB6464"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62DCFB8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2AA46E1"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96E019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3C403EF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07BBA721" w14:textId="77777777" w:rsidR="00241786" w:rsidRPr="007304B6" w:rsidRDefault="00241786">
            <w:pPr>
              <w:spacing w:after="0" w:line="240" w:lineRule="auto"/>
              <w:rPr>
                <w:rFonts w:ascii="Arial" w:hAnsi="Arial" w:cs="Arial"/>
                <w:sz w:val="16"/>
                <w:szCs w:val="16"/>
              </w:rPr>
            </w:pPr>
            <w:r w:rsidRPr="007304B6">
              <w:rPr>
                <w:rFonts w:ascii="Arial" w:hAnsi="Arial" w:cs="Arial"/>
                <w:sz w:val="16"/>
                <w:szCs w:val="16"/>
              </w:rPr>
              <w:t>12</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45074EF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446D397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5FC1AB37"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A4D81DF"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O0136</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5A7C0D7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41D9D0B" w14:textId="77777777" w:rsidR="00CB6464"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5F1E90C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32A4FDB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EA5D34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3AA84D46"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65A94CAC" w14:textId="6D3DD0B9" w:rsidR="0079034D" w:rsidRPr="007304B6" w:rsidRDefault="0079034D">
            <w:pPr>
              <w:spacing w:after="0" w:line="240" w:lineRule="auto"/>
              <w:rPr>
                <w:rFonts w:ascii="Arial" w:hAnsi="Arial" w:cs="Arial"/>
                <w:sz w:val="16"/>
                <w:szCs w:val="16"/>
              </w:rPr>
            </w:pPr>
            <w:r>
              <w:rPr>
                <w:rFonts w:ascii="Arial" w:hAnsi="Arial" w:cs="Arial"/>
                <w:sz w:val="16"/>
                <w:szCs w:val="16"/>
              </w:rPr>
              <w:t>1</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14:paraId="2AEF3EF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374EA94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3FA115DC"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3D23852" w14:textId="77777777" w:rsidR="00CB6464" w:rsidRPr="007304B6" w:rsidRDefault="002A337A">
            <w:pPr>
              <w:spacing w:after="0" w:line="240" w:lineRule="auto"/>
              <w:rPr>
                <w:rFonts w:ascii="Arial" w:hAnsi="Arial" w:cs="Arial"/>
                <w:sz w:val="16"/>
                <w:szCs w:val="16"/>
              </w:rPr>
            </w:pPr>
            <w:r w:rsidRPr="007304B6">
              <w:rPr>
                <w:rFonts w:ascii="Arial" w:hAnsi="Arial" w:cs="Arial"/>
                <w:sz w:val="16"/>
                <w:szCs w:val="16"/>
              </w:rPr>
              <w:t>O0246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2C76560" w14:textId="77777777" w:rsidR="00CB6464" w:rsidRPr="007304B6" w:rsidRDefault="00CF52B8" w:rsidP="00F14A7B">
            <w:pPr>
              <w:spacing w:after="0" w:line="240" w:lineRule="auto"/>
              <w:rPr>
                <w:rFonts w:ascii="Arial" w:hAnsi="Arial" w:cs="Arial"/>
                <w:sz w:val="16"/>
                <w:szCs w:val="16"/>
              </w:rPr>
            </w:pPr>
            <w:r w:rsidRPr="007304B6">
              <w:rPr>
                <w:rFonts w:ascii="Arial" w:hAnsi="Arial" w:cs="Arial"/>
                <w:sz w:val="16"/>
                <w:szCs w:val="16"/>
              </w:rPr>
              <w:t xml:space="preserve">Kapacita </w:t>
            </w:r>
            <w:r w:rsidR="00F14A7B" w:rsidRPr="007304B6">
              <w:rPr>
                <w:rFonts w:ascii="Arial" w:hAnsi="Arial" w:cs="Arial"/>
                <w:sz w:val="16"/>
                <w:szCs w:val="16"/>
              </w:rPr>
              <w:t>transformovaných sociálnych</w:t>
            </w:r>
            <w:r w:rsidRPr="007304B6">
              <w:rPr>
                <w:rFonts w:ascii="Arial" w:hAnsi="Arial" w:cs="Arial"/>
                <w:sz w:val="16"/>
                <w:szCs w:val="16"/>
              </w:rPr>
              <w:t xml:space="preserve"> služieb</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88E792" w14:textId="77777777" w:rsidR="00CB6464" w:rsidRPr="007304B6" w:rsidRDefault="00A83BFD" w:rsidP="00603D1A">
            <w:pPr>
              <w:rPr>
                <w:rFonts w:ascii="Arial" w:hAnsi="Arial" w:cs="Arial"/>
                <w:sz w:val="16"/>
                <w:szCs w:val="16"/>
              </w:rPr>
            </w:pPr>
            <w:r w:rsidRPr="007304B6">
              <w:rPr>
                <w:rFonts w:ascii="Arial" w:hAnsi="Arial" w:cs="Arial"/>
                <w:sz w:val="16"/>
                <w:szCs w:val="16"/>
              </w:rPr>
              <w:t xml:space="preserve">miesto v </w:t>
            </w:r>
            <w:r w:rsidR="00CF52B8" w:rsidRPr="007304B6">
              <w:rPr>
                <w:rFonts w:ascii="Arial" w:hAnsi="Arial" w:cs="Arial"/>
                <w:sz w:val="16"/>
                <w:szCs w:val="16"/>
              </w:rPr>
              <w:t xml:space="preserve">sociálnych </w:t>
            </w:r>
            <w:r w:rsidR="00603D1A" w:rsidRPr="007304B6">
              <w:rPr>
                <w:rFonts w:ascii="Arial" w:hAnsi="Arial" w:cs="Arial"/>
                <w:sz w:val="16"/>
                <w:szCs w:val="16"/>
              </w:rPr>
              <w:t>službách</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D28A1C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AD2618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3F4278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89E05F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451363C" w14:textId="54F5F3AE" w:rsidR="00C41AE0" w:rsidRPr="00D24111" w:rsidRDefault="00C41AE0" w:rsidP="002726B7">
            <w:pPr>
              <w:spacing w:after="0" w:line="240" w:lineRule="auto"/>
              <w:rPr>
                <w:rFonts w:ascii="Arial" w:hAnsi="Arial" w:cs="Arial"/>
                <w:sz w:val="16"/>
                <w:szCs w:val="16"/>
              </w:rPr>
            </w:pPr>
            <w:r w:rsidRPr="00D24111">
              <w:rPr>
                <w:rFonts w:ascii="Arial" w:hAnsi="Arial" w:cs="Arial"/>
                <w:sz w:val="16"/>
                <w:szCs w:val="16"/>
              </w:rPr>
              <w:t>231</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A9A632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FD9BFD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42FE32E1"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D07DB4" w14:textId="77777777" w:rsidR="00CB6464" w:rsidRPr="007304B6" w:rsidRDefault="002A337A">
            <w:pPr>
              <w:spacing w:after="0" w:line="240" w:lineRule="auto"/>
              <w:rPr>
                <w:rFonts w:ascii="Arial" w:hAnsi="Arial" w:cs="Arial"/>
                <w:sz w:val="16"/>
                <w:szCs w:val="16"/>
              </w:rPr>
            </w:pPr>
            <w:r w:rsidRPr="007304B6">
              <w:rPr>
                <w:rFonts w:ascii="Arial" w:hAnsi="Arial" w:cs="Arial"/>
                <w:sz w:val="16"/>
                <w:szCs w:val="16"/>
              </w:rPr>
              <w:t>O0246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67321A1" w14:textId="77777777" w:rsidR="00CB6464" w:rsidRPr="007304B6" w:rsidRDefault="00CF52B8" w:rsidP="00F14A7B">
            <w:pPr>
              <w:spacing w:after="0" w:line="240" w:lineRule="auto"/>
              <w:rPr>
                <w:rFonts w:ascii="Arial" w:hAnsi="Arial" w:cs="Arial"/>
                <w:sz w:val="16"/>
                <w:szCs w:val="16"/>
              </w:rPr>
            </w:pPr>
            <w:r w:rsidRPr="007304B6">
              <w:rPr>
                <w:rFonts w:ascii="Arial" w:hAnsi="Arial" w:cs="Arial"/>
                <w:sz w:val="16"/>
                <w:szCs w:val="16"/>
              </w:rPr>
              <w:t xml:space="preserve">Kapacita </w:t>
            </w:r>
            <w:r w:rsidR="00F14A7B" w:rsidRPr="007304B6">
              <w:rPr>
                <w:rFonts w:ascii="Arial" w:hAnsi="Arial" w:cs="Arial"/>
                <w:sz w:val="16"/>
                <w:szCs w:val="16"/>
              </w:rPr>
              <w:t>transformovaných</w:t>
            </w:r>
            <w:r w:rsidRPr="007304B6">
              <w:rPr>
                <w:rFonts w:ascii="Arial" w:hAnsi="Arial" w:cs="Arial"/>
                <w:sz w:val="16"/>
                <w:szCs w:val="16"/>
              </w:rPr>
              <w:t xml:space="preserve">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9DE0305" w14:textId="77777777" w:rsidR="00CB6464" w:rsidRPr="007304B6" w:rsidRDefault="00A83BFD">
            <w:pPr>
              <w:rPr>
                <w:rFonts w:ascii="Arial" w:hAnsi="Arial" w:cs="Arial"/>
                <w:sz w:val="16"/>
                <w:szCs w:val="16"/>
              </w:rPr>
            </w:pPr>
            <w:r w:rsidRPr="007304B6">
              <w:rPr>
                <w:rFonts w:ascii="Arial" w:hAnsi="Arial" w:cs="Arial"/>
                <w:sz w:val="16"/>
                <w:szCs w:val="16"/>
              </w:rPr>
              <w:t xml:space="preserve">miesto v </w:t>
            </w:r>
            <w:r w:rsidR="00CF52B8" w:rsidRPr="007304B6">
              <w:rPr>
                <w:rFonts w:ascii="Arial" w:hAnsi="Arial" w:cs="Arial"/>
                <w:sz w:val="16"/>
                <w:szCs w:val="16"/>
              </w:rPr>
              <w:t xml:space="preserve">sociálnych </w:t>
            </w:r>
            <w:r w:rsidR="00603D1A" w:rsidRPr="007304B6">
              <w:rPr>
                <w:rFonts w:ascii="Arial" w:hAnsi="Arial" w:cs="Arial"/>
                <w:sz w:val="16"/>
                <w:szCs w:val="16"/>
              </w:rPr>
              <w:t>službách</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5268F0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4948C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D798FF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B9423B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E09D7BE" w14:textId="77777777" w:rsidR="00C41AE0" w:rsidRPr="00D24111" w:rsidRDefault="00C41AE0" w:rsidP="00ED59EB">
            <w:pPr>
              <w:spacing w:after="0" w:line="240" w:lineRule="auto"/>
              <w:rPr>
                <w:rFonts w:ascii="Arial" w:hAnsi="Arial" w:cs="Arial"/>
                <w:sz w:val="16"/>
                <w:szCs w:val="16"/>
              </w:rPr>
            </w:pPr>
            <w:r w:rsidRPr="00D24111">
              <w:rPr>
                <w:rFonts w:ascii="Arial" w:hAnsi="Arial" w:cs="Arial"/>
                <w:sz w:val="16"/>
                <w:szCs w:val="16"/>
              </w:rPr>
              <w:t>37</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A69AA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887BB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59B6B0E9"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CF2CC10" w14:textId="77777777" w:rsidR="00CB6464" w:rsidRPr="007304B6" w:rsidRDefault="00CF52B8" w:rsidP="00596A6A">
            <w:pPr>
              <w:spacing w:after="0" w:line="240" w:lineRule="auto"/>
              <w:rPr>
                <w:rFonts w:ascii="Arial" w:hAnsi="Arial" w:cs="Arial"/>
                <w:sz w:val="16"/>
                <w:szCs w:val="16"/>
              </w:rPr>
            </w:pPr>
            <w:r w:rsidRPr="007304B6">
              <w:rPr>
                <w:rFonts w:ascii="Arial" w:hAnsi="Arial" w:cs="Arial"/>
                <w:sz w:val="16"/>
                <w:szCs w:val="16"/>
              </w:rPr>
              <w:t>O0</w:t>
            </w:r>
            <w:r w:rsidR="00596A6A" w:rsidRPr="007304B6">
              <w:rPr>
                <w:rFonts w:ascii="Arial" w:hAnsi="Arial" w:cs="Arial"/>
                <w:sz w:val="16"/>
                <w:szCs w:val="16"/>
              </w:rPr>
              <w:t>247</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98B51F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transformovaných zariadení sociálnych služieb vďaka podpore</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0D51805" w14:textId="77777777" w:rsidR="00CB6464"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07722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AB3F3A6"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4971632"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3B75C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B21FF46" w14:textId="77777777" w:rsidR="00241786" w:rsidRPr="00D24111" w:rsidRDefault="00241786" w:rsidP="00E700A8">
            <w:pPr>
              <w:spacing w:after="0" w:line="240" w:lineRule="auto"/>
              <w:rPr>
                <w:rFonts w:ascii="Arial" w:hAnsi="Arial" w:cs="Arial"/>
                <w:sz w:val="16"/>
                <w:szCs w:val="16"/>
              </w:rPr>
            </w:pPr>
            <w:r w:rsidRPr="00D24111">
              <w:rPr>
                <w:rFonts w:ascii="Arial" w:hAnsi="Arial" w:cs="Arial"/>
                <w:sz w:val="16"/>
                <w:szCs w:val="16"/>
              </w:rPr>
              <w:t>21</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24B122B"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504F1A1" w14:textId="77777777" w:rsidR="00CB6464" w:rsidRPr="007304B6" w:rsidRDefault="00CF52B8">
            <w:r w:rsidRPr="007304B6">
              <w:rPr>
                <w:rFonts w:ascii="Arial" w:hAnsi="Arial" w:cs="Arial"/>
                <w:sz w:val="16"/>
                <w:szCs w:val="16"/>
              </w:rPr>
              <w:t>ročne</w:t>
            </w:r>
          </w:p>
        </w:tc>
      </w:tr>
      <w:tr w:rsidR="00CB6464" w:rsidRPr="007304B6" w14:paraId="4D9DFB75"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0ADCB90" w14:textId="77777777" w:rsidR="00CB6464" w:rsidRPr="007304B6" w:rsidRDefault="00CF52B8" w:rsidP="00596A6A">
            <w:pPr>
              <w:spacing w:after="0" w:line="240" w:lineRule="auto"/>
              <w:rPr>
                <w:rFonts w:ascii="Arial" w:hAnsi="Arial" w:cs="Arial"/>
                <w:sz w:val="16"/>
                <w:szCs w:val="16"/>
              </w:rPr>
            </w:pPr>
            <w:r w:rsidRPr="007304B6">
              <w:rPr>
                <w:rFonts w:ascii="Arial" w:hAnsi="Arial" w:cs="Arial"/>
                <w:sz w:val="16"/>
                <w:szCs w:val="16"/>
              </w:rPr>
              <w:t>O0</w:t>
            </w:r>
            <w:r w:rsidR="00596A6A" w:rsidRPr="007304B6">
              <w:rPr>
                <w:rFonts w:ascii="Arial" w:hAnsi="Arial" w:cs="Arial"/>
                <w:sz w:val="16"/>
                <w:szCs w:val="16"/>
              </w:rPr>
              <w:t>247</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66722E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transformovaných zariadení sociálnych služieb vďaka podpore</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DB2348F" w14:textId="77777777" w:rsidR="00CB6464"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897207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8C5A99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2079AFC"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8D197E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BBE4BE4" w14:textId="77777777" w:rsidR="00CB6464" w:rsidRPr="00D24111" w:rsidRDefault="00CF52B8">
            <w:pPr>
              <w:spacing w:after="0" w:line="240" w:lineRule="auto"/>
              <w:rPr>
                <w:rFonts w:ascii="Arial" w:hAnsi="Arial" w:cs="Arial"/>
                <w:sz w:val="16"/>
                <w:szCs w:val="16"/>
              </w:rPr>
            </w:pPr>
            <w:r w:rsidRPr="00D24111">
              <w:rPr>
                <w:rFonts w:ascii="Arial" w:hAnsi="Arial" w:cs="Arial"/>
                <w:sz w:val="16"/>
                <w:szCs w:val="16"/>
              </w:rPr>
              <w:t>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E72602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4DF17BA" w14:textId="77777777" w:rsidR="00CB6464" w:rsidRPr="007304B6" w:rsidRDefault="00CF52B8">
            <w:r w:rsidRPr="007304B6">
              <w:rPr>
                <w:rFonts w:ascii="Arial" w:hAnsi="Arial" w:cs="Arial"/>
                <w:sz w:val="16"/>
                <w:szCs w:val="16"/>
              </w:rPr>
              <w:t>ročne</w:t>
            </w:r>
          </w:p>
        </w:tc>
      </w:tr>
      <w:tr w:rsidR="00F14A7B" w:rsidRPr="007304B6" w14:paraId="26114801"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0C49CE2"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O0140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1C35AB9"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Počet zariadení starostlivosti o deti do troch rokov veku</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E7C5621" w14:textId="77777777" w:rsidR="00F14A7B"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01118C"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B0AEE5E"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D676310"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25051A0"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BC6A9A2" w14:textId="7E7483A4" w:rsidR="006337FF" w:rsidRPr="00D24111" w:rsidRDefault="006337FF">
            <w:pPr>
              <w:spacing w:after="0" w:line="240" w:lineRule="auto"/>
              <w:rPr>
                <w:rFonts w:ascii="Arial" w:hAnsi="Arial" w:cs="Arial"/>
                <w:sz w:val="16"/>
                <w:szCs w:val="16"/>
              </w:rPr>
            </w:pPr>
            <w:r>
              <w:rPr>
                <w:rFonts w:ascii="Arial" w:hAnsi="Arial" w:cs="Arial"/>
                <w:sz w:val="16"/>
                <w:szCs w:val="16"/>
              </w:rPr>
              <w:t>27</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F668DDB"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C5CFAE0" w14:textId="77777777" w:rsidR="00F14A7B" w:rsidRPr="007304B6" w:rsidRDefault="00F14A7B">
            <w:pPr>
              <w:rPr>
                <w:rFonts w:ascii="Arial" w:hAnsi="Arial" w:cs="Arial"/>
                <w:sz w:val="16"/>
                <w:szCs w:val="16"/>
              </w:rPr>
            </w:pPr>
            <w:r w:rsidRPr="007304B6">
              <w:rPr>
                <w:rFonts w:ascii="Arial" w:eastAsia="Times New Roman" w:hAnsi="Arial" w:cs="Arial"/>
                <w:bCs/>
                <w:sz w:val="16"/>
                <w:szCs w:val="16"/>
              </w:rPr>
              <w:t>ročne</w:t>
            </w:r>
          </w:p>
        </w:tc>
      </w:tr>
      <w:tr w:rsidR="00F14A7B" w:rsidRPr="007304B6" w14:paraId="2C3055F7"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0042609"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O0140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33C850"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Počet zariadení starostlivosti o deti do troch rokov veku</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F9882DF" w14:textId="77777777" w:rsidR="00F14A7B"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8E19C99"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2416F87"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3604EA1"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0B5665B"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24923D" w14:textId="05D7B8CE" w:rsidR="00F14A7B" w:rsidRPr="00D24111" w:rsidRDefault="00156347">
            <w:pPr>
              <w:spacing w:after="0" w:line="240" w:lineRule="auto"/>
              <w:rPr>
                <w:rFonts w:ascii="Arial" w:hAnsi="Arial" w:cs="Arial"/>
                <w:sz w:val="16"/>
                <w:szCs w:val="16"/>
              </w:rPr>
            </w:pPr>
            <w:r w:rsidRPr="00D24111">
              <w:rPr>
                <w:rFonts w:ascii="Arial" w:hAnsi="Arial" w:cs="Arial"/>
                <w:sz w:val="16"/>
                <w:szCs w:val="16"/>
              </w:rPr>
              <w:t>4</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80B1E8D"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9FF2BE" w14:textId="77777777" w:rsidR="00F14A7B" w:rsidRPr="007304B6" w:rsidRDefault="00F14A7B">
            <w:pPr>
              <w:rPr>
                <w:rFonts w:ascii="Arial" w:hAnsi="Arial" w:cs="Arial"/>
                <w:sz w:val="16"/>
                <w:szCs w:val="16"/>
              </w:rPr>
            </w:pPr>
            <w:r w:rsidRPr="007304B6">
              <w:rPr>
                <w:rFonts w:ascii="Arial" w:eastAsia="Times New Roman" w:hAnsi="Arial" w:cs="Arial"/>
                <w:bCs/>
                <w:sz w:val="16"/>
                <w:szCs w:val="16"/>
              </w:rPr>
              <w:t>ročne</w:t>
            </w:r>
          </w:p>
        </w:tc>
      </w:tr>
      <w:tr w:rsidR="00F14A7B" w:rsidRPr="007304B6" w14:paraId="717827F6"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55EB0C8" w14:textId="77777777" w:rsidR="00F14A7B" w:rsidRPr="007304B6" w:rsidRDefault="00044E5B">
            <w:pPr>
              <w:spacing w:after="0" w:line="240" w:lineRule="auto"/>
              <w:rPr>
                <w:rFonts w:ascii="Arial" w:hAnsi="Arial" w:cs="Arial"/>
                <w:sz w:val="16"/>
                <w:szCs w:val="16"/>
              </w:rPr>
            </w:pPr>
            <w:r w:rsidRPr="007304B6">
              <w:rPr>
                <w:rFonts w:ascii="Arial" w:hAnsi="Arial" w:cs="Arial"/>
                <w:sz w:val="16"/>
                <w:szCs w:val="16"/>
              </w:rPr>
              <w:t>O0221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CB0D082"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 xml:space="preserve">Kapacita podporených zariadení starostlivosti o deti do troch rokov veku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63BDBA1" w14:textId="77777777" w:rsidR="00F14A7B" w:rsidRPr="007304B6" w:rsidRDefault="00F14A7B" w:rsidP="00F61E9E">
            <w:pPr>
              <w:spacing w:after="0" w:line="240" w:lineRule="auto"/>
              <w:rPr>
                <w:rFonts w:ascii="Arial" w:hAnsi="Arial" w:cs="Arial"/>
                <w:sz w:val="16"/>
                <w:szCs w:val="16"/>
              </w:rPr>
            </w:pPr>
            <w:r w:rsidRPr="007304B6">
              <w:rPr>
                <w:rFonts w:ascii="Arial" w:eastAsia="Times New Roman" w:hAnsi="Arial" w:cs="Arial"/>
                <w:bCs/>
                <w:sz w:val="16"/>
                <w:szCs w:val="16"/>
              </w:rPr>
              <w:t>miesto v zariadení starostlivosti o deti do troch rokov veku</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1655F25"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8FFD5FF"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9C18363"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FDA283B"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7F57739" w14:textId="1EB09C56" w:rsidR="006257E1" w:rsidRPr="00D24111" w:rsidRDefault="006257E1" w:rsidP="00764F37">
            <w:pPr>
              <w:spacing w:after="0" w:line="240" w:lineRule="auto"/>
              <w:rPr>
                <w:rFonts w:ascii="Arial" w:hAnsi="Arial" w:cs="Arial"/>
                <w:sz w:val="16"/>
                <w:szCs w:val="16"/>
              </w:rPr>
            </w:pPr>
            <w:r>
              <w:rPr>
                <w:rFonts w:ascii="Arial" w:hAnsi="Arial" w:cs="Arial"/>
                <w:sz w:val="16"/>
                <w:szCs w:val="16"/>
              </w:rPr>
              <w:t>478</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EEBBAE4"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46DC054" w14:textId="77777777" w:rsidR="00F14A7B" w:rsidRPr="007304B6" w:rsidRDefault="00F14A7B">
            <w:pPr>
              <w:rPr>
                <w:rFonts w:ascii="Arial" w:hAnsi="Arial" w:cs="Arial"/>
                <w:sz w:val="16"/>
                <w:szCs w:val="16"/>
              </w:rPr>
            </w:pPr>
            <w:r w:rsidRPr="007304B6">
              <w:rPr>
                <w:rFonts w:ascii="Arial" w:eastAsia="Times New Roman" w:hAnsi="Arial" w:cs="Arial"/>
                <w:bCs/>
                <w:sz w:val="16"/>
                <w:szCs w:val="16"/>
              </w:rPr>
              <w:t>ročne</w:t>
            </w:r>
          </w:p>
        </w:tc>
      </w:tr>
      <w:tr w:rsidR="00F14A7B" w:rsidRPr="007304B6" w14:paraId="3FA5F3F3"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A1F337" w14:textId="77777777" w:rsidR="00F14A7B" w:rsidRPr="007304B6" w:rsidRDefault="00044E5B">
            <w:pPr>
              <w:spacing w:after="0" w:line="240" w:lineRule="auto"/>
              <w:rPr>
                <w:rFonts w:ascii="Arial" w:hAnsi="Arial" w:cs="Arial"/>
                <w:sz w:val="16"/>
                <w:szCs w:val="16"/>
              </w:rPr>
            </w:pPr>
            <w:r w:rsidRPr="007304B6">
              <w:rPr>
                <w:rFonts w:ascii="Arial" w:hAnsi="Arial" w:cs="Arial"/>
                <w:sz w:val="16"/>
                <w:szCs w:val="16"/>
              </w:rPr>
              <w:lastRenderedPageBreak/>
              <w:t>O0221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FC5FB8"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Kapacita podporených zariadení starostlivosti o deti do troch rokov veku</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0F0EE69" w14:textId="77777777" w:rsidR="00F14A7B" w:rsidRPr="007304B6" w:rsidRDefault="00A83BFD" w:rsidP="00F61E9E">
            <w:pPr>
              <w:spacing w:after="0" w:line="240" w:lineRule="auto"/>
              <w:rPr>
                <w:rFonts w:ascii="Arial" w:hAnsi="Arial" w:cs="Arial"/>
                <w:sz w:val="16"/>
                <w:szCs w:val="16"/>
              </w:rPr>
            </w:pPr>
            <w:r w:rsidRPr="007304B6">
              <w:rPr>
                <w:rFonts w:ascii="Arial" w:eastAsia="Times New Roman" w:hAnsi="Arial" w:cs="Arial"/>
                <w:bCs/>
                <w:sz w:val="16"/>
                <w:szCs w:val="16"/>
              </w:rPr>
              <w:t xml:space="preserve">miesto v </w:t>
            </w:r>
            <w:r w:rsidR="00F14A7B" w:rsidRPr="007304B6">
              <w:rPr>
                <w:rFonts w:ascii="Arial" w:eastAsia="Times New Roman" w:hAnsi="Arial" w:cs="Arial"/>
                <w:bCs/>
                <w:sz w:val="16"/>
                <w:szCs w:val="16"/>
              </w:rPr>
              <w:t>zariadení starostlivosti o deti do troch rokov veku</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5F70072"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FD8E822" w14:textId="77777777" w:rsidR="00F14A7B" w:rsidRPr="007304B6" w:rsidRDefault="00F14A7B">
            <w:pPr>
              <w:spacing w:after="0" w:line="240" w:lineRule="auto"/>
              <w:rPr>
                <w:rFonts w:ascii="Arial" w:hAnsi="Arial" w:cs="Arial"/>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F4E4E92"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29185F"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E94799" w14:textId="77777777" w:rsidR="00156347" w:rsidRPr="00D24111" w:rsidRDefault="00156347">
            <w:pPr>
              <w:spacing w:after="0" w:line="240" w:lineRule="auto"/>
              <w:rPr>
                <w:rFonts w:ascii="Arial" w:hAnsi="Arial" w:cs="Arial"/>
                <w:sz w:val="16"/>
                <w:szCs w:val="16"/>
              </w:rPr>
            </w:pPr>
            <w:r w:rsidRPr="00D24111">
              <w:rPr>
                <w:rFonts w:ascii="Arial" w:hAnsi="Arial" w:cs="Arial"/>
                <w:sz w:val="16"/>
                <w:szCs w:val="16"/>
              </w:rPr>
              <w:t>57</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D6CAC45"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D19BE4A" w14:textId="77777777" w:rsidR="00F14A7B" w:rsidRPr="007304B6" w:rsidRDefault="00F14A7B">
            <w:pPr>
              <w:rPr>
                <w:rFonts w:ascii="Arial" w:hAnsi="Arial" w:cs="Arial"/>
                <w:sz w:val="16"/>
                <w:szCs w:val="16"/>
              </w:rPr>
            </w:pPr>
            <w:r w:rsidRPr="007304B6">
              <w:rPr>
                <w:rFonts w:ascii="Arial" w:eastAsia="Times New Roman" w:hAnsi="Arial" w:cs="Arial"/>
                <w:bCs/>
                <w:sz w:val="16"/>
                <w:szCs w:val="16"/>
              </w:rPr>
              <w:t>ročne</w:t>
            </w:r>
          </w:p>
        </w:tc>
      </w:tr>
      <w:tr w:rsidR="00F14A7B" w:rsidRPr="007304B6" w14:paraId="081C6593"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8C8DAA"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C036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7238B2D" w14:textId="77777777" w:rsidR="00F14A7B" w:rsidRPr="007304B6" w:rsidRDefault="00F51EA1" w:rsidP="00BD1ADA">
            <w:pPr>
              <w:spacing w:after="0" w:line="240" w:lineRule="auto"/>
              <w:rPr>
                <w:rFonts w:ascii="Arial" w:hAnsi="Arial" w:cs="Arial"/>
                <w:sz w:val="16"/>
                <w:szCs w:val="16"/>
              </w:rPr>
            </w:pPr>
            <w:r w:rsidRPr="007304B6">
              <w:rPr>
                <w:rFonts w:ascii="Arial" w:hAnsi="Arial" w:cs="Arial"/>
                <w:sz w:val="16"/>
                <w:szCs w:val="16"/>
              </w:rPr>
              <w:t>P</w:t>
            </w:r>
            <w:r w:rsidR="00F14A7B" w:rsidRPr="007304B6">
              <w:rPr>
                <w:rFonts w:ascii="Arial" w:hAnsi="Arial" w:cs="Arial"/>
                <w:sz w:val="16"/>
                <w:szCs w:val="16"/>
              </w:rPr>
              <w:t>očet obyvateľov</w:t>
            </w:r>
            <w:r w:rsidR="0074219A" w:rsidRPr="007304B6">
              <w:rPr>
                <w:rFonts w:ascii="Arial" w:hAnsi="Arial" w:cs="Arial"/>
                <w:sz w:val="16"/>
                <w:szCs w:val="16"/>
              </w:rPr>
              <w:t xml:space="preserve"> s prístupom k</w:t>
            </w:r>
            <w:r w:rsidRPr="007304B6">
              <w:rPr>
                <w:rFonts w:ascii="Arial" w:hAnsi="Arial" w:cs="Arial"/>
                <w:sz w:val="16"/>
                <w:szCs w:val="16"/>
              </w:rPr>
              <w:t xml:space="preserve"> zlepšeným </w:t>
            </w:r>
            <w:r w:rsidR="0074219A" w:rsidRPr="007304B6">
              <w:rPr>
                <w:rFonts w:ascii="Arial" w:hAnsi="Arial" w:cs="Arial"/>
                <w:sz w:val="16"/>
                <w:szCs w:val="16"/>
              </w:rPr>
              <w:t xml:space="preserve">zdravotníckym službám v centrách integrovanej zdravotnej starostlivosti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99EFDB6" w14:textId="77777777" w:rsidR="00F14A7B" w:rsidRPr="007304B6" w:rsidRDefault="002E1CB9">
            <w:pPr>
              <w:rPr>
                <w:rFonts w:ascii="Arial" w:hAnsi="Arial" w:cs="Arial"/>
                <w:sz w:val="16"/>
                <w:szCs w:val="16"/>
              </w:rPr>
            </w:pPr>
            <w:r w:rsidRPr="007304B6">
              <w:rPr>
                <w:rFonts w:ascii="Arial" w:hAnsi="Arial" w:cs="Arial"/>
                <w:sz w:val="16"/>
                <w:szCs w:val="16"/>
              </w:rPr>
              <w:t>osob</w:t>
            </w:r>
            <w:r w:rsidR="00524F76" w:rsidRPr="007304B6">
              <w:rPr>
                <w:rFonts w:ascii="Arial" w:hAnsi="Arial" w:cs="Arial"/>
                <w:sz w:val="16"/>
                <w:szCs w:val="16"/>
              </w:rPr>
              <w:t>y</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3780A14"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F278EBC"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B9BAAAD"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EF634C"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C13A25" w14:textId="77777777" w:rsidR="00F14A7B" w:rsidRPr="007304B6" w:rsidRDefault="008D72DB" w:rsidP="004805FE">
            <w:pPr>
              <w:spacing w:after="0" w:line="240" w:lineRule="auto"/>
              <w:rPr>
                <w:rFonts w:ascii="Arial" w:hAnsi="Arial" w:cs="Arial"/>
                <w:sz w:val="16"/>
                <w:szCs w:val="16"/>
              </w:rPr>
            </w:pPr>
            <w:r w:rsidRPr="007304B6">
              <w:rPr>
                <w:rFonts w:ascii="Arial" w:hAnsi="Arial" w:cs="Arial"/>
                <w:sz w:val="16"/>
                <w:szCs w:val="16"/>
              </w:rPr>
              <w:t>1 000 000</w:t>
            </w:r>
            <w:r w:rsidR="00BD1ADA" w:rsidRPr="007304B6">
              <w:rPr>
                <w:rFonts w:ascii="Arial" w:hAnsi="Arial" w:cs="Arial"/>
                <w:sz w:val="16"/>
                <w:szCs w:val="16"/>
              </w:rPr>
              <w:t>**</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6E067B1"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NCZI,</w:t>
            </w:r>
          </w:p>
          <w:p w14:paraId="19F6F1BB"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zdravotné poisťovne</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1A4534C"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ročne</w:t>
            </w:r>
          </w:p>
        </w:tc>
      </w:tr>
      <w:tr w:rsidR="00F14A7B" w:rsidRPr="007304B6" w14:paraId="1BB434BC"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717F82"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O0141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1358687" w14:textId="77777777" w:rsidR="00F14A7B" w:rsidRPr="007304B6" w:rsidRDefault="00F14A7B">
            <w:pPr>
              <w:spacing w:after="0" w:line="240" w:lineRule="auto"/>
              <w:rPr>
                <w:rFonts w:ascii="Arial" w:hAnsi="Arial" w:cs="Arial"/>
                <w:sz w:val="16"/>
                <w:szCs w:val="16"/>
              </w:rPr>
            </w:pPr>
            <w:r w:rsidRPr="007304B6">
              <w:rPr>
                <w:rFonts w:ascii="Arial" w:eastAsiaTheme="minorHAnsi" w:hAnsi="Arial" w:cs="Arial"/>
                <w:sz w:val="16"/>
                <w:szCs w:val="16"/>
              </w:rPr>
              <w:t xml:space="preserve">Počet </w:t>
            </w:r>
            <w:r w:rsidRPr="007304B6">
              <w:rPr>
                <w:rFonts w:ascii="Arial" w:hAnsi="Arial" w:cs="Arial"/>
                <w:bCs/>
                <w:sz w:val="16"/>
                <w:szCs w:val="16"/>
              </w:rPr>
              <w:t>vytvorených centier integrovanej zdravotnej starostlivosti</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D76BCE4" w14:textId="77777777" w:rsidR="00F14A7B" w:rsidRPr="007304B6" w:rsidRDefault="002E1CB9" w:rsidP="00A10CA8">
            <w:pPr>
              <w:spacing w:after="0"/>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F39341F"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0915310"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22C89CC"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1AF09AF"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136FB7" w14:textId="77777777" w:rsidR="00F14A7B" w:rsidRPr="007304B6" w:rsidRDefault="00086D96">
            <w:pPr>
              <w:spacing w:after="0" w:line="240" w:lineRule="auto"/>
              <w:rPr>
                <w:rFonts w:ascii="Arial" w:hAnsi="Arial" w:cs="Arial"/>
                <w:sz w:val="16"/>
                <w:szCs w:val="16"/>
              </w:rPr>
            </w:pPr>
            <w:r w:rsidRPr="007304B6">
              <w:rPr>
                <w:rFonts w:ascii="Arial" w:hAnsi="Arial" w:cs="Arial"/>
                <w:sz w:val="16"/>
                <w:szCs w:val="16"/>
              </w:rPr>
              <w:t>67</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BB1A3F5"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8EBDE19" w14:textId="77777777" w:rsidR="00F14A7B" w:rsidRPr="007304B6" w:rsidRDefault="00F14A7B">
            <w:pPr>
              <w:spacing w:after="0" w:line="240" w:lineRule="auto"/>
              <w:rPr>
                <w:rFonts w:ascii="Arial" w:hAnsi="Arial" w:cs="Arial"/>
                <w:sz w:val="16"/>
                <w:szCs w:val="16"/>
              </w:rPr>
            </w:pPr>
            <w:r w:rsidRPr="007304B6">
              <w:rPr>
                <w:rFonts w:ascii="Arial" w:hAnsi="Arial" w:cs="Arial"/>
                <w:sz w:val="16"/>
                <w:szCs w:val="16"/>
              </w:rPr>
              <w:t>ročne</w:t>
            </w:r>
          </w:p>
        </w:tc>
      </w:tr>
      <w:tr w:rsidR="00747425" w:rsidRPr="007304B6" w14:paraId="2804621C"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B57C6FE" w14:textId="77777777" w:rsidR="00747425" w:rsidRPr="007304B6" w:rsidRDefault="00A838C3">
            <w:pPr>
              <w:spacing w:after="0" w:line="240" w:lineRule="auto"/>
              <w:rPr>
                <w:rFonts w:ascii="Arial" w:hAnsi="Arial" w:cs="Arial"/>
                <w:sz w:val="16"/>
                <w:szCs w:val="16"/>
              </w:rPr>
            </w:pPr>
            <w:r w:rsidRPr="007304B6">
              <w:rPr>
                <w:rFonts w:ascii="Arial" w:hAnsi="Arial" w:cs="Arial"/>
                <w:sz w:val="16"/>
                <w:szCs w:val="16"/>
              </w:rPr>
              <w:t>O0258</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79EF0B" w14:textId="77777777" w:rsidR="00747425" w:rsidRPr="007304B6" w:rsidRDefault="00747425">
            <w:pPr>
              <w:spacing w:after="0" w:line="240" w:lineRule="auto"/>
              <w:rPr>
                <w:rFonts w:ascii="Arial" w:eastAsiaTheme="minorHAnsi" w:hAnsi="Arial" w:cs="Arial"/>
                <w:sz w:val="16"/>
                <w:szCs w:val="16"/>
              </w:rPr>
            </w:pPr>
            <w:r w:rsidRPr="007304B6">
              <w:rPr>
                <w:rFonts w:ascii="Arial" w:eastAsiaTheme="minorHAnsi" w:hAnsi="Arial" w:cs="Arial"/>
                <w:sz w:val="16"/>
                <w:szCs w:val="16"/>
              </w:rPr>
              <w:t>Počet zdravotníckych pracovníkov v etablovaných CIZS</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DD43AB5" w14:textId="77777777" w:rsidR="00747425" w:rsidRPr="007304B6" w:rsidRDefault="002E1CB9" w:rsidP="00A10CA8">
            <w:pPr>
              <w:spacing w:after="0"/>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1DD170F"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9CA641B"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46F287D"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771249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95A540" w14:textId="77777777" w:rsidR="00747425" w:rsidRPr="007304B6" w:rsidRDefault="00086D96">
            <w:pPr>
              <w:spacing w:after="0" w:line="240" w:lineRule="auto"/>
              <w:rPr>
                <w:rFonts w:ascii="Arial" w:hAnsi="Arial" w:cs="Arial"/>
                <w:sz w:val="16"/>
                <w:szCs w:val="16"/>
              </w:rPr>
            </w:pPr>
            <w:r w:rsidRPr="007304B6">
              <w:rPr>
                <w:rFonts w:ascii="Arial" w:hAnsi="Arial" w:cs="Arial"/>
                <w:sz w:val="16"/>
                <w:szCs w:val="16"/>
              </w:rPr>
              <w:t>804</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9F14D69"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3381B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ročne</w:t>
            </w:r>
          </w:p>
        </w:tc>
      </w:tr>
      <w:tr w:rsidR="00747425" w:rsidRPr="007304B6" w14:paraId="0CCB9414"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B34A616"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CO36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DD472A2" w14:textId="77777777" w:rsidR="00747425" w:rsidRPr="007304B6" w:rsidRDefault="00747425" w:rsidP="00BD1ADA">
            <w:pPr>
              <w:spacing w:after="0" w:line="240" w:lineRule="auto"/>
              <w:rPr>
                <w:rFonts w:ascii="Arial" w:eastAsiaTheme="minorHAnsi" w:hAnsi="Arial" w:cs="Arial"/>
                <w:sz w:val="16"/>
                <w:szCs w:val="16"/>
              </w:rPr>
            </w:pPr>
            <w:r w:rsidRPr="007304B6">
              <w:rPr>
                <w:rFonts w:ascii="Arial" w:hAnsi="Arial" w:cs="Arial"/>
                <w:sz w:val="16"/>
                <w:szCs w:val="16"/>
              </w:rPr>
              <w:t>Počet obyvateľov s prístupom k zlepšeným zdravotníckym službám v nemocniciach akútnej zdravotnej starostlivosti</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A3E861F" w14:textId="77777777" w:rsidR="00747425" w:rsidRPr="007304B6" w:rsidRDefault="002E1CB9" w:rsidP="00A10CA8">
            <w:pPr>
              <w:spacing w:after="0"/>
              <w:rPr>
                <w:rFonts w:ascii="Arial" w:hAnsi="Arial" w:cs="Arial"/>
                <w:sz w:val="16"/>
                <w:szCs w:val="16"/>
              </w:rPr>
            </w:pPr>
            <w:r w:rsidRPr="007304B6">
              <w:rPr>
                <w:rFonts w:ascii="Arial" w:hAnsi="Arial" w:cs="Arial"/>
                <w:sz w:val="16"/>
                <w:szCs w:val="16"/>
              </w:rPr>
              <w:t>osob</w:t>
            </w:r>
            <w:r w:rsidR="00524F76" w:rsidRPr="007304B6">
              <w:rPr>
                <w:rFonts w:ascii="Arial" w:hAnsi="Arial" w:cs="Arial"/>
                <w:sz w:val="16"/>
                <w:szCs w:val="16"/>
              </w:rPr>
              <w:t>y</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BAC21DC"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9BE384"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8741CB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97D6EB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C0C6594" w14:textId="77777777" w:rsidR="00747425" w:rsidRPr="007304B6" w:rsidRDefault="00747425" w:rsidP="0074219A">
            <w:pPr>
              <w:spacing w:after="0" w:line="240" w:lineRule="auto"/>
              <w:rPr>
                <w:rFonts w:ascii="Arial" w:hAnsi="Arial" w:cs="Arial"/>
                <w:sz w:val="16"/>
                <w:szCs w:val="16"/>
              </w:rPr>
            </w:pPr>
            <w:r w:rsidRPr="007304B6">
              <w:rPr>
                <w:rFonts w:ascii="Arial" w:hAnsi="Arial" w:cs="Arial"/>
                <w:sz w:val="16"/>
                <w:szCs w:val="16"/>
              </w:rPr>
              <w:t>2 000 000</w:t>
            </w:r>
            <w:r w:rsidR="00BD1ADA" w:rsidRPr="007304B6">
              <w:rPr>
                <w:rFonts w:ascii="Arial" w:hAnsi="Arial" w:cs="Arial"/>
                <w:sz w:val="16"/>
                <w:szCs w:val="16"/>
              </w:rPr>
              <w:t>**</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2A19A1C"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Zdravotné poisťovne</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CA1F89E"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ročne</w:t>
            </w:r>
          </w:p>
        </w:tc>
      </w:tr>
      <w:tr w:rsidR="00747425" w:rsidRPr="007304B6" w14:paraId="11C7CDAE"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8FC6C19"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O0168</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6CBFB10" w14:textId="77777777" w:rsidR="00747425" w:rsidRPr="007304B6" w:rsidRDefault="00747425">
            <w:pPr>
              <w:spacing w:after="0" w:line="240" w:lineRule="auto"/>
              <w:rPr>
                <w:rFonts w:ascii="Arial" w:eastAsiaTheme="minorHAnsi" w:hAnsi="Arial" w:cs="Arial"/>
                <w:sz w:val="16"/>
                <w:szCs w:val="16"/>
              </w:rPr>
            </w:pPr>
            <w:r w:rsidRPr="007304B6">
              <w:rPr>
                <w:rFonts w:ascii="Arial" w:eastAsiaTheme="minorHAnsi" w:hAnsi="Arial" w:cs="Arial"/>
                <w:sz w:val="16"/>
                <w:szCs w:val="16"/>
              </w:rPr>
              <w:t xml:space="preserve">Počet </w:t>
            </w:r>
            <w:r w:rsidRPr="007304B6">
              <w:rPr>
                <w:rFonts w:ascii="Arial" w:hAnsi="Arial" w:cs="Arial"/>
                <w:bCs/>
                <w:sz w:val="16"/>
                <w:szCs w:val="16"/>
              </w:rPr>
              <w:t xml:space="preserve">zmodernizovaných akútnych všeobecných nemocníc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6B5194" w14:textId="77777777" w:rsidR="00747425" w:rsidRPr="007304B6" w:rsidRDefault="002E1CB9">
            <w:pPr>
              <w:rPr>
                <w:rFonts w:ascii="Arial" w:hAnsi="Arial" w:cs="Arial"/>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2258084"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3C03B6B"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0B44E3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0286ADD"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98A1E9" w14:textId="77777777" w:rsidR="00747425" w:rsidRPr="007304B6" w:rsidRDefault="00086D96">
            <w:pPr>
              <w:spacing w:after="0" w:line="240" w:lineRule="auto"/>
              <w:rPr>
                <w:rFonts w:ascii="Arial" w:hAnsi="Arial" w:cs="Arial"/>
                <w:sz w:val="16"/>
                <w:szCs w:val="16"/>
              </w:rPr>
            </w:pPr>
            <w:r w:rsidRPr="007304B6">
              <w:rPr>
                <w:rFonts w:ascii="Arial" w:hAnsi="Arial" w:cs="Arial"/>
                <w:sz w:val="16"/>
                <w:szCs w:val="16"/>
              </w:rPr>
              <w:t>28</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F884AC6"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A973AF"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ročne</w:t>
            </w:r>
          </w:p>
        </w:tc>
      </w:tr>
      <w:tr w:rsidR="00747425" w:rsidRPr="007304B6" w14:paraId="2A492F9F"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92A3C2A"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C0032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452FAB1"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Zníženie ročnej spotreby primárnej energie vo verejných budovách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E680D34"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kWh/rok</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8CF4083"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EA930A"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F17E256"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252F92C"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280E15C" w14:textId="6DBEF05E" w:rsidR="006257E1" w:rsidRPr="003039C5" w:rsidRDefault="006257E1" w:rsidP="008C1545">
            <w:pPr>
              <w:spacing w:after="0" w:line="240" w:lineRule="auto"/>
              <w:rPr>
                <w:rFonts w:ascii="Arial" w:hAnsi="Arial" w:cs="Arial"/>
                <w:sz w:val="16"/>
                <w:szCs w:val="16"/>
              </w:rPr>
            </w:pPr>
            <w:r w:rsidRPr="003039C5">
              <w:rPr>
                <w:rFonts w:ascii="Arial" w:eastAsia="Times New Roman" w:hAnsi="Arial" w:cs="Arial"/>
                <w:bCs/>
                <w:sz w:val="16"/>
                <w:szCs w:val="16"/>
              </w:rPr>
              <w:t>11 522 331</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552370D"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E16C324"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179DF1C4"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4B49DAF"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C0032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01221E2"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Zníženie ročnej spotreby primárnej energie vo verejných budovách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2AAB6BD"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kWh/rok</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A31501F"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0DB7879"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EA9912D"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A332F50"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8A9877C" w14:textId="77777777" w:rsidR="00156347" w:rsidRPr="00D24111" w:rsidRDefault="00156347" w:rsidP="008C1545">
            <w:pPr>
              <w:spacing w:after="0" w:line="240" w:lineRule="auto"/>
              <w:rPr>
                <w:rFonts w:ascii="Arial" w:hAnsi="Arial" w:cs="Arial"/>
                <w:sz w:val="16"/>
                <w:szCs w:val="16"/>
              </w:rPr>
            </w:pPr>
            <w:r w:rsidRPr="00D24111">
              <w:rPr>
                <w:rFonts w:ascii="Arial" w:hAnsi="Arial" w:cs="Arial"/>
                <w:sz w:val="16"/>
                <w:szCs w:val="16"/>
              </w:rPr>
              <w:t>64 517,83</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ABF9A55"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907324"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54195F71"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509CD5"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O0253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C9D6CCC"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Počet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E63AAA6" w14:textId="77777777" w:rsidR="00747425" w:rsidRPr="007304B6" w:rsidRDefault="002E1CB9">
            <w:pPr>
              <w:rPr>
                <w:rFonts w:ascii="Arial" w:eastAsia="Times New Roman" w:hAnsi="Arial" w:cs="Arial"/>
                <w:bCs/>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096624B"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445B5BB"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59A2A5"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C17A5E"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02DE489" w14:textId="2F7011F7" w:rsidR="00D21B1D" w:rsidRPr="00D24111" w:rsidRDefault="00156347">
            <w:pPr>
              <w:spacing w:after="0" w:line="240" w:lineRule="auto"/>
              <w:rPr>
                <w:rFonts w:ascii="Arial" w:hAnsi="Arial" w:cs="Arial"/>
                <w:iCs/>
                <w:sz w:val="16"/>
                <w:szCs w:val="16"/>
              </w:rPr>
            </w:pPr>
            <w:r w:rsidRPr="00D24111">
              <w:rPr>
                <w:rFonts w:ascii="Arial" w:hAnsi="Arial" w:cs="Arial"/>
                <w:iCs/>
                <w:sz w:val="16"/>
                <w:szCs w:val="16"/>
              </w:rPr>
              <w:t>51</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BA54292"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F7BCF8"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2E1CB9" w:rsidRPr="007304B6" w14:paraId="60C60F47"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6F5AE0"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O0253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6FE21A3"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Počet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E5D312C" w14:textId="77777777" w:rsidR="002E1CB9" w:rsidRPr="007304B6" w:rsidRDefault="002E1CB9">
            <w:pPr>
              <w:rPr>
                <w:rFonts w:ascii="Arial" w:eastAsia="Times New Roman" w:hAnsi="Arial" w:cs="Arial"/>
                <w:bCs/>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8343F59"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76F156B"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B958CC8"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3467F25"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128F2EF" w14:textId="051D4D27" w:rsidR="00156347" w:rsidRPr="00D24111" w:rsidRDefault="00400772">
            <w:pPr>
              <w:spacing w:after="0" w:line="240" w:lineRule="auto"/>
              <w:rPr>
                <w:rFonts w:ascii="Arial" w:hAnsi="Arial" w:cs="Arial"/>
                <w:sz w:val="16"/>
                <w:szCs w:val="16"/>
              </w:rPr>
            </w:pPr>
            <w:r>
              <w:rPr>
                <w:rFonts w:ascii="Arial" w:hAnsi="Arial" w:cs="Arial"/>
                <w:sz w:val="16"/>
                <w:szCs w:val="16"/>
              </w:rPr>
              <w:t>10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FCA479"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3E9425"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2E1CB9" w:rsidRPr="007304B6" w14:paraId="5CCC8005"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450DB5"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O0223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2B9658"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Počet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83393A5" w14:textId="77777777" w:rsidR="002E1CB9" w:rsidRPr="007304B6" w:rsidRDefault="002E1CB9">
            <w:pPr>
              <w:rPr>
                <w:rFonts w:ascii="Arial" w:eastAsia="Times New Roman" w:hAnsi="Arial" w:cs="Arial"/>
                <w:bCs/>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B40D6F"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F745C21"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DFF1AC2"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EB243DD"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D96411" w14:textId="228B4D4E" w:rsidR="00D21B1D" w:rsidRPr="00D24111" w:rsidRDefault="00156347">
            <w:pPr>
              <w:spacing w:after="0" w:line="240" w:lineRule="auto"/>
              <w:rPr>
                <w:rFonts w:ascii="Arial" w:hAnsi="Arial" w:cs="Arial"/>
                <w:sz w:val="16"/>
                <w:szCs w:val="16"/>
              </w:rPr>
            </w:pPr>
            <w:r w:rsidRPr="00D24111">
              <w:rPr>
                <w:rFonts w:ascii="Arial" w:hAnsi="Arial" w:cs="Arial"/>
                <w:sz w:val="16"/>
                <w:szCs w:val="16"/>
              </w:rPr>
              <w:t>102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5E0C39C"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ABCEC93"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2E1CB9" w:rsidRPr="007304B6" w14:paraId="3A775249"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C5817A2"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O0223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A8F7732" w14:textId="77777777" w:rsidR="002E1CB9" w:rsidRPr="007304B6" w:rsidRDefault="002E1CB9" w:rsidP="00C51A4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Počet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CDC8EBB" w14:textId="77777777" w:rsidR="002E1CB9" w:rsidRPr="007304B6" w:rsidRDefault="002E1CB9" w:rsidP="00C51A4D">
            <w:pPr>
              <w:spacing w:after="0"/>
              <w:rPr>
                <w:rFonts w:ascii="Arial" w:eastAsia="Times New Roman" w:hAnsi="Arial" w:cs="Arial"/>
                <w:bCs/>
                <w:sz w:val="16"/>
                <w:szCs w:val="16"/>
              </w:rPr>
            </w:pPr>
            <w:r w:rsidRPr="007304B6">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45C8668"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9D21F7"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2CE6F0"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CA42F5F"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F5541E8" w14:textId="77777777" w:rsidR="00156347" w:rsidRPr="00D24111" w:rsidRDefault="00156347">
            <w:pPr>
              <w:spacing w:after="0" w:line="240" w:lineRule="auto"/>
              <w:rPr>
                <w:rFonts w:ascii="Arial" w:hAnsi="Arial" w:cs="Arial"/>
                <w:sz w:val="16"/>
                <w:szCs w:val="16"/>
              </w:rPr>
            </w:pPr>
            <w:r w:rsidRPr="00D24111">
              <w:rPr>
                <w:rFonts w:ascii="Arial" w:hAnsi="Arial" w:cs="Arial"/>
                <w:sz w:val="16"/>
                <w:szCs w:val="16"/>
              </w:rPr>
              <w:t>12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4CE4DC7"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8ABCBC"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20C13E0C"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E9C9A22"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lastRenderedPageBreak/>
              <w:t>O0224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8D1B523"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Podlahová plocha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01ECEB1" w14:textId="77777777" w:rsidR="00747425" w:rsidRPr="007304B6" w:rsidRDefault="00747425">
            <w:pPr>
              <w:rPr>
                <w:rFonts w:ascii="Arial" w:eastAsia="Times New Roman" w:hAnsi="Arial" w:cs="Arial"/>
                <w:bCs/>
                <w:sz w:val="16"/>
                <w:szCs w:val="16"/>
                <w:vertAlign w:val="superscript"/>
              </w:rPr>
            </w:pPr>
            <w:r w:rsidRPr="007304B6">
              <w:rPr>
                <w:rFonts w:ascii="Arial" w:eastAsia="Times New Roman" w:hAnsi="Arial" w:cs="Arial"/>
                <w:bCs/>
                <w:sz w:val="16"/>
                <w:szCs w:val="16"/>
              </w:rPr>
              <w:t>m</w:t>
            </w:r>
            <w:r w:rsidRPr="007304B6">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8EC2104"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5BB3938"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8EFDF9"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B21120"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47C008" w14:textId="610DEBE8" w:rsidR="00C0568E" w:rsidRPr="003039C5" w:rsidRDefault="00C0568E" w:rsidP="00400772">
            <w:pPr>
              <w:spacing w:after="0" w:line="240" w:lineRule="auto"/>
              <w:rPr>
                <w:rFonts w:ascii="Arial" w:hAnsi="Arial" w:cs="Arial"/>
                <w:sz w:val="16"/>
                <w:szCs w:val="16"/>
              </w:rPr>
            </w:pPr>
            <w:r w:rsidRPr="003039C5">
              <w:rPr>
                <w:rFonts w:ascii="Arial" w:eastAsia="Times New Roman" w:hAnsi="Arial" w:cs="Arial"/>
                <w:bCs/>
                <w:sz w:val="16"/>
                <w:szCs w:val="16"/>
              </w:rPr>
              <w:t>193 949</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79ED0B7"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2B9E635"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32C0B7C5"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0760E14"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O0224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C06E630"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Podlahová plocha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FB99FDE"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m</w:t>
            </w:r>
            <w:r w:rsidRPr="007304B6">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F36FF16"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BE4B726"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0530392"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BBCDEEB"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3C36C82" w14:textId="3BF652E2" w:rsidR="00156347" w:rsidRPr="00D24111" w:rsidRDefault="00156347" w:rsidP="002726B7">
            <w:pPr>
              <w:spacing w:after="0" w:line="240" w:lineRule="auto"/>
              <w:rPr>
                <w:rFonts w:ascii="Arial" w:hAnsi="Arial" w:cs="Arial"/>
                <w:sz w:val="16"/>
                <w:szCs w:val="16"/>
              </w:rPr>
            </w:pPr>
            <w:r w:rsidRPr="00D24111">
              <w:rPr>
                <w:rFonts w:ascii="Arial" w:hAnsi="Arial" w:cs="Arial"/>
                <w:sz w:val="16"/>
                <w:szCs w:val="16"/>
              </w:rPr>
              <w:t>5 199</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B26A047"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3DF90C0"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67275F98"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56C5E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O0225</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9F1FCE3"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Podlahová plocha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37F7A7E"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m</w:t>
            </w:r>
            <w:r w:rsidRPr="007304B6">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C8AE813"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7F5F281"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164EAED"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7953215"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ABF6BA" w14:textId="77777777" w:rsidR="00156347" w:rsidRPr="00D24111" w:rsidRDefault="00156347">
            <w:pPr>
              <w:spacing w:after="0" w:line="240" w:lineRule="auto"/>
              <w:rPr>
                <w:rFonts w:ascii="Arial" w:hAnsi="Arial" w:cs="Arial"/>
                <w:sz w:val="16"/>
                <w:szCs w:val="16"/>
              </w:rPr>
            </w:pPr>
            <w:r w:rsidRPr="00D24111">
              <w:rPr>
                <w:rFonts w:ascii="Arial" w:hAnsi="Arial" w:cs="Arial"/>
                <w:sz w:val="16"/>
                <w:szCs w:val="16"/>
              </w:rPr>
              <w:t>51 822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251B6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79841F7"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1345A871"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8B3344"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O0225</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33AAADE"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Podlahová plocha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B9E787"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m</w:t>
            </w:r>
            <w:r w:rsidRPr="007304B6">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2F420ED"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9FF9BD"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3CB91A"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295F470"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EEF12F9" w14:textId="77777777" w:rsidR="00156347" w:rsidRPr="00D24111" w:rsidRDefault="00156347">
            <w:pPr>
              <w:spacing w:after="0" w:line="240" w:lineRule="auto"/>
              <w:rPr>
                <w:rFonts w:ascii="Arial" w:hAnsi="Arial" w:cs="Arial"/>
                <w:sz w:val="16"/>
                <w:szCs w:val="16"/>
              </w:rPr>
            </w:pPr>
            <w:r w:rsidRPr="00D24111">
              <w:rPr>
                <w:rFonts w:ascii="Arial" w:hAnsi="Arial" w:cs="Arial"/>
                <w:sz w:val="16"/>
                <w:szCs w:val="16"/>
              </w:rPr>
              <w:t>6 413</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4B7A98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EEABE7"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2605DAFE"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25BC3A0"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C0034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6CC364"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Odhadované ročné zníženie emisií skleníkových plynov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890AD50" w14:textId="77777777" w:rsidR="00747425" w:rsidRPr="007304B6" w:rsidRDefault="00747425">
            <w:pPr>
              <w:rPr>
                <w:rFonts w:ascii="Arial" w:eastAsia="Times New Roman" w:hAnsi="Arial" w:cs="Arial"/>
                <w:bCs/>
                <w:sz w:val="16"/>
                <w:szCs w:val="16"/>
              </w:rPr>
            </w:pPr>
            <w:r w:rsidRPr="007304B6">
              <w:rPr>
                <w:rFonts w:ascii="Arial" w:hAnsi="Arial" w:cs="Arial"/>
                <w:sz w:val="16"/>
                <w:szCs w:val="16"/>
              </w:rPr>
              <w:t>t ekviv. CO</w:t>
            </w:r>
            <w:r w:rsidRPr="007304B6">
              <w:rPr>
                <w:rFonts w:ascii="Arial" w:hAnsi="Arial" w:cs="Arial"/>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55DC0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5E7166B"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D53D5D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43FAA8B"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02A41A0" w14:textId="091F400C" w:rsidR="00156347" w:rsidRPr="00D24111" w:rsidRDefault="00156347" w:rsidP="002726B7">
            <w:pPr>
              <w:spacing w:after="0" w:line="240" w:lineRule="auto"/>
              <w:rPr>
                <w:rFonts w:ascii="Arial" w:hAnsi="Arial" w:cs="Arial"/>
                <w:sz w:val="16"/>
                <w:szCs w:val="16"/>
              </w:rPr>
            </w:pPr>
            <w:r w:rsidRPr="00D24111">
              <w:rPr>
                <w:rFonts w:ascii="Arial" w:hAnsi="Arial" w:cs="Arial"/>
                <w:sz w:val="16"/>
                <w:szCs w:val="16"/>
              </w:rPr>
              <w:t>2 479</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0246AAB"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01D1043"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3DE572C3"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9AF1777"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C0034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D241E39"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Odhadované ročné zníženie emisií skleníkových plynov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DA8636C" w14:textId="77777777" w:rsidR="00747425" w:rsidRPr="007304B6" w:rsidRDefault="00747425">
            <w:pPr>
              <w:rPr>
                <w:rFonts w:ascii="Arial" w:eastAsia="Times New Roman" w:hAnsi="Arial" w:cs="Arial"/>
                <w:bCs/>
                <w:sz w:val="16"/>
                <w:szCs w:val="16"/>
              </w:rPr>
            </w:pPr>
            <w:r w:rsidRPr="007304B6">
              <w:rPr>
                <w:rFonts w:ascii="Arial" w:hAnsi="Arial" w:cs="Arial"/>
                <w:sz w:val="16"/>
                <w:szCs w:val="16"/>
              </w:rPr>
              <w:t>t ekviv. CO</w:t>
            </w:r>
            <w:r w:rsidRPr="007304B6">
              <w:rPr>
                <w:rFonts w:ascii="Arial" w:hAnsi="Arial" w:cs="Arial"/>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FFB039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BC5C47E"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D1013A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CCECD8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7794332" w14:textId="77777777" w:rsidR="00156347" w:rsidRPr="00D24111" w:rsidRDefault="00156347" w:rsidP="008C1545">
            <w:pPr>
              <w:spacing w:after="0" w:line="240" w:lineRule="auto"/>
              <w:rPr>
                <w:rFonts w:ascii="Arial" w:hAnsi="Arial" w:cs="Arial"/>
                <w:sz w:val="16"/>
                <w:szCs w:val="16"/>
              </w:rPr>
            </w:pPr>
            <w:r w:rsidRPr="00D24111">
              <w:rPr>
                <w:rFonts w:ascii="Arial" w:hAnsi="Arial" w:cs="Arial"/>
                <w:sz w:val="16"/>
                <w:szCs w:val="16"/>
              </w:rPr>
              <w:t>76</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213C170"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F0AB39"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2F62829B"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708081"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C0039</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FE8A4A" w14:textId="77777777" w:rsidR="00747425" w:rsidRPr="007304B6" w:rsidRDefault="00B42004">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Mestský rozvoj: Postavené alebo zrenovované verejné alebo komerčné budovy v mestských oblastiach</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40BFFE9"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m</w:t>
            </w:r>
            <w:r w:rsidRPr="007304B6">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B65955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31F02A5"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7B55E30"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3EB4702"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F9C9CE9" w14:textId="77777777" w:rsidR="00747425" w:rsidRPr="00D24111" w:rsidRDefault="00156347">
            <w:pPr>
              <w:spacing w:after="0" w:line="240" w:lineRule="auto"/>
              <w:rPr>
                <w:rFonts w:ascii="Arial" w:hAnsi="Arial" w:cs="Arial"/>
                <w:sz w:val="16"/>
                <w:szCs w:val="16"/>
              </w:rPr>
            </w:pPr>
            <w:r w:rsidRPr="00D24111">
              <w:rPr>
                <w:rFonts w:ascii="Arial" w:hAnsi="Arial" w:cs="Arial"/>
                <w:sz w:val="16"/>
                <w:szCs w:val="16"/>
              </w:rPr>
              <w:t>5 907,13</w:t>
            </w:r>
            <w:r w:rsidR="00747425" w:rsidRPr="00D24111">
              <w:rPr>
                <w:rFonts w:ascii="Arial" w:hAnsi="Arial" w:cs="Arial"/>
                <w:sz w:val="16"/>
                <w:szCs w:val="16"/>
              </w:rPr>
              <w:t>*</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3C84CA"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ABF13AD"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747425" w:rsidRPr="007304B6" w14:paraId="68026F44" w14:textId="77777777" w:rsidTr="00162408">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3934F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C0039</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B204EE" w14:textId="77777777" w:rsidR="00747425" w:rsidRPr="007304B6" w:rsidRDefault="00B42004" w:rsidP="00F4113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Mestský rozvoj: Postavené alebo zrenovované verejné alebo komerčné budovy v mestských oblastiach</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73FB98" w14:textId="77777777" w:rsidR="00747425" w:rsidRPr="007304B6" w:rsidRDefault="00747425">
            <w:pPr>
              <w:rPr>
                <w:rFonts w:ascii="Arial" w:eastAsia="Times New Roman" w:hAnsi="Arial" w:cs="Arial"/>
                <w:bCs/>
                <w:sz w:val="16"/>
                <w:szCs w:val="16"/>
              </w:rPr>
            </w:pPr>
            <w:r w:rsidRPr="007304B6">
              <w:rPr>
                <w:rFonts w:ascii="Arial" w:eastAsia="Times New Roman" w:hAnsi="Arial" w:cs="Arial"/>
                <w:bCs/>
                <w:sz w:val="16"/>
                <w:szCs w:val="16"/>
              </w:rPr>
              <w:t>m</w:t>
            </w:r>
            <w:r w:rsidRPr="007304B6">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E87EDF5" w14:textId="79D73AE5" w:rsidR="00747425" w:rsidRPr="007304B6" w:rsidRDefault="00747425">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FC08D85"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9020608"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DAE04CC"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E76DE90" w14:textId="77777777" w:rsidR="00747425" w:rsidRPr="007304B6" w:rsidRDefault="00156347" w:rsidP="00156347">
            <w:pPr>
              <w:spacing w:after="0" w:line="240" w:lineRule="auto"/>
              <w:rPr>
                <w:rFonts w:ascii="Arial" w:hAnsi="Arial" w:cs="Arial"/>
                <w:sz w:val="16"/>
                <w:szCs w:val="16"/>
              </w:rPr>
            </w:pPr>
            <w:r w:rsidRPr="004760EB">
              <w:rPr>
                <w:rFonts w:ascii="Arial" w:hAnsi="Arial" w:cs="Arial"/>
                <w:sz w:val="16"/>
                <w:szCs w:val="16"/>
              </w:rPr>
              <w:t>8 863,20</w:t>
            </w:r>
            <w:r w:rsidR="00747425" w:rsidRPr="007304B6">
              <w:rPr>
                <w:rFonts w:ascii="Arial" w:hAnsi="Arial" w:cs="Arial"/>
                <w:sz w:val="16"/>
                <w:szCs w:val="16"/>
              </w:rPr>
              <w:t>*</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450756" w14:textId="77777777" w:rsidR="00747425" w:rsidRPr="007304B6" w:rsidRDefault="00747425">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03763F5" w14:textId="77777777" w:rsidR="00747425" w:rsidRPr="007304B6" w:rsidRDefault="007474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442DF7E0"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073659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0C0FB8"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Hodnota zakúpených osobných ochranných prostriedkov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7C3C77B"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C89804"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67CC597"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BB520AC"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EB3592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073EDA" w14:textId="7B06AED4"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7 450 000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6030857"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D63AE9A"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6F785AC4"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28B337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42A6C4"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Hodnota zakúpených osobných ochranných prostriedkov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5045FB5"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D8669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FE38AE9"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754FC5D"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2624F07"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86C8145" w14:textId="17FC26D2" w:rsidR="002631C9" w:rsidRPr="007304B6" w:rsidRDefault="002631C9" w:rsidP="002726B7">
            <w:pPr>
              <w:spacing w:after="0" w:line="240" w:lineRule="auto"/>
              <w:rPr>
                <w:rFonts w:ascii="Arial" w:hAnsi="Arial" w:cs="Arial"/>
                <w:sz w:val="16"/>
                <w:szCs w:val="16"/>
              </w:rPr>
            </w:pPr>
            <w:r w:rsidRPr="007304B6">
              <w:rPr>
                <w:rFonts w:ascii="Arial" w:hAnsi="Arial" w:cs="Arial"/>
                <w:sz w:val="16"/>
                <w:szCs w:val="16"/>
              </w:rPr>
              <w:t>2 130 000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5A8159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C5261A2"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745D9662"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73F060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w:t>
            </w:r>
          </w:p>
          <w:p w14:paraId="47D6A82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0FF0019"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Hodnota zakúpeného zdravotníckeho vybavenia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B37D93"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DE5369B"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D6CE014"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4DD3E3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A809B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8A2BEEA" w14:textId="42F9807F" w:rsidR="002631C9" w:rsidRPr="007304B6" w:rsidRDefault="002631C9" w:rsidP="002631C9">
            <w:pPr>
              <w:spacing w:after="0" w:line="240" w:lineRule="auto"/>
              <w:rPr>
                <w:rFonts w:ascii="Arial" w:hAnsi="Arial" w:cs="Arial"/>
                <w:sz w:val="16"/>
                <w:szCs w:val="16"/>
              </w:rPr>
            </w:pPr>
            <w:r w:rsidRPr="007304B6">
              <w:rPr>
                <w:rFonts w:ascii="Arial" w:hAnsi="Arial" w:cs="Arial"/>
                <w:sz w:val="16"/>
                <w:szCs w:val="16"/>
              </w:rPr>
              <w:t>52 000 000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82FFD5"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A9D6CA4"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4AAFBC13"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5F2064"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6A80A8"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Hodnota zakúpeného zdravotníckeho vybavenia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D68F30"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73FFC7B"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C5BE91"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2CB03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272261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02D46CE" w14:textId="2C83A755"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20 000 000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023AFB"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49D8979"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292EAC9A"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2CF0BEE"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w:t>
            </w:r>
          </w:p>
          <w:p w14:paraId="6C0979EE"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297A2CF"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Hodnota liekov zakúpených v súvislosti s COVID-19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E4DC913"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927AAA2"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C9BC54"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34AB43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3EF6ED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7B893E" w14:textId="76119C7A"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1 800 000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54CDB4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084FEC6"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5CEC57A3"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EA04C09"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691E908"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Hodnota liekov zakúpených v súvislosti s COVID-19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6A5CA2D"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49D3E7"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852F732"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1E20E7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85086ED"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454FA54" w14:textId="25CD0028"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55 800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B14464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D7E802"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7149B405"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EAE9EB"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lastRenderedPageBreak/>
              <w:t>CV4b</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1CD72D"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Hodnota IT súvisiacich s COVID-19 pre  zdravotníctvo</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77CE76"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4385B08"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093DC3"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A934558"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ED8233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4CB3A64" w14:textId="47E7CB7C"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5 300 000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38BC029"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357905B"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1F1DB01B"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38C102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CV4b</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F54E7E9"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Hodnota IT súvisiacich s COVID-19 pre  zdravotníctvo</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751A885"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2BAA5B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D756967"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59662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B1399D"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5FC2C80" w14:textId="078AE98E"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1 130 000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6441D11"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E1BE499"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7DD3A36A"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0F9AC3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CV7</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5507A7F"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Ventilátory na podporu liečby COVID-19</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B781CAC"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F0D7B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7904A2C"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7A206C"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93AB00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B80638C" w14:textId="3375AF51"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407</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777CBB2"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9CE63B2"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274B9A2C"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B310E2C"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CV7</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F980C7"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Ventilátory na podporu liečby COVID-19</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5CE477A"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59916D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D0D47BC"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85E225"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8418007"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3D97D89" w14:textId="174DC5A3"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32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9B1C75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4381A08"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36A77D15"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A6647CE"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CV9</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0DD57B1"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Počet laboratórií podporovaných natestovanie na COVID-19</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7A0170"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195DAE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FB0EF4"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79945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3C7E1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8BDD97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3</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64CDBBD"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D96A0E7"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535496E8"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2766D3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CV9</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447AD1F"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Počet laboratórií podporovaných natestovanie na COVID-19</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C93A34"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ECAC2B7"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9CE0FD"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470232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D014F7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6520FA7"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1</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52F2C79"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DC9D747"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0DF48611"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F2E337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CV10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A7A7A95"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Podporovaná testovacia kapacita pre COVID-19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7BD9241"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testy</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EA07F3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E3D0BEA"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6FEECEB"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D3D63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CD52C5" w14:textId="38957107"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70 000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0ED2D2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5EA05FC"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4DCC36DD"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8C7F4C4"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CV10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A06050E"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Podporovaná testovacia kapacita pre COVID-19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FCBBAF"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testy</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1B8FAF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081DAFC"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0BAC0ED"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7881399"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A64A3B5" w14:textId="2794EFE2" w:rsidR="002631C9" w:rsidRPr="007304B6" w:rsidRDefault="002631C9" w:rsidP="009F3E50">
            <w:pPr>
              <w:spacing w:after="0" w:line="240" w:lineRule="auto"/>
              <w:rPr>
                <w:rFonts w:ascii="Arial" w:hAnsi="Arial" w:cs="Arial"/>
                <w:sz w:val="16"/>
                <w:szCs w:val="16"/>
              </w:rPr>
            </w:pPr>
            <w:r w:rsidRPr="007304B6">
              <w:rPr>
                <w:rFonts w:ascii="Arial" w:hAnsi="Arial" w:cs="Arial"/>
                <w:sz w:val="16"/>
                <w:szCs w:val="16"/>
              </w:rPr>
              <w:t>3 500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E92966"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8E6154F"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2CD2E518"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E619AD9"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CV11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7E3326"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Sanitky a vozidlá zakúpené na účely núdzovej reakcie</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17D1B1D"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vozidlá</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785E701"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6FBBF12"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2DDE7BC"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0FFB1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E20EC2F"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86</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011BBD1"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35EF467"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F16592" w:rsidRPr="007304B6" w14:paraId="0ACD4B6E"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1AB8A62"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CV11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CE8A214" w14:textId="77777777" w:rsidR="00F16592" w:rsidRPr="007304B6" w:rsidRDefault="00F16592" w:rsidP="00F1659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Sanitky a vozidlá zakúpené na účely núdzovej reakcie</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39E8FE4" w14:textId="77777777" w:rsidR="00F16592" w:rsidRPr="007304B6" w:rsidRDefault="00F16592" w:rsidP="009F3E50">
            <w:pPr>
              <w:rPr>
                <w:rFonts w:ascii="Arial" w:eastAsia="Times New Roman" w:hAnsi="Arial" w:cs="Arial"/>
                <w:bCs/>
                <w:sz w:val="16"/>
                <w:szCs w:val="16"/>
              </w:rPr>
            </w:pPr>
            <w:r w:rsidRPr="007304B6">
              <w:rPr>
                <w:rFonts w:ascii="Arial" w:eastAsia="Times New Roman" w:hAnsi="Arial" w:cs="Arial"/>
                <w:bCs/>
                <w:sz w:val="16"/>
                <w:szCs w:val="16"/>
              </w:rPr>
              <w:t>vozidlá</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502E144"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A88B377"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5993D3"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88FD50"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E6AC2F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24</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0C6AD4A" w14:textId="77777777" w:rsidR="00F16592" w:rsidRPr="007304B6" w:rsidRDefault="00F16592" w:rsidP="009F3E50">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0F2B9C3" w14:textId="77777777" w:rsidR="00F16592" w:rsidRPr="007304B6" w:rsidRDefault="00F16592" w:rsidP="009F3E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0125B1" w:rsidRPr="007304B6" w14:paraId="584AA165"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0D3696C"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CV60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97FF906" w14:textId="77777777" w:rsidR="000125B1" w:rsidRPr="007304B6" w:rsidRDefault="005662ED"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Hodnota všetkých výdavkov na očkovanie (obstarávanie, distribúcia, odborná príprava a administratíva) (vrátane výdavkov súvisiacich s očkovacími látkami, prepravou, skladovaním/chladničkami, strediskami/stanmi, zdravotníckym materiálom, nákladmi na odbornú prípravu a personál,  zneškodňovanie odpadu, informovanosť a zvyšovanie povedomia) (Celkové výdavky)</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D813C23" w14:textId="77777777" w:rsidR="000125B1" w:rsidRPr="007304B6" w:rsidRDefault="000125B1" w:rsidP="000125B1">
            <w:pPr>
              <w:rPr>
                <w:rFonts w:ascii="Arial" w:eastAsia="Times New Roman" w:hAnsi="Arial" w:cs="Arial"/>
                <w:bCs/>
                <w:sz w:val="16"/>
                <w:szCs w:val="16"/>
              </w:rPr>
            </w:pPr>
            <w:r w:rsidRPr="007304B6">
              <w:rPr>
                <w:rFonts w:ascii="Arial" w:eastAsia="Times New Roman" w:hAnsi="Arial" w:cs="Arial"/>
                <w:bCs/>
                <w:sz w:val="16"/>
                <w:szCs w:val="16"/>
              </w:rPr>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1ECF1AA"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9FFF6A1"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BA5394E"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C9455BA"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1A9AC18" w14:textId="111D0F13" w:rsidR="000125B1" w:rsidRPr="007304B6" w:rsidRDefault="000E4864" w:rsidP="000125B1">
            <w:pPr>
              <w:spacing w:after="0" w:line="240" w:lineRule="auto"/>
              <w:rPr>
                <w:rFonts w:ascii="Arial" w:hAnsi="Arial" w:cs="Arial"/>
                <w:sz w:val="16"/>
                <w:szCs w:val="16"/>
              </w:rPr>
            </w:pPr>
            <w:r w:rsidRPr="007304B6">
              <w:rPr>
                <w:rFonts w:ascii="Arial" w:hAnsi="Arial" w:cs="Arial"/>
                <w:sz w:val="16"/>
                <w:szCs w:val="16"/>
              </w:rPr>
              <w:t>7</w:t>
            </w:r>
            <w:r w:rsidR="000125B1" w:rsidRPr="007304B6">
              <w:rPr>
                <w:rFonts w:ascii="Arial" w:hAnsi="Arial" w:cs="Arial"/>
                <w:sz w:val="16"/>
                <w:szCs w:val="16"/>
              </w:rPr>
              <w:t> 030 000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53BE15F"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541CC62"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0125B1" w:rsidRPr="007304B6" w14:paraId="20A31758"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21E78B5"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CV60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098981" w14:textId="77777777" w:rsidR="000125B1" w:rsidRPr="007304B6" w:rsidRDefault="005662ED" w:rsidP="005662E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 xml:space="preserve">Hodnota všetkých výdavkov na očkovanie </w:t>
            </w:r>
            <w:r w:rsidRPr="007304B6">
              <w:rPr>
                <w:rFonts w:ascii="Arial" w:eastAsia="Times New Roman" w:hAnsi="Arial" w:cs="Arial"/>
                <w:bCs/>
                <w:sz w:val="16"/>
                <w:szCs w:val="16"/>
              </w:rPr>
              <w:lastRenderedPageBreak/>
              <w:t>(obstarávanie, distribúcia, odborná príprava a administratíva) (vrátane výdavkov súvisiacich s očkovacími látkami, prepravou, skladovaním/chladničkami, strediskami/stanmi, zdravotníckym materiálom, nákladmi na odbornú prípravu a personál,  zneškodňovanie odpadu, informovanosť a zvyšovanie povedomia) (Celkové výdavky)</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6ECD3DB" w14:textId="77777777" w:rsidR="000125B1" w:rsidRPr="007304B6" w:rsidRDefault="000125B1" w:rsidP="000125B1">
            <w:pPr>
              <w:rPr>
                <w:rFonts w:ascii="Arial" w:eastAsia="Times New Roman" w:hAnsi="Arial" w:cs="Arial"/>
                <w:bCs/>
                <w:sz w:val="16"/>
                <w:szCs w:val="16"/>
              </w:rPr>
            </w:pPr>
            <w:r w:rsidRPr="007304B6">
              <w:rPr>
                <w:rFonts w:ascii="Arial" w:eastAsia="Times New Roman" w:hAnsi="Arial" w:cs="Arial"/>
                <w:bCs/>
                <w:sz w:val="16"/>
                <w:szCs w:val="16"/>
              </w:rPr>
              <w:lastRenderedPageBreak/>
              <w:t>eur</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6886906"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A31FDAB"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ADD77F0"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D4F24D5"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044AF90"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970 000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60FD2EB"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81B76A4"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0125B1" w:rsidRPr="007304B6" w14:paraId="4F2D8E21"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BC3536D"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CV62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F6448DF" w14:textId="77777777" w:rsidR="000125B1" w:rsidRPr="007304B6" w:rsidRDefault="005662ED"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Podporované vakcinačné centrá (stále, dočasné alebo mobilné centrá)</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54C8FC4" w14:textId="77777777" w:rsidR="000125B1" w:rsidRPr="007304B6" w:rsidRDefault="000125B1" w:rsidP="000125B1">
            <w:pPr>
              <w:rPr>
                <w:rFonts w:ascii="Arial" w:eastAsia="Times New Roman" w:hAnsi="Arial" w:cs="Arial"/>
                <w:bCs/>
                <w:sz w:val="16"/>
                <w:szCs w:val="16"/>
              </w:rPr>
            </w:pPr>
            <w:r w:rsidRPr="007304B6">
              <w:rPr>
                <w:rFonts w:ascii="Arial" w:eastAsia="Times New Roman" w:hAnsi="Arial" w:cs="Arial"/>
                <w:bCs/>
                <w:sz w:val="16"/>
                <w:szCs w:val="16"/>
              </w:rPr>
              <w:t>centrá</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5343CAE"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00896F5"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94143D"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FD93CD3"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BFF7498" w14:textId="203D9686" w:rsidR="000125B1" w:rsidRPr="007304B6" w:rsidRDefault="00CE1603" w:rsidP="000125B1">
            <w:pPr>
              <w:spacing w:after="0" w:line="240" w:lineRule="auto"/>
              <w:rPr>
                <w:rFonts w:ascii="Arial" w:hAnsi="Arial" w:cs="Arial"/>
                <w:sz w:val="16"/>
                <w:szCs w:val="16"/>
              </w:rPr>
            </w:pPr>
            <w:r w:rsidRPr="007304B6">
              <w:rPr>
                <w:rFonts w:ascii="Arial" w:hAnsi="Arial" w:cs="Arial"/>
                <w:sz w:val="16"/>
                <w:szCs w:val="16"/>
              </w:rPr>
              <w:t>14</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228D47F"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6CC77C"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ročne</w:t>
            </w:r>
          </w:p>
        </w:tc>
      </w:tr>
      <w:tr w:rsidR="000125B1" w:rsidRPr="007304B6" w14:paraId="08D2E446"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1B256AA"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CV62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1B386F5" w14:textId="77777777" w:rsidR="000125B1" w:rsidRPr="007304B6" w:rsidRDefault="005662ED"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Podporované vakcinačné centrá (stále, dočasné alebo mobilné centrá)</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F4D3E9E" w14:textId="77777777" w:rsidR="000125B1" w:rsidRPr="007304B6" w:rsidRDefault="000125B1" w:rsidP="000125B1">
            <w:pPr>
              <w:rPr>
                <w:rFonts w:ascii="Arial" w:eastAsia="Times New Roman" w:hAnsi="Arial" w:cs="Arial"/>
                <w:bCs/>
                <w:sz w:val="16"/>
                <w:szCs w:val="16"/>
              </w:rPr>
            </w:pPr>
            <w:r w:rsidRPr="007304B6">
              <w:rPr>
                <w:rFonts w:ascii="Arial" w:eastAsia="Times New Roman" w:hAnsi="Arial" w:cs="Arial"/>
                <w:bCs/>
                <w:sz w:val="16"/>
                <w:szCs w:val="16"/>
              </w:rPr>
              <w:t>centrá</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1681688"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1351EE0" w14:textId="77777777" w:rsidR="000125B1" w:rsidRPr="007304B6" w:rsidRDefault="000125B1"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DEE2515"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4117453"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CA886A4"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8423066" w14:textId="77777777" w:rsidR="000125B1" w:rsidRPr="007304B6" w:rsidRDefault="000125B1" w:rsidP="000125B1">
            <w:pPr>
              <w:spacing w:after="0" w:line="240" w:lineRule="auto"/>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E478555" w14:textId="7D646F83" w:rsidR="000125B1" w:rsidRPr="007304B6" w:rsidRDefault="00AF71CD" w:rsidP="000125B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w:t>
            </w:r>
            <w:r w:rsidR="000125B1" w:rsidRPr="007304B6">
              <w:rPr>
                <w:rFonts w:ascii="Arial" w:eastAsia="Times New Roman" w:hAnsi="Arial" w:cs="Arial"/>
                <w:bCs/>
                <w:sz w:val="16"/>
                <w:szCs w:val="16"/>
              </w:rPr>
              <w:t>očne</w:t>
            </w:r>
          </w:p>
        </w:tc>
      </w:tr>
      <w:tr w:rsidR="00AF71CD" w:rsidRPr="007304B6" w14:paraId="28C19D20"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FB83A5" w14:textId="1F03E1E9" w:rsidR="00AF71CD" w:rsidRPr="006856DC" w:rsidRDefault="00AF71CD" w:rsidP="000125B1">
            <w:pPr>
              <w:spacing w:after="0" w:line="240" w:lineRule="auto"/>
              <w:rPr>
                <w:rFonts w:ascii="Arial" w:hAnsi="Arial" w:cs="Arial"/>
                <w:sz w:val="16"/>
                <w:szCs w:val="16"/>
              </w:rPr>
            </w:pPr>
            <w:r w:rsidRPr="006856DC">
              <w:rPr>
                <w:rFonts w:ascii="Arial" w:hAnsi="Arial" w:cs="Arial"/>
                <w:sz w:val="16"/>
                <w:szCs w:val="16"/>
              </w:rPr>
              <w:t>CV63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2F63B91" w14:textId="06DE1F1C" w:rsidR="00AF71CD" w:rsidRPr="006856DC" w:rsidRDefault="00AF71CD" w:rsidP="000125B1">
            <w:pPr>
              <w:spacing w:after="0" w:line="240" w:lineRule="auto"/>
              <w:rPr>
                <w:rFonts w:ascii="Arial" w:eastAsia="Times New Roman" w:hAnsi="Arial" w:cs="Arial"/>
                <w:bCs/>
                <w:sz w:val="16"/>
                <w:szCs w:val="16"/>
              </w:rPr>
            </w:pPr>
            <w:r w:rsidRPr="006856DC">
              <w:rPr>
                <w:rFonts w:ascii="Arial" w:eastAsia="Times New Roman" w:hAnsi="Arial" w:cs="Arial"/>
                <w:bCs/>
                <w:sz w:val="16"/>
                <w:szCs w:val="16"/>
              </w:rPr>
              <w:t xml:space="preserve">Zakúpené očkovacie dávky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B57EF5B" w14:textId="4DF2A898" w:rsidR="00AF71CD" w:rsidRPr="006856DC" w:rsidRDefault="00AF71CD" w:rsidP="000125B1">
            <w:pPr>
              <w:rPr>
                <w:rFonts w:ascii="Arial" w:eastAsia="Times New Roman" w:hAnsi="Arial" w:cs="Arial"/>
                <w:bCs/>
                <w:sz w:val="16"/>
                <w:szCs w:val="16"/>
              </w:rPr>
            </w:pPr>
            <w:r w:rsidRPr="006856DC">
              <w:rPr>
                <w:rFonts w:ascii="Arial" w:eastAsia="Times New Roman" w:hAnsi="Arial" w:cs="Arial"/>
                <w:bCs/>
                <w:sz w:val="16"/>
                <w:szCs w:val="16"/>
              </w:rPr>
              <w:t>dávka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7867369" w14:textId="492B138A" w:rsidR="00AF71CD" w:rsidRPr="006856DC" w:rsidRDefault="00AF71CD" w:rsidP="000125B1">
            <w:pPr>
              <w:spacing w:after="0" w:line="240" w:lineRule="auto"/>
              <w:rPr>
                <w:rFonts w:ascii="Arial" w:hAnsi="Arial" w:cs="Arial"/>
                <w:sz w:val="16"/>
                <w:szCs w:val="16"/>
              </w:rPr>
            </w:pPr>
            <w:r w:rsidRPr="006856DC">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C067EFF" w14:textId="5A3CA71C" w:rsidR="00AF71CD" w:rsidRPr="006856DC" w:rsidRDefault="00AF71CD" w:rsidP="000125B1">
            <w:pPr>
              <w:spacing w:after="0" w:line="240" w:lineRule="auto"/>
              <w:rPr>
                <w:rFonts w:ascii="Arial" w:eastAsia="Times New Roman" w:hAnsi="Arial" w:cs="Arial"/>
                <w:bCs/>
                <w:sz w:val="16"/>
                <w:szCs w:val="16"/>
              </w:rPr>
            </w:pPr>
            <w:r w:rsidRPr="006856DC">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0430695" w14:textId="7E93D4F4" w:rsidR="00AF71CD" w:rsidRPr="006856DC" w:rsidRDefault="00AF71CD" w:rsidP="000125B1">
            <w:pPr>
              <w:spacing w:after="0" w:line="240" w:lineRule="auto"/>
              <w:rPr>
                <w:rFonts w:ascii="Arial" w:hAnsi="Arial" w:cs="Arial"/>
                <w:sz w:val="16"/>
                <w:szCs w:val="16"/>
              </w:rPr>
            </w:pPr>
            <w:r w:rsidRPr="006856DC">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660450A" w14:textId="4D49A35E" w:rsidR="00AF71CD" w:rsidRPr="006856DC" w:rsidRDefault="00AF71CD" w:rsidP="000125B1">
            <w:pPr>
              <w:spacing w:after="0" w:line="240" w:lineRule="auto"/>
              <w:rPr>
                <w:rFonts w:ascii="Arial" w:hAnsi="Arial" w:cs="Arial"/>
                <w:sz w:val="16"/>
                <w:szCs w:val="16"/>
              </w:rPr>
            </w:pPr>
            <w:r w:rsidRPr="006856DC">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6457256" w14:textId="3CB48F8B" w:rsidR="00D417E5" w:rsidRPr="006856DC" w:rsidRDefault="00D417E5" w:rsidP="00400772">
            <w:pPr>
              <w:spacing w:after="0" w:line="240" w:lineRule="auto"/>
              <w:rPr>
                <w:rFonts w:ascii="Arial" w:hAnsi="Arial" w:cs="Arial"/>
                <w:sz w:val="16"/>
                <w:szCs w:val="16"/>
              </w:rPr>
            </w:pPr>
            <w:r>
              <w:rPr>
                <w:rFonts w:ascii="Arial" w:hAnsi="Arial" w:cs="Arial"/>
                <w:sz w:val="16"/>
                <w:szCs w:val="16"/>
              </w:rPr>
              <w:t>3 593 367</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140480C" w14:textId="19DF27BB" w:rsidR="00AF71CD" w:rsidRPr="006856DC" w:rsidRDefault="00AF71CD" w:rsidP="000125B1">
            <w:pPr>
              <w:spacing w:after="0" w:line="240" w:lineRule="auto"/>
              <w:rPr>
                <w:rFonts w:ascii="Arial" w:hAnsi="Arial" w:cs="Arial"/>
                <w:sz w:val="16"/>
                <w:szCs w:val="16"/>
              </w:rPr>
            </w:pPr>
            <w:r w:rsidRPr="006856DC">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7A18E978" w14:textId="46B87245" w:rsidR="00AF71CD" w:rsidRPr="006856DC" w:rsidRDefault="00AF71CD" w:rsidP="000125B1">
            <w:pPr>
              <w:spacing w:after="0" w:line="240" w:lineRule="auto"/>
              <w:rPr>
                <w:rFonts w:ascii="Arial" w:eastAsia="Times New Roman" w:hAnsi="Arial" w:cs="Arial"/>
                <w:bCs/>
                <w:sz w:val="16"/>
                <w:szCs w:val="16"/>
              </w:rPr>
            </w:pPr>
            <w:r w:rsidRPr="006856DC">
              <w:rPr>
                <w:rFonts w:ascii="Arial" w:eastAsia="Times New Roman" w:hAnsi="Arial" w:cs="Arial"/>
                <w:bCs/>
                <w:sz w:val="16"/>
                <w:szCs w:val="16"/>
              </w:rPr>
              <w:t>ročne</w:t>
            </w:r>
          </w:p>
        </w:tc>
      </w:tr>
      <w:tr w:rsidR="0048483D" w:rsidRPr="007304B6" w14:paraId="54ACD884" w14:textId="77777777" w:rsidTr="00F16592">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DDF3419" w14:textId="281B602D" w:rsidR="0048483D" w:rsidRPr="006856DC" w:rsidRDefault="0048483D" w:rsidP="0048483D">
            <w:pPr>
              <w:spacing w:after="0" w:line="240" w:lineRule="auto"/>
              <w:rPr>
                <w:rFonts w:ascii="Arial" w:hAnsi="Arial" w:cs="Arial"/>
                <w:sz w:val="16"/>
                <w:szCs w:val="16"/>
              </w:rPr>
            </w:pPr>
            <w:r w:rsidRPr="006856DC">
              <w:rPr>
                <w:rFonts w:ascii="Arial" w:hAnsi="Arial" w:cs="Arial"/>
                <w:sz w:val="16"/>
                <w:szCs w:val="16"/>
              </w:rPr>
              <w:t>CV63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6DE94FA" w14:textId="3D456920" w:rsidR="0048483D" w:rsidRPr="006856DC" w:rsidRDefault="0048483D" w:rsidP="0048483D">
            <w:pPr>
              <w:spacing w:after="0" w:line="240" w:lineRule="auto"/>
              <w:rPr>
                <w:rFonts w:ascii="Arial" w:eastAsia="Times New Roman" w:hAnsi="Arial" w:cs="Arial"/>
                <w:bCs/>
                <w:sz w:val="16"/>
                <w:szCs w:val="16"/>
              </w:rPr>
            </w:pPr>
            <w:r w:rsidRPr="006856DC">
              <w:rPr>
                <w:rFonts w:ascii="Arial" w:eastAsia="Times New Roman" w:hAnsi="Arial" w:cs="Arial"/>
                <w:bCs/>
                <w:sz w:val="16"/>
                <w:szCs w:val="16"/>
              </w:rPr>
              <w:t xml:space="preserve">Zakúpené očkovacie dávky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4405F1E5" w14:textId="2ADED51B" w:rsidR="0048483D" w:rsidRPr="006856DC" w:rsidRDefault="0048483D" w:rsidP="0048483D">
            <w:pPr>
              <w:rPr>
                <w:rFonts w:ascii="Arial" w:eastAsia="Times New Roman" w:hAnsi="Arial" w:cs="Arial"/>
                <w:bCs/>
                <w:sz w:val="16"/>
                <w:szCs w:val="16"/>
              </w:rPr>
            </w:pPr>
            <w:r w:rsidRPr="006856DC">
              <w:rPr>
                <w:rFonts w:ascii="Arial" w:eastAsia="Times New Roman" w:hAnsi="Arial" w:cs="Arial"/>
                <w:bCs/>
                <w:sz w:val="16"/>
                <w:szCs w:val="16"/>
              </w:rPr>
              <w:t>dávka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331DA513" w14:textId="41A2368A" w:rsidR="0048483D" w:rsidRPr="006856DC" w:rsidRDefault="0048483D" w:rsidP="0048483D">
            <w:pPr>
              <w:spacing w:after="0" w:line="240" w:lineRule="auto"/>
              <w:rPr>
                <w:rFonts w:ascii="Arial" w:hAnsi="Arial" w:cs="Arial"/>
                <w:sz w:val="16"/>
                <w:szCs w:val="16"/>
              </w:rPr>
            </w:pPr>
            <w:r w:rsidRPr="006856DC">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529D4D" w14:textId="5EABA8E4" w:rsidR="0048483D" w:rsidRPr="006856DC" w:rsidRDefault="0048483D" w:rsidP="0048483D">
            <w:pPr>
              <w:spacing w:after="0" w:line="240" w:lineRule="auto"/>
              <w:rPr>
                <w:rFonts w:ascii="Arial" w:eastAsia="Times New Roman" w:hAnsi="Arial" w:cs="Arial"/>
                <w:bCs/>
                <w:sz w:val="16"/>
                <w:szCs w:val="16"/>
              </w:rPr>
            </w:pPr>
            <w:r w:rsidRPr="006856DC">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63694CD1" w14:textId="031DA4B9" w:rsidR="0048483D" w:rsidRPr="006856DC" w:rsidRDefault="0048483D" w:rsidP="0048483D">
            <w:pPr>
              <w:spacing w:after="0" w:line="240" w:lineRule="auto"/>
              <w:rPr>
                <w:rFonts w:ascii="Arial" w:hAnsi="Arial" w:cs="Arial"/>
                <w:sz w:val="16"/>
                <w:szCs w:val="16"/>
              </w:rPr>
            </w:pPr>
            <w:r w:rsidRPr="006856DC">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59B4D075" w14:textId="2344F140" w:rsidR="0048483D" w:rsidRPr="006856DC" w:rsidRDefault="0048483D" w:rsidP="0048483D">
            <w:pPr>
              <w:spacing w:after="0" w:line="240" w:lineRule="auto"/>
              <w:rPr>
                <w:rFonts w:ascii="Arial" w:hAnsi="Arial" w:cs="Arial"/>
                <w:sz w:val="16"/>
                <w:szCs w:val="16"/>
              </w:rPr>
            </w:pPr>
            <w:r w:rsidRPr="006856DC">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08ADECE0" w14:textId="765D5384" w:rsidR="0048483D" w:rsidRPr="006856DC" w:rsidDel="001D3C29" w:rsidRDefault="0048483D" w:rsidP="0048483D">
            <w:pPr>
              <w:spacing w:after="0" w:line="240" w:lineRule="auto"/>
              <w:rPr>
                <w:rFonts w:ascii="Arial" w:hAnsi="Arial" w:cs="Arial"/>
                <w:sz w:val="16"/>
                <w:szCs w:val="16"/>
              </w:rPr>
            </w:pPr>
            <w:r w:rsidRPr="006856DC">
              <w:rPr>
                <w:rFonts w:ascii="Arial" w:hAnsi="Arial" w:cs="Arial"/>
                <w:sz w:val="16"/>
                <w:szCs w:val="16"/>
              </w:rPr>
              <w:t>169 492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13651516" w14:textId="7D3FE6A4" w:rsidR="0048483D" w:rsidRPr="006856DC" w:rsidRDefault="0048483D" w:rsidP="0048483D">
            <w:pPr>
              <w:spacing w:after="0" w:line="240" w:lineRule="auto"/>
              <w:rPr>
                <w:rFonts w:ascii="Arial" w:hAnsi="Arial" w:cs="Arial"/>
                <w:sz w:val="16"/>
                <w:szCs w:val="16"/>
              </w:rPr>
            </w:pPr>
            <w:r w:rsidRPr="006856DC">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14:paraId="27E699F3" w14:textId="1780241B" w:rsidR="0048483D" w:rsidRPr="006856DC" w:rsidRDefault="0048483D" w:rsidP="0048483D">
            <w:pPr>
              <w:spacing w:after="0" w:line="240" w:lineRule="auto"/>
              <w:rPr>
                <w:rFonts w:ascii="Arial" w:eastAsia="Times New Roman" w:hAnsi="Arial" w:cs="Arial"/>
                <w:bCs/>
                <w:sz w:val="16"/>
                <w:szCs w:val="16"/>
              </w:rPr>
            </w:pPr>
            <w:r w:rsidRPr="006856DC">
              <w:rPr>
                <w:rFonts w:ascii="Arial" w:eastAsia="Times New Roman" w:hAnsi="Arial" w:cs="Arial"/>
                <w:bCs/>
                <w:sz w:val="16"/>
                <w:szCs w:val="16"/>
              </w:rPr>
              <w:t>ročne</w:t>
            </w:r>
          </w:p>
        </w:tc>
      </w:tr>
    </w:tbl>
    <w:p w14:paraId="1D8C1578"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6"/>
          <w:szCs w:val="16"/>
        </w:rPr>
        <w:t>*</w:t>
      </w:r>
      <w:r w:rsidRPr="007304B6">
        <w:rPr>
          <w:rFonts w:ascii="Arial" w:hAnsi="Arial" w:cs="Arial"/>
          <w:sz w:val="18"/>
          <w:szCs w:val="18"/>
        </w:rPr>
        <w:t xml:space="preserve"> územie udržateľného mestského rozvoja</w:t>
      </w:r>
      <w:r w:rsidRPr="007304B6">
        <w:rPr>
          <w:rFonts w:ascii="Arial" w:eastAsia="Times New Roman" w:hAnsi="Arial" w:cs="Arial"/>
          <w:bCs/>
          <w:sz w:val="18"/>
          <w:szCs w:val="18"/>
        </w:rPr>
        <w:t xml:space="preserve"> </w:t>
      </w:r>
    </w:p>
    <w:p w14:paraId="22204D60"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Ukazovateľ C0037 „Počet obyvateľov žijúcich v mestských funkčných oblastiach“ bude počítaný v rámci IP 2.1. Ukazovateľ zahŕňa cieľovú populáciu rovnakú ako v rámci IP 1.2 (tabuľka č. 7)</w:t>
      </w:r>
    </w:p>
    <w:p w14:paraId="4C4518DE" w14:textId="77777777" w:rsidR="00BD1ADA" w:rsidRPr="007304B6" w:rsidRDefault="00BD1ADA"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 Ukazovateľ C036 evidovaný v SCF pod „Počet obyvateľov s prístupom k zlepšeným zdravotníckym službám“. Hodnoty napočítané</w:t>
      </w:r>
    </w:p>
    <w:p w14:paraId="11D7D0F2" w14:textId="77777777" w:rsidR="00492D5F" w:rsidRPr="007304B6" w:rsidRDefault="000F256D" w:rsidP="00492D5F">
      <w:pPr>
        <w:pBdr>
          <w:bottom w:val="single" w:sz="12" w:space="1" w:color="auto"/>
        </w:pBdr>
        <w:spacing w:after="0" w:line="240" w:lineRule="auto"/>
        <w:jc w:val="both"/>
        <w:rPr>
          <w:rFonts w:ascii="Arial" w:hAnsi="Arial" w:cs="Arial"/>
          <w:sz w:val="20"/>
        </w:rPr>
      </w:pPr>
      <w:r w:rsidRPr="007304B6">
        <w:rPr>
          <w:rFonts w:ascii="Arial" w:eastAsia="Times New Roman" w:hAnsi="Arial" w:cs="Arial"/>
          <w:bCs/>
          <w:sz w:val="18"/>
          <w:szCs w:val="18"/>
        </w:rPr>
        <w:t>Hodnoty ukazovateľov C0032, C0034 boli nastavené indikatívne</w:t>
      </w:r>
      <w:r w:rsidRPr="007304B6">
        <w:rPr>
          <w:rFonts w:ascii="Arial" w:hAnsi="Arial" w:cs="Arial"/>
          <w:sz w:val="20"/>
        </w:rPr>
        <w:t>.</w:t>
      </w:r>
    </w:p>
    <w:p w14:paraId="1F7794A8" w14:textId="77777777" w:rsidR="00CB6464" w:rsidRPr="007304B6" w:rsidRDefault="00CB6464">
      <w:pPr>
        <w:spacing w:after="0" w:line="240" w:lineRule="auto"/>
        <w:jc w:val="both"/>
        <w:rPr>
          <w:rFonts w:ascii="Arial" w:hAnsi="Arial" w:cs="Arial"/>
          <w:color w:val="000000"/>
          <w:lang w:eastAsia="sk-SK"/>
        </w:rPr>
      </w:pPr>
    </w:p>
    <w:p w14:paraId="498EA21C" w14:textId="77777777" w:rsidR="00496103" w:rsidRPr="007304B6" w:rsidRDefault="00496103">
      <w:pPr>
        <w:spacing w:after="0" w:line="240" w:lineRule="auto"/>
        <w:rPr>
          <w:rFonts w:ascii="Arial" w:hAnsi="Arial" w:cs="Arial"/>
          <w:color w:val="000000"/>
          <w:lang w:eastAsia="sk-SK"/>
        </w:rPr>
      </w:pPr>
      <w:r w:rsidRPr="007304B6">
        <w:rPr>
          <w:rFonts w:ascii="Arial" w:hAnsi="Arial" w:cs="Arial"/>
          <w:color w:val="000000"/>
          <w:lang w:eastAsia="sk-SK"/>
        </w:rPr>
        <w:br w:type="page"/>
      </w:r>
    </w:p>
    <w:p w14:paraId="7FEDE509" w14:textId="77777777" w:rsidR="00496103" w:rsidRPr="007304B6" w:rsidRDefault="00496103" w:rsidP="00496103">
      <w:pPr>
        <w:pStyle w:val="Nadpis4"/>
        <w:shd w:val="clear" w:color="auto" w:fill="21306A"/>
        <w:jc w:val="both"/>
        <w:rPr>
          <w:rFonts w:ascii="Arial" w:hAnsi="Arial" w:cs="Arial"/>
          <w:color w:val="FFFFFF"/>
        </w:rPr>
      </w:pPr>
      <w:bookmarkStart w:id="840" w:name="_Toc136337096"/>
      <w:r w:rsidRPr="007304B6">
        <w:rPr>
          <w:rFonts w:ascii="Arial" w:hAnsi="Arial" w:cs="Arial"/>
          <w:color w:val="FFFFFF"/>
        </w:rPr>
        <w:lastRenderedPageBreak/>
        <w:t>2.2.2. Investičná priorita č. 2.2: Investovanie do vzdelania, školení a odbornej prípravy, zručností a celoživotného vzdelávania prostredníctvom vývoja vzdelávacej a výcvikovej infraštruktúry</w:t>
      </w:r>
      <w:bookmarkEnd w:id="840"/>
    </w:p>
    <w:p w14:paraId="64787471" w14:textId="77777777" w:rsidR="00496103" w:rsidRPr="007304B6" w:rsidRDefault="00496103">
      <w:pPr>
        <w:spacing w:after="0" w:line="240" w:lineRule="auto"/>
        <w:jc w:val="both"/>
        <w:rPr>
          <w:rFonts w:ascii="Arial" w:hAnsi="Arial" w:cs="Arial"/>
          <w:color w:val="000000"/>
          <w:lang w:eastAsia="sk-SK"/>
        </w:rPr>
      </w:pPr>
    </w:p>
    <w:p w14:paraId="7C17FBB9" w14:textId="77777777" w:rsidR="00496103" w:rsidRPr="007304B6" w:rsidRDefault="00496103">
      <w:pPr>
        <w:spacing w:after="0" w:line="240" w:lineRule="auto"/>
        <w:jc w:val="both"/>
        <w:rPr>
          <w:rFonts w:ascii="Arial" w:hAnsi="Arial" w:cs="Arial"/>
          <w:color w:val="000000"/>
          <w:lang w:eastAsia="sk-SK"/>
        </w:rPr>
      </w:pPr>
    </w:p>
    <w:p w14:paraId="3F20DEE5" w14:textId="77777777" w:rsidR="00CB6464" w:rsidRPr="007304B6" w:rsidRDefault="00CF52B8">
      <w:pPr>
        <w:jc w:val="both"/>
        <w:rPr>
          <w:rFonts w:ascii="Arial" w:hAnsi="Arial" w:cs="Arial"/>
          <w:b/>
        </w:rPr>
      </w:pPr>
      <w:r w:rsidRPr="007304B6">
        <w:rPr>
          <w:rFonts w:ascii="Arial" w:hAnsi="Arial" w:cs="Arial"/>
          <w:b/>
        </w:rPr>
        <w:t>Špecifický cieľ č. 2.2.1:</w:t>
      </w:r>
    </w:p>
    <w:p w14:paraId="6B13C63D" w14:textId="77777777" w:rsidR="00CB6464" w:rsidRPr="007304B6" w:rsidRDefault="00CF52B8">
      <w:pPr>
        <w:shd w:val="clear" w:color="auto" w:fill="D9D9D9"/>
        <w:jc w:val="both"/>
        <w:rPr>
          <w:rFonts w:ascii="Arial" w:hAnsi="Arial" w:cs="Arial"/>
        </w:rPr>
      </w:pPr>
      <w:r w:rsidRPr="007304B6">
        <w:rPr>
          <w:rStyle w:val="Zvraznenie"/>
          <w:rFonts w:ascii="Arial" w:hAnsi="Arial" w:cs="Arial"/>
        </w:rPr>
        <w:t>Zvýšenie hrubej zaškolenosti detí materských škôl</w:t>
      </w:r>
    </w:p>
    <w:p w14:paraId="70A90433" w14:textId="77777777" w:rsidR="00CB6464" w:rsidRPr="007304B6" w:rsidRDefault="00CF52B8">
      <w:pPr>
        <w:jc w:val="both"/>
        <w:rPr>
          <w:rFonts w:ascii="Arial" w:hAnsi="Arial" w:cs="Arial"/>
        </w:rPr>
      </w:pPr>
      <w:r w:rsidRPr="007304B6">
        <w:rPr>
          <w:rFonts w:ascii="Arial" w:eastAsia="Calibri" w:hAnsi="Arial" w:cs="Arial"/>
        </w:rPr>
        <w:t xml:space="preserve">Špecifický cieľ je zameraný na sprístupnenie služieb </w:t>
      </w:r>
      <w:r w:rsidRPr="007304B6">
        <w:rPr>
          <w:rFonts w:ascii="Arial" w:hAnsi="Arial" w:cs="Arial"/>
        </w:rPr>
        <w:t>infraštruktúry</w:t>
      </w:r>
      <w:r w:rsidRPr="007304B6">
        <w:rPr>
          <w:rFonts w:ascii="Arial" w:eastAsia="Calibri" w:hAnsi="Arial" w:cs="Arial"/>
        </w:rPr>
        <w:t xml:space="preserve"> materských škôl s cieľom </w:t>
      </w:r>
      <w:r w:rsidRPr="007304B6">
        <w:rPr>
          <w:rFonts w:ascii="Arial" w:hAnsi="Arial" w:cs="Arial"/>
        </w:rPr>
        <w:t>zvýšenia zaškolenosti detí materských škôl a zabezpečenie kvalitného predprimárneho vzdelania prispievajúceho k zvládnutiu povinnej školskej dochádzky. Poskytnutím dostatočných kapacít materských škôl sa vytvoria predpoklady pre zosúlaďovanie súkromného a pracovného života rodičov, zlepšenie príjmovej situácie mladých ľudí a zabezpečenia prístupu ku kvalitnejším verejným službám v oblasti predškolskej dochádzky a výchovy. Budovaním prvkov inkluzívneho vzdelávania v materských školách bude dochádzať k integrácii detí so špeciálnymi výchovno-vzdelávacími potrebami.</w:t>
      </w:r>
    </w:p>
    <w:p w14:paraId="1F13040D" w14:textId="77777777" w:rsidR="00CB6464" w:rsidRPr="007304B6" w:rsidRDefault="00CF52B8" w:rsidP="00496103">
      <w:pPr>
        <w:spacing w:after="120"/>
        <w:jc w:val="both"/>
        <w:rPr>
          <w:rFonts w:ascii="Arial" w:hAnsi="Arial" w:cs="Arial"/>
          <w:b/>
        </w:rPr>
      </w:pPr>
      <w:r w:rsidRPr="007304B6">
        <w:rPr>
          <w:rFonts w:ascii="Arial" w:hAnsi="Arial" w:cs="Arial"/>
          <w:b/>
        </w:rPr>
        <w:t xml:space="preserve">Výsledky podpory IROP: </w:t>
      </w:r>
    </w:p>
    <w:p w14:paraId="378F3360" w14:textId="77777777" w:rsidR="00CB6464" w:rsidRPr="007304B6" w:rsidRDefault="00CF52B8" w:rsidP="00496103">
      <w:pPr>
        <w:pStyle w:val="Odsekzoznamu"/>
        <w:numPr>
          <w:ilvl w:val="0"/>
          <w:numId w:val="25"/>
        </w:numPr>
        <w:ind w:left="284" w:hanging="284"/>
        <w:jc w:val="both"/>
        <w:rPr>
          <w:rFonts w:ascii="Arial" w:hAnsi="Arial" w:cs="Arial"/>
        </w:rPr>
      </w:pPr>
      <w:r w:rsidRPr="007304B6">
        <w:rPr>
          <w:rFonts w:ascii="Arial" w:hAnsi="Arial" w:cs="Arial"/>
        </w:rPr>
        <w:t>rozšírené kapacity MŠ a vytvorené podmienky na zvýšenie hrubej zaškolenosti detí od 3 – 5 roku veku,</w:t>
      </w:r>
    </w:p>
    <w:p w14:paraId="0BB2BCC0" w14:textId="4E0C0195" w:rsidR="00CB6464" w:rsidRPr="007304B6" w:rsidRDefault="00CF52B8" w:rsidP="00496103">
      <w:pPr>
        <w:pStyle w:val="Odsekzoznamu"/>
        <w:numPr>
          <w:ilvl w:val="0"/>
          <w:numId w:val="25"/>
        </w:numPr>
        <w:ind w:left="284" w:hanging="284"/>
        <w:jc w:val="both"/>
        <w:rPr>
          <w:rFonts w:ascii="Arial" w:hAnsi="Arial" w:cs="Arial"/>
        </w:rPr>
      </w:pPr>
      <w:r w:rsidRPr="007304B6">
        <w:rPr>
          <w:rFonts w:ascii="Arial" w:hAnsi="Arial" w:cs="Arial"/>
        </w:rPr>
        <w:t>zvýšený počet MŠ s prvkami inkluzívneho vzdelávania na začlenenie detí v rámci inkluzívneho predprimárneho vzdelávania v materských školách,</w:t>
      </w:r>
    </w:p>
    <w:p w14:paraId="62FFC12E" w14:textId="77777777" w:rsidR="00CB6464" w:rsidRPr="007304B6" w:rsidRDefault="00CF52B8" w:rsidP="00496103">
      <w:pPr>
        <w:pStyle w:val="Odsekzoznamu"/>
        <w:numPr>
          <w:ilvl w:val="0"/>
          <w:numId w:val="25"/>
        </w:numPr>
        <w:ind w:left="284" w:hanging="284"/>
        <w:jc w:val="both"/>
        <w:rPr>
          <w:rFonts w:ascii="Arial" w:hAnsi="Arial" w:cs="Arial"/>
        </w:rPr>
      </w:pPr>
      <w:r w:rsidRPr="007304B6">
        <w:rPr>
          <w:rFonts w:ascii="Arial" w:hAnsi="Arial" w:cs="Arial"/>
        </w:rPr>
        <w:t>zlepšené podmienky na zosúladenie súkromného a pracovného života rodičov,</w:t>
      </w:r>
    </w:p>
    <w:p w14:paraId="08A2DABB" w14:textId="77777777" w:rsidR="00CB6464" w:rsidRPr="007304B6" w:rsidRDefault="00CF52B8" w:rsidP="00496103">
      <w:pPr>
        <w:pStyle w:val="Odsekzoznamu"/>
        <w:numPr>
          <w:ilvl w:val="0"/>
          <w:numId w:val="25"/>
        </w:numPr>
        <w:ind w:left="284" w:hanging="284"/>
        <w:jc w:val="both"/>
        <w:rPr>
          <w:rFonts w:ascii="Arial" w:hAnsi="Arial" w:cs="Arial"/>
        </w:rPr>
      </w:pPr>
      <w:r w:rsidRPr="007304B6">
        <w:rPr>
          <w:rFonts w:ascii="Arial" w:hAnsi="Arial" w:cs="Arial"/>
        </w:rPr>
        <w:t>zvýšenie dostupnosti predprimárneho vzdelávania pre všetky deti vo veku od 3 do 5 rokov, ktorých rodičia o predprimárne vzdelávanie prejavia záujem,</w:t>
      </w:r>
    </w:p>
    <w:p w14:paraId="10FC713B" w14:textId="5AA4E31B" w:rsidR="00840C88" w:rsidRPr="00A32A0C" w:rsidRDefault="00CF52B8" w:rsidP="004F41AE">
      <w:pPr>
        <w:pStyle w:val="Odsekzoznamu"/>
        <w:numPr>
          <w:ilvl w:val="0"/>
          <w:numId w:val="25"/>
        </w:numPr>
        <w:ind w:left="284" w:hanging="284"/>
        <w:jc w:val="both"/>
        <w:rPr>
          <w:rFonts w:ascii="Arial" w:hAnsi="Arial" w:cs="Arial"/>
        </w:rPr>
      </w:pPr>
      <w:r w:rsidRPr="00A32A0C">
        <w:rPr>
          <w:rFonts w:ascii="Arial" w:hAnsi="Arial" w:cs="Arial"/>
        </w:rPr>
        <w:t>rozširovanie predškolskej výchovy vo veku od 3 do 5 rokov</w:t>
      </w:r>
      <w:r w:rsidR="00A32A0C">
        <w:rPr>
          <w:rFonts w:ascii="Arial" w:hAnsi="Arial" w:cs="Arial"/>
        </w:rPr>
        <w:t>.</w:t>
      </w:r>
    </w:p>
    <w:p w14:paraId="2BF67AC9" w14:textId="6A675EAE" w:rsidR="00CB6464" w:rsidRPr="007304B6" w:rsidRDefault="00CF52B8" w:rsidP="00496103">
      <w:pPr>
        <w:spacing w:after="120"/>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15</w:t>
      </w:r>
      <w:r w:rsidR="00BC2EF9" w:rsidRPr="007304B6">
        <w:rPr>
          <w:rStyle w:val="Zvraznenie"/>
          <w:rFonts w:ascii="Arial" w:hAnsi="Arial" w:cs="Arial"/>
        </w:rPr>
        <w:t xml:space="preserve"> </w:t>
      </w:r>
      <w:r w:rsidRPr="007304B6">
        <w:rPr>
          <w:rStyle w:val="Zvraznenie"/>
          <w:rFonts w:ascii="Arial" w:hAnsi="Arial" w:cs="Arial"/>
        </w:rPr>
        <w:t>Výsledkové ukazovatele pre špecifický cieľ č. 2.2.1.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2"/>
        <w:gridCol w:w="1068"/>
        <w:gridCol w:w="867"/>
        <w:gridCol w:w="946"/>
        <w:gridCol w:w="1281"/>
        <w:gridCol w:w="1281"/>
        <w:gridCol w:w="840"/>
        <w:gridCol w:w="1043"/>
        <w:gridCol w:w="1044"/>
      </w:tblGrid>
      <w:tr w:rsidR="00CB6464" w:rsidRPr="007304B6" w14:paraId="55D5EDD5" w14:textId="77777777">
        <w:tc>
          <w:tcPr>
            <w:tcW w:w="39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9D13B20"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27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AD606C0"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1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FCDE291"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879C750"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2E044D1"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36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0BCF067"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98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B5F573E"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05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3A2A55C"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1AEB155"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4990E216" w14:textId="77777777">
        <w:tc>
          <w:tcPr>
            <w:tcW w:w="39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11EA36" w14:textId="77777777" w:rsidR="00CB6464" w:rsidRPr="007304B6" w:rsidRDefault="00CF52B8">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R0096</w:t>
            </w:r>
          </w:p>
        </w:tc>
        <w:tc>
          <w:tcPr>
            <w:tcW w:w="127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52C75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Hrubá zaškolenosť detí v materských školách</w:t>
            </w:r>
          </w:p>
        </w:tc>
        <w:tc>
          <w:tcPr>
            <w:tcW w:w="91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B58D5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FC732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D9DD75"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85,74</w:t>
            </w:r>
          </w:p>
        </w:tc>
        <w:tc>
          <w:tcPr>
            <w:tcW w:w="13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119FE1"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2012</w:t>
            </w:r>
          </w:p>
        </w:tc>
        <w:tc>
          <w:tcPr>
            <w:tcW w:w="988" w:type="dxa"/>
            <w:tcBorders>
              <w:top w:val="single" w:sz="8" w:space="0" w:color="4E67C8"/>
              <w:left w:val="single" w:sz="8" w:space="0" w:color="4E67C8"/>
              <w:right w:val="single" w:sz="8" w:space="0" w:color="4E67C8"/>
            </w:tcBorders>
            <w:shd w:val="clear" w:color="auto" w:fill="auto"/>
            <w:vAlign w:val="center"/>
          </w:tcPr>
          <w:p w14:paraId="452F546D"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90,0</w:t>
            </w:r>
          </w:p>
        </w:tc>
        <w:tc>
          <w:tcPr>
            <w:tcW w:w="1052" w:type="dxa"/>
            <w:tcBorders>
              <w:top w:val="single" w:sz="8" w:space="0" w:color="4E67C8"/>
              <w:left w:val="single" w:sz="8" w:space="0" w:color="4E67C8"/>
              <w:right w:val="single" w:sz="8" w:space="0" w:color="4E67C8"/>
            </w:tcBorders>
            <w:shd w:val="clear" w:color="auto" w:fill="auto"/>
            <w:vAlign w:val="center"/>
          </w:tcPr>
          <w:p w14:paraId="43C6C3B2"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Centrum vedecko-technických informácií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4E654C"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5F0CDF6C" w14:textId="77777777">
        <w:tc>
          <w:tcPr>
            <w:tcW w:w="39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3E38C9" w14:textId="77777777" w:rsidR="00CB6464" w:rsidRPr="007304B6" w:rsidRDefault="00CF52B8">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R0096</w:t>
            </w:r>
          </w:p>
        </w:tc>
        <w:tc>
          <w:tcPr>
            <w:tcW w:w="127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156C3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Hrubá zaškolenosť detí v materských školách</w:t>
            </w:r>
          </w:p>
        </w:tc>
        <w:tc>
          <w:tcPr>
            <w:tcW w:w="91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E50A6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CC6FB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E609E9"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98,30</w:t>
            </w:r>
          </w:p>
        </w:tc>
        <w:tc>
          <w:tcPr>
            <w:tcW w:w="13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E16E7FD"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2012</w:t>
            </w:r>
          </w:p>
        </w:tc>
        <w:tc>
          <w:tcPr>
            <w:tcW w:w="988" w:type="dxa"/>
            <w:tcBorders>
              <w:left w:val="single" w:sz="8" w:space="0" w:color="4E67C8"/>
              <w:bottom w:val="single" w:sz="8" w:space="0" w:color="4E67C8"/>
              <w:right w:val="single" w:sz="8" w:space="0" w:color="4E67C8"/>
            </w:tcBorders>
            <w:shd w:val="clear" w:color="auto" w:fill="auto"/>
            <w:vAlign w:val="center"/>
          </w:tcPr>
          <w:p w14:paraId="5FCEC587"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99,3</w:t>
            </w:r>
          </w:p>
        </w:tc>
        <w:tc>
          <w:tcPr>
            <w:tcW w:w="1052" w:type="dxa"/>
            <w:tcBorders>
              <w:left w:val="single" w:sz="8" w:space="0" w:color="4E67C8"/>
              <w:bottom w:val="single" w:sz="8" w:space="0" w:color="4E67C8"/>
              <w:right w:val="single" w:sz="8" w:space="0" w:color="4E67C8"/>
            </w:tcBorders>
            <w:shd w:val="clear" w:color="auto" w:fill="auto"/>
            <w:vAlign w:val="center"/>
          </w:tcPr>
          <w:p w14:paraId="1A7CBD1D"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Centrum vedecko-technických informácií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6FB8AF"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bl>
    <w:p w14:paraId="0BE427E0" w14:textId="77777777" w:rsidR="00CB6464" w:rsidRPr="007304B6" w:rsidRDefault="00CF52B8" w:rsidP="00496103">
      <w:pPr>
        <w:spacing w:before="240" w:after="0"/>
        <w:rPr>
          <w:rFonts w:ascii="Arial" w:hAnsi="Arial" w:cs="Arial"/>
          <w:b/>
        </w:rPr>
      </w:pPr>
      <w:r w:rsidRPr="007304B6">
        <w:rPr>
          <w:rFonts w:ascii="Arial" w:hAnsi="Arial" w:cs="Arial"/>
          <w:b/>
        </w:rPr>
        <w:t xml:space="preserve">Špecifický cieľ č. 2.2.2 </w:t>
      </w:r>
    </w:p>
    <w:p w14:paraId="4ADA7698"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 xml:space="preserve">Zlepšenie kľúčových kompetencií žiakov základných škôl </w:t>
      </w:r>
    </w:p>
    <w:p w14:paraId="3A04843A" w14:textId="77777777" w:rsidR="00CB6464" w:rsidRPr="007304B6" w:rsidRDefault="00CF52B8">
      <w:pPr>
        <w:jc w:val="both"/>
        <w:rPr>
          <w:rFonts w:ascii="Arial" w:eastAsia="Calibri" w:hAnsi="Arial" w:cs="Arial"/>
        </w:rPr>
      </w:pPr>
      <w:r w:rsidRPr="007304B6">
        <w:rPr>
          <w:rFonts w:ascii="Arial" w:eastAsia="Calibri" w:hAnsi="Arial" w:cs="Arial"/>
        </w:rPr>
        <w:t xml:space="preserve">Vybavenie základných škôl je v súčasnosti regionálne významne diferencované. Väčšina základných škôl </w:t>
      </w:r>
      <w:r w:rsidRPr="007304B6">
        <w:rPr>
          <w:rFonts w:ascii="Arial" w:hAnsi="Arial" w:cs="Arial"/>
        </w:rPr>
        <w:t>nedisponuje</w:t>
      </w:r>
      <w:r w:rsidRPr="007304B6">
        <w:rPr>
          <w:rFonts w:ascii="Arial" w:eastAsia="Calibri" w:hAnsi="Arial" w:cs="Arial"/>
        </w:rPr>
        <w:t xml:space="preserve"> (technickými, personálnymi a materiálnymi) možnosťami čeliť aktuálnym výzvam primárneho vzdelávania a zabezpečiť primerané podmienky pre rozvoj kľúčových kompetencií žiakom v súlade s požiadavkami ich budúcej profesijnej orientácie a potrebami trhu práce. Žiakom základných škôl chýbajú zručnosti a kompetencie nevyhnutné pre udržanie zamestnateľnosti a žiaducej mobility na trhu práce, čo možno vidieť napr. aj </w:t>
      </w:r>
      <w:r w:rsidRPr="007304B6">
        <w:rPr>
          <w:rFonts w:ascii="Arial" w:eastAsia="Calibri" w:hAnsi="Arial" w:cs="Arial"/>
        </w:rPr>
        <w:lastRenderedPageBreak/>
        <w:t xml:space="preserve">výsledkoch národných, resp. medzinárodných meraní (Testovanie 9, PISA, IT Fitness Test), alebo v ich úspešnosti na trhu práce, či ďalšom štúdiu a vzdelávaní. </w:t>
      </w:r>
    </w:p>
    <w:p w14:paraId="5A518B32" w14:textId="77777777" w:rsidR="00CB6464" w:rsidRPr="007304B6" w:rsidRDefault="00CF52B8">
      <w:pPr>
        <w:jc w:val="both"/>
        <w:rPr>
          <w:rFonts w:ascii="Arial" w:eastAsia="Calibri" w:hAnsi="Arial" w:cs="Arial"/>
          <w:bCs/>
        </w:rPr>
      </w:pPr>
      <w:r w:rsidRPr="007304B6">
        <w:rPr>
          <w:rFonts w:ascii="Arial" w:eastAsia="Calibri" w:hAnsi="Arial" w:cs="Arial"/>
        </w:rPr>
        <w:t xml:space="preserve">Podpora základného vzdelávania je preto v rámci IROP zameraná na budovanie a rekonštrukciu odborných učební, laboratórií podporujúcich polytechnickú výchovu, technické a prírodovedné zamerania žiakov, jazykových učební pre rozvoj jazykových zručností, a učební IKT pre rozvoj informačno-komunikačných zručností žiakov základných škôl. Nevyhnutnou súčasťou je zabezpečenie materiálno-technického vybavenia podporených objektov s cieľom zlepšenia výsledkov žiakov v medzinárodnom, ako aj národnom meraní dosiahnutých vedomostí a ich úspešnosti na trhu práce. </w:t>
      </w:r>
      <w:r w:rsidRPr="007304B6">
        <w:rPr>
          <w:rFonts w:ascii="Arial" w:eastAsia="Calibri" w:hAnsi="Arial" w:cs="Arial"/>
          <w:bCs/>
        </w:rPr>
        <w:t xml:space="preserve">Zámerom je taktiež rozvoj materiálno-technického vybavenia základných škôl z hľadiska ich funkcie ako centier celoživotného vzdelávania a ich sprístupnenie (podporených učební) pre verejnosť a poskytovateľom celoživotného vzdelávania v súlade so zákonom č. 568/2009 </w:t>
      </w:r>
      <w:r w:rsidR="002E1800" w:rsidRPr="007304B6">
        <w:rPr>
          <w:rFonts w:ascii="Arial" w:eastAsia="Calibri" w:hAnsi="Arial" w:cs="Arial"/>
          <w:bCs/>
        </w:rPr>
        <w:t xml:space="preserve">Z. z. </w:t>
      </w:r>
      <w:r w:rsidRPr="007304B6">
        <w:rPr>
          <w:rFonts w:ascii="Arial" w:eastAsia="Calibri" w:hAnsi="Arial" w:cs="Arial"/>
          <w:bCs/>
        </w:rPr>
        <w:t>o celoživotnom vzdelávaní a o zmene a doplnení niektorých zákonov.</w:t>
      </w:r>
    </w:p>
    <w:p w14:paraId="0555ED1C" w14:textId="77777777" w:rsidR="00E2261B" w:rsidRPr="007304B6" w:rsidRDefault="00D01C6B">
      <w:pPr>
        <w:jc w:val="both"/>
        <w:rPr>
          <w:rFonts w:ascii="Arial" w:eastAsia="Calibri" w:hAnsi="Arial" w:cs="Arial"/>
          <w:bCs/>
        </w:rPr>
      </w:pPr>
      <w:r w:rsidRPr="007304B6">
        <w:rPr>
          <w:rFonts w:ascii="Arial" w:eastAsia="Calibri" w:hAnsi="Arial" w:cs="Arial"/>
          <w:bCs/>
        </w:rPr>
        <w:t>R</w:t>
      </w:r>
      <w:r w:rsidR="00E2261B" w:rsidRPr="007304B6">
        <w:rPr>
          <w:rFonts w:ascii="Arial" w:eastAsia="Calibri" w:hAnsi="Arial" w:cs="Arial"/>
          <w:bCs/>
        </w:rPr>
        <w:t xml:space="preserve">ozvoj a zvýšenie kľúčových kompetencií </w:t>
      </w:r>
      <w:r w:rsidR="00807249" w:rsidRPr="007304B6">
        <w:rPr>
          <w:rFonts w:ascii="Arial" w:eastAsia="Calibri" w:hAnsi="Arial" w:cs="Arial"/>
          <w:bCs/>
        </w:rPr>
        <w:t xml:space="preserve">bude </w:t>
      </w:r>
      <w:r w:rsidRPr="007304B6">
        <w:rPr>
          <w:rFonts w:ascii="Arial" w:eastAsia="Calibri" w:hAnsi="Arial" w:cs="Arial"/>
          <w:bCs/>
        </w:rPr>
        <w:t>podporený</w:t>
      </w:r>
      <w:r w:rsidR="00752C1D" w:rsidRPr="007304B6">
        <w:rPr>
          <w:rFonts w:ascii="Arial" w:eastAsia="Calibri" w:hAnsi="Arial" w:cs="Arial"/>
          <w:bCs/>
        </w:rPr>
        <w:t xml:space="preserve"> aj </w:t>
      </w:r>
      <w:r w:rsidR="002040F0" w:rsidRPr="007304B6">
        <w:rPr>
          <w:rFonts w:ascii="Arial" w:eastAsia="Calibri" w:hAnsi="Arial" w:cs="Arial"/>
          <w:bCs/>
        </w:rPr>
        <w:t>u</w:t>
      </w:r>
      <w:r w:rsidR="00752C1D" w:rsidRPr="007304B6">
        <w:rPr>
          <w:rFonts w:ascii="Arial" w:eastAsia="Calibri" w:hAnsi="Arial" w:cs="Arial"/>
          <w:bCs/>
        </w:rPr>
        <w:t xml:space="preserve"> žiakov so špeciálnymi potrebami v </w:t>
      </w:r>
      <w:r w:rsidR="00E2261B" w:rsidRPr="007304B6">
        <w:rPr>
          <w:rFonts w:ascii="Arial" w:eastAsia="Calibri" w:hAnsi="Arial" w:cs="Arial"/>
          <w:bCs/>
        </w:rPr>
        <w:t xml:space="preserve">špeciálnych </w:t>
      </w:r>
      <w:r w:rsidR="00752C1D" w:rsidRPr="007304B6">
        <w:rPr>
          <w:rFonts w:ascii="Arial" w:eastAsia="Calibri" w:hAnsi="Arial" w:cs="Arial"/>
          <w:bCs/>
        </w:rPr>
        <w:t>školách</w:t>
      </w:r>
      <w:r w:rsidRPr="007304B6">
        <w:rPr>
          <w:rFonts w:ascii="Arial" w:eastAsia="Calibri" w:hAnsi="Arial" w:cs="Arial"/>
          <w:bCs/>
        </w:rPr>
        <w:t>,</w:t>
      </w:r>
      <w:r w:rsidR="00752C1D" w:rsidRPr="007304B6">
        <w:rPr>
          <w:rFonts w:ascii="Arial" w:eastAsia="Calibri" w:hAnsi="Arial" w:cs="Arial"/>
          <w:bCs/>
        </w:rPr>
        <w:t xml:space="preserve"> </w:t>
      </w:r>
      <w:r w:rsidR="003A7840" w:rsidRPr="007304B6">
        <w:rPr>
          <w:rFonts w:ascii="Arial" w:eastAsia="Calibri" w:hAnsi="Arial" w:cs="Arial"/>
          <w:bCs/>
        </w:rPr>
        <w:t xml:space="preserve">vo výnimočných </w:t>
      </w:r>
      <w:r w:rsidR="00730358" w:rsidRPr="007304B6">
        <w:rPr>
          <w:rFonts w:ascii="Arial" w:eastAsia="Calibri" w:hAnsi="Arial" w:cs="Arial"/>
          <w:bCs/>
        </w:rPr>
        <w:t xml:space="preserve">a odôvodniteľných </w:t>
      </w:r>
      <w:r w:rsidR="003A7840" w:rsidRPr="007304B6">
        <w:rPr>
          <w:rFonts w:ascii="Arial" w:eastAsia="Calibri" w:hAnsi="Arial" w:cs="Arial"/>
          <w:bCs/>
        </w:rPr>
        <w:t xml:space="preserve">prípadoch, kedy </w:t>
      </w:r>
      <w:r w:rsidR="00752C1D" w:rsidRPr="007304B6">
        <w:rPr>
          <w:rFonts w:ascii="Arial" w:eastAsia="Calibri" w:hAnsi="Arial" w:cs="Arial"/>
          <w:bCs/>
        </w:rPr>
        <w:t xml:space="preserve">nie je možné zabezpečiť ich inklúziu. </w:t>
      </w:r>
      <w:r w:rsidR="0074196E" w:rsidRPr="007304B6">
        <w:rPr>
          <w:rFonts w:ascii="Arial" w:eastAsia="Calibri" w:hAnsi="Arial" w:cs="Arial"/>
          <w:bCs/>
        </w:rPr>
        <w:t>Synergia a d</w:t>
      </w:r>
      <w:r w:rsidR="00E2261B" w:rsidRPr="007304B6">
        <w:rPr>
          <w:rFonts w:ascii="Arial" w:eastAsia="Calibri" w:hAnsi="Arial" w:cs="Arial"/>
          <w:bCs/>
        </w:rPr>
        <w:t xml:space="preserve">oplnkovosť s OP ĽZ bude zabezpečená. </w:t>
      </w:r>
      <w:r w:rsidR="00F74E29" w:rsidRPr="007304B6">
        <w:rPr>
          <w:rFonts w:ascii="Arial" w:eastAsia="Calibri" w:hAnsi="Arial" w:cs="Arial"/>
          <w:bCs/>
        </w:rPr>
        <w:t xml:space="preserve">Inkluzívny prístup nebude týmto dotknutý. </w:t>
      </w:r>
    </w:p>
    <w:p w14:paraId="4C760CE2" w14:textId="77777777" w:rsidR="00CB6464" w:rsidRPr="007304B6" w:rsidRDefault="00CF52B8">
      <w:pPr>
        <w:jc w:val="both"/>
        <w:rPr>
          <w:rFonts w:ascii="Arial" w:eastAsia="Calibri" w:hAnsi="Arial" w:cs="Arial"/>
        </w:rPr>
      </w:pPr>
      <w:r w:rsidRPr="007304B6">
        <w:rPr>
          <w:rFonts w:ascii="Arial" w:eastAsia="Calibri" w:hAnsi="Arial" w:cs="Arial"/>
        </w:rPr>
        <w:t>Realizácia špecifického cieľa sa uskutoční integrovaným spôsobom s národným projektom MŠVVŠ SR z OP Vzdelávanie „</w:t>
      </w:r>
      <w:r w:rsidRPr="007304B6">
        <w:rPr>
          <w:rFonts w:ascii="Arial" w:eastAsia="Calibri" w:hAnsi="Arial" w:cs="Arial"/>
          <w:i/>
        </w:rPr>
        <w:t>Zvyšovanie kvality vzdelávania na základných a stredných školách s využitím elektronického testovania</w:t>
      </w:r>
      <w:r w:rsidRPr="007304B6">
        <w:rPr>
          <w:rFonts w:ascii="Arial" w:eastAsia="Calibri" w:hAnsi="Arial" w:cs="Arial"/>
        </w:rPr>
        <w:t xml:space="preserve">“, implementovaného Národným ústavom certifikovaných meraní vzdelávania. </w:t>
      </w:r>
    </w:p>
    <w:p w14:paraId="67D91F67" w14:textId="77777777" w:rsidR="00CB6464" w:rsidRPr="007304B6" w:rsidRDefault="00CF52B8" w:rsidP="00496103">
      <w:pPr>
        <w:spacing w:after="80"/>
        <w:jc w:val="both"/>
        <w:rPr>
          <w:rFonts w:ascii="Arial" w:hAnsi="Arial" w:cs="Arial"/>
          <w:b/>
        </w:rPr>
      </w:pPr>
      <w:r w:rsidRPr="007304B6">
        <w:rPr>
          <w:rFonts w:ascii="Arial" w:eastAsia="Calibri" w:hAnsi="Arial" w:cs="Arial"/>
          <w:b/>
        </w:rPr>
        <w:t>Výsledky podpory IROP</w:t>
      </w:r>
      <w:r w:rsidRPr="007304B6">
        <w:rPr>
          <w:rFonts w:ascii="Arial" w:hAnsi="Arial" w:cs="Arial"/>
          <w:b/>
        </w:rPr>
        <w:t xml:space="preserve">: </w:t>
      </w:r>
    </w:p>
    <w:p w14:paraId="0F96A270" w14:textId="77777777" w:rsidR="00CB6464" w:rsidRPr="007304B6" w:rsidRDefault="00CF52B8" w:rsidP="00B5146F">
      <w:pPr>
        <w:pStyle w:val="Odsekzoznamu"/>
        <w:numPr>
          <w:ilvl w:val="0"/>
          <w:numId w:val="26"/>
        </w:numPr>
        <w:jc w:val="both"/>
        <w:rPr>
          <w:rFonts w:ascii="Arial" w:eastAsia="Calibri" w:hAnsi="Arial" w:cs="Arial"/>
        </w:rPr>
      </w:pPr>
      <w:r w:rsidRPr="007304B6">
        <w:rPr>
          <w:rFonts w:ascii="Arial" w:hAnsi="Arial" w:cs="Arial"/>
        </w:rPr>
        <w:t>zlepšenie výsledkov v národnom meraní Testovanie 9 vyučovací jazyk</w:t>
      </w:r>
      <w:r w:rsidRPr="007304B6">
        <w:rPr>
          <w:rFonts w:ascii="Arial" w:eastAsia="Calibri" w:hAnsi="Arial" w:cs="Arial"/>
        </w:rPr>
        <w:t>,</w:t>
      </w:r>
    </w:p>
    <w:p w14:paraId="20E26B5F" w14:textId="77777777" w:rsidR="00CB6464" w:rsidRPr="007304B6" w:rsidRDefault="00CF52B8" w:rsidP="00B5146F">
      <w:pPr>
        <w:pStyle w:val="Odsekzoznamu"/>
        <w:numPr>
          <w:ilvl w:val="0"/>
          <w:numId w:val="26"/>
        </w:numPr>
        <w:jc w:val="both"/>
        <w:rPr>
          <w:rFonts w:ascii="Arial" w:eastAsia="Calibri" w:hAnsi="Arial" w:cs="Arial"/>
        </w:rPr>
      </w:pPr>
      <w:r w:rsidRPr="007304B6">
        <w:rPr>
          <w:rFonts w:ascii="Arial" w:eastAsia="Calibri" w:hAnsi="Arial" w:cs="Arial"/>
        </w:rPr>
        <w:t>zlepšenie technického vybavenia jazykových učební, IKT učební,</w:t>
      </w:r>
    </w:p>
    <w:p w14:paraId="293DD655" w14:textId="77777777" w:rsidR="00CB6464" w:rsidRPr="007304B6" w:rsidRDefault="00CF52B8" w:rsidP="00B5146F">
      <w:pPr>
        <w:pStyle w:val="Odsekzoznamu"/>
        <w:numPr>
          <w:ilvl w:val="0"/>
          <w:numId w:val="26"/>
        </w:numPr>
        <w:jc w:val="both"/>
        <w:rPr>
          <w:rFonts w:ascii="Arial" w:eastAsia="Calibri" w:hAnsi="Arial" w:cs="Arial"/>
        </w:rPr>
      </w:pPr>
      <w:r w:rsidRPr="007304B6">
        <w:rPr>
          <w:rFonts w:ascii="Arial" w:eastAsia="Calibri" w:hAnsi="Arial" w:cs="Arial"/>
        </w:rPr>
        <w:t xml:space="preserve">zlepšenie technického vybavenia odborných učební zameraných na prírodné vedy, </w:t>
      </w:r>
    </w:p>
    <w:p w14:paraId="445444E8" w14:textId="77777777" w:rsidR="00CB6464" w:rsidRPr="007304B6" w:rsidRDefault="00CF52B8" w:rsidP="00B5146F">
      <w:pPr>
        <w:pStyle w:val="Odsekzoznamu"/>
        <w:numPr>
          <w:ilvl w:val="0"/>
          <w:numId w:val="26"/>
        </w:numPr>
        <w:jc w:val="both"/>
        <w:rPr>
          <w:rFonts w:ascii="Arial" w:eastAsia="Calibri" w:hAnsi="Arial" w:cs="Arial"/>
        </w:rPr>
      </w:pPr>
      <w:r w:rsidRPr="007304B6">
        <w:rPr>
          <w:rFonts w:ascii="Arial" w:eastAsia="Calibri" w:hAnsi="Arial" w:cs="Arial"/>
        </w:rPr>
        <w:t>zlepšenie technického vybavenia školských knižníc,</w:t>
      </w:r>
    </w:p>
    <w:p w14:paraId="59E8B9CC" w14:textId="77777777" w:rsidR="00C55B7E" w:rsidRPr="00C55B7E" w:rsidRDefault="00CF52B8" w:rsidP="0001134A">
      <w:pPr>
        <w:pStyle w:val="Odsekzoznamu"/>
        <w:numPr>
          <w:ilvl w:val="0"/>
          <w:numId w:val="26"/>
        </w:numPr>
        <w:spacing w:after="120"/>
        <w:jc w:val="both"/>
        <w:rPr>
          <w:rFonts w:ascii="Arial" w:hAnsi="Arial" w:cs="Arial"/>
          <w:b/>
          <w:bCs/>
        </w:rPr>
      </w:pPr>
      <w:r w:rsidRPr="00C55B7E">
        <w:rPr>
          <w:rFonts w:ascii="Arial" w:eastAsia="Calibri" w:hAnsi="Arial" w:cs="Arial"/>
        </w:rPr>
        <w:t>prepojenie teoretického a praktického vzdelávania na základných školách s potrebami trhu práce a tým zlepšenie umiestnenia mladých ľudí na trhu práce,</w:t>
      </w:r>
    </w:p>
    <w:p w14:paraId="6560932F" w14:textId="17ACC405" w:rsidR="00C55B7E" w:rsidRPr="00C55B7E" w:rsidRDefault="00CF52B8" w:rsidP="0001134A">
      <w:pPr>
        <w:pStyle w:val="Odsekzoznamu"/>
        <w:numPr>
          <w:ilvl w:val="0"/>
          <w:numId w:val="26"/>
        </w:numPr>
        <w:spacing w:after="120"/>
        <w:jc w:val="both"/>
        <w:rPr>
          <w:rStyle w:val="Siln"/>
          <w:rFonts w:ascii="Arial" w:hAnsi="Arial" w:cs="Arial"/>
        </w:rPr>
      </w:pPr>
      <w:r w:rsidRPr="00C55B7E">
        <w:rPr>
          <w:rFonts w:ascii="Arial" w:eastAsia="Calibri" w:hAnsi="Arial" w:cs="Arial"/>
        </w:rPr>
        <w:t xml:space="preserve">vytvorenie podmienok na celoživotné </w:t>
      </w:r>
      <w:r w:rsidR="0028488F" w:rsidRPr="00C55B7E">
        <w:rPr>
          <w:rFonts w:ascii="Arial" w:eastAsia="Calibri" w:hAnsi="Arial" w:cs="Arial"/>
        </w:rPr>
        <w:t>vzdelávanie</w:t>
      </w:r>
      <w:r w:rsidR="00F31433" w:rsidRPr="00C55B7E">
        <w:rPr>
          <w:rFonts w:ascii="Arial" w:eastAsia="Calibri" w:hAnsi="Arial" w:cs="Arial"/>
        </w:rPr>
        <w:t>,</w:t>
      </w:r>
    </w:p>
    <w:p w14:paraId="510A51A3" w14:textId="77777777" w:rsidR="00C55B7E" w:rsidRDefault="00C55B7E" w:rsidP="00496103">
      <w:pPr>
        <w:spacing w:after="120"/>
        <w:rPr>
          <w:rStyle w:val="Siln"/>
          <w:rFonts w:ascii="Arial" w:hAnsi="Arial" w:cs="Arial"/>
        </w:rPr>
      </w:pPr>
    </w:p>
    <w:p w14:paraId="49C4888F" w14:textId="673756D0" w:rsidR="00CB6464" w:rsidRPr="007304B6" w:rsidRDefault="00CF52B8" w:rsidP="00496103">
      <w:pPr>
        <w:spacing w:after="120"/>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16</w:t>
      </w:r>
      <w:r w:rsidR="00BC2EF9" w:rsidRPr="007304B6">
        <w:rPr>
          <w:rStyle w:val="Zvraznenie"/>
          <w:rFonts w:ascii="Arial" w:hAnsi="Arial" w:cs="Arial"/>
        </w:rPr>
        <w:t xml:space="preserve"> </w:t>
      </w:r>
      <w:r w:rsidRPr="007304B6">
        <w:rPr>
          <w:rStyle w:val="Zvraznenie"/>
          <w:rFonts w:ascii="Arial" w:hAnsi="Arial" w:cs="Arial"/>
        </w:rPr>
        <w:t>Výsledkové ukazovatele pre špecifický cieľ č. 2.2.2.</w:t>
      </w:r>
    </w:p>
    <w:tbl>
      <w:tblPr>
        <w:tblW w:w="928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534"/>
        <w:gridCol w:w="1235"/>
        <w:gridCol w:w="866"/>
        <w:gridCol w:w="945"/>
        <w:gridCol w:w="1281"/>
        <w:gridCol w:w="1281"/>
        <w:gridCol w:w="840"/>
        <w:gridCol w:w="1263"/>
        <w:gridCol w:w="1043"/>
      </w:tblGrid>
      <w:tr w:rsidR="00CB6464" w:rsidRPr="007304B6" w14:paraId="7D2D25F2" w14:textId="77777777" w:rsidTr="00F31433">
        <w:tc>
          <w:tcPr>
            <w:tcW w:w="5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3B7BDCE"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23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AF931E0"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86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4FB0E08"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4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E561076"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8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6C26A9D"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8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B80EAAB"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84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BB76F9A"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26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7411361"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4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6913F10" w14:textId="77777777" w:rsidR="00CB6464" w:rsidRPr="007304B6" w:rsidRDefault="00CF52B8">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40625A7A" w14:textId="77777777" w:rsidTr="00F31433">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15ACA6" w14:textId="77777777" w:rsidR="00CB6464" w:rsidRPr="007304B6" w:rsidRDefault="00CF52B8">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R0097</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8D4057"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Úspešnosť v Testovaní 9 vyučovací jazyk</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E9E985"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B0A20F"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45E4E7"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68,10</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6B4862"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2013</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C4C8F8"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78,10</w:t>
            </w:r>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5EA51E"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5F12D43"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1FE6AA92" w14:textId="77777777" w:rsidTr="00F31433">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35CCF8" w14:textId="77777777" w:rsidR="00CB6464" w:rsidRPr="007304B6" w:rsidRDefault="00CF52B8">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R0097</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0506FB"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Úspešnosť v Testovaní 9 vyučovací jazyk</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E9B090"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2754EF"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F23FC0"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70,37</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8463F1"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2013</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FB016E"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80,37</w:t>
            </w:r>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727A27"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C515EB"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0415DB49" w14:textId="77777777" w:rsidTr="00F31433">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2A607A" w14:textId="77777777" w:rsidR="00CB6464" w:rsidRPr="007304B6" w:rsidRDefault="00CF52B8">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R0098</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C4266D"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Úspešnosť v prírodných vedách</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02F20C"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0C9704"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0A5A6E" w14:textId="77777777" w:rsidR="00CB6464" w:rsidRPr="007304B6" w:rsidRDefault="000F256D">
            <w:pPr>
              <w:spacing w:after="0" w:line="240" w:lineRule="auto"/>
              <w:jc w:val="center"/>
              <w:rPr>
                <w:rFonts w:ascii="Arial" w:hAnsi="Arial" w:cs="Arial"/>
                <w:sz w:val="16"/>
                <w:szCs w:val="16"/>
              </w:rPr>
            </w:pPr>
            <w:r w:rsidRPr="007304B6">
              <w:rPr>
                <w:rFonts w:ascii="Arial" w:hAnsi="Arial" w:cs="Arial"/>
                <w:sz w:val="16"/>
                <w:szCs w:val="16"/>
              </w:rPr>
              <w:t>49,34</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3C0FF7" w14:textId="77777777" w:rsidR="00CB6464" w:rsidRPr="007304B6" w:rsidRDefault="007D587B">
            <w:pPr>
              <w:spacing w:after="0" w:line="240" w:lineRule="auto"/>
              <w:jc w:val="center"/>
              <w:rPr>
                <w:rFonts w:ascii="Arial" w:hAnsi="Arial" w:cs="Arial"/>
                <w:sz w:val="16"/>
                <w:szCs w:val="16"/>
              </w:rPr>
            </w:pPr>
            <w:r w:rsidRPr="007304B6">
              <w:rPr>
                <w:rFonts w:ascii="Arial" w:hAnsi="Arial" w:cs="Arial"/>
                <w:sz w:val="16"/>
                <w:szCs w:val="16"/>
              </w:rPr>
              <w:t>2016</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3D670D" w14:textId="77777777" w:rsidR="00CB6464" w:rsidRPr="007304B6" w:rsidRDefault="000F256D">
            <w:pPr>
              <w:spacing w:after="0" w:line="240" w:lineRule="auto"/>
              <w:jc w:val="center"/>
              <w:rPr>
                <w:rFonts w:ascii="Arial" w:hAnsi="Arial" w:cs="Arial"/>
                <w:sz w:val="16"/>
                <w:szCs w:val="16"/>
              </w:rPr>
            </w:pPr>
            <w:r w:rsidRPr="007304B6">
              <w:rPr>
                <w:rFonts w:ascii="Arial" w:hAnsi="Arial" w:cs="Arial"/>
                <w:sz w:val="16"/>
                <w:szCs w:val="16"/>
              </w:rPr>
              <w:t>52,25</w:t>
            </w:r>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A71BEA"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E6B0B5"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714BFA14" w14:textId="77777777" w:rsidTr="00F31433">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8A3697" w14:textId="77777777" w:rsidR="00CB6464" w:rsidRPr="007304B6" w:rsidRDefault="00CF52B8">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R0098</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5D2C1A"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Úspešnosť v prírodných vedách</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71B4D7"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337C51"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34EB99" w14:textId="77777777" w:rsidR="00CB6464" w:rsidRPr="007304B6" w:rsidRDefault="000F256D">
            <w:pPr>
              <w:spacing w:after="0" w:line="240" w:lineRule="auto"/>
              <w:jc w:val="center"/>
              <w:rPr>
                <w:rFonts w:ascii="Arial" w:hAnsi="Arial" w:cs="Arial"/>
                <w:sz w:val="16"/>
                <w:szCs w:val="16"/>
              </w:rPr>
            </w:pPr>
            <w:r w:rsidRPr="007304B6">
              <w:rPr>
                <w:rFonts w:ascii="Arial" w:hAnsi="Arial" w:cs="Arial"/>
                <w:sz w:val="16"/>
                <w:szCs w:val="16"/>
              </w:rPr>
              <w:t>45,11</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3EFA98" w14:textId="77777777" w:rsidR="00CB6464" w:rsidRPr="007304B6" w:rsidRDefault="007D587B">
            <w:pPr>
              <w:spacing w:after="0" w:line="240" w:lineRule="auto"/>
              <w:jc w:val="center"/>
              <w:rPr>
                <w:rFonts w:ascii="Arial" w:hAnsi="Arial" w:cs="Arial"/>
                <w:sz w:val="16"/>
                <w:szCs w:val="16"/>
              </w:rPr>
            </w:pPr>
            <w:r w:rsidRPr="007304B6">
              <w:rPr>
                <w:rFonts w:ascii="Arial" w:hAnsi="Arial" w:cs="Arial"/>
                <w:sz w:val="16"/>
                <w:szCs w:val="16"/>
              </w:rPr>
              <w:t>2016</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203A91" w14:textId="77777777" w:rsidR="00CB6464" w:rsidRPr="007304B6" w:rsidRDefault="000F256D">
            <w:pPr>
              <w:spacing w:after="0" w:line="240" w:lineRule="auto"/>
              <w:jc w:val="center"/>
              <w:rPr>
                <w:rFonts w:ascii="Arial" w:hAnsi="Arial" w:cs="Arial"/>
                <w:sz w:val="16"/>
                <w:szCs w:val="16"/>
              </w:rPr>
            </w:pPr>
            <w:r w:rsidRPr="007304B6">
              <w:rPr>
                <w:rFonts w:ascii="Arial" w:hAnsi="Arial" w:cs="Arial"/>
                <w:sz w:val="16"/>
                <w:szCs w:val="16"/>
              </w:rPr>
              <w:t>51,85</w:t>
            </w:r>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7379A1"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0E1518"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bl>
    <w:p w14:paraId="70E9289E" w14:textId="15F0E142" w:rsidR="00CB6464" w:rsidRPr="007304B6" w:rsidRDefault="00CF52B8">
      <w:pPr>
        <w:rPr>
          <w:rFonts w:ascii="Arial" w:hAnsi="Arial" w:cs="Arial"/>
          <w:b/>
          <w:color w:val="4EACF3"/>
        </w:rPr>
      </w:pPr>
      <w:r w:rsidRPr="007304B6">
        <w:rPr>
          <w:rFonts w:ascii="Arial" w:hAnsi="Arial" w:cs="Arial"/>
          <w:b/>
        </w:rPr>
        <w:lastRenderedPageBreak/>
        <w:t xml:space="preserve">Špecifický cieľ č. 2.2.3: </w:t>
      </w:r>
    </w:p>
    <w:p w14:paraId="3BC82C4F"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 xml:space="preserve">Zvýšenie počtu žiakov stredných </w:t>
      </w:r>
      <w:r w:rsidR="00085BF7" w:rsidRPr="007304B6">
        <w:rPr>
          <w:rStyle w:val="Zvraznenie"/>
          <w:rFonts w:ascii="Arial" w:hAnsi="Arial" w:cs="Arial"/>
        </w:rPr>
        <w:t xml:space="preserve">odborných </w:t>
      </w:r>
      <w:r w:rsidRPr="007304B6">
        <w:rPr>
          <w:rStyle w:val="Zvraznenie"/>
          <w:rFonts w:ascii="Arial" w:hAnsi="Arial" w:cs="Arial"/>
        </w:rPr>
        <w:t xml:space="preserve">škôl na praktickom vyučovaní </w:t>
      </w:r>
    </w:p>
    <w:p w14:paraId="0958B6BB" w14:textId="77777777" w:rsidR="00CB6464" w:rsidRPr="007304B6" w:rsidRDefault="00CF52B8" w:rsidP="002F52C4">
      <w:pPr>
        <w:spacing w:before="120" w:after="0"/>
        <w:jc w:val="both"/>
        <w:rPr>
          <w:rFonts w:ascii="Arial" w:hAnsi="Arial" w:cs="Arial"/>
          <w:lang w:eastAsia="sk-SK"/>
        </w:rPr>
      </w:pPr>
      <w:r w:rsidRPr="007304B6">
        <w:rPr>
          <w:rFonts w:ascii="Arial" w:hAnsi="Arial" w:cs="Arial"/>
          <w:lang w:eastAsia="sk-SK"/>
        </w:rPr>
        <w:t xml:space="preserve">Analýzy a štúdie v oblasti kvality odborného vzdelávania a prípravy dlhodobo poukazujú na nedostatočný podiel praktického vyučovania v rámci vzdelávacích programov, chýbajúce spoločné pracoviská stredných škôl a regionálne významných podnikateľských subjektov, nízku mieru účasti dospelých na odbornom vzdelávaní a príprave v rámci celoživotného vzdelávania, nízku flexibilitu ponuky vzdelávania, čo vedie k prehlbovaniu nerovnováhy na trhu práce a má hlbšie ekonomické a sociálne dopady v spoločnosti. Prechod od vzdelávania do zamestnania a medzi zamestnaniami predstavuje a významnú územnú výzvu súvisiacu so zabezpečovaním ostatných verejných služieb a kvalitou života. V súvislosti s demografickými zmenami a vyššou priemernou dĺžkou života bude samozrejmosťou dlhšia a pestrejšia kariéra a keďže zamestnanie a lepšia životná úroveň sa zaistí, okrem iného, prostredníctvom celoživotného vzdelávania, prispôsobenia sa novým technológiám a plnením cieľov stratégie Európa 2020. </w:t>
      </w:r>
    </w:p>
    <w:p w14:paraId="2B66EA38" w14:textId="77777777" w:rsidR="00CB6464" w:rsidRPr="007304B6" w:rsidRDefault="00CF52B8" w:rsidP="002F52C4">
      <w:pPr>
        <w:spacing w:before="100" w:after="0"/>
        <w:jc w:val="both"/>
        <w:rPr>
          <w:rFonts w:ascii="Arial" w:hAnsi="Arial" w:cs="Arial"/>
        </w:rPr>
      </w:pPr>
      <w:r w:rsidRPr="007304B6">
        <w:rPr>
          <w:rFonts w:ascii="Arial" w:eastAsia="Calibri" w:hAnsi="Arial" w:cs="Arial"/>
        </w:rPr>
        <w:t>Pre dosiahnutie špecifického</w:t>
      </w:r>
      <w:r w:rsidRPr="007304B6">
        <w:rPr>
          <w:rFonts w:ascii="Arial" w:hAnsi="Arial" w:cs="Arial"/>
        </w:rPr>
        <w:t xml:space="preserve"> cieľa je podpora IROP zameraná na podporu materiálno-technického vybavenia a zlepšenie priestorových podmienok stredných odborných škôl, školských hospodárstiev a stredísk odbornej praxe so zreteľom na rozvoj siete centier odborného vzdelávania a prípravy a s cieľom zvýšenia kvality odborného vzdelávania a prípravy, praktických zručností žiakov a zvýšenia kvality poskytovaného celoživotného vzdelávania pre potreby trhu práce. Realizované aktivity budú uplatňovať prvky inkluzívneho vzdelávania.</w:t>
      </w:r>
      <w:r w:rsidR="0074196E" w:rsidRPr="007304B6">
        <w:rPr>
          <w:rFonts w:ascii="Arial" w:hAnsi="Arial" w:cs="Arial"/>
        </w:rPr>
        <w:t xml:space="preserve"> </w:t>
      </w:r>
    </w:p>
    <w:p w14:paraId="2634285C" w14:textId="77777777" w:rsidR="00CB6464" w:rsidRPr="007304B6" w:rsidRDefault="00CF52B8" w:rsidP="002F52C4">
      <w:pPr>
        <w:spacing w:before="100" w:after="0"/>
        <w:jc w:val="both"/>
        <w:rPr>
          <w:rFonts w:ascii="Arial" w:hAnsi="Arial" w:cs="Arial"/>
        </w:rPr>
      </w:pPr>
      <w:r w:rsidRPr="007304B6">
        <w:rPr>
          <w:rFonts w:ascii="Arial" w:hAnsi="Arial" w:cs="Arial"/>
        </w:rPr>
        <w:t>Prioritné oblasti podpory stredného odborného vzdelávania zohľadnením regionálnych potrieb budú smerované najmä do oblasti strojárenstva, hutníctva, stavebníctva, nábytkárstva a drevárstva, elektrotechniky a automatizácie, IKT technológií (informačné, sieťové technológie, informatika), chemického, automobilového priemyslu, poľnohospodárstva, potravinárstva, obchodu a služieb. Tieto oblasti budú postupne dopĺňané/upravované v nadväznosti na potreby trhu práce v jednotlivých krajoch definovaných v regionálnych stratégiách odborného vzdelávania a prípravy.</w:t>
      </w:r>
    </w:p>
    <w:p w14:paraId="39FD05DF" w14:textId="77777777" w:rsidR="00D01C6B" w:rsidRPr="007304B6" w:rsidRDefault="00D01C6B" w:rsidP="002F52C4">
      <w:pPr>
        <w:spacing w:before="100" w:after="0"/>
        <w:jc w:val="both"/>
        <w:rPr>
          <w:rFonts w:ascii="Arial" w:eastAsia="Calibri" w:hAnsi="Arial" w:cs="Arial"/>
          <w:bCs/>
        </w:rPr>
      </w:pPr>
      <w:r w:rsidRPr="007304B6">
        <w:rPr>
          <w:rFonts w:ascii="Arial" w:eastAsia="Calibri" w:hAnsi="Arial" w:cs="Arial"/>
          <w:bCs/>
        </w:rPr>
        <w:t>Rozvoj a zvýšenie kľúčových kompetencií bude podporený aj u žiakov so špeciálnymi potrebami v špeciálnych školách, v</w:t>
      </w:r>
      <w:r w:rsidR="003A7840" w:rsidRPr="007304B6">
        <w:rPr>
          <w:rFonts w:ascii="Arial" w:eastAsia="Calibri" w:hAnsi="Arial" w:cs="Arial"/>
          <w:bCs/>
        </w:rPr>
        <w:t xml:space="preserve">o výnimočných </w:t>
      </w:r>
      <w:r w:rsidR="00730358" w:rsidRPr="007304B6">
        <w:rPr>
          <w:rFonts w:ascii="Arial" w:eastAsia="Calibri" w:hAnsi="Arial" w:cs="Arial"/>
          <w:bCs/>
        </w:rPr>
        <w:t xml:space="preserve">a odôvodniteľných </w:t>
      </w:r>
      <w:r w:rsidR="003A7840" w:rsidRPr="007304B6">
        <w:rPr>
          <w:rFonts w:ascii="Arial" w:eastAsia="Calibri" w:hAnsi="Arial" w:cs="Arial"/>
          <w:bCs/>
        </w:rPr>
        <w:t>prípadoch, kedy</w:t>
      </w:r>
      <w:r w:rsidRPr="007304B6">
        <w:rPr>
          <w:rFonts w:ascii="Arial" w:eastAsia="Calibri" w:hAnsi="Arial" w:cs="Arial"/>
          <w:bCs/>
        </w:rPr>
        <w:t xml:space="preserve"> nie je možné zabezpečiť ich inklúziu. Synergia a doplnkovosť s OP ĽZ bude zabezpečená. Inkluzívny prístup nebude týmto dotknutý. </w:t>
      </w:r>
    </w:p>
    <w:p w14:paraId="3AD71B8C" w14:textId="77777777" w:rsidR="00BD4F7A" w:rsidRPr="007304B6" w:rsidRDefault="00BD4F7A">
      <w:pPr>
        <w:jc w:val="both"/>
        <w:rPr>
          <w:rFonts w:ascii="Arial" w:eastAsia="Calibri" w:hAnsi="Arial" w:cs="Arial"/>
          <w:b/>
          <w:bCs/>
        </w:rPr>
      </w:pPr>
    </w:p>
    <w:p w14:paraId="69489409" w14:textId="77777777" w:rsidR="00CB6464" w:rsidRPr="007304B6" w:rsidRDefault="00CF52B8">
      <w:pPr>
        <w:jc w:val="both"/>
        <w:rPr>
          <w:rFonts w:ascii="Arial" w:hAnsi="Arial" w:cs="Arial"/>
        </w:rPr>
      </w:pPr>
      <w:r w:rsidRPr="007304B6">
        <w:rPr>
          <w:rFonts w:ascii="Arial" w:eastAsia="Calibri" w:hAnsi="Arial" w:cs="Arial"/>
          <w:b/>
          <w:bCs/>
        </w:rPr>
        <w:t xml:space="preserve">Výsledky podpory IROP: </w:t>
      </w:r>
    </w:p>
    <w:p w14:paraId="206416BB" w14:textId="77777777" w:rsidR="00CB6464" w:rsidRPr="007304B6" w:rsidRDefault="00CF52B8" w:rsidP="002F52C4">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 xml:space="preserve">posilnenie systému odborného vzdelávania a prípravy a zvýšenie jeho atraktívnosti  v kontexte celoživotného vzdelávania vytvorením regionálne/miestne špecificky zameranej ponuky vzdelávania, </w:t>
      </w:r>
    </w:p>
    <w:p w14:paraId="3AC8C845" w14:textId="77777777" w:rsidR="00CB6464" w:rsidRPr="007304B6" w:rsidRDefault="00CF52B8" w:rsidP="002F52C4">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 xml:space="preserve">zlepšenie podmienok pre uplatnenie </w:t>
      </w:r>
      <w:r w:rsidRPr="007304B6">
        <w:rPr>
          <w:rFonts w:ascii="Arial" w:eastAsia="Calibri" w:hAnsi="Arial" w:cs="Arial"/>
        </w:rPr>
        <w:t>absolventov</w:t>
      </w:r>
      <w:r w:rsidRPr="007304B6">
        <w:rPr>
          <w:rFonts w:ascii="Arial" w:eastAsia="Calibri" w:hAnsi="Arial" w:cs="Arial"/>
          <w:bCs/>
        </w:rPr>
        <w:t xml:space="preserve"> odborného vzdelávania  a prípravy pre potreby trhu práce,</w:t>
      </w:r>
    </w:p>
    <w:p w14:paraId="43B7CBB8" w14:textId="77777777" w:rsidR="00CB6464" w:rsidRPr="007304B6" w:rsidRDefault="00CF52B8" w:rsidP="002F52C4">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zlepšenie materiálno-technického vybavenia stredných odborných škôl, školských hospodárstiev, stredísk odbornej praxe,</w:t>
      </w:r>
    </w:p>
    <w:p w14:paraId="7D0F24B6" w14:textId="77777777" w:rsidR="00CB6464" w:rsidRPr="007304B6" w:rsidRDefault="00CF52B8" w:rsidP="002F52C4">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zlepšenie materiálno-technického vybavenia centier odborného vzdelávania a prípravy,</w:t>
      </w:r>
    </w:p>
    <w:p w14:paraId="49005646" w14:textId="77777777" w:rsidR="00CB6464" w:rsidRPr="007304B6" w:rsidRDefault="00CF52B8" w:rsidP="002F52C4">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vytvorenie technických podmienok pre inkluzíve vzdelávanie, a tým rozšírenie ponuky vzdelávania pre znevýhodnené skupiny obyvateľstva,</w:t>
      </w:r>
    </w:p>
    <w:p w14:paraId="2CFA9485" w14:textId="77777777" w:rsidR="00CB6464" w:rsidRPr="007304B6" w:rsidRDefault="00CF52B8" w:rsidP="002F52C4">
      <w:pPr>
        <w:pStyle w:val="Odsekzoznamu"/>
        <w:numPr>
          <w:ilvl w:val="0"/>
          <w:numId w:val="27"/>
        </w:numPr>
        <w:spacing w:before="60" w:after="0"/>
        <w:ind w:left="284" w:hanging="284"/>
        <w:jc w:val="both"/>
        <w:rPr>
          <w:rFonts w:ascii="Arial" w:eastAsia="Calibri" w:hAnsi="Arial" w:cs="Arial"/>
        </w:rPr>
      </w:pPr>
      <w:r w:rsidRPr="007304B6">
        <w:rPr>
          <w:rFonts w:ascii="Arial" w:eastAsia="Calibri" w:hAnsi="Arial" w:cs="Arial"/>
          <w:bCs/>
        </w:rPr>
        <w:lastRenderedPageBreak/>
        <w:t>vytvorenie podmienok na zvýšenie počtu žiakov zúčastňujúcich sa praktického vyučovania priamo u zamestnávateľa a spoločných modelov ďalšieho vzdelávania,</w:t>
      </w:r>
      <w:r w:rsidRPr="007304B6">
        <w:rPr>
          <w:rFonts w:ascii="Arial" w:eastAsia="Calibri" w:hAnsi="Arial" w:cs="Arial"/>
        </w:rPr>
        <w:t xml:space="preserve"> </w:t>
      </w:r>
    </w:p>
    <w:p w14:paraId="24208B09" w14:textId="3E99ADF0" w:rsidR="00CB6464" w:rsidRPr="007304B6" w:rsidRDefault="00CF52B8" w:rsidP="00937891">
      <w:pPr>
        <w:pStyle w:val="Odsekzoznamu"/>
        <w:numPr>
          <w:ilvl w:val="0"/>
          <w:numId w:val="27"/>
        </w:numPr>
        <w:spacing w:before="60" w:after="0"/>
        <w:ind w:left="284" w:hanging="284"/>
        <w:jc w:val="both"/>
        <w:rPr>
          <w:rFonts w:ascii="Arial" w:eastAsia="Calibri" w:hAnsi="Arial" w:cs="Arial"/>
        </w:rPr>
      </w:pPr>
      <w:r w:rsidRPr="007304B6">
        <w:rPr>
          <w:rFonts w:ascii="Arial" w:eastAsia="Calibri" w:hAnsi="Arial" w:cs="Arial"/>
        </w:rPr>
        <w:t>vytvorenie podmienok pre poskytovanie celoživotného vzdelávania prostredníctvom prepojenia siete centier odborného vzdelávania a prípravy so zamestnávateľmi a terciárnym sektorom</w:t>
      </w:r>
      <w:r w:rsidR="00937891">
        <w:rPr>
          <w:rFonts w:ascii="Arial" w:eastAsia="Calibri" w:hAnsi="Arial" w:cs="Arial"/>
        </w:rPr>
        <w:t>.</w:t>
      </w:r>
    </w:p>
    <w:p w14:paraId="0F828E25" w14:textId="77777777" w:rsidR="00BC2EF9" w:rsidRPr="007304B6" w:rsidRDefault="00BC2EF9">
      <w:pPr>
        <w:rPr>
          <w:rStyle w:val="Siln"/>
          <w:rFonts w:ascii="Arial" w:hAnsi="Arial" w:cs="Arial"/>
        </w:rPr>
      </w:pPr>
    </w:p>
    <w:p w14:paraId="1E93EBEC" w14:textId="2E625868" w:rsidR="00CB6464" w:rsidRPr="007304B6" w:rsidRDefault="00CF52B8">
      <w:pPr>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17</w:t>
      </w:r>
      <w:r w:rsidR="00BC2EF9" w:rsidRPr="007304B6">
        <w:rPr>
          <w:rStyle w:val="Zvraznenie"/>
          <w:rFonts w:ascii="Arial" w:hAnsi="Arial" w:cs="Arial"/>
        </w:rPr>
        <w:t xml:space="preserve"> </w:t>
      </w:r>
      <w:r w:rsidRPr="007304B6">
        <w:rPr>
          <w:rStyle w:val="Zvraznenie"/>
          <w:rFonts w:ascii="Arial" w:hAnsi="Arial" w:cs="Arial"/>
        </w:rPr>
        <w:t>Výsledkové ukazovatele pre špecifický cieľ č. 2.2.3.</w:t>
      </w:r>
    </w:p>
    <w:tbl>
      <w:tblPr>
        <w:tblW w:w="8846"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1701"/>
        <w:gridCol w:w="799"/>
        <w:gridCol w:w="851"/>
        <w:gridCol w:w="1134"/>
        <w:gridCol w:w="1134"/>
        <w:gridCol w:w="850"/>
        <w:gridCol w:w="1134"/>
        <w:gridCol w:w="851"/>
      </w:tblGrid>
      <w:tr w:rsidR="00CB6464" w:rsidRPr="007304B6" w14:paraId="257C6D1C" w14:textId="77777777" w:rsidTr="0033102F">
        <w:tc>
          <w:tcPr>
            <w:tcW w:w="3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BCE8557"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7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CDE34D2"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79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39D2A70"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F71F5D6"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1F0E2D6"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13B329D"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7118914"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6C48827"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CA80960"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CB6464" w:rsidRPr="007304B6" w14:paraId="0882425C" w14:textId="77777777" w:rsidTr="0033102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1729EB8" w14:textId="77777777" w:rsidR="00CB6464" w:rsidRPr="007304B6" w:rsidRDefault="00CF52B8" w:rsidP="00B67D07">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w:t>
            </w:r>
            <w:r w:rsidR="00B67D07" w:rsidRPr="007304B6">
              <w:rPr>
                <w:rFonts w:ascii="Arial" w:eastAsia="Times New Roman" w:hAnsi="Arial" w:cs="Arial"/>
                <w:bCs/>
                <w:sz w:val="16"/>
                <w:szCs w:val="16"/>
              </w:rPr>
              <w:t>166</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153FC0A1"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Podiel žiakov s odborným výcvikom a súvislou praxou v stredných odborných školách, na celkovom počte žiakov stredných odborných škôl</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CD946A"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C37BA0"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6A9026"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50,40</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28F8B6"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DA686F" w14:textId="77777777" w:rsidR="00CB6464" w:rsidRPr="007304B6" w:rsidRDefault="00B43EFB">
            <w:pPr>
              <w:spacing w:after="0" w:line="240" w:lineRule="auto"/>
              <w:jc w:val="center"/>
              <w:rPr>
                <w:rFonts w:ascii="Arial" w:hAnsi="Arial" w:cs="Arial"/>
                <w:sz w:val="16"/>
                <w:szCs w:val="16"/>
              </w:rPr>
            </w:pPr>
            <w:r w:rsidRPr="007304B6">
              <w:rPr>
                <w:rFonts w:ascii="Arial" w:hAnsi="Arial" w:cs="Arial"/>
                <w:sz w:val="16"/>
                <w:szCs w:val="16"/>
              </w:rPr>
              <w:t>50,92</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E55028"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Centrum vedecko-technických informácií SR</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40BC3E"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04010059" w14:textId="77777777" w:rsidTr="0033102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83880DF" w14:textId="77777777" w:rsidR="00CB6464" w:rsidRPr="007304B6" w:rsidRDefault="00CF52B8" w:rsidP="00B67D07">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w:t>
            </w:r>
            <w:r w:rsidR="00B67D07" w:rsidRPr="007304B6">
              <w:rPr>
                <w:rFonts w:ascii="Arial" w:eastAsia="Times New Roman" w:hAnsi="Arial" w:cs="Arial"/>
                <w:bCs/>
                <w:sz w:val="16"/>
                <w:szCs w:val="16"/>
              </w:rPr>
              <w:t>166</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7AB48D0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Podiel žiakov s odborným výcvikom a súvislou praxou v stredných odborných školách, na celkovom počte žiakov stredných odborných škôl</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92D53A"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0B1844"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AECED6"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38,76</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418AF5"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7CC114" w14:textId="77777777" w:rsidR="00CB6464" w:rsidRPr="007304B6" w:rsidRDefault="00B43EFB">
            <w:pPr>
              <w:spacing w:after="0" w:line="240" w:lineRule="auto"/>
              <w:jc w:val="center"/>
              <w:rPr>
                <w:rFonts w:ascii="Arial" w:hAnsi="Arial" w:cs="Arial"/>
                <w:sz w:val="16"/>
                <w:szCs w:val="16"/>
              </w:rPr>
            </w:pPr>
            <w:r w:rsidRPr="007304B6">
              <w:rPr>
                <w:rFonts w:ascii="Arial" w:hAnsi="Arial" w:cs="Arial"/>
                <w:sz w:val="16"/>
                <w:szCs w:val="16"/>
              </w:rPr>
              <w:t>40,00</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080191"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Centrum vedecko-technických informácií SR</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3107B1"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15FB24B6" w14:textId="77777777" w:rsidTr="0033102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5771127" w14:textId="77777777" w:rsidR="00CB6464" w:rsidRPr="007304B6" w:rsidRDefault="00672E5A" w:rsidP="00672E5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R0191</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33D9CF33" w14:textId="77777777" w:rsidR="00CB6464" w:rsidRPr="007304B6" w:rsidRDefault="00CF52B8" w:rsidP="00672E5A">
            <w:pPr>
              <w:spacing w:after="0" w:line="240" w:lineRule="auto"/>
              <w:rPr>
                <w:rFonts w:ascii="Arial" w:hAnsi="Arial" w:cs="Arial"/>
                <w:sz w:val="16"/>
                <w:szCs w:val="16"/>
              </w:rPr>
            </w:pPr>
            <w:r w:rsidRPr="007304B6">
              <w:rPr>
                <w:rFonts w:ascii="Arial" w:hAnsi="Arial" w:cs="Arial"/>
                <w:sz w:val="16"/>
                <w:szCs w:val="16"/>
              </w:rPr>
              <w:t>Podiel žiakov s odborným výcvikom a súvislou praxou v strediskách odbornej praxe</w:t>
            </w:r>
            <w:r w:rsidR="00672E5A" w:rsidRPr="007304B6">
              <w:rPr>
                <w:rFonts w:ascii="Arial" w:hAnsi="Arial" w:cs="Arial"/>
                <w:sz w:val="16"/>
                <w:szCs w:val="16"/>
              </w:rPr>
              <w:t xml:space="preserve"> a</w:t>
            </w:r>
            <w:r w:rsidRPr="007304B6">
              <w:rPr>
                <w:rFonts w:ascii="Arial" w:hAnsi="Arial" w:cs="Arial"/>
                <w:sz w:val="16"/>
                <w:szCs w:val="16"/>
              </w:rPr>
              <w:t xml:space="preserve"> školských hospodárstvach na celkovom počte žiakov </w:t>
            </w:r>
            <w:r w:rsidR="00672E5A" w:rsidRPr="007304B6">
              <w:rPr>
                <w:rFonts w:ascii="Arial" w:hAnsi="Arial" w:cs="Arial"/>
                <w:sz w:val="16"/>
                <w:szCs w:val="16"/>
              </w:rPr>
              <w:t xml:space="preserve">na </w:t>
            </w:r>
            <w:r w:rsidRPr="007304B6">
              <w:rPr>
                <w:rFonts w:ascii="Arial" w:hAnsi="Arial" w:cs="Arial"/>
                <w:sz w:val="16"/>
                <w:szCs w:val="16"/>
              </w:rPr>
              <w:t>stredných odborných šk</w:t>
            </w:r>
            <w:r w:rsidR="00672E5A" w:rsidRPr="007304B6">
              <w:rPr>
                <w:rFonts w:ascii="Arial" w:hAnsi="Arial" w:cs="Arial"/>
                <w:sz w:val="16"/>
                <w:szCs w:val="16"/>
              </w:rPr>
              <w:t>olách</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EE9CB0"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FDD883"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680BDB"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2,18</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9BAA8C"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EA9C78" w14:textId="77777777" w:rsidR="00CB6464" w:rsidRPr="007304B6" w:rsidRDefault="00B43EFB">
            <w:pPr>
              <w:spacing w:after="0" w:line="240" w:lineRule="auto"/>
              <w:jc w:val="center"/>
              <w:rPr>
                <w:rFonts w:ascii="Arial" w:hAnsi="Arial" w:cs="Arial"/>
                <w:sz w:val="16"/>
                <w:szCs w:val="16"/>
              </w:rPr>
            </w:pPr>
            <w:r w:rsidRPr="007304B6">
              <w:rPr>
                <w:rFonts w:ascii="Arial" w:hAnsi="Arial" w:cs="Arial"/>
                <w:sz w:val="16"/>
                <w:szCs w:val="16"/>
              </w:rPr>
              <w:t>1,98</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8178BE"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Centrum vedecko-technických informácií SR</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01DFFF"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28D68D99" w14:textId="77777777" w:rsidTr="0033102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5EBC233F" w14:textId="77777777" w:rsidR="00CB6464" w:rsidRPr="007304B6" w:rsidRDefault="00672E5A" w:rsidP="00672E5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R0191</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72A10C83" w14:textId="77777777" w:rsidR="00CB6464" w:rsidRPr="007304B6" w:rsidRDefault="00CF52B8" w:rsidP="00672E5A">
            <w:pPr>
              <w:spacing w:after="0" w:line="240" w:lineRule="auto"/>
              <w:rPr>
                <w:rFonts w:ascii="Arial" w:hAnsi="Arial" w:cs="Arial"/>
                <w:sz w:val="16"/>
                <w:szCs w:val="16"/>
              </w:rPr>
            </w:pPr>
            <w:r w:rsidRPr="007304B6">
              <w:rPr>
                <w:rFonts w:ascii="Arial" w:hAnsi="Arial" w:cs="Arial"/>
                <w:sz w:val="16"/>
                <w:szCs w:val="16"/>
              </w:rPr>
              <w:t>Podiel žiakov s odborným výcvikom a súvislou praxou v strediskách odbornej praxe</w:t>
            </w:r>
            <w:r w:rsidR="00672E5A" w:rsidRPr="007304B6">
              <w:rPr>
                <w:rFonts w:ascii="Arial" w:hAnsi="Arial" w:cs="Arial"/>
                <w:sz w:val="16"/>
                <w:szCs w:val="16"/>
              </w:rPr>
              <w:t xml:space="preserve"> a</w:t>
            </w:r>
            <w:r w:rsidRPr="007304B6">
              <w:rPr>
                <w:rFonts w:ascii="Arial" w:hAnsi="Arial" w:cs="Arial"/>
                <w:sz w:val="16"/>
                <w:szCs w:val="16"/>
              </w:rPr>
              <w:t xml:space="preserve"> školských hospodárstvach na celkovom počte žiakov </w:t>
            </w:r>
            <w:r w:rsidR="00672E5A" w:rsidRPr="007304B6">
              <w:rPr>
                <w:rFonts w:ascii="Arial" w:hAnsi="Arial" w:cs="Arial"/>
                <w:sz w:val="16"/>
                <w:szCs w:val="16"/>
              </w:rPr>
              <w:t xml:space="preserve">na </w:t>
            </w:r>
            <w:r w:rsidRPr="007304B6">
              <w:rPr>
                <w:rFonts w:ascii="Arial" w:hAnsi="Arial" w:cs="Arial"/>
                <w:sz w:val="16"/>
                <w:szCs w:val="16"/>
              </w:rPr>
              <w:t xml:space="preserve">stredných odborných </w:t>
            </w:r>
            <w:r w:rsidR="00672E5A" w:rsidRPr="007304B6">
              <w:rPr>
                <w:rFonts w:ascii="Arial" w:hAnsi="Arial" w:cs="Arial"/>
                <w:sz w:val="16"/>
                <w:szCs w:val="16"/>
              </w:rPr>
              <w:t>školách</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69FB9F"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E6CA52"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EC712C"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5,32</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BE8678"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396922" w14:textId="77777777" w:rsidR="00CB6464" w:rsidRPr="007304B6" w:rsidRDefault="00B43EFB">
            <w:pPr>
              <w:spacing w:after="0" w:line="240" w:lineRule="auto"/>
              <w:jc w:val="center"/>
              <w:rPr>
                <w:rFonts w:ascii="Arial" w:hAnsi="Arial" w:cs="Arial"/>
                <w:sz w:val="16"/>
                <w:szCs w:val="16"/>
              </w:rPr>
            </w:pPr>
            <w:r w:rsidRPr="007304B6">
              <w:rPr>
                <w:rFonts w:ascii="Arial" w:hAnsi="Arial" w:cs="Arial"/>
                <w:sz w:val="16"/>
                <w:szCs w:val="16"/>
              </w:rPr>
              <w:t>5,47</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831864"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Centrum vedecko-technických informácií SR</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4B8267" w14:textId="77777777" w:rsidR="00CB6464" w:rsidRPr="007304B6" w:rsidRDefault="00CF52B8">
            <w:pPr>
              <w:spacing w:after="0" w:line="240" w:lineRule="auto"/>
              <w:jc w:val="center"/>
              <w:rPr>
                <w:rFonts w:ascii="Arial" w:hAnsi="Arial" w:cs="Arial"/>
                <w:sz w:val="16"/>
                <w:szCs w:val="16"/>
              </w:rPr>
            </w:pPr>
            <w:r w:rsidRPr="007304B6">
              <w:rPr>
                <w:rFonts w:ascii="Arial" w:hAnsi="Arial" w:cs="Arial"/>
                <w:sz w:val="16"/>
                <w:szCs w:val="16"/>
              </w:rPr>
              <w:t>ročne</w:t>
            </w:r>
          </w:p>
        </w:tc>
      </w:tr>
    </w:tbl>
    <w:p w14:paraId="4A02FACD" w14:textId="77777777" w:rsidR="00CB6464" w:rsidRPr="007304B6" w:rsidRDefault="00CB6464">
      <w:pPr>
        <w:rPr>
          <w:rFonts w:ascii="Arial" w:hAnsi="Arial" w:cs="Arial"/>
          <w:sz w:val="18"/>
          <w:szCs w:val="18"/>
        </w:rPr>
      </w:pPr>
    </w:p>
    <w:p w14:paraId="6F5C6A9A" w14:textId="77777777" w:rsidR="00BD4F7A" w:rsidRPr="007304B6" w:rsidRDefault="00BD4F7A">
      <w:pPr>
        <w:rPr>
          <w:rFonts w:ascii="Arial" w:hAnsi="Arial" w:cs="Arial"/>
          <w:sz w:val="18"/>
          <w:szCs w:val="18"/>
        </w:rPr>
      </w:pPr>
    </w:p>
    <w:p w14:paraId="477297DF" w14:textId="77777777" w:rsidR="00CB6464" w:rsidRPr="007304B6" w:rsidRDefault="00CF52B8">
      <w:pPr>
        <w:pStyle w:val="Nadpis5"/>
        <w:shd w:val="clear" w:color="auto" w:fill="B8C1E9"/>
        <w:rPr>
          <w:rFonts w:ascii="Arial" w:hAnsi="Arial" w:cs="Arial"/>
        </w:rPr>
      </w:pPr>
      <w:bookmarkStart w:id="841" w:name="_Toc136337097"/>
      <w:r w:rsidRPr="007304B6">
        <w:rPr>
          <w:rFonts w:ascii="Arial" w:hAnsi="Arial" w:cs="Arial"/>
        </w:rPr>
        <w:t>Akcia, ktorá sa má podporiť v rámci investičnej priority</w:t>
      </w:r>
      <w:bookmarkEnd w:id="841"/>
    </w:p>
    <w:p w14:paraId="12391EA8" w14:textId="77777777" w:rsidR="00CB6464" w:rsidRPr="007304B6" w:rsidRDefault="00CF52B8">
      <w:pPr>
        <w:pStyle w:val="Nadpis6"/>
        <w:jc w:val="both"/>
        <w:rPr>
          <w:rFonts w:ascii="Arial" w:hAnsi="Arial" w:cs="Arial"/>
        </w:rPr>
      </w:pPr>
      <w:bookmarkStart w:id="842" w:name="_Toc136337098"/>
      <w:r w:rsidRPr="007304B6">
        <w:rPr>
          <w:rFonts w:ascii="Arial" w:hAnsi="Arial" w:cs="Arial"/>
        </w:rPr>
        <w:t>2.2.2.1. Opis druhu a príkladov akcií, ktoré majú byť financované  a ich očakávaný prínos pre špecifické ciele a ak je to vhodné, vrátane identifikácie hlavných cieľových skupín, zacielených osobitných území a druhov príjemcov</w:t>
      </w:r>
      <w:bookmarkEnd w:id="842"/>
    </w:p>
    <w:p w14:paraId="3459C1F0" w14:textId="77777777" w:rsidR="00CB6464" w:rsidRPr="00400772" w:rsidRDefault="00CF52B8">
      <w:pPr>
        <w:spacing w:before="120"/>
        <w:jc w:val="both"/>
        <w:rPr>
          <w:rFonts w:ascii="Arial" w:hAnsi="Arial" w:cs="Arial"/>
        </w:rPr>
      </w:pPr>
      <w:r w:rsidRPr="007304B6">
        <w:rPr>
          <w:rFonts w:ascii="Arial" w:hAnsi="Arial" w:cs="Arial"/>
          <w:b/>
        </w:rPr>
        <w:t xml:space="preserve">Špecifický cieľ č. 2.2.1 </w:t>
      </w:r>
      <w:r w:rsidRPr="007304B6">
        <w:rPr>
          <w:rFonts w:ascii="Arial" w:hAnsi="Arial" w:cs="Arial"/>
        </w:rPr>
        <w:t xml:space="preserve">sa dosiahne realizáciou </w:t>
      </w:r>
      <w:r w:rsidRPr="00400772">
        <w:rPr>
          <w:rFonts w:ascii="Arial" w:hAnsi="Arial" w:cs="Arial"/>
        </w:rPr>
        <w:t>nasledovných aktivít:</w:t>
      </w:r>
    </w:p>
    <w:p w14:paraId="7271E2C9" w14:textId="77777777" w:rsidR="00CB6464" w:rsidRPr="00400772" w:rsidRDefault="00CF52B8" w:rsidP="002F52C4">
      <w:pPr>
        <w:pStyle w:val="Odsekzoznamu"/>
        <w:numPr>
          <w:ilvl w:val="1"/>
          <w:numId w:val="2"/>
        </w:numPr>
        <w:tabs>
          <w:tab w:val="clear" w:pos="1070"/>
        </w:tabs>
        <w:ind w:left="567" w:hanging="425"/>
        <w:jc w:val="both"/>
        <w:rPr>
          <w:rFonts w:ascii="Arial" w:hAnsi="Arial" w:cs="Arial"/>
        </w:rPr>
      </w:pPr>
      <w:r w:rsidRPr="00400772">
        <w:rPr>
          <w:rFonts w:ascii="Arial" w:hAnsi="Arial" w:cs="Arial"/>
        </w:rPr>
        <w:t>výstavba nových objektov MŠ vrátane prvkov inkluzívneho vzdelávania;</w:t>
      </w:r>
    </w:p>
    <w:p w14:paraId="1616279E" w14:textId="77777777" w:rsidR="00CB6464" w:rsidRPr="007304B6" w:rsidRDefault="00CF52B8" w:rsidP="002F52C4">
      <w:pPr>
        <w:pStyle w:val="Odsekzoznamu"/>
        <w:numPr>
          <w:ilvl w:val="1"/>
          <w:numId w:val="2"/>
        </w:numPr>
        <w:tabs>
          <w:tab w:val="clear" w:pos="1070"/>
        </w:tabs>
        <w:ind w:left="567" w:hanging="425"/>
        <w:jc w:val="both"/>
        <w:rPr>
          <w:rFonts w:ascii="Arial" w:hAnsi="Arial" w:cs="Arial"/>
        </w:rPr>
      </w:pPr>
      <w:r w:rsidRPr="007304B6">
        <w:rPr>
          <w:rFonts w:ascii="Arial" w:hAnsi="Arial" w:cs="Arial"/>
        </w:rPr>
        <w:t>rozširovanie kapacít existujúcich objektov materských škôl prístavbou, nadstavbou, rekonštrukciou, zmenou dispozície objektov;</w:t>
      </w:r>
    </w:p>
    <w:p w14:paraId="6AFA8FC5" w14:textId="77777777" w:rsidR="00CB6464" w:rsidRPr="007304B6" w:rsidRDefault="00CF52B8" w:rsidP="002F52C4">
      <w:pPr>
        <w:pStyle w:val="Odsekzoznamu"/>
        <w:numPr>
          <w:ilvl w:val="1"/>
          <w:numId w:val="2"/>
        </w:numPr>
        <w:tabs>
          <w:tab w:val="clear" w:pos="1070"/>
        </w:tabs>
        <w:ind w:left="567" w:hanging="425"/>
        <w:jc w:val="both"/>
        <w:rPr>
          <w:rFonts w:ascii="Arial" w:hAnsi="Arial" w:cs="Arial"/>
        </w:rPr>
      </w:pPr>
      <w:r w:rsidRPr="007304B6">
        <w:rPr>
          <w:rFonts w:ascii="Arial" w:hAnsi="Arial" w:cs="Arial"/>
        </w:rPr>
        <w:t xml:space="preserve">stavebno-technické úpravy existujúcich objektov a ich adaptácia pre potreby materskej školy </w:t>
      </w:r>
      <w:r w:rsidR="00B43EFB" w:rsidRPr="007304B6">
        <w:rPr>
          <w:rFonts w:ascii="Arial" w:hAnsi="Arial" w:cs="Arial"/>
        </w:rPr>
        <w:t>s prvkami</w:t>
      </w:r>
      <w:r w:rsidRPr="007304B6">
        <w:rPr>
          <w:rFonts w:ascii="Arial" w:hAnsi="Arial" w:cs="Arial"/>
        </w:rPr>
        <w:t xml:space="preserve"> inkluzívneho vzdelávania (napr. nevyužité priestory ZŠ);</w:t>
      </w:r>
    </w:p>
    <w:p w14:paraId="296A5B53" w14:textId="77777777" w:rsidR="00CB6464" w:rsidRPr="007304B6" w:rsidRDefault="00CF52B8" w:rsidP="002F52C4">
      <w:pPr>
        <w:pStyle w:val="Odsekzoznamu"/>
        <w:numPr>
          <w:ilvl w:val="1"/>
          <w:numId w:val="2"/>
        </w:numPr>
        <w:tabs>
          <w:tab w:val="clear" w:pos="1070"/>
        </w:tabs>
        <w:ind w:left="567" w:hanging="425"/>
        <w:jc w:val="both"/>
        <w:rPr>
          <w:rFonts w:ascii="Arial" w:hAnsi="Arial" w:cs="Arial"/>
        </w:rPr>
      </w:pPr>
      <w:r w:rsidRPr="007304B6">
        <w:rPr>
          <w:rFonts w:ascii="Arial" w:hAnsi="Arial" w:cs="Arial"/>
        </w:rPr>
        <w:lastRenderedPageBreak/>
        <w:t xml:space="preserve">stavebno-technické úpravy areálu materskej školy vrátane detských ihrísk, športových zariadení pre deti – uzavretých aj otvorených s možnosťou celoročnej prevádzky, záhrad vrátane prvkov inkluzívneho vzdelávania; </w:t>
      </w:r>
    </w:p>
    <w:p w14:paraId="703E4236" w14:textId="77777777" w:rsidR="00CB6464" w:rsidRPr="007304B6" w:rsidRDefault="00CF52B8" w:rsidP="002F52C4">
      <w:pPr>
        <w:pStyle w:val="Odsekzoznamu"/>
        <w:numPr>
          <w:ilvl w:val="1"/>
          <w:numId w:val="2"/>
        </w:numPr>
        <w:tabs>
          <w:tab w:val="clear" w:pos="1070"/>
        </w:tabs>
        <w:ind w:left="567" w:hanging="425"/>
        <w:jc w:val="both"/>
        <w:rPr>
          <w:rFonts w:ascii="Arial" w:hAnsi="Arial" w:cs="Arial"/>
        </w:rPr>
      </w:pPr>
      <w:r w:rsidRPr="007304B6">
        <w:rPr>
          <w:rFonts w:ascii="Arial" w:hAnsi="Arial" w:cs="Arial"/>
        </w:rPr>
        <w:t xml:space="preserve">obstaranie materiálno-technického vybavenia materských škôl;  </w:t>
      </w:r>
    </w:p>
    <w:p w14:paraId="047D5C72" w14:textId="19E5277A" w:rsidR="00840C88" w:rsidRDefault="00CF52B8" w:rsidP="002F52C4">
      <w:pPr>
        <w:pStyle w:val="Odsekzoznamu"/>
        <w:numPr>
          <w:ilvl w:val="1"/>
          <w:numId w:val="2"/>
        </w:numPr>
        <w:tabs>
          <w:tab w:val="clear" w:pos="1070"/>
        </w:tabs>
        <w:ind w:left="567" w:hanging="425"/>
        <w:jc w:val="both"/>
        <w:rPr>
          <w:rFonts w:ascii="Arial" w:hAnsi="Arial" w:cs="Arial"/>
        </w:rPr>
      </w:pPr>
      <w:r w:rsidRPr="007304B6">
        <w:rPr>
          <w:rFonts w:ascii="Arial" w:hAnsi="Arial" w:cs="Arial"/>
        </w:rPr>
        <w:t>zvyšovanie energetickej hospodárnosti budov materských škôl</w:t>
      </w:r>
      <w:r w:rsidR="00A32A0C">
        <w:rPr>
          <w:rFonts w:ascii="Arial" w:hAnsi="Arial" w:cs="Arial"/>
        </w:rPr>
        <w:t>.</w:t>
      </w:r>
    </w:p>
    <w:p w14:paraId="666033B1" w14:textId="77777777" w:rsidR="00CB6464" w:rsidRPr="007304B6" w:rsidRDefault="00CF52B8" w:rsidP="002F52C4">
      <w:pPr>
        <w:spacing w:before="120" w:after="0"/>
        <w:jc w:val="both"/>
        <w:rPr>
          <w:rFonts w:ascii="Arial" w:hAnsi="Arial" w:cs="Arial"/>
        </w:rPr>
      </w:pPr>
      <w:r w:rsidRPr="007304B6">
        <w:rPr>
          <w:rFonts w:ascii="Arial" w:hAnsi="Arial" w:cs="Arial"/>
        </w:rPr>
        <w:t xml:space="preserve">Oprávnení prijímatelia: </w:t>
      </w:r>
    </w:p>
    <w:p w14:paraId="13ABEAAA" w14:textId="77777777" w:rsidR="00F15C95" w:rsidRPr="007304B6" w:rsidRDefault="00F15C95" w:rsidP="002F52C4">
      <w:pPr>
        <w:pStyle w:val="Odsekzoznamu"/>
        <w:numPr>
          <w:ilvl w:val="0"/>
          <w:numId w:val="27"/>
        </w:numPr>
        <w:spacing w:before="120" w:after="0"/>
        <w:contextualSpacing w:val="0"/>
        <w:jc w:val="both"/>
        <w:rPr>
          <w:rFonts w:ascii="Arial" w:eastAsia="Calibri" w:hAnsi="Arial" w:cs="Arial"/>
          <w:bCs/>
        </w:rPr>
      </w:pPr>
      <w:r w:rsidRPr="007304B6">
        <w:rPr>
          <w:rFonts w:ascii="Arial" w:eastAsia="Calibri" w:hAnsi="Arial" w:cs="Arial"/>
          <w:bCs/>
        </w:rPr>
        <w:t>zriaďovatelia materských škôl, materské školy</w:t>
      </w:r>
    </w:p>
    <w:p w14:paraId="45563BAC" w14:textId="77777777" w:rsidR="00CB6464" w:rsidRPr="007304B6" w:rsidRDefault="00CF52B8" w:rsidP="002F52C4">
      <w:pPr>
        <w:spacing w:before="120" w:after="0"/>
        <w:jc w:val="both"/>
        <w:rPr>
          <w:rFonts w:ascii="Arial" w:hAnsi="Arial" w:cs="Arial"/>
        </w:rPr>
      </w:pPr>
      <w:r w:rsidRPr="007304B6">
        <w:rPr>
          <w:rFonts w:ascii="Arial" w:hAnsi="Arial" w:cs="Arial"/>
        </w:rPr>
        <w:t>Cieľové skupiny:</w:t>
      </w:r>
    </w:p>
    <w:p w14:paraId="183C0D01" w14:textId="77777777" w:rsidR="00CB6464" w:rsidRPr="007304B6" w:rsidRDefault="00CF52B8" w:rsidP="002F52C4">
      <w:pPr>
        <w:pStyle w:val="Odsekzoznamu"/>
        <w:numPr>
          <w:ilvl w:val="0"/>
          <w:numId w:val="27"/>
        </w:numPr>
        <w:spacing w:before="120" w:after="0"/>
        <w:contextualSpacing w:val="0"/>
        <w:jc w:val="both"/>
        <w:rPr>
          <w:rFonts w:ascii="Arial" w:hAnsi="Arial" w:cs="Arial"/>
        </w:rPr>
      </w:pPr>
      <w:r w:rsidRPr="007304B6">
        <w:rPr>
          <w:rFonts w:ascii="Arial" w:eastAsia="Calibri" w:hAnsi="Arial" w:cs="Arial"/>
          <w:bCs/>
        </w:rPr>
        <w:t>deti</w:t>
      </w:r>
      <w:r w:rsidRPr="007304B6">
        <w:rPr>
          <w:rFonts w:ascii="Arial" w:hAnsi="Arial" w:cs="Arial"/>
        </w:rPr>
        <w:t xml:space="preserve"> materských škôl, pedagogickí a odborní zamestnanci.</w:t>
      </w:r>
    </w:p>
    <w:p w14:paraId="52CB98D5" w14:textId="77777777" w:rsidR="00CB6464" w:rsidRPr="007304B6" w:rsidRDefault="00CF52B8" w:rsidP="002F52C4">
      <w:pPr>
        <w:spacing w:before="120" w:after="0"/>
        <w:jc w:val="both"/>
        <w:rPr>
          <w:rFonts w:ascii="Arial" w:hAnsi="Arial" w:cs="Arial"/>
        </w:rPr>
      </w:pPr>
      <w:r w:rsidRPr="007304B6">
        <w:rPr>
          <w:rFonts w:ascii="Arial" w:hAnsi="Arial" w:cs="Arial"/>
        </w:rPr>
        <w:t>Cieľové územie:</w:t>
      </w:r>
    </w:p>
    <w:p w14:paraId="67B3096E" w14:textId="77777777" w:rsidR="00CB6464" w:rsidRPr="007304B6" w:rsidRDefault="00CF52B8" w:rsidP="002F52C4">
      <w:pPr>
        <w:pStyle w:val="Odsekzoznamu"/>
        <w:numPr>
          <w:ilvl w:val="0"/>
          <w:numId w:val="27"/>
        </w:numPr>
        <w:spacing w:before="120" w:after="0"/>
        <w:contextualSpacing w:val="0"/>
        <w:jc w:val="both"/>
        <w:rPr>
          <w:rFonts w:ascii="Arial" w:hAnsi="Arial" w:cs="Arial"/>
          <w:sz w:val="24"/>
          <w:szCs w:val="24"/>
        </w:rPr>
      </w:pPr>
      <w:r w:rsidRPr="007304B6">
        <w:rPr>
          <w:rFonts w:ascii="Arial" w:eastAsia="Calibri" w:hAnsi="Arial" w:cs="Arial"/>
          <w:bCs/>
        </w:rPr>
        <w:t>celé</w:t>
      </w:r>
      <w:r w:rsidRPr="007304B6">
        <w:rPr>
          <w:rFonts w:ascii="Arial" w:hAnsi="Arial" w:cs="Arial"/>
        </w:rPr>
        <w:t xml:space="preserve"> územie SR.</w:t>
      </w:r>
    </w:p>
    <w:p w14:paraId="5A7DA9EF" w14:textId="77777777" w:rsidR="00CB6464" w:rsidRPr="00C55B7E" w:rsidRDefault="00CB6464">
      <w:pPr>
        <w:spacing w:after="0" w:line="240" w:lineRule="auto"/>
        <w:jc w:val="both"/>
        <w:rPr>
          <w:rFonts w:ascii="Arial" w:hAnsi="Arial" w:cs="Arial"/>
          <w:b/>
          <w:bCs/>
        </w:rPr>
      </w:pPr>
    </w:p>
    <w:p w14:paraId="21ED2206" w14:textId="77777777" w:rsidR="00CB6464" w:rsidRPr="00C55B7E" w:rsidRDefault="00CF52B8">
      <w:pPr>
        <w:jc w:val="both"/>
        <w:rPr>
          <w:rFonts w:ascii="Arial" w:hAnsi="Arial" w:cs="Arial"/>
        </w:rPr>
      </w:pPr>
      <w:r w:rsidRPr="00C55B7E">
        <w:rPr>
          <w:rFonts w:ascii="Arial" w:hAnsi="Arial" w:cs="Arial"/>
          <w:b/>
        </w:rPr>
        <w:t>Špecifický cieľ č. 2.2.2</w:t>
      </w:r>
      <w:r w:rsidRPr="00C55B7E">
        <w:rPr>
          <w:rFonts w:ascii="Arial" w:hAnsi="Arial" w:cs="Arial"/>
        </w:rPr>
        <w:t xml:space="preserve"> sa dosiahne realizáciou nasledovných aktivít:</w:t>
      </w:r>
    </w:p>
    <w:p w14:paraId="213EFEBF" w14:textId="77777777" w:rsidR="00CB6464" w:rsidRPr="007304B6" w:rsidRDefault="00CF52B8" w:rsidP="00B5146F">
      <w:pPr>
        <w:pStyle w:val="Odsekzoznamu"/>
        <w:numPr>
          <w:ilvl w:val="0"/>
          <w:numId w:val="103"/>
        </w:numPr>
        <w:ind w:left="709" w:hanging="425"/>
        <w:jc w:val="both"/>
        <w:rPr>
          <w:rFonts w:ascii="Arial" w:hAnsi="Arial" w:cs="Arial"/>
        </w:rPr>
      </w:pPr>
      <w:r w:rsidRPr="00C55B7E">
        <w:rPr>
          <w:rFonts w:ascii="Arial" w:hAnsi="Arial" w:cs="Arial"/>
        </w:rPr>
        <w:t xml:space="preserve">obstaranie jazykových učební na výučbu slovenského jazyka a cudzích </w:t>
      </w:r>
      <w:r w:rsidRPr="007304B6">
        <w:rPr>
          <w:rFonts w:ascii="Arial" w:hAnsi="Arial" w:cs="Arial"/>
        </w:rPr>
        <w:t>jazykov, vrátane slovenského jazyka  pre osoby vyrastajúce v inom jazykovom prostredí,</w:t>
      </w:r>
    </w:p>
    <w:p w14:paraId="08BFB291" w14:textId="77777777" w:rsidR="00CB6464" w:rsidRPr="007304B6" w:rsidRDefault="00CF52B8" w:rsidP="00B5146F">
      <w:pPr>
        <w:pStyle w:val="Odsekzoznamu"/>
        <w:numPr>
          <w:ilvl w:val="0"/>
          <w:numId w:val="103"/>
        </w:numPr>
        <w:ind w:left="709" w:hanging="425"/>
        <w:jc w:val="both"/>
        <w:rPr>
          <w:rFonts w:ascii="Arial" w:hAnsi="Arial" w:cs="Arial"/>
        </w:rPr>
      </w:pPr>
      <w:r w:rsidRPr="007304B6">
        <w:rPr>
          <w:rFonts w:ascii="Arial" w:hAnsi="Arial" w:cs="Arial"/>
        </w:rPr>
        <w:t xml:space="preserve">obstaranie školských knižníc vrátane priestorov pre ďalší rozvoj kľúčových kompetencií žiakov, </w:t>
      </w:r>
    </w:p>
    <w:p w14:paraId="3D321B99" w14:textId="77777777" w:rsidR="00CB6464" w:rsidRPr="007304B6" w:rsidRDefault="00CF52B8" w:rsidP="00B5146F">
      <w:pPr>
        <w:pStyle w:val="Odsekzoznamu"/>
        <w:numPr>
          <w:ilvl w:val="0"/>
          <w:numId w:val="103"/>
        </w:numPr>
        <w:ind w:left="709" w:hanging="425"/>
        <w:jc w:val="both"/>
        <w:rPr>
          <w:rFonts w:ascii="Arial" w:hAnsi="Arial" w:cs="Arial"/>
        </w:rPr>
      </w:pPr>
      <w:r w:rsidRPr="007304B6">
        <w:rPr>
          <w:rFonts w:ascii="Arial" w:hAnsi="Arial" w:cs="Arial"/>
        </w:rPr>
        <w:t>obstaranie prírodovedných učební,</w:t>
      </w:r>
    </w:p>
    <w:p w14:paraId="46599BE4" w14:textId="77777777" w:rsidR="00CB6464" w:rsidRPr="007304B6" w:rsidRDefault="00CF52B8" w:rsidP="00B5146F">
      <w:pPr>
        <w:pStyle w:val="Odsekzoznamu"/>
        <w:numPr>
          <w:ilvl w:val="0"/>
          <w:numId w:val="103"/>
        </w:numPr>
        <w:ind w:left="709" w:hanging="425"/>
        <w:jc w:val="both"/>
        <w:rPr>
          <w:rFonts w:ascii="Arial" w:hAnsi="Arial" w:cs="Arial"/>
        </w:rPr>
      </w:pPr>
      <w:r w:rsidRPr="007304B6">
        <w:rPr>
          <w:rFonts w:ascii="Arial" w:hAnsi="Arial" w:cs="Arial"/>
        </w:rPr>
        <w:t>obstaranie polytechnických učební,</w:t>
      </w:r>
    </w:p>
    <w:p w14:paraId="76BE5576" w14:textId="77777777" w:rsidR="00CB6464" w:rsidRPr="007304B6" w:rsidRDefault="00CF52B8" w:rsidP="00B5146F">
      <w:pPr>
        <w:pStyle w:val="Odsekzoznamu"/>
        <w:numPr>
          <w:ilvl w:val="0"/>
          <w:numId w:val="103"/>
        </w:numPr>
        <w:ind w:left="709" w:hanging="425"/>
        <w:jc w:val="both"/>
        <w:rPr>
          <w:rFonts w:ascii="Arial" w:hAnsi="Arial" w:cs="Arial"/>
        </w:rPr>
      </w:pPr>
      <w:r w:rsidRPr="007304B6">
        <w:rPr>
          <w:rFonts w:ascii="Arial" w:hAnsi="Arial" w:cs="Arial"/>
        </w:rPr>
        <w:t>obstaranie IKT učební,</w:t>
      </w:r>
    </w:p>
    <w:p w14:paraId="34463C38" w14:textId="2987928C" w:rsidR="00F31433" w:rsidRPr="007304B6" w:rsidRDefault="00CF52B8" w:rsidP="00B5146F">
      <w:pPr>
        <w:pStyle w:val="Odsekzoznamu"/>
        <w:numPr>
          <w:ilvl w:val="0"/>
          <w:numId w:val="103"/>
        </w:numPr>
        <w:ind w:left="709" w:hanging="425"/>
        <w:jc w:val="both"/>
        <w:rPr>
          <w:rFonts w:ascii="Arial" w:hAnsi="Arial" w:cs="Arial"/>
        </w:rPr>
      </w:pPr>
      <w:r w:rsidRPr="007304B6">
        <w:rPr>
          <w:rFonts w:ascii="Arial" w:hAnsi="Arial" w:cs="Arial"/>
        </w:rPr>
        <w:t>stavebno-technické úpravy pre potreby obstarania učební</w:t>
      </w:r>
      <w:r w:rsidR="00F31433" w:rsidRPr="007304B6">
        <w:rPr>
          <w:rFonts w:ascii="Arial" w:hAnsi="Arial" w:cs="Arial"/>
        </w:rPr>
        <w:t>,</w:t>
      </w:r>
    </w:p>
    <w:p w14:paraId="2F386AAA" w14:textId="77777777" w:rsidR="00CB6464" w:rsidRPr="007304B6" w:rsidRDefault="00CF52B8" w:rsidP="002F52C4">
      <w:pPr>
        <w:spacing w:before="120" w:after="0"/>
        <w:rPr>
          <w:rFonts w:ascii="Arial" w:hAnsi="Arial" w:cs="Arial"/>
        </w:rPr>
      </w:pPr>
      <w:r w:rsidRPr="007304B6">
        <w:rPr>
          <w:rFonts w:ascii="Arial" w:hAnsi="Arial" w:cs="Arial"/>
        </w:rPr>
        <w:t xml:space="preserve">Oprávnení prijímatelia: </w:t>
      </w:r>
    </w:p>
    <w:p w14:paraId="2260BAA0" w14:textId="77777777" w:rsidR="00031245" w:rsidRPr="007304B6" w:rsidRDefault="00031245" w:rsidP="002F52C4">
      <w:pPr>
        <w:pStyle w:val="Odsekzoznamu"/>
        <w:numPr>
          <w:ilvl w:val="0"/>
          <w:numId w:val="27"/>
        </w:numPr>
        <w:spacing w:before="120" w:after="0"/>
        <w:contextualSpacing w:val="0"/>
        <w:jc w:val="both"/>
        <w:rPr>
          <w:rFonts w:ascii="Arial" w:eastAsia="Calibri" w:hAnsi="Arial" w:cs="Arial"/>
          <w:bCs/>
        </w:rPr>
      </w:pPr>
      <w:r w:rsidRPr="007304B6">
        <w:rPr>
          <w:rFonts w:ascii="Arial" w:eastAsia="Calibri" w:hAnsi="Arial" w:cs="Arial"/>
          <w:bCs/>
        </w:rPr>
        <w:t>zriaďovatelia základných škôl, základné školy.</w:t>
      </w:r>
    </w:p>
    <w:p w14:paraId="73E44ECF" w14:textId="77777777" w:rsidR="00CB6464" w:rsidRPr="007304B6" w:rsidRDefault="00CF52B8" w:rsidP="002F52C4">
      <w:pPr>
        <w:spacing w:before="120" w:after="0"/>
        <w:jc w:val="both"/>
        <w:rPr>
          <w:rFonts w:ascii="Arial" w:hAnsi="Arial" w:cs="Arial"/>
        </w:rPr>
      </w:pPr>
      <w:r w:rsidRPr="007304B6">
        <w:rPr>
          <w:rFonts w:ascii="Arial" w:hAnsi="Arial" w:cs="Arial"/>
        </w:rPr>
        <w:t>Cieľové skupiny:</w:t>
      </w:r>
    </w:p>
    <w:p w14:paraId="18B04E5E" w14:textId="77777777" w:rsidR="00CB6464" w:rsidRPr="007304B6" w:rsidRDefault="00CF52B8" w:rsidP="002F52C4">
      <w:pPr>
        <w:pStyle w:val="Odsekzoznamu"/>
        <w:numPr>
          <w:ilvl w:val="0"/>
          <w:numId w:val="27"/>
        </w:numPr>
        <w:spacing w:before="120" w:after="0"/>
        <w:contextualSpacing w:val="0"/>
        <w:jc w:val="both"/>
        <w:rPr>
          <w:rFonts w:ascii="Arial" w:hAnsi="Arial" w:cs="Arial"/>
        </w:rPr>
      </w:pPr>
      <w:r w:rsidRPr="007304B6">
        <w:rPr>
          <w:rFonts w:ascii="Arial" w:eastAsia="Calibri" w:hAnsi="Arial" w:cs="Arial"/>
          <w:bCs/>
        </w:rPr>
        <w:t>žiaci</w:t>
      </w:r>
      <w:r w:rsidRPr="007304B6">
        <w:rPr>
          <w:rFonts w:ascii="Arial" w:hAnsi="Arial" w:cs="Arial"/>
        </w:rPr>
        <w:t>, pedagogickí zamestnanci, odborní zamestnanci, účastníci celoživotného vzdelávania.</w:t>
      </w:r>
    </w:p>
    <w:p w14:paraId="3EBB26AB" w14:textId="77777777" w:rsidR="00CB6464" w:rsidRPr="007304B6" w:rsidRDefault="00CF52B8" w:rsidP="002F52C4">
      <w:pPr>
        <w:spacing w:before="120" w:after="0"/>
        <w:jc w:val="both"/>
        <w:rPr>
          <w:rFonts w:ascii="Arial" w:hAnsi="Arial" w:cs="Arial"/>
        </w:rPr>
      </w:pPr>
      <w:r w:rsidRPr="007304B6">
        <w:rPr>
          <w:rFonts w:ascii="Arial" w:hAnsi="Arial" w:cs="Arial"/>
        </w:rPr>
        <w:t>Cieľové územie:</w:t>
      </w:r>
    </w:p>
    <w:p w14:paraId="2CC742A4" w14:textId="77777777" w:rsidR="00CB6464" w:rsidRPr="007304B6" w:rsidRDefault="00CF52B8" w:rsidP="002F52C4">
      <w:pPr>
        <w:pStyle w:val="Odsekzoznamu"/>
        <w:numPr>
          <w:ilvl w:val="0"/>
          <w:numId w:val="27"/>
        </w:numPr>
        <w:spacing w:before="120" w:after="0"/>
        <w:contextualSpacing w:val="0"/>
        <w:jc w:val="both"/>
        <w:rPr>
          <w:rFonts w:ascii="Arial" w:hAnsi="Arial" w:cs="Arial"/>
          <w:b/>
          <w:bCs/>
        </w:rPr>
      </w:pPr>
      <w:r w:rsidRPr="007304B6">
        <w:rPr>
          <w:rFonts w:ascii="Arial" w:hAnsi="Arial" w:cs="Arial"/>
        </w:rPr>
        <w:t>celé územie SR.</w:t>
      </w:r>
    </w:p>
    <w:p w14:paraId="73546338" w14:textId="77777777" w:rsidR="00CB6464" w:rsidRPr="007304B6" w:rsidRDefault="00CB6464">
      <w:pPr>
        <w:spacing w:after="0" w:line="240" w:lineRule="auto"/>
        <w:jc w:val="both"/>
        <w:rPr>
          <w:rFonts w:ascii="Arial" w:hAnsi="Arial" w:cs="Arial"/>
          <w:b/>
          <w:bCs/>
        </w:rPr>
      </w:pPr>
    </w:p>
    <w:p w14:paraId="076F4CCA" w14:textId="77777777" w:rsidR="00CB6464" w:rsidRPr="00400772" w:rsidRDefault="00CF52B8">
      <w:pPr>
        <w:jc w:val="both"/>
        <w:rPr>
          <w:rFonts w:ascii="Arial" w:hAnsi="Arial" w:cs="Arial"/>
        </w:rPr>
      </w:pPr>
      <w:r w:rsidRPr="007304B6">
        <w:rPr>
          <w:rFonts w:ascii="Arial" w:hAnsi="Arial" w:cs="Arial"/>
          <w:b/>
        </w:rPr>
        <w:t>Špecifický cieľ č. 2.2.3</w:t>
      </w:r>
      <w:r w:rsidRPr="007304B6">
        <w:rPr>
          <w:rFonts w:ascii="Arial" w:hAnsi="Arial" w:cs="Arial"/>
        </w:rPr>
        <w:t xml:space="preserve"> sa dosiahne realizáciou </w:t>
      </w:r>
      <w:r w:rsidRPr="00400772">
        <w:rPr>
          <w:rFonts w:ascii="Arial" w:hAnsi="Arial" w:cs="Arial"/>
        </w:rPr>
        <w:t>nasledovných aktivít:</w:t>
      </w:r>
    </w:p>
    <w:p w14:paraId="53E19528" w14:textId="77777777" w:rsidR="00CB6464" w:rsidRPr="007304B6" w:rsidRDefault="00CF52B8" w:rsidP="00B5146F">
      <w:pPr>
        <w:pStyle w:val="Odsekzoznamu"/>
        <w:numPr>
          <w:ilvl w:val="0"/>
          <w:numId w:val="108"/>
        </w:numPr>
        <w:tabs>
          <w:tab w:val="clear" w:pos="1070"/>
        </w:tabs>
        <w:ind w:left="567" w:hanging="425"/>
        <w:jc w:val="both"/>
        <w:rPr>
          <w:rFonts w:ascii="Arial" w:hAnsi="Arial" w:cs="Arial"/>
        </w:rPr>
      </w:pPr>
      <w:r w:rsidRPr="00400772">
        <w:rPr>
          <w:rFonts w:ascii="Arial" w:hAnsi="Arial" w:cs="Arial"/>
        </w:rPr>
        <w:t xml:space="preserve">obstaranie a modernizácia  materiálno- technického vybavenia </w:t>
      </w:r>
      <w:r w:rsidRPr="007304B6">
        <w:rPr>
          <w:rFonts w:ascii="Arial" w:hAnsi="Arial" w:cs="Arial"/>
        </w:rPr>
        <w:t>odborných pracovísk pre praktické vyučovanie, odborný výcvik, odbornú prax, celoživotné vzdelávanie, jazykových učební, odborných dielní, odborných učební, knižníc, prednáškových a vyučovacích miestností na stredných odborných školách, centrách odborného vzdelávania a prípravy, strediskách odbornej praxe a školských hospodárstvach a s tým súvisiace stavebné úpravy,</w:t>
      </w:r>
    </w:p>
    <w:p w14:paraId="10240D14" w14:textId="77777777" w:rsidR="00CB6464" w:rsidRPr="007304B6" w:rsidRDefault="00CF52B8" w:rsidP="00B5146F">
      <w:pPr>
        <w:pStyle w:val="Odsekzoznamu"/>
        <w:numPr>
          <w:ilvl w:val="0"/>
          <w:numId w:val="108"/>
        </w:numPr>
        <w:tabs>
          <w:tab w:val="clear" w:pos="1070"/>
        </w:tabs>
        <w:ind w:left="567" w:hanging="425"/>
        <w:jc w:val="both"/>
        <w:rPr>
          <w:rFonts w:ascii="Arial" w:hAnsi="Arial" w:cs="Arial"/>
        </w:rPr>
      </w:pPr>
      <w:r w:rsidRPr="007304B6">
        <w:rPr>
          <w:rFonts w:ascii="Arial" w:hAnsi="Arial" w:cs="Arial"/>
        </w:rPr>
        <w:t>obstaranie a modernizácia  materiálno-technického vybavenia internátov a s tým súvisiace stavebné úpravy vrátane prvkov inkluzívneho vzdelávania,</w:t>
      </w:r>
    </w:p>
    <w:p w14:paraId="5216812C" w14:textId="77777777" w:rsidR="00CB6464" w:rsidRPr="007304B6" w:rsidRDefault="00CF52B8" w:rsidP="00B5146F">
      <w:pPr>
        <w:pStyle w:val="Odsekzoznamu"/>
        <w:numPr>
          <w:ilvl w:val="0"/>
          <w:numId w:val="108"/>
        </w:numPr>
        <w:tabs>
          <w:tab w:val="clear" w:pos="1070"/>
        </w:tabs>
        <w:ind w:left="567" w:hanging="425"/>
        <w:jc w:val="both"/>
        <w:rPr>
          <w:rFonts w:ascii="Arial" w:hAnsi="Arial" w:cs="Arial"/>
        </w:rPr>
      </w:pPr>
      <w:r w:rsidRPr="007304B6">
        <w:rPr>
          <w:rFonts w:ascii="Arial" w:hAnsi="Arial" w:cs="Arial"/>
        </w:rPr>
        <w:t xml:space="preserve">prístavba, nadstavba, stavebné úpravy a rekonštrukcia vonkajších a vnútorných priestorov a areálov stredných odborných škôl, centier odborného vzdelávania a prípravy, stredísk odbornej praxe a školského hospodárstva, súvisiacich okrem iného aj </w:t>
      </w:r>
      <w:r w:rsidRPr="007304B6">
        <w:rPr>
          <w:rFonts w:ascii="Arial" w:hAnsi="Arial" w:cs="Arial"/>
        </w:rPr>
        <w:lastRenderedPageBreak/>
        <w:t>so zabezpečením prvkov inkluzívneho vzdelávania a vybavenosťou pre širšiu komunitu centier odborného vzdelávania a prípravy,</w:t>
      </w:r>
    </w:p>
    <w:p w14:paraId="446644B5" w14:textId="77777777" w:rsidR="00CB6464" w:rsidRPr="007304B6" w:rsidRDefault="00CF52B8" w:rsidP="00B5146F">
      <w:pPr>
        <w:pStyle w:val="Odsekzoznamu"/>
        <w:numPr>
          <w:ilvl w:val="0"/>
          <w:numId w:val="108"/>
        </w:numPr>
        <w:tabs>
          <w:tab w:val="clear" w:pos="1070"/>
        </w:tabs>
        <w:ind w:left="567" w:hanging="425"/>
        <w:jc w:val="both"/>
        <w:rPr>
          <w:rFonts w:ascii="Arial" w:hAnsi="Arial" w:cs="Arial"/>
        </w:rPr>
      </w:pPr>
      <w:r w:rsidRPr="007304B6">
        <w:rPr>
          <w:rFonts w:ascii="Arial" w:hAnsi="Arial" w:cs="Arial"/>
        </w:rPr>
        <w:t>vytvorenie podnikateľského inkubátora</w:t>
      </w:r>
      <w:r w:rsidR="0059106D" w:rsidRPr="007304B6">
        <w:rPr>
          <w:vertAlign w:val="superscript"/>
        </w:rPr>
        <w:endnoteReference w:id="78"/>
      </w:r>
      <w:r w:rsidR="0059106D" w:rsidRPr="007304B6">
        <w:rPr>
          <w:rFonts w:ascii="Arial" w:hAnsi="Arial" w:cs="Arial"/>
        </w:rPr>
        <w:t xml:space="preserve"> </w:t>
      </w:r>
      <w:r w:rsidRPr="007304B6">
        <w:rPr>
          <w:rFonts w:ascii="Arial" w:hAnsi="Arial" w:cs="Arial"/>
        </w:rPr>
        <w:t>- prístavbou, nadstavbou, stavebnými úpravami alebo rekonštrukciou vnútorných priestorov centier odborného vzdelávania a prípravy a nákup materiálno-technického vybavenia do podnikateľského inkubátora vrátane vybavenia vysokorýchlostným internetovým pripojením a IKT,</w:t>
      </w:r>
    </w:p>
    <w:p w14:paraId="2266B7C9" w14:textId="32D15140" w:rsidR="00CB6464" w:rsidRPr="007304B6" w:rsidRDefault="00CF52B8" w:rsidP="00B5146F">
      <w:pPr>
        <w:pStyle w:val="Odsekzoznamu"/>
        <w:numPr>
          <w:ilvl w:val="0"/>
          <w:numId w:val="108"/>
        </w:numPr>
        <w:tabs>
          <w:tab w:val="clear" w:pos="1070"/>
        </w:tabs>
        <w:ind w:left="567" w:hanging="425"/>
        <w:jc w:val="both"/>
        <w:rPr>
          <w:rFonts w:ascii="Arial" w:hAnsi="Arial" w:cs="Arial"/>
        </w:rPr>
      </w:pPr>
      <w:r w:rsidRPr="007304B6">
        <w:rPr>
          <w:rFonts w:ascii="Arial" w:hAnsi="Arial" w:cs="Arial"/>
        </w:rPr>
        <w:t>zvýšenie energetickej hospodárnosti budov stredných odborných škôl, centier odborného vzdelávania a prípravy, stredísk odbornej praxe</w:t>
      </w:r>
      <w:r w:rsidR="00834B80" w:rsidRPr="007304B6">
        <w:rPr>
          <w:rFonts w:ascii="Arial" w:hAnsi="Arial" w:cs="Arial"/>
        </w:rPr>
        <w:t xml:space="preserve">, </w:t>
      </w:r>
      <w:r w:rsidRPr="007304B6">
        <w:rPr>
          <w:rFonts w:ascii="Arial" w:hAnsi="Arial" w:cs="Arial"/>
        </w:rPr>
        <w:t>školských hospodárstiev vrátane internátov</w:t>
      </w:r>
      <w:r w:rsidR="00D22F35">
        <w:rPr>
          <w:rFonts w:ascii="Arial" w:hAnsi="Arial" w:cs="Arial"/>
        </w:rPr>
        <w:t>,</w:t>
      </w:r>
    </w:p>
    <w:p w14:paraId="0735B303" w14:textId="35B23F77" w:rsidR="00D22F35" w:rsidRPr="00D22F35" w:rsidRDefault="00CC7CAB" w:rsidP="00937891">
      <w:pPr>
        <w:pStyle w:val="Odsekzoznamu"/>
        <w:numPr>
          <w:ilvl w:val="0"/>
          <w:numId w:val="108"/>
        </w:numPr>
        <w:tabs>
          <w:tab w:val="clear" w:pos="1070"/>
          <w:tab w:val="num" w:pos="709"/>
        </w:tabs>
        <w:ind w:left="709" w:hanging="567"/>
        <w:jc w:val="both"/>
        <w:rPr>
          <w:rFonts w:ascii="Arial" w:hAnsi="Arial" w:cs="Arial"/>
        </w:rPr>
      </w:pPr>
      <w:r w:rsidRPr="007304B6">
        <w:rPr>
          <w:rFonts w:ascii="Arial" w:hAnsi="Arial" w:cs="Arial"/>
        </w:rPr>
        <w:t>podpora stredných odborných škôl identifikovaných v kontexte realizácie Iniciatívy pre dobiehajúce regióny, pričom táto podpora môže zahŕňať aj výstavbu budov pre odborné vzdelávanie a</w:t>
      </w:r>
      <w:r w:rsidR="00D22F35">
        <w:rPr>
          <w:rFonts w:ascii="Arial" w:hAnsi="Arial" w:cs="Arial"/>
        </w:rPr>
        <w:t> </w:t>
      </w:r>
      <w:r w:rsidRPr="007304B6">
        <w:rPr>
          <w:rFonts w:ascii="Arial" w:hAnsi="Arial" w:cs="Arial"/>
        </w:rPr>
        <w:t>prípravu</w:t>
      </w:r>
      <w:r w:rsidR="00D22F35" w:rsidRPr="00D22F35">
        <w:rPr>
          <w:rFonts w:ascii="Arial" w:hAnsi="Arial" w:cs="Arial"/>
        </w:rPr>
        <w:t>.</w:t>
      </w:r>
    </w:p>
    <w:p w14:paraId="386C5259" w14:textId="77777777" w:rsidR="00CB6464" w:rsidRPr="007304B6" w:rsidRDefault="00CF52B8" w:rsidP="002F52C4">
      <w:pPr>
        <w:spacing w:before="120" w:after="0"/>
        <w:jc w:val="both"/>
        <w:rPr>
          <w:rFonts w:ascii="Arial" w:hAnsi="Arial" w:cs="Arial"/>
        </w:rPr>
      </w:pPr>
      <w:r w:rsidRPr="007304B6">
        <w:rPr>
          <w:rFonts w:ascii="Arial" w:hAnsi="Arial" w:cs="Arial"/>
        </w:rPr>
        <w:t xml:space="preserve">Oprávnení prijímatelia: </w:t>
      </w:r>
    </w:p>
    <w:p w14:paraId="2E9FFB26" w14:textId="034692B2" w:rsidR="00031245" w:rsidRPr="007304B6" w:rsidRDefault="00031245" w:rsidP="002F52C4">
      <w:pPr>
        <w:pStyle w:val="Odsekzoznamu"/>
        <w:numPr>
          <w:ilvl w:val="0"/>
          <w:numId w:val="27"/>
        </w:numPr>
        <w:spacing w:before="120" w:after="0"/>
        <w:contextualSpacing w:val="0"/>
        <w:jc w:val="both"/>
        <w:rPr>
          <w:rFonts w:ascii="Arial" w:eastAsia="Calibri" w:hAnsi="Arial" w:cs="Arial"/>
          <w:bCs/>
        </w:rPr>
      </w:pPr>
      <w:r w:rsidRPr="007304B6">
        <w:rPr>
          <w:rFonts w:ascii="Arial" w:eastAsia="Calibri" w:hAnsi="Arial" w:cs="Arial"/>
          <w:bCs/>
        </w:rPr>
        <w:t>zriaďovate</w:t>
      </w:r>
      <w:r w:rsidR="00F32986" w:rsidRPr="007304B6">
        <w:rPr>
          <w:rFonts w:ascii="Arial" w:eastAsia="Calibri" w:hAnsi="Arial" w:cs="Arial"/>
          <w:bCs/>
        </w:rPr>
        <w:t>li</w:t>
      </w:r>
      <w:r w:rsidRPr="007304B6">
        <w:rPr>
          <w:rFonts w:ascii="Arial" w:eastAsia="Calibri" w:hAnsi="Arial" w:cs="Arial"/>
          <w:bCs/>
        </w:rPr>
        <w:t>a stredných odborných škôl, odborných učilíšť, stredné odborné školy, odborné učilištia</w:t>
      </w:r>
      <w:r w:rsidR="00F515A7" w:rsidRPr="007304B6">
        <w:rPr>
          <w:rFonts w:ascii="Arial" w:eastAsia="Calibri" w:hAnsi="Arial" w:cs="Arial"/>
          <w:bCs/>
        </w:rPr>
        <w:t xml:space="preserve">, </w:t>
      </w:r>
      <w:r w:rsidR="00641892" w:rsidRPr="007304B6">
        <w:rPr>
          <w:rFonts w:ascii="Arial" w:eastAsia="Calibri" w:hAnsi="Arial" w:cs="Arial"/>
          <w:bCs/>
        </w:rPr>
        <w:t>konzervatórium</w:t>
      </w:r>
      <w:r w:rsidRPr="007304B6">
        <w:rPr>
          <w:rFonts w:ascii="Arial" w:eastAsia="Calibri" w:hAnsi="Arial" w:cs="Arial"/>
          <w:bCs/>
        </w:rPr>
        <w:t>.</w:t>
      </w:r>
    </w:p>
    <w:p w14:paraId="4A7299FA" w14:textId="77777777" w:rsidR="00CB6464" w:rsidRPr="007304B6" w:rsidRDefault="00CF52B8" w:rsidP="002F52C4">
      <w:pPr>
        <w:spacing w:before="120" w:after="0"/>
        <w:jc w:val="both"/>
        <w:rPr>
          <w:rFonts w:ascii="Arial" w:hAnsi="Arial" w:cs="Arial"/>
        </w:rPr>
      </w:pPr>
      <w:r w:rsidRPr="007304B6">
        <w:rPr>
          <w:rFonts w:ascii="Arial" w:hAnsi="Arial" w:cs="Arial"/>
        </w:rPr>
        <w:t>Cieľové skupiny:</w:t>
      </w:r>
    </w:p>
    <w:p w14:paraId="2989D600" w14:textId="77777777" w:rsidR="00CB6464" w:rsidRPr="007304B6" w:rsidRDefault="00CF52B8" w:rsidP="002F52C4">
      <w:pPr>
        <w:pStyle w:val="Odsekzoznamu"/>
        <w:numPr>
          <w:ilvl w:val="0"/>
          <w:numId w:val="27"/>
        </w:numPr>
        <w:spacing w:before="120" w:after="0"/>
        <w:contextualSpacing w:val="0"/>
        <w:jc w:val="both"/>
        <w:rPr>
          <w:rFonts w:ascii="Arial" w:hAnsi="Arial" w:cs="Arial"/>
        </w:rPr>
      </w:pPr>
      <w:r w:rsidRPr="007304B6">
        <w:rPr>
          <w:rFonts w:ascii="Arial" w:eastAsia="Calibri" w:hAnsi="Arial" w:cs="Arial"/>
          <w:bCs/>
        </w:rPr>
        <w:t>žiaci</w:t>
      </w:r>
      <w:r w:rsidRPr="007304B6">
        <w:rPr>
          <w:rFonts w:ascii="Arial" w:hAnsi="Arial" w:cs="Arial"/>
        </w:rPr>
        <w:t>, pedagogickí zamestnanci, odborní zamestnanci, účastníci celoživotného vzdelávania.</w:t>
      </w:r>
    </w:p>
    <w:p w14:paraId="27E39119" w14:textId="77777777" w:rsidR="00CB6464" w:rsidRPr="007304B6" w:rsidRDefault="00CF52B8" w:rsidP="002F52C4">
      <w:pPr>
        <w:spacing w:before="120" w:after="0"/>
        <w:jc w:val="both"/>
        <w:rPr>
          <w:rFonts w:ascii="Arial" w:hAnsi="Arial" w:cs="Arial"/>
        </w:rPr>
      </w:pPr>
      <w:r w:rsidRPr="007304B6">
        <w:rPr>
          <w:rFonts w:ascii="Arial" w:hAnsi="Arial" w:cs="Arial"/>
        </w:rPr>
        <w:t>Cieľové územie:</w:t>
      </w:r>
    </w:p>
    <w:p w14:paraId="6042306A" w14:textId="77777777" w:rsidR="00CB6464" w:rsidRPr="007304B6" w:rsidRDefault="00CF52B8" w:rsidP="002F52C4">
      <w:pPr>
        <w:pStyle w:val="Odsekzoznamu"/>
        <w:numPr>
          <w:ilvl w:val="0"/>
          <w:numId w:val="27"/>
        </w:numPr>
        <w:spacing w:before="120" w:after="0"/>
        <w:contextualSpacing w:val="0"/>
        <w:jc w:val="both"/>
        <w:rPr>
          <w:rFonts w:ascii="Arial" w:hAnsi="Arial" w:cs="Arial"/>
          <w:b/>
          <w:bCs/>
        </w:rPr>
      </w:pPr>
      <w:r w:rsidRPr="007304B6">
        <w:rPr>
          <w:rFonts w:ascii="Arial" w:eastAsia="Calibri" w:hAnsi="Arial" w:cs="Arial"/>
          <w:bCs/>
        </w:rPr>
        <w:t>celé</w:t>
      </w:r>
      <w:r w:rsidRPr="007304B6">
        <w:rPr>
          <w:rFonts w:ascii="Arial" w:hAnsi="Arial" w:cs="Arial"/>
        </w:rPr>
        <w:t xml:space="preserve"> územie SR.</w:t>
      </w:r>
    </w:p>
    <w:p w14:paraId="66484585" w14:textId="77777777" w:rsidR="00CD0270" w:rsidRPr="007304B6" w:rsidRDefault="00CD0270">
      <w:pPr>
        <w:jc w:val="both"/>
        <w:rPr>
          <w:rFonts w:ascii="Arial" w:hAnsi="Arial" w:cs="Arial"/>
        </w:rPr>
      </w:pPr>
    </w:p>
    <w:p w14:paraId="7D9FF88C" w14:textId="77777777" w:rsidR="00651BB0" w:rsidRPr="007304B6" w:rsidRDefault="00CF52B8">
      <w:pPr>
        <w:jc w:val="both"/>
        <w:rPr>
          <w:rFonts w:ascii="Arial" w:hAnsi="Arial" w:cs="Arial"/>
        </w:rPr>
      </w:pPr>
      <w:r w:rsidRPr="007304B6">
        <w:rPr>
          <w:rFonts w:ascii="Arial" w:hAnsi="Arial" w:cs="Arial"/>
        </w:rPr>
        <w:t xml:space="preserve">Na plnenie špecifického cieľa č. 2.2.3 </w:t>
      </w:r>
      <w:r w:rsidR="00651BB0" w:rsidRPr="007304B6">
        <w:rPr>
          <w:rFonts w:ascii="Arial" w:hAnsi="Arial" w:cs="Arial"/>
        </w:rPr>
        <w:t xml:space="preserve">typu aktivity „D.“, </w:t>
      </w:r>
      <w:r w:rsidR="0011527F" w:rsidRPr="007304B6">
        <w:rPr>
          <w:rFonts w:ascii="Arial" w:hAnsi="Arial" w:cs="Arial"/>
        </w:rPr>
        <w:t xml:space="preserve">v rámci ktorého nie je možné </w:t>
      </w:r>
      <w:r w:rsidR="00651BB0" w:rsidRPr="007304B6">
        <w:rPr>
          <w:rFonts w:ascii="Arial" w:hAnsi="Arial" w:cs="Arial"/>
        </w:rPr>
        <w:t>vylúčiť podporu hospodárskej činnosti</w:t>
      </w:r>
      <w:r w:rsidR="0011527F" w:rsidRPr="007304B6">
        <w:rPr>
          <w:rFonts w:ascii="Arial" w:hAnsi="Arial" w:cs="Arial"/>
        </w:rPr>
        <w:t>,</w:t>
      </w:r>
      <w:r w:rsidR="00651BB0" w:rsidRPr="007304B6">
        <w:rPr>
          <w:rFonts w:ascii="Arial" w:hAnsi="Arial" w:cs="Arial"/>
        </w:rPr>
        <w:t xml:space="preserve"> </w:t>
      </w:r>
      <w:r w:rsidR="0011527F" w:rsidRPr="007304B6">
        <w:rPr>
          <w:rFonts w:ascii="Arial" w:hAnsi="Arial" w:cs="Arial"/>
        </w:rPr>
        <w:t xml:space="preserve"> </w:t>
      </w:r>
      <w:r w:rsidR="00651BB0" w:rsidRPr="007304B6">
        <w:rPr>
          <w:rFonts w:ascii="Arial" w:hAnsi="Arial" w:cs="Arial"/>
        </w:rPr>
        <w:t>bude</w:t>
      </w:r>
      <w:r w:rsidRPr="007304B6">
        <w:rPr>
          <w:rFonts w:ascii="Arial" w:hAnsi="Arial" w:cs="Arial"/>
        </w:rPr>
        <w:t xml:space="preserve"> </w:t>
      </w:r>
      <w:r w:rsidR="0011527F" w:rsidRPr="007304B6">
        <w:rPr>
          <w:rFonts w:ascii="Arial" w:hAnsi="Arial" w:cs="Arial"/>
        </w:rPr>
        <w:t xml:space="preserve">v relevantnom prípade </w:t>
      </w:r>
      <w:r w:rsidRPr="007304B6">
        <w:rPr>
          <w:rFonts w:ascii="Arial" w:hAnsi="Arial" w:cs="Arial"/>
        </w:rPr>
        <w:t xml:space="preserve">využitá schéma štátnej pomoci, resp. schéma pomoci de minimis v zmysle príslušných ustanovených pravidiel plne zodpovedajúcich legislatíve Európskej únie, ako aj ďalším dokumentom Európskej komisie </w:t>
      </w:r>
      <w:r w:rsidR="002A0CE4" w:rsidRPr="007304B6">
        <w:rPr>
          <w:rFonts w:ascii="Arial" w:hAnsi="Arial" w:cs="Arial"/>
        </w:rPr>
        <w:t xml:space="preserve">a SR </w:t>
      </w:r>
      <w:r w:rsidRPr="007304B6">
        <w:rPr>
          <w:rFonts w:ascii="Arial" w:hAnsi="Arial" w:cs="Arial"/>
        </w:rPr>
        <w:t>v oblasti štátnej pomoci</w:t>
      </w:r>
      <w:r w:rsidR="004C3B91" w:rsidRPr="007304B6">
        <w:rPr>
          <w:rStyle w:val="Odkaznavysvetlivku"/>
          <w:rFonts w:ascii="Arial" w:hAnsi="Arial" w:cs="Arial"/>
        </w:rPr>
        <w:endnoteReference w:id="79"/>
      </w:r>
      <w:r w:rsidRPr="007304B6">
        <w:rPr>
          <w:rFonts w:ascii="Arial" w:hAnsi="Arial" w:cs="Arial"/>
        </w:rPr>
        <w:t>.</w:t>
      </w:r>
    </w:p>
    <w:p w14:paraId="7D0F0F03" w14:textId="77777777" w:rsidR="00651BB0" w:rsidRPr="007304B6" w:rsidRDefault="00651BB0">
      <w:pPr>
        <w:jc w:val="both"/>
        <w:rPr>
          <w:rFonts w:ascii="Arial" w:hAnsi="Arial" w:cs="Arial"/>
        </w:rPr>
      </w:pPr>
    </w:p>
    <w:p w14:paraId="45BFE58B" w14:textId="77777777" w:rsidR="00CB6464" w:rsidRPr="007304B6" w:rsidRDefault="00CF52B8">
      <w:pPr>
        <w:pStyle w:val="Nadpis6"/>
        <w:rPr>
          <w:rFonts w:ascii="Arial" w:hAnsi="Arial" w:cs="Arial"/>
        </w:rPr>
      </w:pPr>
      <w:bookmarkStart w:id="843" w:name="_Toc136337099"/>
      <w:r w:rsidRPr="007304B6">
        <w:rPr>
          <w:rFonts w:ascii="Arial" w:hAnsi="Arial" w:cs="Arial"/>
        </w:rPr>
        <w:t>2.2.2.2.Hlavné zásady výberu operácií</w:t>
      </w:r>
      <w:bookmarkEnd w:id="843"/>
    </w:p>
    <w:p w14:paraId="6DD5DE49" w14:textId="77777777" w:rsidR="00CB6464" w:rsidRPr="007304B6" w:rsidRDefault="00CF52B8">
      <w:pPr>
        <w:jc w:val="both"/>
        <w:rPr>
          <w:rFonts w:ascii="Arial" w:hAnsi="Arial" w:cs="Arial"/>
        </w:rPr>
      </w:pPr>
      <w:r w:rsidRPr="007304B6">
        <w:rPr>
          <w:rFonts w:ascii="Arial" w:hAnsi="Arial" w:cs="Arial"/>
        </w:rPr>
        <w:t>Pre efektívne dosiahnutie čo najväčšieho príspevku operácií/projektov k naplneniu špecifického cieľa</w:t>
      </w:r>
      <w:r w:rsidRPr="007304B6">
        <w:rPr>
          <w:rFonts w:ascii="Arial" w:hAnsi="Arial" w:cs="Arial"/>
          <w:b/>
        </w:rPr>
        <w:t xml:space="preserve"> </w:t>
      </w:r>
      <w:r w:rsidRPr="007304B6">
        <w:rPr>
          <w:rFonts w:ascii="Arial" w:hAnsi="Arial" w:cs="Arial"/>
        </w:rPr>
        <w:t>a dosiahnutie stanovených výsledkov navrhované operácie/projekty rešpektujú nasledovné princípy.</w:t>
      </w:r>
    </w:p>
    <w:p w14:paraId="40BD79BA" w14:textId="77777777" w:rsidR="00496103" w:rsidRPr="007304B6" w:rsidRDefault="00496103">
      <w:pPr>
        <w:jc w:val="both"/>
        <w:rPr>
          <w:rFonts w:ascii="Arial" w:hAnsi="Arial" w:cs="Arial"/>
          <w:b/>
        </w:rPr>
      </w:pPr>
    </w:p>
    <w:p w14:paraId="3FF39AEE" w14:textId="77777777" w:rsidR="00CB6464" w:rsidRPr="007304B6" w:rsidRDefault="00CF52B8">
      <w:pPr>
        <w:jc w:val="both"/>
        <w:rPr>
          <w:rFonts w:ascii="Arial" w:hAnsi="Arial" w:cs="Arial"/>
        </w:rPr>
      </w:pPr>
      <w:r w:rsidRPr="007304B6">
        <w:rPr>
          <w:rFonts w:ascii="Arial" w:hAnsi="Arial" w:cs="Arial"/>
          <w:b/>
        </w:rPr>
        <w:t>Špecifický cieľ č. 2.2.1</w:t>
      </w:r>
    </w:p>
    <w:p w14:paraId="7F8B6570" w14:textId="77777777" w:rsidR="00CB6464" w:rsidRPr="007304B6" w:rsidRDefault="00CF52B8">
      <w:pPr>
        <w:spacing w:after="0"/>
        <w:jc w:val="both"/>
        <w:rPr>
          <w:rFonts w:ascii="Arial" w:hAnsi="Arial" w:cs="Arial"/>
        </w:rPr>
      </w:pPr>
      <w:r w:rsidRPr="007304B6">
        <w:rPr>
          <w:rFonts w:ascii="Arial" w:hAnsi="Arial" w:cs="Arial"/>
        </w:rPr>
        <w:t>Projekt</w:t>
      </w:r>
    </w:p>
    <w:p w14:paraId="21BF76BF"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podporuje integrovaný prístup ako komplementárnu podporu aktivít z IROP a OP ĽZ, prípadné iných OP,</w:t>
      </w:r>
    </w:p>
    <w:p w14:paraId="493B3702"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podporuje inkluzíve vzdelávanie,</w:t>
      </w:r>
    </w:p>
    <w:p w14:paraId="7FBA1559"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sa realizuje v škole a školskom zariadení, zaradených do siete škôl, školských zariadení v súlade so zákonom č. 596/2003 Z. z. </w:t>
      </w:r>
      <w:r w:rsidRPr="007304B6">
        <w:rPr>
          <w:rFonts w:ascii="Arial" w:hAnsi="Arial" w:cs="Arial"/>
          <w:bCs/>
        </w:rPr>
        <w:t>o štátnej správe v školstve a školskej samospráve</w:t>
      </w:r>
      <w:r w:rsidRPr="007304B6">
        <w:rPr>
          <w:rFonts w:ascii="Arial" w:hAnsi="Arial" w:cs="Arial"/>
        </w:rPr>
        <w:t xml:space="preserve"> v platnom znení,</w:t>
      </w:r>
    </w:p>
    <w:p w14:paraId="20D1FE6E"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lastRenderedPageBreak/>
        <w:t>je v súlade so zákonom č. 245/2008 Z. z. o výchove a vzdelávaní (školský zákon) v platnom znení,</w:t>
      </w:r>
    </w:p>
    <w:p w14:paraId="331A889F"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je v súlade s </w:t>
      </w:r>
      <w:r w:rsidR="00031245" w:rsidRPr="007304B6">
        <w:rPr>
          <w:rFonts w:ascii="Arial" w:hAnsi="Arial" w:cs="Arial"/>
        </w:rPr>
        <w:t xml:space="preserve">aktuálne platným </w:t>
      </w:r>
      <w:r w:rsidRPr="007304B6">
        <w:rPr>
          <w:rFonts w:ascii="Arial" w:hAnsi="Arial" w:cs="Arial"/>
        </w:rPr>
        <w:t>Štátnym vzdelávacím programom zahŕňa analýzu potrieb navýšenia kapacít materskej školy.</w:t>
      </w:r>
    </w:p>
    <w:p w14:paraId="1BF7FA41" w14:textId="77777777" w:rsidR="00496103" w:rsidRPr="007304B6" w:rsidRDefault="00496103">
      <w:pPr>
        <w:spacing w:after="0" w:line="240" w:lineRule="auto"/>
        <w:rPr>
          <w:rFonts w:ascii="Arial" w:hAnsi="Arial" w:cs="Arial"/>
          <w:b/>
        </w:rPr>
      </w:pPr>
    </w:p>
    <w:p w14:paraId="134855D3" w14:textId="77777777" w:rsidR="00CB6464" w:rsidRPr="007304B6" w:rsidRDefault="00CF52B8" w:rsidP="00496103">
      <w:pPr>
        <w:spacing w:before="240" w:after="60"/>
        <w:rPr>
          <w:rFonts w:ascii="Arial" w:hAnsi="Arial" w:cs="Arial"/>
          <w:b/>
        </w:rPr>
      </w:pPr>
      <w:r w:rsidRPr="007304B6">
        <w:rPr>
          <w:rFonts w:ascii="Arial" w:hAnsi="Arial" w:cs="Arial"/>
          <w:b/>
        </w:rPr>
        <w:t>Špecifický cieľ č. 2.2.2</w:t>
      </w:r>
    </w:p>
    <w:p w14:paraId="59113AB2" w14:textId="77777777" w:rsidR="00CB6464" w:rsidRPr="007304B6" w:rsidRDefault="00CF52B8">
      <w:pPr>
        <w:spacing w:after="0"/>
        <w:jc w:val="both"/>
        <w:rPr>
          <w:rFonts w:ascii="Arial" w:hAnsi="Arial" w:cs="Arial"/>
        </w:rPr>
      </w:pPr>
      <w:r w:rsidRPr="007304B6">
        <w:rPr>
          <w:rFonts w:ascii="Arial" w:hAnsi="Arial" w:cs="Arial"/>
        </w:rPr>
        <w:t>Projekt</w:t>
      </w:r>
    </w:p>
    <w:p w14:paraId="05059D9A"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sa realizuje v plnoorganizovaných ZŠ so všetkými ročníkmi 1. – 9.,</w:t>
      </w:r>
    </w:p>
    <w:p w14:paraId="437BD5BE"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podporuje integrovaný prístup ako komplementárnu podporu aktivít z IROP a OP ĽZ, prípadné iných OP, </w:t>
      </w:r>
    </w:p>
    <w:p w14:paraId="00C3A7BA"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cielene podporuje inkluzívne vzdelávanie,</w:t>
      </w:r>
    </w:p>
    <w:p w14:paraId="6D064BE8"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podporuje celoživotné vzdelávanie v súlade so zákonom č. 568/2009 </w:t>
      </w:r>
      <w:r w:rsidR="00BA2109" w:rsidRPr="007304B6">
        <w:rPr>
          <w:rFonts w:ascii="Arial" w:hAnsi="Arial" w:cs="Arial"/>
        </w:rPr>
        <w:t xml:space="preserve">Z. z. </w:t>
      </w:r>
      <w:r w:rsidRPr="007304B6">
        <w:rPr>
          <w:rFonts w:ascii="Arial" w:hAnsi="Arial" w:cs="Arial"/>
        </w:rPr>
        <w:t>o celoživotnom vzdelávaní v platnom znení,</w:t>
      </w:r>
    </w:p>
    <w:p w14:paraId="259AEC1C"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sa realizuje v škole, ktorá je zaradená do siete škôl a školských zariadení v súlade so zákonom č. 596/2003 Z. z. </w:t>
      </w:r>
      <w:r w:rsidRPr="007304B6">
        <w:rPr>
          <w:rFonts w:ascii="Arial" w:hAnsi="Arial" w:cs="Arial"/>
          <w:bCs/>
        </w:rPr>
        <w:t>o štátnej správe v školstve a školskej samospráve</w:t>
      </w:r>
      <w:r w:rsidRPr="007304B6">
        <w:rPr>
          <w:rFonts w:ascii="Arial" w:hAnsi="Arial" w:cs="Arial"/>
        </w:rPr>
        <w:t xml:space="preserve"> v platnom znení,</w:t>
      </w:r>
    </w:p>
    <w:p w14:paraId="4360B1AF"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v súlade so zákonom č. 245/2008 Z. z. o výchove a vzdelávaní (školský zákon) v platnom znení,</w:t>
      </w:r>
    </w:p>
    <w:p w14:paraId="6F8D534C"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v súlade so Štátnym vzdelávacím programom vrátane prvkov inkluzívneho vzdelávania pre prvý a druhý stupeň základných škôl</w:t>
      </w:r>
      <w:r w:rsidR="00031245" w:rsidRPr="007304B6">
        <w:rPr>
          <w:rFonts w:ascii="Arial" w:hAnsi="Arial" w:cs="Arial"/>
        </w:rPr>
        <w:t>.</w:t>
      </w:r>
    </w:p>
    <w:p w14:paraId="1BC18AD0" w14:textId="77777777" w:rsidR="00CB6464" w:rsidRPr="007304B6" w:rsidRDefault="00CB6464" w:rsidP="007C65C4">
      <w:pPr>
        <w:pStyle w:val="Odsekzoznamu"/>
        <w:spacing w:after="0"/>
        <w:jc w:val="both"/>
        <w:rPr>
          <w:rFonts w:ascii="Arial" w:hAnsi="Arial" w:cs="Arial"/>
        </w:rPr>
      </w:pPr>
    </w:p>
    <w:p w14:paraId="6AF71F4F" w14:textId="77777777" w:rsidR="00CB6464" w:rsidRPr="007304B6" w:rsidRDefault="00CF52B8" w:rsidP="00496103">
      <w:pPr>
        <w:spacing w:before="240" w:after="60"/>
        <w:rPr>
          <w:rFonts w:ascii="Arial" w:hAnsi="Arial" w:cs="Arial"/>
          <w:color w:val="548DD4" w:themeColor="text2" w:themeTint="99"/>
        </w:rPr>
      </w:pPr>
      <w:r w:rsidRPr="007304B6">
        <w:rPr>
          <w:rFonts w:ascii="Arial" w:hAnsi="Arial" w:cs="Arial"/>
          <w:b/>
        </w:rPr>
        <w:t>Špecifický cieľ č. 2.2.3</w:t>
      </w:r>
    </w:p>
    <w:p w14:paraId="2578FA0F" w14:textId="77777777" w:rsidR="00CB6464" w:rsidRPr="007304B6" w:rsidRDefault="00CF52B8">
      <w:pPr>
        <w:spacing w:after="0"/>
        <w:jc w:val="both"/>
        <w:rPr>
          <w:rFonts w:ascii="Arial" w:hAnsi="Arial" w:cs="Arial"/>
        </w:rPr>
      </w:pPr>
      <w:r w:rsidRPr="007304B6">
        <w:rPr>
          <w:rFonts w:ascii="Arial" w:hAnsi="Arial" w:cs="Arial"/>
        </w:rPr>
        <w:t>Projekt</w:t>
      </w:r>
    </w:p>
    <w:p w14:paraId="2D1DDBB4"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v súlade s regionálnymi stratégiami odborného vzdelávania a prípravy,</w:t>
      </w:r>
    </w:p>
    <w:p w14:paraId="6D826274"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podporuje celoživotné vzdelávanie v súlade so zákonom č. 568/2009 </w:t>
      </w:r>
      <w:r w:rsidR="00F32986" w:rsidRPr="007304B6">
        <w:rPr>
          <w:rFonts w:ascii="Arial" w:hAnsi="Arial" w:cs="Arial"/>
        </w:rPr>
        <w:t xml:space="preserve">Z. z. </w:t>
      </w:r>
      <w:r w:rsidRPr="007304B6">
        <w:rPr>
          <w:rFonts w:ascii="Arial" w:hAnsi="Arial" w:cs="Arial"/>
        </w:rPr>
        <w:t>o celoživotnom vzdelávaní v platnom znení,</w:t>
      </w:r>
    </w:p>
    <w:p w14:paraId="3E07E2B8"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 xml:space="preserve">podporuje integrovaný prístup ako komplementárnu podporu aktivít z IROP a OP ĽZ, prípadné iných OP, </w:t>
      </w:r>
    </w:p>
    <w:p w14:paraId="4F9179F2"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cielene podporuje inkluzívne vzdelávanie,</w:t>
      </w:r>
    </w:p>
    <w:p w14:paraId="1B000F3C"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zabezpečuje väzbu: škola–zamestnávateľ–kraj. Musí byť deklarovaný zmluvný vzťah so zamestnávateľom, v prospech ktorého sa učebné odbory učia.</w:t>
      </w:r>
    </w:p>
    <w:p w14:paraId="6C552DDC"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prediskutovaný a podporený príslušným zamestnávateľským zväzom, stavovskou a profesijnou organizáciou,</w:t>
      </w:r>
    </w:p>
    <w:p w14:paraId="1ACD528D"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bude zvýhodnený, ak podporuje vznik nových a existujúce COVP,</w:t>
      </w:r>
    </w:p>
    <w:p w14:paraId="51E4A7FD"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v súlade so zákonom č</w:t>
      </w:r>
      <w:r w:rsidR="00977F39" w:rsidRPr="007304B6">
        <w:rPr>
          <w:rFonts w:ascii="Arial" w:hAnsi="Arial" w:cs="Arial"/>
        </w:rPr>
        <w:t>.</w:t>
      </w:r>
      <w:r w:rsidRPr="007304B6">
        <w:rPr>
          <w:rFonts w:ascii="Arial" w:hAnsi="Arial" w:cs="Arial"/>
        </w:rPr>
        <w:t xml:space="preserve"> </w:t>
      </w:r>
      <w:r w:rsidR="00031245" w:rsidRPr="007304B6">
        <w:rPr>
          <w:rFonts w:ascii="Arial" w:hAnsi="Arial" w:cs="Arial"/>
        </w:rPr>
        <w:t xml:space="preserve">61/2015 Z. z. </w:t>
      </w:r>
      <w:r w:rsidRPr="007304B6">
        <w:rPr>
          <w:rFonts w:ascii="Arial" w:hAnsi="Arial" w:cs="Arial"/>
        </w:rPr>
        <w:t xml:space="preserve">o odbornom vzdelávaní a príprave </w:t>
      </w:r>
      <w:r w:rsidR="00031245" w:rsidRPr="007304B6">
        <w:rPr>
          <w:rStyle w:val="h1a4"/>
          <w:rFonts w:ascii="Arial" w:hAnsi="Arial" w:cs="Arial"/>
          <w:kern w:val="36"/>
          <w:sz w:val="22"/>
          <w:szCs w:val="22"/>
        </w:rPr>
        <w:t xml:space="preserve">a </w:t>
      </w:r>
      <w:r w:rsidR="00031245" w:rsidRPr="007304B6">
        <w:rPr>
          <w:rFonts w:ascii="Arial" w:hAnsi="Arial" w:cs="Arial"/>
        </w:rPr>
        <w:t>o zmene a doplnení niektorých zákonov</w:t>
      </w:r>
      <w:r w:rsidR="00977F39" w:rsidRPr="007304B6">
        <w:rPr>
          <w:rFonts w:ascii="Arial" w:hAnsi="Arial" w:cs="Arial"/>
        </w:rPr>
        <w:t xml:space="preserve">, </w:t>
      </w:r>
    </w:p>
    <w:p w14:paraId="4C0D7AAA"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v súlade s požiadavkami regionálneho trhu práce a konkurencieschopnosti regiónu,</w:t>
      </w:r>
    </w:p>
    <w:p w14:paraId="3C2798DC" w14:textId="77777777" w:rsidR="00CB6464" w:rsidRPr="007304B6" w:rsidRDefault="00CF52B8" w:rsidP="00B5146F">
      <w:pPr>
        <w:pStyle w:val="Odsekzoznamu"/>
        <w:numPr>
          <w:ilvl w:val="0"/>
          <w:numId w:val="28"/>
        </w:numPr>
        <w:spacing w:after="0"/>
        <w:jc w:val="both"/>
        <w:rPr>
          <w:rFonts w:ascii="Arial" w:eastAsia="Calibri" w:hAnsi="Arial" w:cs="Arial"/>
          <w:bCs/>
        </w:rPr>
      </w:pPr>
      <w:r w:rsidRPr="007304B6">
        <w:rPr>
          <w:rFonts w:ascii="Arial" w:hAnsi="Arial" w:cs="Arial"/>
        </w:rPr>
        <w:t>je v súlade so Štátnym vzdelávacím programom pre odborné vzdelávanie a prípravu pre danú skupinu študijných a učebných odborov,</w:t>
      </w:r>
    </w:p>
    <w:p w14:paraId="5620063D" w14:textId="77777777" w:rsidR="00CB6464" w:rsidRPr="007304B6" w:rsidRDefault="00CF52B8" w:rsidP="00B5146F">
      <w:pPr>
        <w:pStyle w:val="Odsekzoznamu"/>
        <w:numPr>
          <w:ilvl w:val="0"/>
          <w:numId w:val="28"/>
        </w:numPr>
        <w:spacing w:after="0"/>
        <w:jc w:val="both"/>
        <w:rPr>
          <w:rFonts w:ascii="Arial" w:eastAsia="Calibri" w:hAnsi="Arial" w:cs="Arial"/>
          <w:bCs/>
        </w:rPr>
      </w:pPr>
      <w:r w:rsidRPr="007304B6">
        <w:rPr>
          <w:rFonts w:ascii="Arial" w:hAnsi="Arial" w:cs="Arial"/>
        </w:rPr>
        <w:t>je v </w:t>
      </w:r>
      <w:r w:rsidRPr="007304B6">
        <w:rPr>
          <w:rFonts w:ascii="Arial" w:eastAsia="Calibri" w:hAnsi="Arial" w:cs="Arial"/>
          <w:bCs/>
        </w:rPr>
        <w:t>súlade so zákonom č.. 596/2003 Z. z. o štátnej správe v školstve a školskej samospráve v platnom znení,</w:t>
      </w:r>
    </w:p>
    <w:p w14:paraId="259C3598" w14:textId="77777777" w:rsidR="00CB6464" w:rsidRPr="007304B6" w:rsidRDefault="00CF52B8" w:rsidP="00B5146F">
      <w:pPr>
        <w:pStyle w:val="Odsekzoznamu"/>
        <w:numPr>
          <w:ilvl w:val="0"/>
          <w:numId w:val="28"/>
        </w:numPr>
        <w:spacing w:after="0"/>
        <w:jc w:val="both"/>
        <w:rPr>
          <w:rFonts w:ascii="Arial" w:hAnsi="Arial" w:cs="Arial"/>
        </w:rPr>
      </w:pPr>
      <w:r w:rsidRPr="007304B6">
        <w:rPr>
          <w:rFonts w:ascii="Arial" w:hAnsi="Arial" w:cs="Arial"/>
        </w:rPr>
        <w:t>je previazaný na plnenie cieľov Stratégie RIS3.</w:t>
      </w:r>
    </w:p>
    <w:p w14:paraId="74C0BD1D" w14:textId="77777777" w:rsidR="00CB6464" w:rsidRPr="007304B6" w:rsidRDefault="00CB6464">
      <w:pPr>
        <w:rPr>
          <w:rFonts w:ascii="Arial" w:hAnsi="Arial" w:cs="Arial"/>
        </w:rPr>
      </w:pPr>
    </w:p>
    <w:p w14:paraId="21240AE2" w14:textId="77777777" w:rsidR="00BF462B" w:rsidRPr="007304B6" w:rsidRDefault="00D25EDD">
      <w:pPr>
        <w:spacing w:after="0"/>
        <w:jc w:val="both"/>
        <w:rPr>
          <w:rFonts w:ascii="Arial" w:hAnsi="Arial" w:cs="Arial"/>
        </w:rPr>
      </w:pPr>
      <w:r w:rsidRPr="007304B6">
        <w:rPr>
          <w:rFonts w:ascii="Arial" w:hAnsi="Arial" w:cs="Arial"/>
        </w:rPr>
        <w:lastRenderedPageBreak/>
        <w:t>Princípy spoločne uplatňované pre oblas</w:t>
      </w:r>
      <w:r w:rsidR="00BF462B" w:rsidRPr="007304B6">
        <w:rPr>
          <w:rFonts w:ascii="Arial" w:hAnsi="Arial" w:cs="Arial"/>
        </w:rPr>
        <w:t>ť</w:t>
      </w:r>
      <w:r w:rsidRPr="007304B6">
        <w:rPr>
          <w:rFonts w:ascii="Arial" w:hAnsi="Arial" w:cs="Arial"/>
        </w:rPr>
        <w:t xml:space="preserve"> energetickej efektívnosti sa </w:t>
      </w:r>
      <w:r w:rsidR="00BF462B" w:rsidRPr="007304B6">
        <w:rPr>
          <w:rFonts w:ascii="Arial" w:hAnsi="Arial" w:cs="Arial"/>
        </w:rPr>
        <w:t xml:space="preserve">nachádzajú </w:t>
      </w:r>
      <w:r w:rsidRPr="007304B6">
        <w:rPr>
          <w:rFonts w:ascii="Arial" w:hAnsi="Arial" w:cs="Arial"/>
        </w:rPr>
        <w:t>v</w:t>
      </w:r>
      <w:r w:rsidR="00644BA0" w:rsidRPr="007304B6">
        <w:rPr>
          <w:rFonts w:ascii="Arial" w:hAnsi="Arial" w:cs="Arial"/>
        </w:rPr>
        <w:t> kapitole 2.4.1.2</w:t>
      </w:r>
      <w:r w:rsidRPr="007304B6">
        <w:rPr>
          <w:rFonts w:ascii="Arial" w:hAnsi="Arial" w:cs="Arial"/>
        </w:rPr>
        <w:t>.</w:t>
      </w:r>
      <w:r w:rsidR="00BF462B" w:rsidRPr="007304B6">
        <w:rPr>
          <w:rFonts w:ascii="Arial" w:hAnsi="Arial" w:cs="Arial"/>
        </w:rPr>
        <w:t xml:space="preserve"> </w:t>
      </w:r>
    </w:p>
    <w:p w14:paraId="7EC231A0" w14:textId="77777777" w:rsidR="00BF462B" w:rsidRPr="007304B6" w:rsidRDefault="00BF462B">
      <w:pPr>
        <w:spacing w:after="0"/>
        <w:jc w:val="both"/>
        <w:rPr>
          <w:rFonts w:ascii="Arial" w:hAnsi="Arial" w:cs="Arial"/>
        </w:rPr>
      </w:pPr>
    </w:p>
    <w:p w14:paraId="7AF6C9CC" w14:textId="77777777" w:rsidR="00CB6464" w:rsidRPr="007304B6" w:rsidRDefault="00CF52B8">
      <w:pPr>
        <w:spacing w:after="0"/>
        <w:jc w:val="both"/>
        <w:rPr>
          <w:rFonts w:ascii="Arial" w:hAnsi="Arial" w:cs="Arial"/>
        </w:rPr>
      </w:pPr>
      <w:r w:rsidRPr="007304B6">
        <w:rPr>
          <w:rFonts w:ascii="Arial" w:hAnsi="Arial" w:cs="Arial"/>
        </w:rPr>
        <w:t>Všetky uvedené princípy sa uplatnia v závislosti od typu a charakteru projektu.</w:t>
      </w:r>
    </w:p>
    <w:p w14:paraId="68A88EEB" w14:textId="77777777" w:rsidR="00CB6464" w:rsidRPr="007304B6" w:rsidRDefault="00CF52B8">
      <w:pPr>
        <w:pStyle w:val="Nadpis6"/>
        <w:rPr>
          <w:rFonts w:ascii="Arial" w:hAnsi="Arial" w:cs="Arial"/>
        </w:rPr>
      </w:pPr>
      <w:bookmarkStart w:id="844" w:name="_Toc136337100"/>
      <w:r w:rsidRPr="007304B6">
        <w:rPr>
          <w:rFonts w:ascii="Arial" w:hAnsi="Arial" w:cs="Arial"/>
        </w:rPr>
        <w:t>2.2.2.3. Plánované využitie finančných nástrojov</w:t>
      </w:r>
      <w:bookmarkEnd w:id="844"/>
    </w:p>
    <w:p w14:paraId="257FB84C" w14:textId="77777777" w:rsidR="00CB6464" w:rsidRPr="007304B6" w:rsidRDefault="00CF52B8" w:rsidP="00B43EFB">
      <w:pPr>
        <w:pStyle w:val="Nadpis6"/>
        <w:jc w:val="both"/>
        <w:rPr>
          <w:rFonts w:ascii="Arial" w:eastAsia="Trebuchet MS" w:hAnsi="Arial" w:cs="Arial"/>
          <w:i w:val="0"/>
          <w:iCs w:val="0"/>
          <w:color w:val="auto"/>
        </w:rPr>
      </w:pPr>
      <w:bookmarkStart w:id="845" w:name="_Toc62118370"/>
      <w:bookmarkStart w:id="846" w:name="_Toc65433573"/>
      <w:bookmarkStart w:id="847" w:name="_Toc66792197"/>
      <w:bookmarkStart w:id="848" w:name="_Toc70239469"/>
      <w:bookmarkStart w:id="849" w:name="_Toc106194794"/>
      <w:bookmarkStart w:id="850" w:name="_Toc109726264"/>
      <w:bookmarkStart w:id="851" w:name="_Toc133400848"/>
      <w:bookmarkStart w:id="852" w:name="_Toc136337101"/>
      <w:r w:rsidRPr="007304B6">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bookmarkEnd w:id="845"/>
      <w:bookmarkEnd w:id="846"/>
      <w:bookmarkEnd w:id="847"/>
      <w:bookmarkEnd w:id="848"/>
      <w:bookmarkEnd w:id="849"/>
      <w:bookmarkEnd w:id="850"/>
      <w:bookmarkEnd w:id="851"/>
      <w:bookmarkEnd w:id="852"/>
    </w:p>
    <w:p w14:paraId="2FCDF6CE" w14:textId="77777777" w:rsidR="00CB6464" w:rsidRPr="007304B6" w:rsidRDefault="00CF52B8" w:rsidP="00B43EFB">
      <w:pPr>
        <w:pStyle w:val="Nadpis6"/>
        <w:jc w:val="both"/>
        <w:rPr>
          <w:rFonts w:ascii="Arial" w:eastAsia="Trebuchet MS" w:hAnsi="Arial" w:cs="Arial"/>
          <w:i w:val="0"/>
          <w:iCs w:val="0"/>
          <w:color w:val="auto"/>
        </w:rPr>
      </w:pPr>
      <w:bookmarkStart w:id="853" w:name="_Toc62118371"/>
      <w:bookmarkStart w:id="854" w:name="_Toc65433574"/>
      <w:bookmarkStart w:id="855" w:name="_Toc66792198"/>
      <w:bookmarkStart w:id="856" w:name="_Toc70239470"/>
      <w:bookmarkStart w:id="857" w:name="_Toc106194795"/>
      <w:bookmarkStart w:id="858" w:name="_Toc109726265"/>
      <w:bookmarkStart w:id="859" w:name="_Toc133400849"/>
      <w:bookmarkStart w:id="860" w:name="_Toc136337102"/>
      <w:r w:rsidRPr="007304B6">
        <w:rPr>
          <w:rFonts w:ascii="Arial" w:eastAsia="Trebuchet MS" w:hAnsi="Arial" w:cs="Arial"/>
          <w:i w:val="0"/>
          <w:iCs w:val="0"/>
          <w:color w:val="auto"/>
        </w:rPr>
        <w:t>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w:t>
      </w:r>
      <w:bookmarkEnd w:id="853"/>
      <w:bookmarkEnd w:id="854"/>
      <w:bookmarkEnd w:id="855"/>
      <w:bookmarkEnd w:id="856"/>
      <w:bookmarkEnd w:id="857"/>
      <w:bookmarkEnd w:id="858"/>
      <w:bookmarkEnd w:id="859"/>
      <w:bookmarkEnd w:id="860"/>
      <w:r w:rsidRPr="007304B6">
        <w:rPr>
          <w:rFonts w:ascii="Arial" w:eastAsia="Trebuchet MS" w:hAnsi="Arial" w:cs="Arial"/>
          <w:i w:val="0"/>
          <w:iCs w:val="0"/>
          <w:color w:val="auto"/>
        </w:rPr>
        <w:t xml:space="preserve"> </w:t>
      </w:r>
    </w:p>
    <w:p w14:paraId="0B820359" w14:textId="631CB2EF" w:rsidR="00CB6464" w:rsidRDefault="00CF52B8" w:rsidP="00B43EFB">
      <w:pPr>
        <w:pStyle w:val="Nadpis6"/>
        <w:jc w:val="both"/>
        <w:rPr>
          <w:rFonts w:ascii="Arial" w:eastAsia="Trebuchet MS" w:hAnsi="Arial" w:cs="Arial"/>
          <w:i w:val="0"/>
          <w:iCs w:val="0"/>
          <w:color w:val="auto"/>
        </w:rPr>
      </w:pPr>
      <w:bookmarkStart w:id="861" w:name="_Toc62118372"/>
      <w:bookmarkStart w:id="862" w:name="_Toc65433575"/>
      <w:bookmarkStart w:id="863" w:name="_Toc66792199"/>
      <w:bookmarkStart w:id="864" w:name="_Toc70239471"/>
      <w:bookmarkStart w:id="865" w:name="_Toc106194796"/>
      <w:bookmarkStart w:id="866" w:name="_Toc109726266"/>
      <w:bookmarkStart w:id="867" w:name="_Toc133400850"/>
      <w:bookmarkStart w:id="868" w:name="_Toc136337103"/>
      <w:r w:rsidRPr="007304B6">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bookmarkEnd w:id="861"/>
      <w:bookmarkEnd w:id="862"/>
      <w:bookmarkEnd w:id="863"/>
      <w:bookmarkEnd w:id="864"/>
      <w:bookmarkEnd w:id="865"/>
      <w:bookmarkEnd w:id="866"/>
      <w:bookmarkEnd w:id="867"/>
      <w:bookmarkEnd w:id="868"/>
    </w:p>
    <w:p w14:paraId="460BEE8F" w14:textId="77777777" w:rsidR="00E56EED" w:rsidRDefault="00E56EED" w:rsidP="00E56EED">
      <w:pPr>
        <w:spacing w:before="120" w:after="0"/>
        <w:jc w:val="both"/>
        <w:rPr>
          <w:rFonts w:ascii="Arial" w:hAnsi="Arial" w:cs="Arial"/>
        </w:rPr>
      </w:pPr>
      <w:r>
        <w:rPr>
          <w:rFonts w:ascii="Arial" w:hAnsi="Arial" w:cs="Arial"/>
        </w:rPr>
        <w:t>Financovanie prostredníctvom finančného nástroja bude poskytnuté na konkrétne projekty identifikované na úrovni regionálnej/miestnej samosprávy</w:t>
      </w:r>
      <w:r w:rsidRPr="00F67721">
        <w:rPr>
          <w:rFonts w:ascii="Arial" w:hAnsi="Arial" w:cs="Arial"/>
        </w:rPr>
        <w:t xml:space="preserve"> </w:t>
      </w:r>
      <w:r>
        <w:rPr>
          <w:rFonts w:ascii="Arial" w:hAnsi="Arial" w:cs="Arial"/>
        </w:rPr>
        <w:t>Z</w:t>
      </w:r>
      <w:r w:rsidRPr="00F67721">
        <w:rPr>
          <w:rFonts w:ascii="Arial" w:hAnsi="Arial" w:cs="Arial"/>
        </w:rPr>
        <w:t xml:space="preserve">mluva o pôžičke </w:t>
      </w:r>
      <w:r>
        <w:rPr>
          <w:rFonts w:ascii="Arial" w:hAnsi="Arial" w:cs="Arial"/>
        </w:rPr>
        <w:t>bude obsahovať</w:t>
      </w:r>
      <w:r w:rsidRPr="00F67721">
        <w:rPr>
          <w:rFonts w:ascii="Arial" w:hAnsi="Arial" w:cs="Arial"/>
        </w:rPr>
        <w:t xml:space="preserve"> </w:t>
      </w:r>
      <w:r w:rsidRPr="002B3849">
        <w:rPr>
          <w:rFonts w:ascii="Arial" w:hAnsi="Arial" w:cs="Arial"/>
        </w:rPr>
        <w:t>záväzné podmienky realizácie projektov a jasné právne dôsledky v prípade ich nerealizácie</w:t>
      </w:r>
      <w:r>
        <w:rPr>
          <w:rFonts w:ascii="Arial" w:hAnsi="Arial" w:cs="Arial"/>
        </w:rPr>
        <w:t xml:space="preserve"> a </w:t>
      </w:r>
      <w:r w:rsidRPr="00F67721">
        <w:rPr>
          <w:rFonts w:ascii="Arial" w:hAnsi="Arial" w:cs="Arial"/>
        </w:rPr>
        <w:t>or</w:t>
      </w:r>
      <w:r>
        <w:rPr>
          <w:rFonts w:ascii="Arial" w:hAnsi="Arial" w:cs="Arial"/>
        </w:rPr>
        <w:t xml:space="preserve">ientačný harmonogram dokončenia. Predmetné projekty odzrkadľujú aktuálnu </w:t>
      </w:r>
      <w:r w:rsidRPr="00C96893">
        <w:rPr>
          <w:rFonts w:ascii="Arial" w:hAnsi="Arial" w:cs="Arial"/>
        </w:rPr>
        <w:t xml:space="preserve">investičnú medzeru v najväčších </w:t>
      </w:r>
      <w:r>
        <w:rPr>
          <w:rFonts w:ascii="Arial" w:hAnsi="Arial" w:cs="Arial"/>
        </w:rPr>
        <w:t>mestách</w:t>
      </w:r>
      <w:r w:rsidRPr="00C96893">
        <w:rPr>
          <w:rFonts w:ascii="Arial" w:hAnsi="Arial" w:cs="Arial"/>
        </w:rPr>
        <w:t xml:space="preserve"> a samosprávnych krajoch.</w:t>
      </w:r>
      <w:r>
        <w:rPr>
          <w:rFonts w:ascii="Arial" w:hAnsi="Arial" w:cs="Arial"/>
        </w:rPr>
        <w:t xml:space="preserve"> </w:t>
      </w:r>
      <w:r w:rsidRPr="00EF654E">
        <w:rPr>
          <w:rFonts w:ascii="Arial" w:hAnsi="Arial" w:cs="Arial"/>
        </w:rPr>
        <w:t>Poskytnuté financovanie projektov bude odzrkadľovať reálne úverové kapacity jednotlivých samospráv</w:t>
      </w:r>
      <w:r>
        <w:rPr>
          <w:rFonts w:ascii="Arial" w:hAnsi="Arial" w:cs="Arial"/>
        </w:rPr>
        <w:t xml:space="preserve"> a bude zohľadňovať</w:t>
      </w:r>
      <w:r w:rsidRPr="00EF654E">
        <w:rPr>
          <w:rFonts w:ascii="Arial" w:hAnsi="Arial" w:cs="Arial"/>
        </w:rPr>
        <w:t> pripravenosť a prioritizáci</w:t>
      </w:r>
      <w:r>
        <w:rPr>
          <w:rFonts w:ascii="Arial" w:hAnsi="Arial" w:cs="Arial"/>
        </w:rPr>
        <w:t>u</w:t>
      </w:r>
      <w:r w:rsidRPr="00EF654E">
        <w:rPr>
          <w:rFonts w:ascii="Arial" w:hAnsi="Arial" w:cs="Arial"/>
        </w:rPr>
        <w:t xml:space="preserve"> jednotlivých projektov. </w:t>
      </w:r>
    </w:p>
    <w:p w14:paraId="52CBB792" w14:textId="77777777" w:rsidR="00E56EED" w:rsidRDefault="00E56EED" w:rsidP="00E56EED">
      <w:pPr>
        <w:spacing w:before="120" w:after="0"/>
        <w:jc w:val="both"/>
        <w:rPr>
          <w:rFonts w:ascii="Arial" w:hAnsi="Arial" w:cs="Arial"/>
        </w:rPr>
      </w:pPr>
      <w:r>
        <w:rPr>
          <w:rFonts w:ascii="Arial" w:hAnsi="Arial" w:cs="Arial"/>
        </w:rPr>
        <w:t xml:space="preserve">Pôžičky budú poskytované </w:t>
      </w:r>
      <w:r w:rsidRPr="00F67721">
        <w:rPr>
          <w:rFonts w:ascii="Arial" w:hAnsi="Arial" w:cs="Arial"/>
        </w:rPr>
        <w:t>novým projektom, ktoré neboli financované z iných verejných zdrojov, ako aj projekty, ktoré si samosprávy financovali zo svojich zdrojov, pričom v čase uzatvorenia úverovej zmluvy takéto projekty ešte neboli úplne zrealizované.</w:t>
      </w:r>
      <w:r>
        <w:rPr>
          <w:rFonts w:ascii="Arial" w:hAnsi="Arial" w:cs="Arial"/>
        </w:rPr>
        <w:t xml:space="preserve"> Túto skutočnosť je možné skontrolovať cez Centrálny register zmlúv </w:t>
      </w:r>
      <w:r w:rsidRPr="00F67721">
        <w:rPr>
          <w:rFonts w:ascii="Arial" w:hAnsi="Arial" w:cs="Arial"/>
        </w:rPr>
        <w:t>(</w:t>
      </w:r>
      <w:hyperlink r:id="rId16" w:history="1">
        <w:r w:rsidRPr="00F67721">
          <w:rPr>
            <w:rFonts w:ascii="Arial" w:hAnsi="Arial" w:cs="Arial"/>
          </w:rPr>
          <w:t>https://www.crz.gov.sk/central-register-of-contracts/</w:t>
        </w:r>
      </w:hyperlink>
      <w:r w:rsidRPr="00F67721">
        <w:rPr>
          <w:rFonts w:ascii="Arial" w:hAnsi="Arial" w:cs="Arial"/>
        </w:rPr>
        <w:t>), kde sú zverejnené všetky zmluvy regionálnej/miestnej samosprávy.</w:t>
      </w:r>
    </w:p>
    <w:p w14:paraId="5F097495" w14:textId="19F73478" w:rsidR="00E56EED" w:rsidRPr="00E56EED" w:rsidRDefault="00E56EED" w:rsidP="00E56EED">
      <w:pPr>
        <w:spacing w:before="120" w:after="0"/>
        <w:jc w:val="both"/>
      </w:pPr>
      <w:r>
        <w:rPr>
          <w:rFonts w:ascii="Arial" w:hAnsi="Arial" w:cs="Arial"/>
        </w:rPr>
        <w:t xml:space="preserve">Regionálna a miestna samospráva </w:t>
      </w:r>
      <w:r w:rsidRPr="008C0AA1">
        <w:rPr>
          <w:rFonts w:ascii="Arial" w:hAnsi="Arial" w:cs="Arial"/>
        </w:rPr>
        <w:t xml:space="preserve">sú motivované prijímať len projekty, ktoré sú finančne životaschopné z hľadiska vytvárania dostatočných úspor na splácanie </w:t>
      </w:r>
      <w:r>
        <w:rPr>
          <w:rFonts w:ascii="Arial" w:hAnsi="Arial" w:cs="Arial"/>
        </w:rPr>
        <w:t>pôžičiek nakoľko</w:t>
      </w:r>
      <w:r w:rsidRPr="008C0AA1">
        <w:rPr>
          <w:rFonts w:ascii="Arial" w:hAnsi="Arial" w:cs="Arial"/>
        </w:rPr>
        <w:t xml:space="preserve"> </w:t>
      </w:r>
      <w:r>
        <w:rPr>
          <w:rFonts w:ascii="Arial" w:hAnsi="Arial" w:cs="Arial"/>
        </w:rPr>
        <w:t> väčšiu časť ich príjmov pokrývajú trans</w:t>
      </w:r>
      <w:r w:rsidR="002E6BE3">
        <w:rPr>
          <w:rFonts w:ascii="Arial" w:hAnsi="Arial" w:cs="Arial"/>
        </w:rPr>
        <w:t>f</w:t>
      </w:r>
      <w:r>
        <w:rPr>
          <w:rFonts w:ascii="Arial" w:hAnsi="Arial" w:cs="Arial"/>
        </w:rPr>
        <w:t>éry zo štátneho rozpočtu a majú</w:t>
      </w:r>
      <w:r w:rsidRPr="008C0AA1">
        <w:rPr>
          <w:rFonts w:ascii="Arial" w:hAnsi="Arial" w:cs="Arial"/>
        </w:rPr>
        <w:t xml:space="preserve"> </w:t>
      </w:r>
      <w:r>
        <w:rPr>
          <w:rFonts w:ascii="Arial" w:hAnsi="Arial" w:cs="Arial"/>
        </w:rPr>
        <w:t>limitované</w:t>
      </w:r>
      <w:r w:rsidRPr="008C0AA1">
        <w:rPr>
          <w:rFonts w:ascii="Arial" w:hAnsi="Arial" w:cs="Arial"/>
        </w:rPr>
        <w:t xml:space="preserve"> právomoci na zvyšovanie daní</w:t>
      </w:r>
      <w:r>
        <w:rPr>
          <w:rFonts w:ascii="Arial" w:hAnsi="Arial" w:cs="Arial"/>
        </w:rPr>
        <w:t>. Ak by projekty neboli finančne životaschopné,</w:t>
      </w:r>
      <w:r w:rsidRPr="008C0AA1">
        <w:rPr>
          <w:rFonts w:ascii="Arial" w:hAnsi="Arial" w:cs="Arial"/>
        </w:rPr>
        <w:t xml:space="preserve"> </w:t>
      </w:r>
      <w:r>
        <w:rPr>
          <w:rFonts w:ascii="Arial" w:hAnsi="Arial" w:cs="Arial"/>
        </w:rPr>
        <w:t xml:space="preserve">samosprávam </w:t>
      </w:r>
      <w:r>
        <w:rPr>
          <w:rFonts w:ascii="Arial" w:hAnsi="Arial" w:cs="Arial"/>
        </w:rPr>
        <w:lastRenderedPageBreak/>
        <w:t>nebudú poskytnuté na takéto projekty</w:t>
      </w:r>
      <w:r w:rsidRPr="008C0AA1">
        <w:rPr>
          <w:rFonts w:ascii="Arial" w:hAnsi="Arial" w:cs="Arial"/>
        </w:rPr>
        <w:t xml:space="preserve"> </w:t>
      </w:r>
      <w:r>
        <w:rPr>
          <w:rFonts w:ascii="Arial" w:hAnsi="Arial" w:cs="Arial"/>
        </w:rPr>
        <w:t xml:space="preserve">pôžičky. Podporené projekty prinesú zníženie nákladov na prevádzku a údržbu financovanej infraštruktúry. Úrok vo výške </w:t>
      </w:r>
      <w:r w:rsidRPr="008C0AA1">
        <w:rPr>
          <w:rFonts w:ascii="Arial" w:hAnsi="Arial" w:cs="Arial"/>
        </w:rPr>
        <w:t>1 % z pôžičiek sa účtuje s cieľom vytvoriť ďalší stimul pre obce, aby boli opatrné</w:t>
      </w:r>
      <w:r>
        <w:rPr>
          <w:rFonts w:ascii="Arial" w:hAnsi="Arial" w:cs="Arial"/>
        </w:rPr>
        <w:t xml:space="preserve"> pri analýze nákladov a výnosov.</w:t>
      </w:r>
      <w:r w:rsidRPr="008C0AA1">
        <w:rPr>
          <w:rFonts w:ascii="Arial" w:hAnsi="Arial" w:cs="Arial"/>
        </w:rPr>
        <w:t xml:space="preserve"> </w:t>
      </w:r>
      <w:r>
        <w:rPr>
          <w:rFonts w:ascii="Arial" w:hAnsi="Arial" w:cs="Arial"/>
        </w:rPr>
        <w:t>B</w:t>
      </w:r>
      <w:r w:rsidRPr="008C0AA1">
        <w:rPr>
          <w:rFonts w:ascii="Arial" w:hAnsi="Arial" w:cs="Arial"/>
        </w:rPr>
        <w:t>ezúročná pôžička má tendenciu spôs</w:t>
      </w:r>
      <w:r>
        <w:rPr>
          <w:rFonts w:ascii="Arial" w:hAnsi="Arial" w:cs="Arial"/>
        </w:rPr>
        <w:t>obiť menej racionálne správanie. Kapitálové splátky a a</w:t>
      </w:r>
      <w:r w:rsidRPr="008C0AA1">
        <w:rPr>
          <w:rFonts w:ascii="Arial" w:hAnsi="Arial" w:cs="Arial"/>
        </w:rPr>
        <w:t>kýkoľvek úrok získaný z pôžičiek bude SIH opätovne používať vo forme finančných nástrojov na rovnaké účely regionálneho rozvoja, ako to vyžaduje legislatíva EŠIF.</w:t>
      </w:r>
    </w:p>
    <w:p w14:paraId="15C71DE3" w14:textId="77777777" w:rsidR="00CB6464" w:rsidRPr="007304B6" w:rsidRDefault="00CF52B8">
      <w:pPr>
        <w:pStyle w:val="Nadpis6"/>
        <w:rPr>
          <w:rFonts w:ascii="Arial" w:hAnsi="Arial" w:cs="Arial"/>
        </w:rPr>
      </w:pPr>
      <w:bookmarkStart w:id="869" w:name="_Toc136337104"/>
      <w:r w:rsidRPr="007304B6">
        <w:rPr>
          <w:rFonts w:ascii="Arial" w:hAnsi="Arial" w:cs="Arial"/>
        </w:rPr>
        <w:t>2.2.2.4.Plánované využitie veľkých projektov</w:t>
      </w:r>
      <w:bookmarkEnd w:id="869"/>
    </w:p>
    <w:p w14:paraId="12D25BEB" w14:textId="77777777" w:rsidR="00CB6464" w:rsidRPr="007304B6" w:rsidRDefault="00CF52B8">
      <w:pPr>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2B1D00AB" w14:textId="77777777" w:rsidR="00CB6464" w:rsidRPr="007304B6" w:rsidRDefault="00CF52B8">
      <w:pPr>
        <w:pStyle w:val="Nadpis6"/>
        <w:rPr>
          <w:rFonts w:ascii="Arial" w:hAnsi="Arial" w:cs="Arial"/>
        </w:rPr>
      </w:pPr>
      <w:bookmarkStart w:id="870" w:name="_Toc136337105"/>
      <w:r w:rsidRPr="007304B6">
        <w:rPr>
          <w:rFonts w:ascii="Arial" w:hAnsi="Arial" w:cs="Arial"/>
        </w:rPr>
        <w:t>2.2.2.5. Ukazovatele výstupov podľa investičnej priority a ak je to vhodné, podľa kategórie regiónu</w:t>
      </w:r>
      <w:bookmarkEnd w:id="870"/>
    </w:p>
    <w:p w14:paraId="12AF5FBD" w14:textId="523DF4C9" w:rsidR="00CB6464" w:rsidRPr="007304B6" w:rsidRDefault="00CF52B8">
      <w:pPr>
        <w:spacing w:before="240"/>
        <w:rPr>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18</w:t>
      </w:r>
      <w:r w:rsidR="00BC2EF9" w:rsidRPr="007304B6">
        <w:rPr>
          <w:rStyle w:val="Zvraznenie"/>
          <w:rFonts w:ascii="Arial" w:hAnsi="Arial" w:cs="Arial"/>
        </w:rPr>
        <w:t xml:space="preserve"> </w:t>
      </w:r>
      <w:r w:rsidRPr="007304B6">
        <w:rPr>
          <w:rStyle w:val="Zvraznenie"/>
          <w:rFonts w:ascii="Arial" w:hAnsi="Arial" w:cs="Arial"/>
        </w:rPr>
        <w:t xml:space="preserve">Spoločné ukazovatele výstupov a ukazovatele výstupov špecifické pre investičnú prioritu  </w:t>
      </w:r>
    </w:p>
    <w:tbl>
      <w:tblPr>
        <w:tblW w:w="9129"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2217"/>
        <w:gridCol w:w="992"/>
        <w:gridCol w:w="709"/>
        <w:gridCol w:w="1134"/>
        <w:gridCol w:w="567"/>
        <w:gridCol w:w="567"/>
        <w:gridCol w:w="850"/>
        <w:gridCol w:w="709"/>
        <w:gridCol w:w="992"/>
      </w:tblGrid>
      <w:tr w:rsidR="00CB6464" w:rsidRPr="007304B6" w14:paraId="6EDC238D" w14:textId="77777777" w:rsidTr="00496103">
        <w:trPr>
          <w:trHeight w:val="431"/>
        </w:trPr>
        <w:tc>
          <w:tcPr>
            <w:tcW w:w="392" w:type="dxa"/>
            <w:vMerge w:val="restart"/>
            <w:tcBorders>
              <w:top w:val="single" w:sz="8" w:space="0" w:color="4E67C8"/>
              <w:left w:val="single" w:sz="8" w:space="0" w:color="4E67C8"/>
              <w:right w:val="single" w:sz="8" w:space="0" w:color="4E67C8"/>
            </w:tcBorders>
            <w:shd w:val="clear" w:color="auto" w:fill="auto"/>
            <w:vAlign w:val="center"/>
          </w:tcPr>
          <w:p w14:paraId="6CF8914D"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ID</w:t>
            </w:r>
          </w:p>
        </w:tc>
        <w:tc>
          <w:tcPr>
            <w:tcW w:w="2217" w:type="dxa"/>
            <w:vMerge w:val="restart"/>
            <w:tcBorders>
              <w:top w:val="single" w:sz="8" w:space="0" w:color="4E67C8"/>
              <w:left w:val="single" w:sz="8" w:space="0" w:color="4E67C8"/>
              <w:right w:val="single" w:sz="8" w:space="0" w:color="4E67C8"/>
            </w:tcBorders>
            <w:shd w:val="clear" w:color="auto" w:fill="auto"/>
            <w:vAlign w:val="center"/>
          </w:tcPr>
          <w:p w14:paraId="16EB274B"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Ukazovateľ</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564F2683"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Merná jednotka</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35854742"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Fond</w:t>
            </w:r>
          </w:p>
        </w:tc>
        <w:tc>
          <w:tcPr>
            <w:tcW w:w="1134" w:type="dxa"/>
            <w:vMerge w:val="restart"/>
            <w:tcBorders>
              <w:top w:val="single" w:sz="8" w:space="0" w:color="4E67C8"/>
              <w:left w:val="single" w:sz="8" w:space="0" w:color="4E67C8"/>
              <w:right w:val="single" w:sz="8" w:space="0" w:color="4E67C8"/>
            </w:tcBorders>
            <w:shd w:val="clear" w:color="auto" w:fill="auto"/>
            <w:vAlign w:val="center"/>
          </w:tcPr>
          <w:p w14:paraId="550B7662"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Kategória regiónu</w:t>
            </w:r>
          </w:p>
        </w:tc>
        <w:tc>
          <w:tcPr>
            <w:tcW w:w="1984"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33C96B6A" w14:textId="1EFE6444" w:rsidR="00CB6464" w:rsidRPr="007304B6" w:rsidRDefault="00CF52B8" w:rsidP="002F7768">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Cieľová hodnota (</w:t>
            </w:r>
            <w:r w:rsidR="002F7768" w:rsidRPr="007304B6">
              <w:rPr>
                <w:rFonts w:ascii="Arial Narrow" w:eastAsia="Times New Roman" w:hAnsi="Arial Narrow" w:cs="Arial"/>
                <w:b/>
                <w:bCs/>
                <w:sz w:val="15"/>
                <w:szCs w:val="15"/>
              </w:rPr>
              <w:t>2023</w:t>
            </w:r>
            <w:r w:rsidRPr="007304B6">
              <w:rPr>
                <w:rFonts w:ascii="Arial Narrow" w:eastAsia="Times New Roman" w:hAnsi="Arial Narrow" w:cs="Arial"/>
                <w:b/>
                <w:bCs/>
                <w:sz w:val="15"/>
                <w:szCs w:val="15"/>
              </w:rPr>
              <w:t>)</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512A84DE"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Zdroj dát</w:t>
            </w:r>
          </w:p>
        </w:tc>
        <w:tc>
          <w:tcPr>
            <w:tcW w:w="992" w:type="dxa"/>
            <w:vMerge w:val="restart"/>
            <w:tcBorders>
              <w:top w:val="single" w:sz="8" w:space="0" w:color="4E67C8"/>
              <w:left w:val="single" w:sz="8" w:space="0" w:color="4E67C8"/>
              <w:right w:val="single" w:sz="8" w:space="0" w:color="4E67C8"/>
            </w:tcBorders>
            <w:vAlign w:val="center"/>
          </w:tcPr>
          <w:p w14:paraId="67381DCD"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Frekvencia podávania správ</w:t>
            </w:r>
          </w:p>
        </w:tc>
      </w:tr>
      <w:tr w:rsidR="00CB6464" w:rsidRPr="007304B6" w14:paraId="5E7126D0" w14:textId="77777777" w:rsidTr="00496103">
        <w:trPr>
          <w:trHeight w:val="397"/>
        </w:trPr>
        <w:tc>
          <w:tcPr>
            <w:tcW w:w="392" w:type="dxa"/>
            <w:vMerge/>
            <w:tcBorders>
              <w:left w:val="single" w:sz="8" w:space="0" w:color="4E67C8"/>
              <w:bottom w:val="single" w:sz="18" w:space="0" w:color="4E67C8"/>
              <w:right w:val="single" w:sz="8" w:space="0" w:color="4E67C8"/>
            </w:tcBorders>
            <w:shd w:val="clear" w:color="auto" w:fill="auto"/>
          </w:tcPr>
          <w:p w14:paraId="0E4CCF83" w14:textId="77777777" w:rsidR="00CB6464" w:rsidRPr="007304B6" w:rsidRDefault="00CB6464" w:rsidP="0033102F">
            <w:pPr>
              <w:spacing w:after="0" w:line="240" w:lineRule="auto"/>
              <w:rPr>
                <w:rFonts w:ascii="Arial Narrow" w:eastAsia="Times New Roman" w:hAnsi="Arial Narrow" w:cs="Arial"/>
                <w:bCs/>
                <w:sz w:val="16"/>
                <w:szCs w:val="16"/>
              </w:rPr>
            </w:pPr>
          </w:p>
        </w:tc>
        <w:tc>
          <w:tcPr>
            <w:tcW w:w="2217" w:type="dxa"/>
            <w:vMerge/>
            <w:tcBorders>
              <w:left w:val="single" w:sz="8" w:space="0" w:color="4E67C8"/>
              <w:bottom w:val="single" w:sz="18" w:space="0" w:color="4E67C8"/>
              <w:right w:val="single" w:sz="8" w:space="0" w:color="4E67C8"/>
            </w:tcBorders>
            <w:shd w:val="clear" w:color="auto" w:fill="auto"/>
          </w:tcPr>
          <w:p w14:paraId="33C18EA9" w14:textId="77777777" w:rsidR="00CB6464" w:rsidRPr="007304B6" w:rsidRDefault="00CB6464" w:rsidP="0033102F">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238ABA78" w14:textId="77777777" w:rsidR="00CB6464" w:rsidRPr="007304B6" w:rsidRDefault="00CB6464" w:rsidP="0033102F">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1C20559A" w14:textId="77777777" w:rsidR="00CB6464" w:rsidRPr="007304B6" w:rsidRDefault="00CB6464" w:rsidP="0033102F">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shd w:val="clear" w:color="auto" w:fill="auto"/>
          </w:tcPr>
          <w:p w14:paraId="1F80BDC7" w14:textId="77777777" w:rsidR="00CB6464" w:rsidRPr="007304B6" w:rsidRDefault="00CB6464" w:rsidP="0033102F">
            <w:pPr>
              <w:spacing w:after="0" w:line="240" w:lineRule="auto"/>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8FD440D"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7286883"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43E2F80"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M+Ž</w:t>
            </w:r>
          </w:p>
        </w:tc>
        <w:tc>
          <w:tcPr>
            <w:tcW w:w="709" w:type="dxa"/>
            <w:vMerge/>
            <w:tcBorders>
              <w:left w:val="single" w:sz="8" w:space="0" w:color="4E67C8"/>
              <w:bottom w:val="single" w:sz="18" w:space="0" w:color="4E67C8"/>
              <w:right w:val="single" w:sz="8" w:space="0" w:color="4E67C8"/>
            </w:tcBorders>
            <w:shd w:val="clear" w:color="auto" w:fill="auto"/>
          </w:tcPr>
          <w:p w14:paraId="60B10708" w14:textId="77777777" w:rsidR="00CB6464" w:rsidRPr="007304B6" w:rsidRDefault="00CB6464" w:rsidP="0033102F">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tcPr>
          <w:p w14:paraId="0267AD54" w14:textId="77777777" w:rsidR="00CB6464" w:rsidRPr="007304B6" w:rsidRDefault="00CB6464" w:rsidP="0033102F">
            <w:pPr>
              <w:spacing w:after="0" w:line="240" w:lineRule="auto"/>
              <w:rPr>
                <w:rFonts w:ascii="Arial Narrow" w:eastAsia="Times New Roman" w:hAnsi="Arial Narrow" w:cs="Arial"/>
                <w:b/>
                <w:bCs/>
                <w:sz w:val="16"/>
                <w:szCs w:val="16"/>
              </w:rPr>
            </w:pPr>
          </w:p>
        </w:tc>
      </w:tr>
      <w:tr w:rsidR="002E1CB9" w:rsidRPr="007304B6" w14:paraId="49BF6252"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5EAD55A" w14:textId="77777777" w:rsidR="002E1CB9" w:rsidRPr="007304B6" w:rsidRDefault="002E1CB9" w:rsidP="0033102F">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O0226</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0D07BBBC"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Počet podporených materských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B9CD32"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01F650"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5364B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4B4127"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0F675B"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107DE8" w14:textId="77777777" w:rsidR="00156347" w:rsidRPr="00D24111" w:rsidRDefault="000545D2" w:rsidP="0033102F">
            <w:pPr>
              <w:spacing w:after="0" w:line="240" w:lineRule="auto"/>
              <w:jc w:val="center"/>
              <w:rPr>
                <w:rFonts w:ascii="Arial" w:hAnsi="Arial" w:cs="Arial"/>
                <w:sz w:val="16"/>
                <w:szCs w:val="16"/>
              </w:rPr>
            </w:pPr>
            <w:r w:rsidRPr="00D24111">
              <w:rPr>
                <w:rFonts w:ascii="Arial" w:hAnsi="Arial" w:cs="Arial"/>
                <w:sz w:val="16"/>
                <w:szCs w:val="16"/>
              </w:rPr>
              <w:t>259</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BB288A"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0F0854"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283EACFE"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4E2BBB88" w14:textId="77777777" w:rsidR="002E1CB9" w:rsidRPr="007304B6" w:rsidRDefault="002E1CB9" w:rsidP="0033102F">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O0226</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7EC61EC7"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Počet podporených materských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97B859"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87F225"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6137AD"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A1D791"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D7A8EC"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783802" w14:textId="058FFEFA" w:rsidR="00C0568E" w:rsidRPr="00D24111" w:rsidRDefault="00C0568E" w:rsidP="0033102F">
            <w:pPr>
              <w:spacing w:after="0" w:line="240" w:lineRule="auto"/>
              <w:jc w:val="center"/>
              <w:rPr>
                <w:rFonts w:ascii="Arial" w:hAnsi="Arial" w:cs="Arial"/>
                <w:sz w:val="16"/>
                <w:szCs w:val="16"/>
              </w:rPr>
            </w:pPr>
            <w:r>
              <w:rPr>
                <w:rFonts w:ascii="Arial" w:hAnsi="Arial" w:cs="Arial"/>
                <w:sz w:val="16"/>
                <w:szCs w:val="16"/>
              </w:rPr>
              <w:t>38</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096922"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13375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25E7DFED"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77F6272" w14:textId="77777777" w:rsidR="002E1CB9" w:rsidRPr="007304B6" w:rsidRDefault="002E1CB9" w:rsidP="0033102F">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O0227</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3CF05E8B"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Počet podporených základných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67DE00"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BC883B"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C31E5E"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70DB4F"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9A336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404FF1" w14:textId="77777777" w:rsidR="00156347" w:rsidRPr="00D24111" w:rsidRDefault="00156347" w:rsidP="00156347">
            <w:pPr>
              <w:spacing w:after="0" w:line="240" w:lineRule="auto"/>
              <w:jc w:val="center"/>
              <w:rPr>
                <w:rFonts w:ascii="Arial" w:hAnsi="Arial" w:cs="Arial"/>
                <w:sz w:val="16"/>
                <w:szCs w:val="16"/>
              </w:rPr>
            </w:pPr>
            <w:r w:rsidRPr="00D24111">
              <w:rPr>
                <w:rFonts w:ascii="Arial" w:hAnsi="Arial" w:cs="Arial"/>
                <w:sz w:val="16"/>
                <w:szCs w:val="16"/>
              </w:rPr>
              <w:t>480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478872"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4A6A97"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7848798B"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4B863BFF" w14:textId="77777777" w:rsidR="002E1CB9" w:rsidRPr="007304B6" w:rsidRDefault="002E1CB9" w:rsidP="0033102F">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O0227</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77B8889D"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Počet podporených základných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5DED3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622C54"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4B41CC"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27FA30"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B5DD6D"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828867" w14:textId="74FD8E87" w:rsidR="00C06B19" w:rsidRPr="00D24111" w:rsidRDefault="00C06B19" w:rsidP="00E700A8">
            <w:pPr>
              <w:spacing w:after="0" w:line="240" w:lineRule="auto"/>
              <w:jc w:val="center"/>
              <w:rPr>
                <w:rFonts w:ascii="Arial" w:hAnsi="Arial" w:cs="Arial"/>
                <w:sz w:val="16"/>
                <w:szCs w:val="16"/>
              </w:rPr>
            </w:pPr>
            <w:r>
              <w:rPr>
                <w:rFonts w:ascii="Arial" w:hAnsi="Arial" w:cs="Arial"/>
                <w:sz w:val="16"/>
                <w:szCs w:val="16"/>
              </w:rPr>
              <w:t>64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B7A664"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773568"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069AB4DD"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F6BD47E" w14:textId="77777777" w:rsidR="002E1CB9" w:rsidRPr="007304B6" w:rsidRDefault="002E1CB9" w:rsidP="0033102F">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O0228</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36C3A2B1"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 xml:space="preserve">Počet podporených učební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452DA1"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F43E5A"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08B367"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D72C72"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D0C377"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FD9BF9" w14:textId="77777777" w:rsidR="00156347" w:rsidRPr="00D24111" w:rsidRDefault="00156347" w:rsidP="0033102F">
            <w:pPr>
              <w:spacing w:after="0" w:line="240" w:lineRule="auto"/>
              <w:jc w:val="center"/>
              <w:rPr>
                <w:rFonts w:ascii="Arial" w:hAnsi="Arial" w:cs="Arial"/>
                <w:sz w:val="16"/>
                <w:szCs w:val="16"/>
              </w:rPr>
            </w:pPr>
            <w:r w:rsidRPr="00D24111">
              <w:rPr>
                <w:rFonts w:ascii="Arial" w:hAnsi="Arial" w:cs="Arial"/>
                <w:sz w:val="16"/>
                <w:szCs w:val="16"/>
              </w:rPr>
              <w:t>1 391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554033"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8CCCD3"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45109112"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78193FA6" w14:textId="77777777" w:rsidR="002E1CB9" w:rsidRPr="007304B6" w:rsidRDefault="002E1CB9" w:rsidP="0033102F">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O0228</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7BABBA70"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 xml:space="preserve">Počet podporených učební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1C53B3"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C3BAFE"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E96841"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51787A"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87CBB1"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C9C67B" w14:textId="77777777" w:rsidR="00156347" w:rsidRPr="00D24111" w:rsidRDefault="00156347" w:rsidP="0033102F">
            <w:pPr>
              <w:spacing w:after="0" w:line="240" w:lineRule="auto"/>
              <w:jc w:val="center"/>
              <w:rPr>
                <w:rFonts w:ascii="Arial" w:hAnsi="Arial" w:cs="Arial"/>
                <w:sz w:val="16"/>
                <w:szCs w:val="16"/>
              </w:rPr>
            </w:pPr>
            <w:r w:rsidRPr="00D24111">
              <w:rPr>
                <w:rFonts w:ascii="Arial" w:hAnsi="Arial" w:cs="Arial"/>
                <w:sz w:val="16"/>
                <w:szCs w:val="16"/>
              </w:rPr>
              <w:t>170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D035D9"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AEA585"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47D65D65"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9A2A65" w14:textId="77777777" w:rsidR="002E1CB9" w:rsidRPr="007304B6" w:rsidRDefault="002E1CB9" w:rsidP="0033102F">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O0147</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5929C6"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Počet podporených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A47CE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5879F1"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4AEC17"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500A84"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B053D4"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8CB8BE" w14:textId="77777777" w:rsidR="002E1CB9" w:rsidRPr="00D24111" w:rsidRDefault="002E1CB9" w:rsidP="0033102F">
            <w:pPr>
              <w:spacing w:after="0" w:line="240" w:lineRule="auto"/>
              <w:jc w:val="center"/>
              <w:rPr>
                <w:rFonts w:ascii="Arial" w:hAnsi="Arial" w:cs="Arial"/>
                <w:sz w:val="16"/>
                <w:szCs w:val="16"/>
              </w:rPr>
            </w:pPr>
            <w:r w:rsidRPr="00D24111">
              <w:rPr>
                <w:rFonts w:ascii="Arial" w:hAnsi="Arial" w:cs="Arial"/>
                <w:sz w:val="16"/>
                <w:szCs w:val="16"/>
              </w:rPr>
              <w:t>59</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982ADD"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B131F5"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2E1CB9" w:rsidRPr="007304B6" w14:paraId="078E83AB"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C9B9EC" w14:textId="77777777" w:rsidR="002E1CB9" w:rsidRPr="007304B6" w:rsidRDefault="002E1CB9" w:rsidP="0033102F">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O0147</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EE3820" w14:textId="77777777" w:rsidR="002E1CB9" w:rsidRPr="007304B6" w:rsidRDefault="002E1CB9" w:rsidP="0033102F">
            <w:pPr>
              <w:spacing w:after="0" w:line="240" w:lineRule="auto"/>
              <w:rPr>
                <w:rFonts w:ascii="Arial Narrow" w:hAnsi="Arial Narrow" w:cs="Arial"/>
                <w:sz w:val="17"/>
                <w:szCs w:val="17"/>
              </w:rPr>
            </w:pPr>
            <w:r w:rsidRPr="007304B6">
              <w:rPr>
                <w:rFonts w:ascii="Arial Narrow" w:hAnsi="Arial Narrow" w:cs="Arial"/>
                <w:sz w:val="17"/>
                <w:szCs w:val="17"/>
              </w:rPr>
              <w:t>Počet podporených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EBEF9B"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53C7D4"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25E489"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BD3169"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1D7A9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F4A67B" w14:textId="54B84770" w:rsidR="00F139AF" w:rsidRPr="00D24111" w:rsidRDefault="00F139AF" w:rsidP="009B240B">
            <w:pPr>
              <w:spacing w:after="0" w:line="240" w:lineRule="auto"/>
              <w:jc w:val="center"/>
              <w:rPr>
                <w:rFonts w:ascii="Arial" w:hAnsi="Arial" w:cs="Arial"/>
                <w:sz w:val="16"/>
                <w:szCs w:val="16"/>
              </w:rPr>
            </w:pPr>
            <w:r>
              <w:rPr>
                <w:rFonts w:ascii="Arial" w:hAnsi="Arial" w:cs="Arial"/>
                <w:sz w:val="16"/>
                <w:szCs w:val="16"/>
              </w:rPr>
              <w:t>7</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A39C4B"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AFBA66" w14:textId="77777777" w:rsidR="002E1CB9" w:rsidRPr="007304B6" w:rsidRDefault="002E1CB9" w:rsidP="0033102F">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0C434849" w14:textId="77777777" w:rsidTr="002F776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15DFBD6"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w:eastAsia="Times New Roman" w:hAnsi="Arial" w:cs="Arial"/>
                <w:bCs/>
                <w:sz w:val="14"/>
                <w:szCs w:val="14"/>
              </w:rPr>
              <w:t>O0171</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0D92E383" w14:textId="77777777" w:rsidR="00CC1D35" w:rsidRPr="007304B6" w:rsidRDefault="00CC1D35" w:rsidP="00CC1D35">
            <w:pPr>
              <w:spacing w:after="0" w:line="240" w:lineRule="auto"/>
              <w:rPr>
                <w:rFonts w:ascii="Arial Narrow" w:hAnsi="Arial Narrow" w:cs="Arial"/>
                <w:sz w:val="17"/>
                <w:szCs w:val="17"/>
              </w:rPr>
            </w:pPr>
            <w:r w:rsidRPr="007304B6">
              <w:rPr>
                <w:rFonts w:ascii="Arial" w:hAnsi="Arial" w:cs="Arial"/>
                <w:sz w:val="14"/>
                <w:szCs w:val="14"/>
              </w:rPr>
              <w:t xml:space="preserve">Kapacita podporených MŠ </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72ED6D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osoba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AF572B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53F1F96" w14:textId="77777777" w:rsidR="00CC1D35" w:rsidRPr="007304B6" w:rsidRDefault="00CC1D35" w:rsidP="00CC1D35">
            <w:pPr>
              <w:spacing w:after="0" w:line="240" w:lineRule="auto"/>
              <w:jc w:val="center"/>
              <w:rPr>
                <w:rFonts w:ascii="Arial" w:hAnsi="Arial" w:cs="Arial"/>
                <w:sz w:val="14"/>
                <w:szCs w:val="14"/>
              </w:rPr>
            </w:pPr>
            <w:r w:rsidRPr="007304B6">
              <w:rPr>
                <w:rFonts w:ascii="Arial" w:hAnsi="Arial" w:cs="Arial"/>
                <w:sz w:val="14"/>
                <w:szCs w:val="14"/>
              </w:rPr>
              <w:t>Menej rozvinutý</w:t>
            </w:r>
          </w:p>
          <w:p w14:paraId="11ABAB6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1DBC6F8" w14:textId="604DE469"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76CDA2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55FAF87E" w14:textId="47C4FC0C" w:rsidR="00CC1D35" w:rsidRPr="00D24111" w:rsidRDefault="00A54D52" w:rsidP="00FD3D27">
            <w:pPr>
              <w:spacing w:after="0" w:line="240" w:lineRule="auto"/>
              <w:jc w:val="center"/>
              <w:rPr>
                <w:rFonts w:ascii="Arial" w:hAnsi="Arial" w:cs="Arial"/>
                <w:sz w:val="16"/>
                <w:szCs w:val="16"/>
              </w:rPr>
            </w:pPr>
            <w:r w:rsidRPr="00D24111">
              <w:rPr>
                <w:rFonts w:ascii="Arial" w:hAnsi="Arial" w:cs="Arial"/>
                <w:sz w:val="16"/>
                <w:szCs w:val="16"/>
              </w:rPr>
              <w:t>20 000</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81BEC31" w14:textId="4E01E5D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240D54B" w14:textId="5F8880BE"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6841B9DC" w14:textId="77777777" w:rsidTr="002F7768">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0C38C82E"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w:eastAsia="Times New Roman" w:hAnsi="Arial" w:cs="Arial"/>
                <w:bCs/>
                <w:sz w:val="14"/>
                <w:szCs w:val="14"/>
              </w:rPr>
              <w:t>O0171</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796444E5" w14:textId="77777777" w:rsidR="00CC1D35" w:rsidRPr="007304B6" w:rsidRDefault="00CC1D35" w:rsidP="00CC1D35">
            <w:pPr>
              <w:spacing w:after="0" w:line="240" w:lineRule="auto"/>
              <w:rPr>
                <w:rFonts w:ascii="Arial Narrow" w:hAnsi="Arial Narrow" w:cs="Arial"/>
                <w:sz w:val="17"/>
                <w:szCs w:val="17"/>
              </w:rPr>
            </w:pPr>
            <w:r w:rsidRPr="007304B6">
              <w:rPr>
                <w:rFonts w:ascii="Arial" w:hAnsi="Arial" w:cs="Arial"/>
                <w:sz w:val="14"/>
                <w:szCs w:val="14"/>
              </w:rPr>
              <w:t>Kapacita podporených MŠ</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6B3FEF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osoba</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249A473"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E368B4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D89B872" w14:textId="54652E8F"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775DA3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F411990" w14:textId="3C07076B" w:rsidR="000F51A0" w:rsidRPr="00D24111" w:rsidRDefault="006B6182" w:rsidP="00CC1D35">
            <w:pPr>
              <w:spacing w:after="0" w:line="240" w:lineRule="auto"/>
              <w:jc w:val="center"/>
              <w:rPr>
                <w:rFonts w:ascii="Arial" w:hAnsi="Arial" w:cs="Arial"/>
                <w:sz w:val="16"/>
                <w:szCs w:val="16"/>
              </w:rPr>
            </w:pPr>
            <w:r>
              <w:rPr>
                <w:rFonts w:ascii="Arial" w:hAnsi="Arial" w:cs="Arial"/>
                <w:sz w:val="16"/>
                <w:szCs w:val="16"/>
              </w:rPr>
              <w:t xml:space="preserve">2 </w:t>
            </w:r>
            <w:r w:rsidR="000F51A0" w:rsidRPr="00D24111">
              <w:rPr>
                <w:rFonts w:ascii="Arial" w:hAnsi="Arial" w:cs="Arial"/>
                <w:sz w:val="16"/>
                <w:szCs w:val="16"/>
              </w:rPr>
              <w:t>940</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F7EA240" w14:textId="4912C157" w:rsidR="00CC1D35" w:rsidRPr="007304B6" w:rsidRDefault="00CC1D35" w:rsidP="00CC1D35">
            <w:pPr>
              <w:spacing w:after="0" w:line="240" w:lineRule="auto"/>
              <w:jc w:val="center"/>
              <w:rPr>
                <w:rFonts w:ascii="Arial Narrow" w:hAnsi="Arial Narrow" w:cs="Arial"/>
                <w:sz w:val="17"/>
                <w:szCs w:val="17"/>
              </w:rPr>
            </w:pPr>
            <w:r w:rsidRPr="007304B6">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8232B52" w14:textId="12BFDD6E"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22C21F35"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841B4B"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O0229</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17D514"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Počet podporených SOŠ, ŠH, SOP (nie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56290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708CF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DCCC01"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8B07E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BACB9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03619C" w14:textId="614C9455" w:rsidR="00293796" w:rsidRPr="00D24111" w:rsidRDefault="00293796" w:rsidP="00CC1D35">
            <w:pPr>
              <w:spacing w:after="0" w:line="240" w:lineRule="auto"/>
              <w:jc w:val="center"/>
              <w:rPr>
                <w:rFonts w:ascii="Arial" w:hAnsi="Arial" w:cs="Arial"/>
                <w:sz w:val="16"/>
                <w:szCs w:val="16"/>
              </w:rPr>
            </w:pPr>
            <w:r>
              <w:rPr>
                <w:rFonts w:ascii="Arial" w:hAnsi="Arial" w:cs="Arial"/>
                <w:sz w:val="16"/>
                <w:szCs w:val="16"/>
              </w:rPr>
              <w:t>156</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C48DE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853EA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70D84B07"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DEA554"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CO35</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796062"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Kapacita podporenej školskej infraštruktúry</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736A6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osoba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C6440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2D242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D1A572"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C4CAB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86E64B" w14:textId="7D1E8C7D" w:rsidR="000657A8" w:rsidRPr="00D24111" w:rsidRDefault="000657A8" w:rsidP="00400772">
            <w:pPr>
              <w:spacing w:after="0" w:line="240" w:lineRule="auto"/>
              <w:jc w:val="center"/>
              <w:rPr>
                <w:rFonts w:ascii="Arial" w:hAnsi="Arial" w:cs="Arial"/>
                <w:sz w:val="16"/>
                <w:szCs w:val="16"/>
              </w:rPr>
            </w:pPr>
            <w:r w:rsidRPr="007A4F18">
              <w:rPr>
                <w:rFonts w:ascii="Arial" w:hAnsi="Arial" w:cs="Arial"/>
                <w:sz w:val="16"/>
                <w:szCs w:val="16"/>
              </w:rPr>
              <w:t>257 370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3D7AA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9817D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0F6567C7"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C35244"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CO35</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37C4F5"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Kapacita podporenej školskej infraštruktúry</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8BC512"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osoba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1403C1"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E0D02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9DC46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385712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DF01E1" w14:textId="2EAB2A62" w:rsidR="008E2AAA" w:rsidRPr="00D24111" w:rsidRDefault="008E2AAA" w:rsidP="00FD3D27">
            <w:pPr>
              <w:spacing w:after="0" w:line="240" w:lineRule="auto"/>
              <w:jc w:val="center"/>
              <w:rPr>
                <w:rFonts w:ascii="Arial" w:hAnsi="Arial" w:cs="Arial"/>
                <w:sz w:val="16"/>
                <w:szCs w:val="16"/>
              </w:rPr>
            </w:pPr>
            <w:r w:rsidRPr="007A4F18">
              <w:rPr>
                <w:rFonts w:ascii="Arial" w:hAnsi="Arial" w:cs="Arial"/>
                <w:sz w:val="16"/>
                <w:szCs w:val="16"/>
              </w:rPr>
              <w:t>32 119</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57E1C3"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7CEB8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5FF503E6"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4AF1F8"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C0032</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31852C"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 xml:space="preserve">Zníženie ročnej spotreby primárnej energie vo verejných budovách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CEA6C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E1DAB2"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8F9870"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D7B5E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699DF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9DC516"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13 977 070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9EA47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189AB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4DED8C3D"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A37415"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C0032</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A9282F"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 xml:space="preserve">Zníženie ročnej spotreby primárnej energie vo verejných budovách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779C1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5AD0D4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E34998"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8AF5C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04B26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03EF50"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1 078 307,28</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00A050"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12E52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0B8BA810"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29EB3C"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O0253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3225ED"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Počet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E5D9B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DE8C3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B6C7B8"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18A33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3AC98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0502A9"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447</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4401E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0A0C6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39660649"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BB27F6"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O0253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F8BA0C"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Počet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06223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5C9418"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AA21F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E56130"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CE363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D707F9" w14:textId="2E31290C" w:rsidR="00536776" w:rsidRPr="00D24111" w:rsidRDefault="00536776" w:rsidP="00CC1D35">
            <w:pPr>
              <w:spacing w:after="0" w:line="240" w:lineRule="auto"/>
              <w:jc w:val="center"/>
              <w:rPr>
                <w:rFonts w:ascii="Arial" w:hAnsi="Arial" w:cs="Arial"/>
                <w:sz w:val="16"/>
                <w:szCs w:val="16"/>
              </w:rPr>
            </w:pPr>
            <w:r>
              <w:rPr>
                <w:rFonts w:ascii="Arial" w:hAnsi="Arial" w:cs="Arial"/>
                <w:sz w:val="16"/>
                <w:szCs w:val="16"/>
              </w:rPr>
              <w:t>44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599C1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3C721B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0498590B"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0BE208"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O0223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EB19A2"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Počet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4335B0"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6F98F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4C61D8"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52900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6D5B3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50A5DE"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17</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F8168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854AE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36984AB8"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9CA089"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O0223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C781B0"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Počet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C6EF3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D3E640"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34F3D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7BBA6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ABC55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5CA020"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8</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77CD6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0FEA32"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4AC07B2D"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77446C"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lastRenderedPageBreak/>
              <w:t>O0224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8892F6"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Podlahová plocha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7ADC42"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60913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B0B30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D082D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38122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96EE2E"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419 179</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3C3AF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B00BC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6D2A0DD1"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425BCA"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O0224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C84A8B"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Podlahová plocha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7E0A17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A0474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DC175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78FBB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5D666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7B75C50"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51 134,77</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5D3A4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91D87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246E841B"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60FACC"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O0225</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821EEF"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Podlahová plocha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E95A7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41646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B6BA8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1F623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08AA5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7C49FC"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17 000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2F3C1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20F54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799D0EE2"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CEB515"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O0225</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05C617"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Podlahová plocha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8D2391" w14:textId="77777777" w:rsidR="00CC1D35" w:rsidRPr="007304B6" w:rsidRDefault="00CC1D35" w:rsidP="00CC1D35">
            <w:pPr>
              <w:spacing w:after="0" w:line="240" w:lineRule="auto"/>
              <w:jc w:val="center"/>
              <w:rPr>
                <w:rFonts w:ascii="Arial Narrow" w:hAnsi="Arial Narrow" w:cs="Arial"/>
                <w:sz w:val="17"/>
                <w:szCs w:val="17"/>
                <w:vertAlign w:val="superscript"/>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9A48E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EB3D2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95D15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8CDE1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68885A"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5 863,72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43CC9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0DC721"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4E1D705C"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50E266"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C0034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0A24EB"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Odhadované ročné zníženie emisií skleníkových plynov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337183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t ekviv. CO</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AA10A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4E1330"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42F295"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60DEF3"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55D92E" w14:textId="680238CB" w:rsidR="00A61EA8" w:rsidRPr="00D24111" w:rsidRDefault="00A61EA8" w:rsidP="00CC1D35">
            <w:pPr>
              <w:spacing w:after="0" w:line="240" w:lineRule="auto"/>
              <w:jc w:val="center"/>
              <w:rPr>
                <w:rFonts w:ascii="Arial" w:hAnsi="Arial" w:cs="Arial"/>
                <w:sz w:val="16"/>
                <w:szCs w:val="16"/>
              </w:rPr>
            </w:pPr>
            <w:r>
              <w:rPr>
                <w:rFonts w:ascii="Arial" w:hAnsi="Arial" w:cs="Arial"/>
                <w:sz w:val="16"/>
                <w:szCs w:val="16"/>
              </w:rPr>
              <w:t>4 850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79AFC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5A092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06782A4F"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6C61CC"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C0034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F0A9ED"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Odhadované ročné zníženie emisií skleníkových plynov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B3A24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t ekviv. CO</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64FB3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0772FB"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D2F1F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99179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2C23E0" w14:textId="348B62CC" w:rsidR="00A61EA8" w:rsidRPr="00D24111" w:rsidRDefault="00A61EA8" w:rsidP="00CC1D35">
            <w:pPr>
              <w:spacing w:after="0" w:line="240" w:lineRule="auto"/>
              <w:jc w:val="center"/>
              <w:rPr>
                <w:rFonts w:ascii="Arial" w:hAnsi="Arial" w:cs="Arial"/>
                <w:sz w:val="16"/>
                <w:szCs w:val="16"/>
              </w:rPr>
            </w:pPr>
            <w:r>
              <w:rPr>
                <w:rFonts w:ascii="Arial" w:hAnsi="Arial" w:cs="Arial"/>
                <w:sz w:val="16"/>
                <w:szCs w:val="16"/>
              </w:rPr>
              <w:t>485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691E9E"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C86FD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195464A1"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FBD4F1"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C0039</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24FCE4"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Mestský rozvoj: Postavené alebo zrenovované verejné alebo komerčné budovy v mestských oblastiach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067A6A"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930833"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AE889D"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BB9AB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2B5AB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3B833E" w14:textId="4CD15469" w:rsidR="00CC1D35" w:rsidRPr="00D24111" w:rsidRDefault="00CC1D35" w:rsidP="002726B7">
            <w:pPr>
              <w:spacing w:after="0" w:line="240" w:lineRule="auto"/>
              <w:jc w:val="center"/>
              <w:rPr>
                <w:rFonts w:ascii="Arial" w:hAnsi="Arial" w:cs="Arial"/>
                <w:sz w:val="16"/>
                <w:szCs w:val="16"/>
              </w:rPr>
            </w:pPr>
            <w:r w:rsidRPr="00D24111">
              <w:rPr>
                <w:rFonts w:ascii="Arial" w:hAnsi="Arial" w:cs="Arial"/>
                <w:sz w:val="16"/>
                <w:szCs w:val="16"/>
              </w:rPr>
              <w:t>121 599*</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269898"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B8EC76"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C1D35" w:rsidRPr="007304B6" w14:paraId="5920BF04" w14:textId="77777777" w:rsidTr="00496103">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A52E55" w14:textId="77777777" w:rsidR="00CC1D35" w:rsidRPr="007304B6" w:rsidRDefault="00CC1D35" w:rsidP="00CC1D35">
            <w:pPr>
              <w:spacing w:after="0" w:line="240" w:lineRule="auto"/>
              <w:jc w:val="center"/>
              <w:rPr>
                <w:rFonts w:ascii="Arial Narrow" w:eastAsia="Times New Roman" w:hAnsi="Arial Narrow" w:cs="Arial"/>
                <w:bCs/>
                <w:sz w:val="17"/>
                <w:szCs w:val="17"/>
              </w:rPr>
            </w:pPr>
            <w:r w:rsidRPr="007304B6">
              <w:rPr>
                <w:rFonts w:ascii="Arial Narrow" w:eastAsia="Times New Roman" w:hAnsi="Arial Narrow" w:cs="Arial"/>
                <w:bCs/>
                <w:sz w:val="17"/>
                <w:szCs w:val="17"/>
              </w:rPr>
              <w:t>C0039</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EF5569" w14:textId="77777777" w:rsidR="00CC1D35" w:rsidRPr="007304B6" w:rsidRDefault="00CC1D35" w:rsidP="00CC1D35">
            <w:pPr>
              <w:spacing w:after="0" w:line="240" w:lineRule="auto"/>
              <w:rPr>
                <w:rFonts w:ascii="Arial Narrow" w:hAnsi="Arial Narrow" w:cs="Arial"/>
                <w:sz w:val="17"/>
                <w:szCs w:val="17"/>
              </w:rPr>
            </w:pPr>
            <w:r w:rsidRPr="007304B6">
              <w:rPr>
                <w:rFonts w:ascii="Arial Narrow" w:hAnsi="Arial Narrow" w:cs="Arial"/>
                <w:sz w:val="17"/>
                <w:szCs w:val="17"/>
              </w:rPr>
              <w:t>Mestský rozvoj: Postavené alebo zrenovované verejné alebo komerčné budovy v mestských oblastiach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AC7184"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8B9CA9"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05D2B7"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718FB8"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A36C7F"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589B95" w14:textId="77777777" w:rsidR="00CC1D35" w:rsidRPr="00D24111" w:rsidRDefault="00CC1D35" w:rsidP="00CC1D35">
            <w:pPr>
              <w:spacing w:after="0" w:line="240" w:lineRule="auto"/>
              <w:jc w:val="center"/>
              <w:rPr>
                <w:rFonts w:ascii="Arial" w:hAnsi="Arial" w:cs="Arial"/>
                <w:sz w:val="16"/>
                <w:szCs w:val="16"/>
              </w:rPr>
            </w:pPr>
            <w:r w:rsidRPr="00D24111">
              <w:rPr>
                <w:rFonts w:ascii="Arial" w:hAnsi="Arial" w:cs="Arial"/>
                <w:sz w:val="16"/>
                <w:szCs w:val="16"/>
              </w:rPr>
              <w:t>43 480,14*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5564B1"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04B1AC" w14:textId="77777777" w:rsidR="00CC1D35" w:rsidRPr="007304B6" w:rsidRDefault="00CC1D35" w:rsidP="00CC1D35">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584CEABF"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6"/>
          <w:szCs w:val="16"/>
        </w:rPr>
        <w:t>*</w:t>
      </w:r>
      <w:r w:rsidRPr="007304B6">
        <w:rPr>
          <w:rFonts w:ascii="Arial" w:hAnsi="Arial" w:cs="Arial"/>
          <w:sz w:val="18"/>
          <w:szCs w:val="18"/>
        </w:rPr>
        <w:t xml:space="preserve"> územie udržateľného mestského rozvoja</w:t>
      </w:r>
      <w:r w:rsidRPr="007304B6">
        <w:rPr>
          <w:rFonts w:ascii="Arial" w:eastAsia="Times New Roman" w:hAnsi="Arial" w:cs="Arial"/>
          <w:bCs/>
          <w:sz w:val="18"/>
          <w:szCs w:val="18"/>
        </w:rPr>
        <w:t xml:space="preserve"> </w:t>
      </w:r>
    </w:p>
    <w:p w14:paraId="19D6899D"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Ukazovateľ C0037 „Počet obyvateľov žijúcich v mestských funkčných oblastiach“ bude počítaný v rámci IP 2.2. Ukazovateľ zahŕňa cieľovú populáciu rovnakú ako v rámci IP 1.2 (tabuľka č. 7)</w:t>
      </w:r>
    </w:p>
    <w:p w14:paraId="3F4A8A6C" w14:textId="49EFA17E" w:rsidR="002F52C4" w:rsidRPr="007304B6" w:rsidRDefault="000F256D" w:rsidP="00217C7B">
      <w:pPr>
        <w:pBdr>
          <w:bottom w:val="single" w:sz="12" w:space="1" w:color="auto"/>
        </w:pBdr>
        <w:rPr>
          <w:rStyle w:val="Zvraznenie"/>
          <w:rFonts w:ascii="Arial" w:hAnsi="Arial" w:cs="Arial"/>
          <w:i w:val="0"/>
        </w:rPr>
      </w:pPr>
      <w:r w:rsidRPr="007304B6">
        <w:rPr>
          <w:rFonts w:ascii="Arial" w:hAnsi="Arial" w:cs="Arial"/>
          <w:sz w:val="20"/>
        </w:rPr>
        <w:t>Hodnoty ukazovateľov C0032, C0034 boli nastavené indikatívne.</w:t>
      </w:r>
      <w:bookmarkStart w:id="871" w:name="_Toc383369296"/>
      <w:r w:rsidR="002F52C4" w:rsidRPr="007304B6">
        <w:rPr>
          <w:rStyle w:val="Zvraznenie"/>
          <w:rFonts w:ascii="Arial" w:hAnsi="Arial" w:cs="Arial"/>
          <w:i w:val="0"/>
        </w:rPr>
        <w:br w:type="page"/>
      </w:r>
    </w:p>
    <w:p w14:paraId="29AD1AAA" w14:textId="77777777" w:rsidR="00CB6464" w:rsidRPr="007304B6" w:rsidRDefault="00CF52B8">
      <w:pPr>
        <w:pStyle w:val="Nadpis5"/>
        <w:shd w:val="clear" w:color="auto" w:fill="B8C1E9"/>
        <w:rPr>
          <w:rFonts w:ascii="Arial" w:hAnsi="Arial" w:cs="Arial"/>
        </w:rPr>
      </w:pPr>
      <w:bookmarkStart w:id="872" w:name="_Toc136337106"/>
      <w:r w:rsidRPr="007304B6">
        <w:rPr>
          <w:rFonts w:ascii="Arial" w:hAnsi="Arial" w:cs="Arial"/>
        </w:rPr>
        <w:lastRenderedPageBreak/>
        <w:t>Výkonnostný rámec</w:t>
      </w:r>
      <w:bookmarkEnd w:id="871"/>
      <w:bookmarkEnd w:id="872"/>
    </w:p>
    <w:p w14:paraId="70E4C5E5" w14:textId="2BA09EF3" w:rsidR="00CB6464" w:rsidRPr="007304B6" w:rsidRDefault="00CF52B8" w:rsidP="002F52C4">
      <w:pPr>
        <w:spacing w:before="120"/>
        <w:rPr>
          <w:rStyle w:val="Siln"/>
          <w:i/>
          <w:iCs/>
        </w:rPr>
      </w:pPr>
      <w:r w:rsidRPr="007304B6">
        <w:rPr>
          <w:rStyle w:val="Siln"/>
          <w:rFonts w:ascii="Arial" w:hAnsi="Arial" w:cs="Arial"/>
        </w:rPr>
        <w:t xml:space="preserve">Tabuľka č. </w:t>
      </w:r>
      <w:r w:rsidR="00BC2EF9" w:rsidRPr="007304B6">
        <w:rPr>
          <w:rStyle w:val="Siln"/>
          <w:rFonts w:ascii="Arial" w:hAnsi="Arial" w:cs="Arial"/>
        </w:rPr>
        <w:t>19</w:t>
      </w:r>
      <w:r w:rsidR="00BC2EF9" w:rsidRPr="007304B6">
        <w:rPr>
          <w:rStyle w:val="Siln"/>
          <w:i/>
          <w:iCs/>
        </w:rPr>
        <w:t xml:space="preserve"> </w:t>
      </w:r>
      <w:r w:rsidRPr="007304B6">
        <w:rPr>
          <w:rStyle w:val="Siln"/>
          <w:i/>
          <w:iCs/>
        </w:rPr>
        <w:t xml:space="preserve">Výkonnostný rámec prioritnej osi </w:t>
      </w:r>
    </w:p>
    <w:tbl>
      <w:tblPr>
        <w:tblW w:w="9525" w:type="dxa"/>
        <w:tblInd w:w="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657"/>
        <w:gridCol w:w="1116"/>
        <w:gridCol w:w="283"/>
        <w:gridCol w:w="1196"/>
        <w:gridCol w:w="851"/>
        <w:gridCol w:w="505"/>
        <w:gridCol w:w="709"/>
        <w:gridCol w:w="930"/>
        <w:gridCol w:w="425"/>
        <w:gridCol w:w="426"/>
        <w:gridCol w:w="912"/>
        <w:gridCol w:w="585"/>
        <w:gridCol w:w="930"/>
      </w:tblGrid>
      <w:tr w:rsidR="00CB6464" w:rsidRPr="007304B6" w14:paraId="23D8FCCE" w14:textId="77777777" w:rsidTr="00947ABC">
        <w:trPr>
          <w:trHeight w:val="646"/>
        </w:trPr>
        <w:tc>
          <w:tcPr>
            <w:tcW w:w="657" w:type="dxa"/>
            <w:vMerge w:val="restart"/>
            <w:tcBorders>
              <w:top w:val="single" w:sz="8" w:space="0" w:color="4E67C8"/>
              <w:left w:val="single" w:sz="8" w:space="0" w:color="4E67C8"/>
              <w:right w:val="single" w:sz="8" w:space="0" w:color="4E67C8"/>
            </w:tcBorders>
            <w:vAlign w:val="center"/>
          </w:tcPr>
          <w:p w14:paraId="1388CFBD"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Prioritná</w:t>
            </w:r>
          </w:p>
          <w:p w14:paraId="02964EB8"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os</w:t>
            </w:r>
          </w:p>
        </w:tc>
        <w:tc>
          <w:tcPr>
            <w:tcW w:w="1116" w:type="dxa"/>
            <w:vMerge w:val="restart"/>
            <w:tcBorders>
              <w:top w:val="single" w:sz="8" w:space="0" w:color="4E67C8"/>
              <w:left w:val="single" w:sz="8" w:space="0" w:color="4E67C8"/>
              <w:right w:val="single" w:sz="8" w:space="0" w:color="4E67C8"/>
            </w:tcBorders>
            <w:vAlign w:val="center"/>
          </w:tcPr>
          <w:p w14:paraId="5B56A024"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Druh ukazovateľa</w:t>
            </w:r>
          </w:p>
          <w:p w14:paraId="254A60DF" w14:textId="77777777" w:rsidR="00CB6464" w:rsidRPr="007304B6" w:rsidRDefault="00CF52B8" w:rsidP="0033102F">
            <w:pPr>
              <w:spacing w:before="60"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Implementačný  pokrok, finančný, výstupový alebo výsledkový ukazovateľ</w:t>
            </w:r>
          </w:p>
        </w:tc>
        <w:tc>
          <w:tcPr>
            <w:tcW w:w="283" w:type="dxa"/>
            <w:vMerge w:val="restart"/>
            <w:tcBorders>
              <w:top w:val="single" w:sz="8" w:space="0" w:color="4E67C8"/>
              <w:left w:val="single" w:sz="8" w:space="0" w:color="4E67C8"/>
              <w:right w:val="single" w:sz="8" w:space="0" w:color="4E67C8"/>
            </w:tcBorders>
            <w:shd w:val="clear" w:color="auto" w:fill="auto"/>
            <w:vAlign w:val="center"/>
          </w:tcPr>
          <w:p w14:paraId="317302AF"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ID</w:t>
            </w:r>
          </w:p>
        </w:tc>
        <w:tc>
          <w:tcPr>
            <w:tcW w:w="1196" w:type="dxa"/>
            <w:vMerge w:val="restart"/>
            <w:tcBorders>
              <w:top w:val="single" w:sz="8" w:space="0" w:color="4E67C8"/>
              <w:left w:val="single" w:sz="8" w:space="0" w:color="4E67C8"/>
              <w:right w:val="single" w:sz="8" w:space="0" w:color="4E67C8"/>
            </w:tcBorders>
            <w:vAlign w:val="center"/>
          </w:tcPr>
          <w:p w14:paraId="243ACBD7"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Ukazovateľ alebo kľúčový implementačný krok</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7EAACFE4"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Merná  jednotka </w:t>
            </w:r>
            <w:r w:rsidR="0033102F" w:rsidRPr="007304B6">
              <w:rPr>
                <w:rFonts w:ascii="Arial Narrow" w:eastAsia="Times New Roman" w:hAnsi="Arial Narrow" w:cs="Arial"/>
                <w:b/>
                <w:bCs/>
                <w:sz w:val="15"/>
                <w:szCs w:val="15"/>
              </w:rPr>
              <w:br/>
            </w:r>
            <w:r w:rsidRPr="007304B6">
              <w:rPr>
                <w:rFonts w:ascii="Arial Narrow" w:eastAsia="Times New Roman" w:hAnsi="Arial Narrow" w:cs="Arial"/>
                <w:b/>
                <w:bCs/>
                <w:sz w:val="15"/>
                <w:szCs w:val="15"/>
              </w:rPr>
              <w:t>(ak relevantné)</w:t>
            </w:r>
          </w:p>
        </w:tc>
        <w:tc>
          <w:tcPr>
            <w:tcW w:w="505" w:type="dxa"/>
            <w:vMerge w:val="restart"/>
            <w:tcBorders>
              <w:top w:val="single" w:sz="8" w:space="0" w:color="4E67C8"/>
              <w:left w:val="single" w:sz="8" w:space="0" w:color="4E67C8"/>
              <w:right w:val="single" w:sz="8" w:space="0" w:color="4E67C8"/>
            </w:tcBorders>
            <w:shd w:val="clear" w:color="auto" w:fill="auto"/>
            <w:vAlign w:val="center"/>
          </w:tcPr>
          <w:p w14:paraId="79F66765"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7CE97A69"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Kategória regiónov</w:t>
            </w:r>
          </w:p>
        </w:tc>
        <w:tc>
          <w:tcPr>
            <w:tcW w:w="930" w:type="dxa"/>
            <w:vMerge w:val="restart"/>
            <w:tcBorders>
              <w:top w:val="single" w:sz="8" w:space="0" w:color="4E67C8"/>
              <w:left w:val="single" w:sz="8" w:space="0" w:color="4E67C8"/>
              <w:right w:val="single" w:sz="8" w:space="0" w:color="4E67C8"/>
            </w:tcBorders>
            <w:shd w:val="clear" w:color="auto" w:fill="auto"/>
            <w:vAlign w:val="center"/>
          </w:tcPr>
          <w:p w14:paraId="2409FD91"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Míľnik na rok 2018</w:t>
            </w:r>
          </w:p>
        </w:tc>
        <w:tc>
          <w:tcPr>
            <w:tcW w:w="1763"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2E515B0D"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Končený cieľ (2023)</w:t>
            </w:r>
          </w:p>
        </w:tc>
        <w:tc>
          <w:tcPr>
            <w:tcW w:w="585" w:type="dxa"/>
            <w:vMerge w:val="restart"/>
            <w:tcBorders>
              <w:top w:val="single" w:sz="8" w:space="0" w:color="4E67C8"/>
              <w:left w:val="single" w:sz="8" w:space="0" w:color="4E67C8"/>
              <w:right w:val="single" w:sz="8" w:space="0" w:color="4E67C8"/>
            </w:tcBorders>
            <w:shd w:val="clear" w:color="auto" w:fill="auto"/>
            <w:vAlign w:val="center"/>
          </w:tcPr>
          <w:p w14:paraId="021EBE1E"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Zdroj údajov</w:t>
            </w:r>
          </w:p>
        </w:tc>
        <w:tc>
          <w:tcPr>
            <w:tcW w:w="930" w:type="dxa"/>
            <w:vMerge w:val="restart"/>
            <w:tcBorders>
              <w:top w:val="single" w:sz="8" w:space="0" w:color="4E67C8"/>
              <w:left w:val="single" w:sz="8" w:space="0" w:color="4E67C8"/>
              <w:right w:val="single" w:sz="8" w:space="0" w:color="4E67C8"/>
            </w:tcBorders>
            <w:shd w:val="clear" w:color="auto" w:fill="auto"/>
            <w:vAlign w:val="center"/>
          </w:tcPr>
          <w:p w14:paraId="707047CF" w14:textId="77777777" w:rsidR="0033102F" w:rsidRPr="007304B6" w:rsidRDefault="00CF52B8" w:rsidP="0033102F">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Vysvetlenie relevantnosti ukazovateľa </w:t>
            </w:r>
          </w:p>
          <w:p w14:paraId="1E7FB1E9" w14:textId="77777777" w:rsidR="00CB6464" w:rsidRPr="007304B6" w:rsidRDefault="00CF52B8" w:rsidP="0033102F">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4"/>
                <w:szCs w:val="14"/>
              </w:rPr>
              <w:t>(ak relevantné)</w:t>
            </w:r>
          </w:p>
        </w:tc>
      </w:tr>
      <w:tr w:rsidR="00CB6464" w:rsidRPr="007304B6" w14:paraId="4BACB95D" w14:textId="77777777" w:rsidTr="00947ABC">
        <w:trPr>
          <w:trHeight w:val="818"/>
        </w:trPr>
        <w:tc>
          <w:tcPr>
            <w:tcW w:w="657" w:type="dxa"/>
            <w:vMerge/>
            <w:tcBorders>
              <w:left w:val="single" w:sz="8" w:space="0" w:color="4E67C8"/>
              <w:bottom w:val="single" w:sz="18" w:space="0" w:color="4E67C8"/>
              <w:right w:val="single" w:sz="8" w:space="0" w:color="4E67C8"/>
            </w:tcBorders>
          </w:tcPr>
          <w:p w14:paraId="56673769" w14:textId="77777777" w:rsidR="00CB6464" w:rsidRPr="007304B6" w:rsidRDefault="00CB6464">
            <w:pPr>
              <w:spacing w:after="0" w:line="240" w:lineRule="auto"/>
              <w:rPr>
                <w:rFonts w:ascii="Arial" w:eastAsia="Times New Roman" w:hAnsi="Arial" w:cs="Arial"/>
                <w:b/>
                <w:bCs/>
                <w:sz w:val="16"/>
                <w:szCs w:val="16"/>
              </w:rPr>
            </w:pPr>
          </w:p>
        </w:tc>
        <w:tc>
          <w:tcPr>
            <w:tcW w:w="1116" w:type="dxa"/>
            <w:vMerge/>
            <w:tcBorders>
              <w:left w:val="single" w:sz="8" w:space="0" w:color="4E67C8"/>
              <w:bottom w:val="single" w:sz="18" w:space="0" w:color="4E67C8"/>
              <w:right w:val="single" w:sz="8" w:space="0" w:color="4E67C8"/>
            </w:tcBorders>
          </w:tcPr>
          <w:p w14:paraId="50C5A969" w14:textId="77777777" w:rsidR="00CB6464" w:rsidRPr="007304B6" w:rsidRDefault="00CB6464">
            <w:pPr>
              <w:spacing w:after="0" w:line="240" w:lineRule="auto"/>
              <w:rPr>
                <w:rFonts w:ascii="Arial" w:eastAsia="Times New Roman" w:hAnsi="Arial" w:cs="Arial"/>
                <w:b/>
                <w:bCs/>
                <w:sz w:val="16"/>
                <w:szCs w:val="16"/>
              </w:rPr>
            </w:pPr>
          </w:p>
        </w:tc>
        <w:tc>
          <w:tcPr>
            <w:tcW w:w="283" w:type="dxa"/>
            <w:vMerge/>
            <w:tcBorders>
              <w:left w:val="single" w:sz="8" w:space="0" w:color="4E67C8"/>
              <w:bottom w:val="single" w:sz="18" w:space="0" w:color="4E67C8"/>
              <w:right w:val="single" w:sz="8" w:space="0" w:color="4E67C8"/>
            </w:tcBorders>
            <w:shd w:val="clear" w:color="auto" w:fill="auto"/>
          </w:tcPr>
          <w:p w14:paraId="4A00FB0F" w14:textId="77777777" w:rsidR="00CB6464" w:rsidRPr="007304B6" w:rsidRDefault="00CB6464">
            <w:pPr>
              <w:spacing w:after="0" w:line="240" w:lineRule="auto"/>
              <w:rPr>
                <w:rFonts w:ascii="Arial" w:eastAsia="Times New Roman" w:hAnsi="Arial" w:cs="Arial"/>
                <w:bCs/>
                <w:sz w:val="16"/>
                <w:szCs w:val="16"/>
              </w:rPr>
            </w:pPr>
          </w:p>
        </w:tc>
        <w:tc>
          <w:tcPr>
            <w:tcW w:w="1196" w:type="dxa"/>
            <w:vMerge/>
            <w:tcBorders>
              <w:left w:val="single" w:sz="8" w:space="0" w:color="4E67C8"/>
              <w:bottom w:val="single" w:sz="18" w:space="0" w:color="4E67C8"/>
              <w:right w:val="single" w:sz="8" w:space="0" w:color="4E67C8"/>
            </w:tcBorders>
          </w:tcPr>
          <w:p w14:paraId="22AC4717" w14:textId="77777777" w:rsidR="00CB6464" w:rsidRPr="007304B6" w:rsidRDefault="00CB6464">
            <w:pPr>
              <w:spacing w:after="0" w:line="240" w:lineRule="auto"/>
              <w:rPr>
                <w:rFonts w:ascii="Arial" w:eastAsia="Times New Roman" w:hAnsi="Arial"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14:paraId="463012A0" w14:textId="77777777" w:rsidR="00CB6464" w:rsidRPr="007304B6" w:rsidRDefault="00CB6464">
            <w:pPr>
              <w:spacing w:after="0" w:line="240" w:lineRule="auto"/>
              <w:rPr>
                <w:rFonts w:ascii="Arial" w:eastAsia="Times New Roman" w:hAnsi="Arial" w:cs="Arial"/>
                <w:b/>
                <w:bCs/>
                <w:sz w:val="16"/>
                <w:szCs w:val="16"/>
              </w:rPr>
            </w:pPr>
          </w:p>
        </w:tc>
        <w:tc>
          <w:tcPr>
            <w:tcW w:w="505" w:type="dxa"/>
            <w:vMerge/>
            <w:tcBorders>
              <w:left w:val="single" w:sz="8" w:space="0" w:color="4E67C8"/>
              <w:bottom w:val="single" w:sz="18" w:space="0" w:color="4E67C8"/>
              <w:right w:val="single" w:sz="8" w:space="0" w:color="4E67C8"/>
            </w:tcBorders>
            <w:shd w:val="clear" w:color="auto" w:fill="auto"/>
          </w:tcPr>
          <w:p w14:paraId="3D4752BA" w14:textId="77777777" w:rsidR="00CB6464" w:rsidRPr="007304B6" w:rsidRDefault="00CB6464">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743D71CC" w14:textId="77777777" w:rsidR="00CB6464" w:rsidRPr="007304B6" w:rsidRDefault="00CB6464">
            <w:pPr>
              <w:spacing w:after="0" w:line="240" w:lineRule="auto"/>
              <w:rPr>
                <w:rFonts w:ascii="Arial" w:eastAsia="Times New Roman" w:hAnsi="Arial" w:cs="Arial"/>
                <w:b/>
                <w:bCs/>
                <w:sz w:val="16"/>
                <w:szCs w:val="16"/>
              </w:rPr>
            </w:pPr>
          </w:p>
        </w:tc>
        <w:tc>
          <w:tcPr>
            <w:tcW w:w="930" w:type="dxa"/>
            <w:vMerge/>
            <w:tcBorders>
              <w:left w:val="single" w:sz="8" w:space="0" w:color="4E67C8"/>
              <w:bottom w:val="single" w:sz="18" w:space="0" w:color="4E67C8"/>
              <w:right w:val="single" w:sz="8" w:space="0" w:color="4E67C8"/>
            </w:tcBorders>
            <w:shd w:val="clear" w:color="auto" w:fill="auto"/>
          </w:tcPr>
          <w:p w14:paraId="7443A335" w14:textId="77777777" w:rsidR="00CB6464" w:rsidRPr="007304B6" w:rsidRDefault="00CB6464">
            <w:pPr>
              <w:spacing w:after="0" w:line="240" w:lineRule="auto"/>
              <w:rPr>
                <w:rFonts w:ascii="Arial" w:eastAsia="Times New Roman" w:hAnsi="Arial" w:cs="Arial"/>
                <w:b/>
                <w:bCs/>
                <w:sz w:val="16"/>
                <w:szCs w:val="16"/>
              </w:rPr>
            </w:pP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1D90B15" w14:textId="77777777" w:rsidR="00CB6464" w:rsidRPr="007304B6" w:rsidRDefault="00CF52B8" w:rsidP="0033102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8B14F2" w14:textId="77777777" w:rsidR="00CB6464" w:rsidRPr="007304B6" w:rsidRDefault="00CF52B8" w:rsidP="0033102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91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8AF6C78" w14:textId="77777777" w:rsidR="00CB6464" w:rsidRPr="007304B6" w:rsidRDefault="00CF52B8" w:rsidP="0033102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MaŽ</w:t>
            </w:r>
          </w:p>
        </w:tc>
        <w:tc>
          <w:tcPr>
            <w:tcW w:w="585" w:type="dxa"/>
            <w:vMerge/>
            <w:tcBorders>
              <w:left w:val="single" w:sz="8" w:space="0" w:color="4E67C8"/>
              <w:bottom w:val="single" w:sz="18" w:space="0" w:color="4E67C8"/>
              <w:right w:val="single" w:sz="8" w:space="0" w:color="4E67C8"/>
            </w:tcBorders>
            <w:shd w:val="clear" w:color="auto" w:fill="auto"/>
          </w:tcPr>
          <w:p w14:paraId="1CE1084B" w14:textId="77777777" w:rsidR="00CB6464" w:rsidRPr="007304B6" w:rsidRDefault="00CB6464">
            <w:pPr>
              <w:spacing w:after="0" w:line="240" w:lineRule="auto"/>
              <w:rPr>
                <w:rFonts w:ascii="Arial" w:eastAsia="Times New Roman" w:hAnsi="Arial" w:cs="Arial"/>
                <w:b/>
                <w:bCs/>
                <w:sz w:val="16"/>
                <w:szCs w:val="16"/>
              </w:rPr>
            </w:pPr>
          </w:p>
        </w:tc>
        <w:tc>
          <w:tcPr>
            <w:tcW w:w="930" w:type="dxa"/>
            <w:vMerge/>
            <w:tcBorders>
              <w:left w:val="single" w:sz="8" w:space="0" w:color="4E67C8"/>
              <w:bottom w:val="single" w:sz="18" w:space="0" w:color="4E67C8"/>
              <w:right w:val="single" w:sz="8" w:space="0" w:color="4E67C8"/>
            </w:tcBorders>
            <w:shd w:val="clear" w:color="auto" w:fill="auto"/>
          </w:tcPr>
          <w:p w14:paraId="0007F0C7" w14:textId="77777777" w:rsidR="00CB6464" w:rsidRPr="007304B6" w:rsidRDefault="00CB6464">
            <w:pPr>
              <w:spacing w:after="0" w:line="240" w:lineRule="auto"/>
              <w:rPr>
                <w:rFonts w:ascii="Arial" w:eastAsia="Times New Roman" w:hAnsi="Arial" w:cs="Arial"/>
                <w:b/>
                <w:bCs/>
                <w:sz w:val="16"/>
                <w:szCs w:val="16"/>
              </w:rPr>
            </w:pPr>
          </w:p>
        </w:tc>
      </w:tr>
      <w:tr w:rsidR="00CB6464" w:rsidRPr="007304B6" w14:paraId="519FDE2D"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3C501208"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66D09DF0" w14:textId="77777777" w:rsidR="00CB6464" w:rsidRPr="007304B6" w:rsidRDefault="00CF52B8">
            <w:pPr>
              <w:spacing w:after="0" w:line="240" w:lineRule="auto"/>
              <w:rPr>
                <w:rFonts w:ascii="Arial" w:eastAsia="Times New Roman" w:hAnsi="Arial" w:cs="Arial"/>
                <w:b/>
                <w:bCs/>
                <w:sz w:val="14"/>
                <w:szCs w:val="14"/>
              </w:rPr>
            </w:pPr>
            <w:r w:rsidRPr="007304B6">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6C47E2A4" w14:textId="77777777" w:rsidR="00CB6464" w:rsidRPr="007304B6" w:rsidRDefault="00CF52B8">
            <w:pPr>
              <w:spacing w:after="0" w:line="240" w:lineRule="auto"/>
              <w:rPr>
                <w:rFonts w:ascii="Arial" w:eastAsia="Times New Roman" w:hAnsi="Arial" w:cs="Arial"/>
                <w:bCs/>
                <w:sz w:val="14"/>
                <w:szCs w:val="14"/>
              </w:rPr>
            </w:pPr>
            <w:r w:rsidRPr="007304B6">
              <w:rPr>
                <w:rFonts w:ascii="Arial" w:eastAsia="Times New Roman" w:hAnsi="Arial" w:cs="Arial"/>
                <w:bCs/>
                <w:sz w:val="14"/>
                <w:szCs w:val="14"/>
              </w:rPr>
              <w:t>F0002</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1CCEA158"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Celková suma oprávnených výdavkov po ich certifikovaní certifikačným orgánom</w:t>
            </w:r>
            <w:r w:rsidR="00F56940" w:rsidRPr="007304B6">
              <w:rPr>
                <w:rFonts w:ascii="Arial" w:hAnsi="Arial" w:cs="Arial"/>
                <w:sz w:val="14"/>
                <w:szCs w:val="14"/>
              </w:rPr>
              <w:t xml:space="preserve"> a predložení žiadostí o platby Európskej komisii</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E1078DF"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EUR</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18F9DCEE"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49D48BD"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Menej rozvinutý</w:t>
            </w:r>
          </w:p>
          <w:p w14:paraId="60FC4FED"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4A932C0F" w14:textId="77777777" w:rsidR="00CB6464" w:rsidRPr="007304B6" w:rsidRDefault="00800E6C" w:rsidP="00315717">
            <w:pPr>
              <w:spacing w:after="0" w:line="240" w:lineRule="auto"/>
              <w:jc w:val="center"/>
              <w:rPr>
                <w:rFonts w:ascii="Arial" w:hAnsi="Arial" w:cs="Arial"/>
                <w:sz w:val="14"/>
                <w:szCs w:val="14"/>
              </w:rPr>
            </w:pPr>
            <w:r w:rsidRPr="007304B6">
              <w:rPr>
                <w:rFonts w:ascii="Arial" w:hAnsi="Arial" w:cs="Arial"/>
                <w:sz w:val="14"/>
                <w:szCs w:val="14"/>
              </w:rPr>
              <w:t>10</w:t>
            </w:r>
            <w:r w:rsidR="00045647" w:rsidRPr="007304B6">
              <w:rPr>
                <w:rFonts w:ascii="Arial" w:hAnsi="Arial" w:cs="Arial"/>
                <w:sz w:val="14"/>
                <w:szCs w:val="14"/>
              </w:rPr>
              <w:t>0 000 000</w:t>
            </w:r>
          </w:p>
        </w:tc>
        <w:tc>
          <w:tcPr>
            <w:tcW w:w="425" w:type="dxa"/>
            <w:tcBorders>
              <w:top w:val="single" w:sz="8" w:space="0" w:color="4E67C8"/>
              <w:left w:val="single" w:sz="8" w:space="0" w:color="4E67C8"/>
              <w:right w:val="single" w:sz="8" w:space="0" w:color="4E67C8"/>
            </w:tcBorders>
            <w:shd w:val="clear" w:color="auto" w:fill="auto"/>
          </w:tcPr>
          <w:p w14:paraId="0B0E2A0C"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426" w:type="dxa"/>
            <w:tcBorders>
              <w:top w:val="single" w:sz="8" w:space="0" w:color="4E67C8"/>
              <w:left w:val="single" w:sz="8" w:space="0" w:color="4E67C8"/>
              <w:right w:val="single" w:sz="8" w:space="0" w:color="4E67C8"/>
            </w:tcBorders>
            <w:shd w:val="clear" w:color="auto" w:fill="auto"/>
          </w:tcPr>
          <w:p w14:paraId="396FC5BB"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912" w:type="dxa"/>
            <w:tcBorders>
              <w:top w:val="single" w:sz="8" w:space="0" w:color="4E67C8"/>
              <w:left w:val="single" w:sz="8" w:space="0" w:color="4E67C8"/>
              <w:right w:val="single" w:sz="8" w:space="0" w:color="4E67C8"/>
            </w:tcBorders>
            <w:shd w:val="clear" w:color="auto" w:fill="auto"/>
          </w:tcPr>
          <w:p w14:paraId="275FF86F" w14:textId="1E1FD474" w:rsidR="00F02F7F" w:rsidRDefault="00F02F7F" w:rsidP="00400772">
            <w:pPr>
              <w:spacing w:after="0" w:line="240" w:lineRule="auto"/>
              <w:jc w:val="center"/>
              <w:rPr>
                <w:ins w:id="873" w:author="Autor"/>
                <w:rFonts w:ascii="Arial" w:hAnsi="Arial" w:cs="Arial"/>
                <w:sz w:val="14"/>
                <w:szCs w:val="14"/>
              </w:rPr>
            </w:pPr>
            <w:ins w:id="874" w:author="Autor">
              <w:r>
                <w:rPr>
                  <w:rFonts w:ascii="Arial" w:hAnsi="Arial" w:cs="Arial"/>
                  <w:sz w:val="14"/>
                  <w:szCs w:val="14"/>
                </w:rPr>
                <w:t>659 399 745</w:t>
              </w:r>
            </w:ins>
          </w:p>
          <w:p w14:paraId="3BAD7F53" w14:textId="65EF4611" w:rsidR="00316516" w:rsidRPr="007304B6" w:rsidRDefault="00400772" w:rsidP="00400772">
            <w:pPr>
              <w:spacing w:after="0" w:line="240" w:lineRule="auto"/>
              <w:jc w:val="center"/>
              <w:rPr>
                <w:rFonts w:ascii="Arial" w:hAnsi="Arial" w:cs="Arial"/>
                <w:sz w:val="14"/>
                <w:szCs w:val="14"/>
              </w:rPr>
            </w:pPr>
            <w:del w:id="875" w:author="Autor">
              <w:r w:rsidDel="00F02F7F">
                <w:rPr>
                  <w:rFonts w:ascii="Arial" w:hAnsi="Arial" w:cs="Arial"/>
                  <w:sz w:val="14"/>
                  <w:szCs w:val="14"/>
                </w:rPr>
                <w:delText>681 434 894</w:delText>
              </w:r>
            </w:del>
          </w:p>
        </w:tc>
        <w:tc>
          <w:tcPr>
            <w:tcW w:w="585" w:type="dxa"/>
            <w:tcBorders>
              <w:top w:val="single" w:sz="8" w:space="0" w:color="4E67C8"/>
              <w:left w:val="single" w:sz="8" w:space="0" w:color="4E67C8"/>
              <w:right w:val="single" w:sz="8" w:space="0" w:color="4E67C8"/>
            </w:tcBorders>
            <w:shd w:val="clear" w:color="auto" w:fill="auto"/>
          </w:tcPr>
          <w:p w14:paraId="09FA679A"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66652741" w14:textId="77777777" w:rsidR="00CB6464" w:rsidRPr="007304B6" w:rsidRDefault="00CB6464">
            <w:pPr>
              <w:spacing w:after="0" w:line="240" w:lineRule="auto"/>
              <w:rPr>
                <w:rFonts w:ascii="Arial" w:hAnsi="Arial" w:cs="Arial"/>
                <w:sz w:val="14"/>
                <w:szCs w:val="14"/>
              </w:rPr>
            </w:pPr>
          </w:p>
        </w:tc>
      </w:tr>
      <w:tr w:rsidR="00CB6464" w:rsidRPr="007304B6" w14:paraId="520A4C06"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7D1B3DF5"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1924E980" w14:textId="77777777" w:rsidR="00CB6464" w:rsidRPr="007304B6" w:rsidRDefault="00CF52B8">
            <w:pPr>
              <w:spacing w:after="0" w:line="240" w:lineRule="auto"/>
              <w:rPr>
                <w:rFonts w:ascii="Arial" w:eastAsia="Times New Roman" w:hAnsi="Arial" w:cs="Arial"/>
                <w:b/>
                <w:bCs/>
                <w:sz w:val="14"/>
                <w:szCs w:val="14"/>
              </w:rPr>
            </w:pPr>
            <w:r w:rsidRPr="007304B6">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381E92F7" w14:textId="77777777" w:rsidR="00CB6464" w:rsidRPr="007304B6" w:rsidRDefault="00CF52B8">
            <w:pPr>
              <w:spacing w:after="0" w:line="240" w:lineRule="auto"/>
              <w:rPr>
                <w:rFonts w:ascii="Arial" w:eastAsia="Times New Roman" w:hAnsi="Arial" w:cs="Arial"/>
                <w:bCs/>
                <w:sz w:val="14"/>
                <w:szCs w:val="14"/>
              </w:rPr>
            </w:pPr>
            <w:r w:rsidRPr="007304B6">
              <w:rPr>
                <w:rFonts w:ascii="Arial" w:eastAsia="Times New Roman" w:hAnsi="Arial" w:cs="Arial"/>
                <w:bCs/>
                <w:sz w:val="14"/>
                <w:szCs w:val="14"/>
              </w:rPr>
              <w:t>F0002</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07F8E1CE"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Celková suma oprávnených výdavkov po ich certifikovaní certifikačným orgánom</w:t>
            </w:r>
            <w:r w:rsidR="00F56940" w:rsidRPr="007304B6">
              <w:rPr>
                <w:rFonts w:ascii="Arial" w:hAnsi="Arial" w:cs="Arial"/>
                <w:sz w:val="14"/>
                <w:szCs w:val="14"/>
              </w:rPr>
              <w:t xml:space="preserve"> a predložení žiadostí o platby Európskej komisii</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1FB47AB"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EUR</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4FF94EED"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A55B1D7"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Viac rozvinutý 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3494537B" w14:textId="77777777" w:rsidR="00CB6464" w:rsidRPr="007304B6" w:rsidRDefault="008128FD" w:rsidP="0033102F">
            <w:pPr>
              <w:spacing w:after="0" w:line="240" w:lineRule="auto"/>
              <w:jc w:val="center"/>
              <w:rPr>
                <w:rFonts w:ascii="Arial" w:hAnsi="Arial" w:cs="Arial"/>
                <w:sz w:val="14"/>
                <w:szCs w:val="14"/>
              </w:rPr>
            </w:pPr>
            <w:r w:rsidRPr="007304B6">
              <w:rPr>
                <w:rFonts w:ascii="Arial" w:hAnsi="Arial" w:cs="Arial"/>
                <w:sz w:val="14"/>
                <w:szCs w:val="14"/>
              </w:rPr>
              <w:t>16 683 363</w:t>
            </w:r>
          </w:p>
        </w:tc>
        <w:tc>
          <w:tcPr>
            <w:tcW w:w="425" w:type="dxa"/>
            <w:tcBorders>
              <w:left w:val="single" w:sz="8" w:space="0" w:color="4E67C8"/>
              <w:right w:val="single" w:sz="8" w:space="0" w:color="4E67C8"/>
            </w:tcBorders>
            <w:shd w:val="clear" w:color="auto" w:fill="auto"/>
          </w:tcPr>
          <w:p w14:paraId="39536F60"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50E4799C"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50C878D0" w14:textId="2FC0530C" w:rsidR="00CB6464" w:rsidRPr="007304B6" w:rsidRDefault="00997106" w:rsidP="000B0253">
            <w:pPr>
              <w:spacing w:after="0" w:line="240" w:lineRule="auto"/>
              <w:jc w:val="center"/>
              <w:rPr>
                <w:rFonts w:ascii="Arial" w:hAnsi="Arial" w:cs="Arial"/>
                <w:sz w:val="14"/>
                <w:szCs w:val="14"/>
              </w:rPr>
            </w:pPr>
            <w:r>
              <w:rPr>
                <w:rFonts w:ascii="Arial" w:hAnsi="Arial" w:cs="Arial"/>
                <w:sz w:val="14"/>
                <w:szCs w:val="14"/>
              </w:rPr>
              <w:t xml:space="preserve">135 015 473 </w:t>
            </w:r>
          </w:p>
        </w:tc>
        <w:tc>
          <w:tcPr>
            <w:tcW w:w="585" w:type="dxa"/>
            <w:tcBorders>
              <w:left w:val="single" w:sz="8" w:space="0" w:color="4E67C8"/>
              <w:right w:val="single" w:sz="8" w:space="0" w:color="4E67C8"/>
            </w:tcBorders>
            <w:shd w:val="clear" w:color="auto" w:fill="auto"/>
          </w:tcPr>
          <w:p w14:paraId="35CF965C"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77C8163E" w14:textId="77777777" w:rsidR="00CB6464" w:rsidRPr="007304B6" w:rsidRDefault="00CB6464">
            <w:pPr>
              <w:spacing w:after="0" w:line="240" w:lineRule="auto"/>
              <w:rPr>
                <w:rFonts w:ascii="Arial" w:hAnsi="Arial" w:cs="Arial"/>
                <w:sz w:val="14"/>
                <w:szCs w:val="14"/>
              </w:rPr>
            </w:pPr>
          </w:p>
        </w:tc>
      </w:tr>
      <w:tr w:rsidR="00CB6464" w:rsidRPr="007304B6" w14:paraId="0E2049D0"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701353A0"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307C0BF9" w14:textId="77777777" w:rsidR="00CB6464" w:rsidRPr="007304B6" w:rsidRDefault="00CF52B8">
            <w:pPr>
              <w:spacing w:after="0" w:line="240" w:lineRule="auto"/>
              <w:rPr>
                <w:rFonts w:ascii="Arial" w:eastAsia="Times New Roman" w:hAnsi="Arial" w:cs="Arial"/>
                <w:b/>
                <w:bCs/>
                <w:sz w:val="14"/>
                <w:szCs w:val="14"/>
              </w:rPr>
            </w:pPr>
            <w:r w:rsidRPr="007304B6">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21E42A33" w14:textId="77777777" w:rsidR="00CB6464" w:rsidRPr="007304B6" w:rsidRDefault="00B356E6" w:rsidP="00B356E6">
            <w:pPr>
              <w:spacing w:after="0" w:line="240" w:lineRule="auto"/>
              <w:rPr>
                <w:rFonts w:ascii="Arial" w:eastAsia="Times New Roman" w:hAnsi="Arial" w:cs="Arial"/>
                <w:bCs/>
                <w:sz w:val="14"/>
                <w:szCs w:val="14"/>
              </w:rPr>
            </w:pPr>
            <w:r w:rsidRPr="007304B6">
              <w:rPr>
                <w:rFonts w:ascii="Arial" w:eastAsia="Times New Roman" w:hAnsi="Arial" w:cs="Arial"/>
                <w:bCs/>
                <w:sz w:val="14"/>
                <w:szCs w:val="14"/>
              </w:rPr>
              <w:t>O0250</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493398BB"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Kapacita podporených zariadení sociálnych služieb</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B770C3B" w14:textId="77777777" w:rsidR="00CB6464" w:rsidRPr="007304B6" w:rsidRDefault="002E1CB9" w:rsidP="0033102F">
            <w:pPr>
              <w:spacing w:after="0" w:line="240" w:lineRule="auto"/>
              <w:jc w:val="center"/>
              <w:rPr>
                <w:rFonts w:ascii="Arial" w:hAnsi="Arial" w:cs="Arial"/>
                <w:sz w:val="14"/>
                <w:szCs w:val="14"/>
              </w:rPr>
            </w:pPr>
            <w:r w:rsidRPr="007304B6">
              <w:rPr>
                <w:rFonts w:ascii="Arial" w:hAnsi="Arial" w:cs="Arial"/>
                <w:sz w:val="14"/>
                <w:szCs w:val="14"/>
              </w:rPr>
              <w:t>miesto v sociálnych službách</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011D2C86"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741B22C"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Menej rozvinutý</w:t>
            </w:r>
          </w:p>
          <w:p w14:paraId="0E5D233F"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261DDDFD" w14:textId="77777777" w:rsidR="00CB6464" w:rsidRPr="007304B6" w:rsidRDefault="002B226A" w:rsidP="00800E6C">
            <w:pPr>
              <w:spacing w:after="0" w:line="240" w:lineRule="auto"/>
              <w:jc w:val="center"/>
              <w:rPr>
                <w:rFonts w:ascii="Arial" w:hAnsi="Arial" w:cs="Arial"/>
                <w:sz w:val="14"/>
                <w:szCs w:val="14"/>
              </w:rPr>
            </w:pPr>
            <w:r w:rsidRPr="007304B6">
              <w:rPr>
                <w:rFonts w:ascii="Arial" w:hAnsi="Arial" w:cs="Arial"/>
                <w:sz w:val="14"/>
                <w:szCs w:val="14"/>
              </w:rPr>
              <w:t>500</w:t>
            </w:r>
          </w:p>
        </w:tc>
        <w:tc>
          <w:tcPr>
            <w:tcW w:w="425" w:type="dxa"/>
            <w:tcBorders>
              <w:left w:val="single" w:sz="8" w:space="0" w:color="4E67C8"/>
              <w:right w:val="single" w:sz="8" w:space="0" w:color="4E67C8"/>
            </w:tcBorders>
            <w:shd w:val="clear" w:color="auto" w:fill="auto"/>
          </w:tcPr>
          <w:p w14:paraId="62D9EBEE"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5D3CEC11"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05392384" w14:textId="4BACFCC9" w:rsidR="0079034D" w:rsidRPr="007304B6" w:rsidRDefault="0079034D" w:rsidP="0033102F">
            <w:pPr>
              <w:spacing w:after="0" w:line="240" w:lineRule="auto"/>
              <w:jc w:val="center"/>
              <w:rPr>
                <w:rFonts w:ascii="Arial" w:hAnsi="Arial" w:cs="Arial"/>
                <w:sz w:val="14"/>
                <w:szCs w:val="14"/>
              </w:rPr>
            </w:pPr>
            <w:r>
              <w:rPr>
                <w:rFonts w:ascii="Arial" w:hAnsi="Arial" w:cs="Arial"/>
                <w:sz w:val="14"/>
                <w:szCs w:val="14"/>
              </w:rPr>
              <w:t>1 800</w:t>
            </w:r>
          </w:p>
        </w:tc>
        <w:tc>
          <w:tcPr>
            <w:tcW w:w="585" w:type="dxa"/>
            <w:tcBorders>
              <w:left w:val="single" w:sz="8" w:space="0" w:color="4E67C8"/>
              <w:right w:val="single" w:sz="8" w:space="0" w:color="4E67C8"/>
            </w:tcBorders>
            <w:shd w:val="clear" w:color="auto" w:fill="auto"/>
          </w:tcPr>
          <w:p w14:paraId="7C144289"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30497BD4" w14:textId="77777777" w:rsidR="00CB6464" w:rsidRPr="007304B6" w:rsidRDefault="00CB6464">
            <w:pPr>
              <w:spacing w:after="0" w:line="240" w:lineRule="auto"/>
              <w:rPr>
                <w:rFonts w:ascii="Arial" w:hAnsi="Arial" w:cs="Arial"/>
                <w:sz w:val="14"/>
                <w:szCs w:val="14"/>
              </w:rPr>
            </w:pPr>
          </w:p>
        </w:tc>
      </w:tr>
      <w:tr w:rsidR="00CB6464" w:rsidRPr="007304B6" w14:paraId="3DEDE321"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07BC6338" w14:textId="77777777" w:rsidR="00CB6464" w:rsidRPr="007304B6" w:rsidRDefault="00CF52B8"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613706BA" w14:textId="77777777" w:rsidR="00CB6464" w:rsidRPr="007304B6" w:rsidRDefault="00CF52B8">
            <w:pPr>
              <w:spacing w:after="0" w:line="240" w:lineRule="auto"/>
              <w:rPr>
                <w:rFonts w:ascii="Arial" w:eastAsia="Times New Roman" w:hAnsi="Arial" w:cs="Arial"/>
                <w:b/>
                <w:bCs/>
                <w:sz w:val="14"/>
                <w:szCs w:val="14"/>
              </w:rPr>
            </w:pPr>
            <w:r w:rsidRPr="007304B6">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1709EDEE" w14:textId="77777777" w:rsidR="00CB6464" w:rsidRPr="007304B6" w:rsidRDefault="00CF52B8" w:rsidP="00B356E6">
            <w:pPr>
              <w:spacing w:after="0" w:line="240" w:lineRule="auto"/>
              <w:rPr>
                <w:rFonts w:ascii="Arial" w:eastAsia="Times New Roman" w:hAnsi="Arial" w:cs="Arial"/>
                <w:bCs/>
                <w:sz w:val="14"/>
                <w:szCs w:val="14"/>
              </w:rPr>
            </w:pPr>
            <w:r w:rsidRPr="007304B6">
              <w:rPr>
                <w:rFonts w:ascii="Arial" w:eastAsia="Times New Roman" w:hAnsi="Arial" w:cs="Arial"/>
                <w:bCs/>
                <w:sz w:val="14"/>
                <w:szCs w:val="14"/>
              </w:rPr>
              <w:t>O0</w:t>
            </w:r>
            <w:r w:rsidR="00B356E6" w:rsidRPr="007304B6">
              <w:rPr>
                <w:rFonts w:ascii="Arial" w:eastAsia="Times New Roman" w:hAnsi="Arial" w:cs="Arial"/>
                <w:bCs/>
                <w:sz w:val="14"/>
                <w:szCs w:val="14"/>
              </w:rPr>
              <w:t>250</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72F98D90"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Kapacita podporených zariadení sociálnych služieb</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AB8BFCD" w14:textId="77777777" w:rsidR="00CB6464" w:rsidRPr="007304B6" w:rsidRDefault="002E1CB9" w:rsidP="0033102F">
            <w:pPr>
              <w:spacing w:after="0" w:line="240" w:lineRule="auto"/>
              <w:jc w:val="center"/>
              <w:rPr>
                <w:rFonts w:ascii="Arial" w:hAnsi="Arial" w:cs="Arial"/>
                <w:sz w:val="14"/>
                <w:szCs w:val="14"/>
              </w:rPr>
            </w:pPr>
            <w:r w:rsidRPr="007304B6">
              <w:rPr>
                <w:rFonts w:ascii="Arial" w:hAnsi="Arial" w:cs="Arial"/>
                <w:sz w:val="14"/>
                <w:szCs w:val="14"/>
              </w:rPr>
              <w:t>miesto v sociálnych službách</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4CA30A4B" w14:textId="77777777" w:rsidR="00CB6464" w:rsidRPr="007304B6" w:rsidRDefault="00CF52B8">
            <w:pPr>
              <w:spacing w:after="0" w:line="240" w:lineRule="auto"/>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5CEAB86"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Viac rozvinutý 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04970A13" w14:textId="77777777" w:rsidR="00CB6464" w:rsidRPr="007304B6" w:rsidRDefault="00800E6C" w:rsidP="00800E6C">
            <w:pPr>
              <w:spacing w:after="0" w:line="240" w:lineRule="auto"/>
              <w:jc w:val="center"/>
              <w:rPr>
                <w:rFonts w:ascii="Arial" w:hAnsi="Arial" w:cs="Arial"/>
                <w:sz w:val="14"/>
                <w:szCs w:val="14"/>
              </w:rPr>
            </w:pPr>
            <w:r w:rsidRPr="007304B6">
              <w:rPr>
                <w:rFonts w:ascii="Arial" w:hAnsi="Arial" w:cs="Arial"/>
                <w:sz w:val="14"/>
                <w:szCs w:val="14"/>
              </w:rPr>
              <w:t>40</w:t>
            </w:r>
          </w:p>
        </w:tc>
        <w:tc>
          <w:tcPr>
            <w:tcW w:w="425" w:type="dxa"/>
            <w:tcBorders>
              <w:left w:val="single" w:sz="8" w:space="0" w:color="4E67C8"/>
              <w:right w:val="single" w:sz="8" w:space="0" w:color="4E67C8"/>
            </w:tcBorders>
            <w:shd w:val="clear" w:color="auto" w:fill="auto"/>
          </w:tcPr>
          <w:p w14:paraId="316A3EF0"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53FD5454"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3898FDDF" w14:textId="5D6C0C52" w:rsidR="00CB6464" w:rsidRPr="007304B6" w:rsidRDefault="00CC1D35" w:rsidP="0033102F">
            <w:pPr>
              <w:spacing w:after="0" w:line="240" w:lineRule="auto"/>
              <w:jc w:val="center"/>
              <w:rPr>
                <w:rFonts w:ascii="Arial" w:hAnsi="Arial" w:cs="Arial"/>
                <w:sz w:val="14"/>
                <w:szCs w:val="14"/>
              </w:rPr>
            </w:pPr>
            <w:r w:rsidRPr="007304B6">
              <w:rPr>
                <w:rFonts w:ascii="Arial" w:hAnsi="Arial" w:cs="Arial"/>
                <w:sz w:val="14"/>
                <w:szCs w:val="14"/>
              </w:rPr>
              <w:t>469</w:t>
            </w:r>
          </w:p>
        </w:tc>
        <w:tc>
          <w:tcPr>
            <w:tcW w:w="585" w:type="dxa"/>
            <w:tcBorders>
              <w:left w:val="single" w:sz="8" w:space="0" w:color="4E67C8"/>
              <w:right w:val="single" w:sz="8" w:space="0" w:color="4E67C8"/>
            </w:tcBorders>
            <w:shd w:val="clear" w:color="auto" w:fill="auto"/>
          </w:tcPr>
          <w:p w14:paraId="6050284E" w14:textId="77777777" w:rsidR="00CB6464" w:rsidRPr="007304B6" w:rsidRDefault="00CF52B8" w:rsidP="0033102F">
            <w:pPr>
              <w:spacing w:after="0" w:line="240" w:lineRule="auto"/>
              <w:jc w:val="center"/>
              <w:rPr>
                <w:rFonts w:ascii="Arial" w:hAnsi="Arial" w:cs="Arial"/>
                <w:sz w:val="14"/>
                <w:szCs w:val="14"/>
              </w:rPr>
            </w:pPr>
            <w:r w:rsidRPr="007304B6">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7E271F6F" w14:textId="77777777" w:rsidR="00CB6464" w:rsidRPr="007304B6" w:rsidRDefault="00CB6464">
            <w:pPr>
              <w:spacing w:after="0" w:line="240" w:lineRule="auto"/>
              <w:rPr>
                <w:rFonts w:ascii="Arial" w:hAnsi="Arial" w:cs="Arial"/>
                <w:sz w:val="14"/>
                <w:szCs w:val="14"/>
              </w:rPr>
            </w:pPr>
          </w:p>
        </w:tc>
      </w:tr>
      <w:tr w:rsidR="00E66BE5" w:rsidRPr="007304B6" w14:paraId="7506EDC5"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6A2F41ED" w14:textId="77777777" w:rsidR="00E66BE5" w:rsidRPr="007304B6" w:rsidRDefault="00E66BE5"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3201123E" w14:textId="77777777" w:rsidR="00E66BE5" w:rsidRPr="007304B6" w:rsidRDefault="00E66BE5">
            <w:pPr>
              <w:spacing w:after="0" w:line="240" w:lineRule="auto"/>
              <w:rPr>
                <w:rFonts w:ascii="Arial" w:eastAsia="Times New Roman" w:hAnsi="Arial" w:cs="Arial"/>
                <w:b/>
                <w:bCs/>
                <w:sz w:val="14"/>
                <w:szCs w:val="14"/>
              </w:rPr>
            </w:pPr>
            <w:r w:rsidRPr="007304B6">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6E2592A3" w14:textId="77777777" w:rsidR="00E66BE5" w:rsidRPr="007304B6" w:rsidRDefault="00E66BE5">
            <w:pPr>
              <w:spacing w:after="0" w:line="240" w:lineRule="auto"/>
              <w:rPr>
                <w:rFonts w:ascii="Arial" w:eastAsia="Times New Roman" w:hAnsi="Arial" w:cs="Arial"/>
                <w:bCs/>
                <w:sz w:val="14"/>
                <w:szCs w:val="14"/>
              </w:rPr>
            </w:pPr>
            <w:r w:rsidRPr="007304B6">
              <w:rPr>
                <w:rFonts w:ascii="Arial" w:eastAsia="Times New Roman" w:hAnsi="Arial" w:cs="Arial"/>
                <w:bCs/>
                <w:sz w:val="14"/>
                <w:szCs w:val="14"/>
              </w:rPr>
              <w:t>O0228</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3277674F" w14:textId="77777777" w:rsidR="00E66BE5" w:rsidRPr="007304B6" w:rsidRDefault="00E66BE5">
            <w:pPr>
              <w:spacing w:after="0" w:line="240" w:lineRule="auto"/>
              <w:rPr>
                <w:rFonts w:ascii="Arial" w:hAnsi="Arial" w:cs="Arial"/>
                <w:sz w:val="14"/>
                <w:szCs w:val="14"/>
              </w:rPr>
            </w:pPr>
            <w:r w:rsidRPr="007304B6">
              <w:rPr>
                <w:rFonts w:ascii="Arial" w:hAnsi="Arial" w:cs="Arial"/>
                <w:sz w:val="14"/>
                <w:szCs w:val="14"/>
              </w:rPr>
              <w:t>Počet podporených učební</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29C3115A" w14:textId="77777777" w:rsidR="00E66BE5" w:rsidRPr="007304B6" w:rsidRDefault="002E1CB9" w:rsidP="0033102F">
            <w:pPr>
              <w:spacing w:after="0" w:line="240" w:lineRule="auto"/>
              <w:jc w:val="center"/>
              <w:rPr>
                <w:rFonts w:ascii="Arial" w:hAnsi="Arial" w:cs="Arial"/>
                <w:sz w:val="14"/>
                <w:szCs w:val="14"/>
              </w:rPr>
            </w:pPr>
            <w:r w:rsidRPr="007304B6">
              <w:rPr>
                <w:rFonts w:ascii="Arial" w:hAnsi="Arial" w:cs="Arial"/>
                <w:sz w:val="14"/>
                <w:szCs w:val="14"/>
              </w:rPr>
              <w:t>počet</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3B7D6065" w14:textId="77777777" w:rsidR="00E66BE5" w:rsidRPr="007304B6" w:rsidRDefault="00E66BE5">
            <w:pPr>
              <w:spacing w:after="0" w:line="240" w:lineRule="auto"/>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3E7CD18"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Viac rozvinutý 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7EB3F9B7"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35</w:t>
            </w:r>
          </w:p>
        </w:tc>
        <w:tc>
          <w:tcPr>
            <w:tcW w:w="425" w:type="dxa"/>
            <w:tcBorders>
              <w:left w:val="single" w:sz="8" w:space="0" w:color="4E67C8"/>
              <w:right w:val="single" w:sz="8" w:space="0" w:color="4E67C8"/>
            </w:tcBorders>
            <w:shd w:val="clear" w:color="auto" w:fill="auto"/>
          </w:tcPr>
          <w:p w14:paraId="597FE62D"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1AAE4090"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29EFA397" w14:textId="65B7BAF4" w:rsidR="00E66BE5" w:rsidRPr="007304B6" w:rsidRDefault="00531DF3" w:rsidP="00B40FD3">
            <w:pPr>
              <w:spacing w:after="0" w:line="240" w:lineRule="auto"/>
              <w:jc w:val="center"/>
              <w:rPr>
                <w:rFonts w:ascii="Arial" w:hAnsi="Arial" w:cs="Arial"/>
                <w:sz w:val="14"/>
                <w:szCs w:val="14"/>
              </w:rPr>
            </w:pPr>
            <w:r w:rsidRPr="007304B6">
              <w:rPr>
                <w:rFonts w:ascii="Arial" w:hAnsi="Arial" w:cs="Arial"/>
                <w:sz w:val="14"/>
                <w:szCs w:val="14"/>
              </w:rPr>
              <w:t>170</w:t>
            </w:r>
          </w:p>
        </w:tc>
        <w:tc>
          <w:tcPr>
            <w:tcW w:w="585" w:type="dxa"/>
            <w:tcBorders>
              <w:left w:val="single" w:sz="8" w:space="0" w:color="4E67C8"/>
              <w:right w:val="single" w:sz="8" w:space="0" w:color="4E67C8"/>
            </w:tcBorders>
            <w:shd w:val="clear" w:color="auto" w:fill="auto"/>
          </w:tcPr>
          <w:p w14:paraId="69639213"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2BE7C1EA" w14:textId="77777777" w:rsidR="00E66BE5" w:rsidRPr="007304B6" w:rsidRDefault="00E66BE5">
            <w:pPr>
              <w:spacing w:after="0" w:line="240" w:lineRule="auto"/>
              <w:rPr>
                <w:rFonts w:ascii="Arial" w:hAnsi="Arial" w:cs="Arial"/>
                <w:sz w:val="14"/>
                <w:szCs w:val="14"/>
              </w:rPr>
            </w:pPr>
          </w:p>
        </w:tc>
      </w:tr>
      <w:tr w:rsidR="00E66BE5" w:rsidRPr="007304B6" w14:paraId="3503C119"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25DC8E83" w14:textId="77777777" w:rsidR="00E66BE5" w:rsidRPr="007304B6" w:rsidDel="006B1A47" w:rsidRDefault="00E66BE5"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1953F974" w14:textId="77777777" w:rsidR="00E66BE5" w:rsidRPr="00A54D52" w:rsidDel="006B1A47" w:rsidRDefault="00E66BE5">
            <w:pPr>
              <w:spacing w:after="0" w:line="240" w:lineRule="auto"/>
              <w:rPr>
                <w:rFonts w:ascii="Arial" w:eastAsia="Times New Roman" w:hAnsi="Arial" w:cs="Arial"/>
                <w:b/>
                <w:bCs/>
                <w:sz w:val="14"/>
                <w:szCs w:val="14"/>
              </w:rPr>
            </w:pPr>
            <w:r w:rsidRPr="00A54D52">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4595A404" w14:textId="77777777" w:rsidR="00E66BE5" w:rsidRPr="00A54D52" w:rsidDel="006B1A47" w:rsidRDefault="00294A7C">
            <w:pPr>
              <w:spacing w:after="0" w:line="240" w:lineRule="auto"/>
              <w:rPr>
                <w:rFonts w:ascii="Arial" w:eastAsia="Times New Roman" w:hAnsi="Arial" w:cs="Arial"/>
                <w:bCs/>
                <w:sz w:val="14"/>
                <w:szCs w:val="14"/>
              </w:rPr>
            </w:pPr>
            <w:r w:rsidRPr="00A54D52">
              <w:rPr>
                <w:rFonts w:ascii="Arial" w:eastAsia="Times New Roman" w:hAnsi="Arial" w:cs="Arial"/>
                <w:bCs/>
                <w:sz w:val="14"/>
                <w:szCs w:val="14"/>
              </w:rPr>
              <w:t>O0171</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18C2153B" w14:textId="77777777" w:rsidR="00E66BE5" w:rsidRPr="00A54D52" w:rsidDel="006B1A47" w:rsidRDefault="00E66BE5">
            <w:pPr>
              <w:spacing w:after="0" w:line="240" w:lineRule="auto"/>
              <w:rPr>
                <w:rFonts w:ascii="Arial" w:hAnsi="Arial" w:cs="Arial"/>
                <w:sz w:val="14"/>
                <w:szCs w:val="14"/>
              </w:rPr>
            </w:pPr>
            <w:r w:rsidRPr="00A54D52">
              <w:rPr>
                <w:rFonts w:ascii="Arial" w:hAnsi="Arial" w:cs="Arial"/>
                <w:sz w:val="14"/>
                <w:szCs w:val="14"/>
              </w:rPr>
              <w:t xml:space="preserve">Kapacita podporených MŠ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8B541DC" w14:textId="77777777" w:rsidR="00E66BE5" w:rsidRPr="00A54D52" w:rsidDel="006B1A47" w:rsidRDefault="00294A7C" w:rsidP="0033102F">
            <w:pPr>
              <w:spacing w:after="0" w:line="240" w:lineRule="auto"/>
              <w:jc w:val="center"/>
              <w:rPr>
                <w:rFonts w:ascii="Arial" w:hAnsi="Arial" w:cs="Arial"/>
                <w:sz w:val="14"/>
                <w:szCs w:val="14"/>
              </w:rPr>
            </w:pPr>
            <w:r w:rsidRPr="00A54D52">
              <w:rPr>
                <w:rFonts w:ascii="Arial" w:hAnsi="Arial" w:cs="Arial"/>
                <w:sz w:val="14"/>
                <w:szCs w:val="14"/>
              </w:rPr>
              <w:t>osoba</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0CAC956D" w14:textId="77777777" w:rsidR="00E66BE5" w:rsidRPr="00A54D52" w:rsidDel="006B1A47" w:rsidRDefault="00E66BE5">
            <w:pPr>
              <w:spacing w:after="0" w:line="240" w:lineRule="auto"/>
              <w:rPr>
                <w:rFonts w:ascii="Arial" w:hAnsi="Arial" w:cs="Arial"/>
                <w:sz w:val="14"/>
                <w:szCs w:val="14"/>
              </w:rPr>
            </w:pPr>
            <w:r w:rsidRPr="00A54D52">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3ED3DC7" w14:textId="77777777" w:rsidR="00E66BE5" w:rsidRPr="00A54D52" w:rsidRDefault="00E66BE5" w:rsidP="0033102F">
            <w:pPr>
              <w:spacing w:after="0" w:line="240" w:lineRule="auto"/>
              <w:jc w:val="center"/>
              <w:rPr>
                <w:rFonts w:ascii="Arial" w:hAnsi="Arial" w:cs="Arial"/>
                <w:sz w:val="14"/>
                <w:szCs w:val="14"/>
              </w:rPr>
            </w:pPr>
            <w:r w:rsidRPr="00A54D52">
              <w:rPr>
                <w:rFonts w:ascii="Arial" w:hAnsi="Arial" w:cs="Arial"/>
                <w:sz w:val="14"/>
                <w:szCs w:val="14"/>
              </w:rPr>
              <w:t>Menej rozvinutý</w:t>
            </w:r>
          </w:p>
          <w:p w14:paraId="4F67EA90"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609E6609"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1 770</w:t>
            </w:r>
          </w:p>
        </w:tc>
        <w:tc>
          <w:tcPr>
            <w:tcW w:w="425" w:type="dxa"/>
            <w:tcBorders>
              <w:left w:val="single" w:sz="8" w:space="0" w:color="4E67C8"/>
              <w:right w:val="single" w:sz="8" w:space="0" w:color="4E67C8"/>
            </w:tcBorders>
            <w:shd w:val="clear" w:color="auto" w:fill="auto"/>
          </w:tcPr>
          <w:p w14:paraId="37BD4B4D"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73FE8F41"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07CA98FE" w14:textId="72D8081F" w:rsidR="007B6988" w:rsidRPr="00A54D52" w:rsidDel="006B1A47" w:rsidRDefault="007B6988" w:rsidP="0033102F">
            <w:pPr>
              <w:spacing w:after="0" w:line="240" w:lineRule="auto"/>
              <w:jc w:val="center"/>
              <w:rPr>
                <w:rFonts w:ascii="Arial" w:hAnsi="Arial" w:cs="Arial"/>
                <w:sz w:val="14"/>
                <w:szCs w:val="14"/>
              </w:rPr>
            </w:pPr>
            <w:r w:rsidRPr="00A54D52">
              <w:rPr>
                <w:rFonts w:ascii="Arial" w:hAnsi="Arial" w:cs="Arial"/>
                <w:sz w:val="14"/>
                <w:szCs w:val="14"/>
              </w:rPr>
              <w:t>20 000</w:t>
            </w:r>
          </w:p>
        </w:tc>
        <w:tc>
          <w:tcPr>
            <w:tcW w:w="585" w:type="dxa"/>
            <w:tcBorders>
              <w:left w:val="single" w:sz="8" w:space="0" w:color="4E67C8"/>
              <w:right w:val="single" w:sz="8" w:space="0" w:color="4E67C8"/>
            </w:tcBorders>
            <w:shd w:val="clear" w:color="auto" w:fill="auto"/>
          </w:tcPr>
          <w:p w14:paraId="025BFCCD"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1DFE049D" w14:textId="77777777" w:rsidR="00E66BE5" w:rsidRPr="007B6988" w:rsidRDefault="00E66BE5">
            <w:pPr>
              <w:spacing w:after="0" w:line="240" w:lineRule="auto"/>
              <w:rPr>
                <w:rFonts w:ascii="Arial" w:hAnsi="Arial" w:cs="Arial"/>
                <w:sz w:val="14"/>
                <w:szCs w:val="14"/>
                <w:highlight w:val="yellow"/>
              </w:rPr>
            </w:pPr>
          </w:p>
        </w:tc>
      </w:tr>
      <w:tr w:rsidR="00E66BE5" w:rsidRPr="007304B6" w14:paraId="6961D145"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6C13A031" w14:textId="77777777" w:rsidR="00E66BE5" w:rsidRPr="007304B6" w:rsidDel="006B1A47" w:rsidRDefault="00E66BE5"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47F555E9" w14:textId="77777777" w:rsidR="00E66BE5" w:rsidRPr="00A54D52" w:rsidDel="006B1A47" w:rsidRDefault="00E66BE5">
            <w:pPr>
              <w:spacing w:after="0" w:line="240" w:lineRule="auto"/>
              <w:rPr>
                <w:rFonts w:ascii="Arial" w:eastAsia="Times New Roman" w:hAnsi="Arial" w:cs="Arial"/>
                <w:b/>
                <w:bCs/>
                <w:sz w:val="14"/>
                <w:szCs w:val="14"/>
              </w:rPr>
            </w:pPr>
            <w:r w:rsidRPr="00A54D52">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29EDAAE1" w14:textId="77777777" w:rsidR="00E66BE5" w:rsidRPr="00A54D52" w:rsidDel="006B1A47" w:rsidRDefault="00294A7C">
            <w:pPr>
              <w:spacing w:after="0" w:line="240" w:lineRule="auto"/>
              <w:rPr>
                <w:rFonts w:ascii="Arial" w:eastAsia="Times New Roman" w:hAnsi="Arial" w:cs="Arial"/>
                <w:bCs/>
                <w:sz w:val="14"/>
                <w:szCs w:val="14"/>
              </w:rPr>
            </w:pPr>
            <w:r w:rsidRPr="00A54D52">
              <w:rPr>
                <w:rFonts w:ascii="Arial" w:eastAsia="Times New Roman" w:hAnsi="Arial" w:cs="Arial"/>
                <w:bCs/>
                <w:sz w:val="14"/>
                <w:szCs w:val="14"/>
              </w:rPr>
              <w:t>O0171</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1DC14E69" w14:textId="77777777" w:rsidR="00E66BE5" w:rsidRPr="00A54D52" w:rsidDel="006B1A47" w:rsidRDefault="00E66BE5">
            <w:pPr>
              <w:spacing w:after="0" w:line="240" w:lineRule="auto"/>
              <w:rPr>
                <w:rFonts w:ascii="Arial" w:hAnsi="Arial" w:cs="Arial"/>
                <w:sz w:val="14"/>
                <w:szCs w:val="14"/>
              </w:rPr>
            </w:pPr>
            <w:r w:rsidRPr="00A54D52">
              <w:rPr>
                <w:rFonts w:ascii="Arial" w:hAnsi="Arial" w:cs="Arial"/>
                <w:sz w:val="14"/>
                <w:szCs w:val="14"/>
              </w:rPr>
              <w:t>Kapacita podporených MŠ</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BE9CF5D" w14:textId="77777777" w:rsidR="00E66BE5" w:rsidRPr="00A54D52" w:rsidDel="006B1A47" w:rsidRDefault="00294A7C" w:rsidP="0033102F">
            <w:pPr>
              <w:spacing w:after="0" w:line="240" w:lineRule="auto"/>
              <w:jc w:val="center"/>
              <w:rPr>
                <w:rFonts w:ascii="Arial" w:hAnsi="Arial" w:cs="Arial"/>
                <w:sz w:val="14"/>
                <w:szCs w:val="14"/>
              </w:rPr>
            </w:pPr>
            <w:r w:rsidRPr="00A54D52">
              <w:rPr>
                <w:rFonts w:ascii="Arial" w:hAnsi="Arial" w:cs="Arial"/>
                <w:sz w:val="14"/>
                <w:szCs w:val="14"/>
              </w:rPr>
              <w:t>osoba</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73C4E59E" w14:textId="77777777" w:rsidR="00E66BE5" w:rsidRPr="00A54D52" w:rsidDel="006B1A47" w:rsidRDefault="00E66BE5">
            <w:pPr>
              <w:spacing w:after="0" w:line="240" w:lineRule="auto"/>
              <w:rPr>
                <w:rFonts w:ascii="Arial" w:hAnsi="Arial" w:cs="Arial"/>
                <w:sz w:val="14"/>
                <w:szCs w:val="14"/>
              </w:rPr>
            </w:pPr>
            <w:r w:rsidRPr="00A54D52">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3A9DF7F"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Viac rozvinutý 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06F00A25"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248</w:t>
            </w:r>
          </w:p>
        </w:tc>
        <w:tc>
          <w:tcPr>
            <w:tcW w:w="425" w:type="dxa"/>
            <w:tcBorders>
              <w:left w:val="single" w:sz="8" w:space="0" w:color="4E67C8"/>
              <w:right w:val="single" w:sz="8" w:space="0" w:color="4E67C8"/>
            </w:tcBorders>
            <w:shd w:val="clear" w:color="auto" w:fill="auto"/>
          </w:tcPr>
          <w:p w14:paraId="41C1DC59"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452F10EF"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39A9690E" w14:textId="75FA67A5" w:rsidR="00A70BE4" w:rsidRPr="00A54D52" w:rsidDel="006B1A47" w:rsidRDefault="004A428D" w:rsidP="0033102F">
            <w:pPr>
              <w:spacing w:after="0" w:line="240" w:lineRule="auto"/>
              <w:jc w:val="center"/>
              <w:rPr>
                <w:rFonts w:ascii="Arial" w:hAnsi="Arial" w:cs="Arial"/>
                <w:sz w:val="14"/>
                <w:szCs w:val="14"/>
              </w:rPr>
            </w:pPr>
            <w:r w:rsidRPr="00A54D52">
              <w:rPr>
                <w:rFonts w:ascii="Arial" w:hAnsi="Arial" w:cs="Arial"/>
                <w:sz w:val="14"/>
                <w:szCs w:val="14"/>
              </w:rPr>
              <w:t>2 940</w:t>
            </w:r>
          </w:p>
        </w:tc>
        <w:tc>
          <w:tcPr>
            <w:tcW w:w="585" w:type="dxa"/>
            <w:tcBorders>
              <w:left w:val="single" w:sz="8" w:space="0" w:color="4E67C8"/>
              <w:right w:val="single" w:sz="8" w:space="0" w:color="4E67C8"/>
            </w:tcBorders>
            <w:shd w:val="clear" w:color="auto" w:fill="auto"/>
          </w:tcPr>
          <w:p w14:paraId="33301BD3" w14:textId="77777777" w:rsidR="00E66BE5" w:rsidRPr="00A54D52" w:rsidDel="006B1A47" w:rsidRDefault="00E66BE5" w:rsidP="0033102F">
            <w:pPr>
              <w:spacing w:after="0" w:line="240" w:lineRule="auto"/>
              <w:jc w:val="center"/>
              <w:rPr>
                <w:rFonts w:ascii="Arial" w:hAnsi="Arial" w:cs="Arial"/>
                <w:sz w:val="14"/>
                <w:szCs w:val="14"/>
              </w:rPr>
            </w:pPr>
            <w:r w:rsidRPr="00A54D52">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57A82A0B" w14:textId="77777777" w:rsidR="00E66BE5" w:rsidRPr="007B6988" w:rsidRDefault="00E66BE5">
            <w:pPr>
              <w:spacing w:after="0" w:line="240" w:lineRule="auto"/>
              <w:rPr>
                <w:rFonts w:ascii="Arial" w:hAnsi="Arial" w:cs="Arial"/>
                <w:sz w:val="14"/>
                <w:szCs w:val="14"/>
                <w:highlight w:val="yellow"/>
              </w:rPr>
            </w:pPr>
          </w:p>
        </w:tc>
      </w:tr>
      <w:tr w:rsidR="00E66BE5" w:rsidRPr="007304B6" w14:paraId="68355F4E" w14:textId="77777777" w:rsidTr="00947ABC">
        <w:tc>
          <w:tcPr>
            <w:tcW w:w="657" w:type="dxa"/>
            <w:tcBorders>
              <w:top w:val="single" w:sz="8" w:space="0" w:color="4E67C8"/>
              <w:left w:val="single" w:sz="8" w:space="0" w:color="4E67C8"/>
              <w:bottom w:val="single" w:sz="8" w:space="0" w:color="4E67C8"/>
              <w:right w:val="single" w:sz="8" w:space="0" w:color="4E67C8"/>
            </w:tcBorders>
            <w:shd w:val="clear" w:color="auto" w:fill="auto"/>
          </w:tcPr>
          <w:p w14:paraId="68A625C5" w14:textId="77777777" w:rsidR="00E66BE5" w:rsidRPr="007304B6" w:rsidRDefault="00E66BE5" w:rsidP="0033102F">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2</w:t>
            </w:r>
          </w:p>
        </w:tc>
        <w:tc>
          <w:tcPr>
            <w:tcW w:w="1116" w:type="dxa"/>
            <w:tcBorders>
              <w:top w:val="single" w:sz="8" w:space="0" w:color="4E67C8"/>
              <w:left w:val="single" w:sz="8" w:space="0" w:color="4E67C8"/>
              <w:bottom w:val="single" w:sz="8" w:space="0" w:color="4E67C8"/>
              <w:right w:val="single" w:sz="8" w:space="0" w:color="4E67C8"/>
            </w:tcBorders>
            <w:shd w:val="clear" w:color="auto" w:fill="auto"/>
          </w:tcPr>
          <w:p w14:paraId="4903F160" w14:textId="77777777" w:rsidR="00E66BE5" w:rsidRPr="007304B6" w:rsidRDefault="00E66BE5">
            <w:pPr>
              <w:spacing w:after="0" w:line="240" w:lineRule="auto"/>
              <w:rPr>
                <w:rFonts w:ascii="Arial" w:hAnsi="Arial" w:cs="Arial"/>
                <w:b/>
                <w:bCs/>
                <w:sz w:val="14"/>
                <w:szCs w:val="14"/>
              </w:rPr>
            </w:pPr>
            <w:r w:rsidRPr="007304B6">
              <w:rPr>
                <w:rFonts w:ascii="Arial"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14:paraId="374FBE8D" w14:textId="77777777" w:rsidR="00E66BE5" w:rsidRPr="007304B6" w:rsidRDefault="00E66BE5">
            <w:pPr>
              <w:spacing w:after="0" w:line="240" w:lineRule="auto"/>
              <w:rPr>
                <w:rFonts w:ascii="Arial" w:eastAsia="Times New Roman" w:hAnsi="Arial" w:cs="Arial"/>
                <w:bCs/>
                <w:sz w:val="14"/>
                <w:szCs w:val="14"/>
              </w:rPr>
            </w:pPr>
            <w:r w:rsidRPr="007304B6">
              <w:rPr>
                <w:rFonts w:ascii="Arial" w:eastAsia="Times New Roman" w:hAnsi="Arial" w:cs="Arial"/>
                <w:bCs/>
                <w:sz w:val="14"/>
                <w:szCs w:val="14"/>
              </w:rPr>
              <w:t>O0168</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094DF66D" w14:textId="77777777" w:rsidR="00E66BE5" w:rsidRPr="007304B6" w:rsidRDefault="00E66BE5">
            <w:pPr>
              <w:spacing w:after="0" w:line="240" w:lineRule="auto"/>
              <w:rPr>
                <w:rFonts w:ascii="Arial" w:hAnsi="Arial" w:cs="Arial"/>
                <w:sz w:val="14"/>
                <w:szCs w:val="14"/>
              </w:rPr>
            </w:pPr>
            <w:r w:rsidRPr="007304B6">
              <w:rPr>
                <w:rFonts w:ascii="Arial" w:eastAsiaTheme="minorHAnsi" w:hAnsi="Arial" w:cs="Arial"/>
                <w:sz w:val="14"/>
                <w:szCs w:val="14"/>
              </w:rPr>
              <w:t xml:space="preserve">Počet </w:t>
            </w:r>
            <w:r w:rsidRPr="007304B6">
              <w:rPr>
                <w:rFonts w:ascii="Arial" w:hAnsi="Arial" w:cs="Arial"/>
                <w:bCs/>
                <w:sz w:val="14"/>
                <w:szCs w:val="14"/>
              </w:rPr>
              <w:t xml:space="preserve">zmodernizovaných akútnych všeobecných nemocníc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0EF366DA" w14:textId="77777777" w:rsidR="00E66BE5" w:rsidRPr="007304B6" w:rsidRDefault="002E1CB9" w:rsidP="0033102F">
            <w:pPr>
              <w:spacing w:after="0" w:line="240" w:lineRule="auto"/>
              <w:jc w:val="center"/>
              <w:rPr>
                <w:rFonts w:ascii="Arial" w:hAnsi="Arial" w:cs="Arial"/>
                <w:sz w:val="14"/>
                <w:szCs w:val="14"/>
              </w:rPr>
            </w:pPr>
            <w:r w:rsidRPr="007304B6">
              <w:rPr>
                <w:rFonts w:ascii="Arial" w:hAnsi="Arial" w:cs="Arial"/>
                <w:sz w:val="14"/>
                <w:szCs w:val="14"/>
              </w:rPr>
              <w:t>počet</w:t>
            </w:r>
          </w:p>
        </w:tc>
        <w:tc>
          <w:tcPr>
            <w:tcW w:w="505" w:type="dxa"/>
            <w:tcBorders>
              <w:top w:val="single" w:sz="8" w:space="0" w:color="4E67C8"/>
              <w:left w:val="single" w:sz="8" w:space="0" w:color="4E67C8"/>
              <w:bottom w:val="single" w:sz="8" w:space="0" w:color="4E67C8"/>
              <w:right w:val="single" w:sz="8" w:space="0" w:color="4E67C8"/>
            </w:tcBorders>
            <w:shd w:val="clear" w:color="auto" w:fill="auto"/>
          </w:tcPr>
          <w:p w14:paraId="2ABD75F7" w14:textId="77777777" w:rsidR="00E66BE5" w:rsidRPr="007304B6" w:rsidRDefault="00E66BE5">
            <w:pPr>
              <w:spacing w:after="0" w:line="240" w:lineRule="auto"/>
              <w:rPr>
                <w:rFonts w:ascii="Arial" w:hAnsi="Arial" w:cs="Arial"/>
                <w:sz w:val="14"/>
                <w:szCs w:val="14"/>
              </w:rPr>
            </w:pPr>
            <w:r w:rsidRPr="007304B6">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163441F"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Menej rozvinutý región</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1839265E"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2</w:t>
            </w:r>
          </w:p>
        </w:tc>
        <w:tc>
          <w:tcPr>
            <w:tcW w:w="425" w:type="dxa"/>
            <w:tcBorders>
              <w:left w:val="single" w:sz="8" w:space="0" w:color="4E67C8"/>
              <w:right w:val="single" w:sz="8" w:space="0" w:color="4E67C8"/>
            </w:tcBorders>
            <w:shd w:val="clear" w:color="auto" w:fill="auto"/>
          </w:tcPr>
          <w:p w14:paraId="6381941A"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426" w:type="dxa"/>
            <w:tcBorders>
              <w:left w:val="single" w:sz="8" w:space="0" w:color="4E67C8"/>
              <w:right w:val="single" w:sz="8" w:space="0" w:color="4E67C8"/>
            </w:tcBorders>
            <w:shd w:val="clear" w:color="auto" w:fill="auto"/>
          </w:tcPr>
          <w:p w14:paraId="7D1B8CDF" w14:textId="77777777" w:rsidR="00E66BE5" w:rsidRPr="007304B6" w:rsidRDefault="00E66BE5" w:rsidP="0033102F">
            <w:pPr>
              <w:spacing w:after="0" w:line="240" w:lineRule="auto"/>
              <w:jc w:val="center"/>
              <w:rPr>
                <w:rFonts w:ascii="Arial" w:hAnsi="Arial" w:cs="Arial"/>
                <w:sz w:val="14"/>
                <w:szCs w:val="14"/>
              </w:rPr>
            </w:pPr>
            <w:r w:rsidRPr="007304B6">
              <w:rPr>
                <w:rFonts w:ascii="Arial" w:hAnsi="Arial" w:cs="Arial"/>
                <w:sz w:val="14"/>
                <w:szCs w:val="14"/>
              </w:rPr>
              <w:t>N/A</w:t>
            </w:r>
          </w:p>
        </w:tc>
        <w:tc>
          <w:tcPr>
            <w:tcW w:w="912" w:type="dxa"/>
            <w:tcBorders>
              <w:left w:val="single" w:sz="8" w:space="0" w:color="4E67C8"/>
              <w:right w:val="single" w:sz="8" w:space="0" w:color="4E67C8"/>
            </w:tcBorders>
            <w:shd w:val="clear" w:color="auto" w:fill="auto"/>
          </w:tcPr>
          <w:p w14:paraId="24F848A4" w14:textId="77777777" w:rsidR="00E66BE5" w:rsidRPr="007304B6" w:rsidRDefault="009F5B25" w:rsidP="0033102F">
            <w:pPr>
              <w:spacing w:after="0" w:line="240" w:lineRule="auto"/>
              <w:jc w:val="center"/>
              <w:rPr>
                <w:rFonts w:ascii="Arial" w:hAnsi="Arial" w:cs="Arial"/>
                <w:sz w:val="14"/>
                <w:szCs w:val="14"/>
              </w:rPr>
            </w:pPr>
            <w:r w:rsidRPr="007304B6">
              <w:rPr>
                <w:rFonts w:ascii="Arial" w:hAnsi="Arial" w:cs="Arial"/>
                <w:sz w:val="14"/>
                <w:szCs w:val="14"/>
              </w:rPr>
              <w:t>28</w:t>
            </w:r>
          </w:p>
        </w:tc>
        <w:tc>
          <w:tcPr>
            <w:tcW w:w="585" w:type="dxa"/>
            <w:tcBorders>
              <w:left w:val="single" w:sz="8" w:space="0" w:color="4E67C8"/>
              <w:right w:val="single" w:sz="8" w:space="0" w:color="4E67C8"/>
            </w:tcBorders>
            <w:shd w:val="clear" w:color="auto" w:fill="auto"/>
          </w:tcPr>
          <w:p w14:paraId="64077858" w14:textId="77777777" w:rsidR="00E66BE5" w:rsidRPr="007304B6" w:rsidRDefault="00E66BE5" w:rsidP="0033102F">
            <w:pPr>
              <w:jc w:val="center"/>
              <w:rPr>
                <w:rFonts w:ascii="Arial" w:hAnsi="Arial" w:cs="Arial"/>
                <w:sz w:val="14"/>
                <w:szCs w:val="14"/>
              </w:rPr>
            </w:pPr>
            <w:r w:rsidRPr="007304B6">
              <w:rPr>
                <w:rFonts w:ascii="Arial" w:hAnsi="Arial" w:cs="Arial"/>
                <w:sz w:val="14"/>
                <w:szCs w:val="14"/>
              </w:rPr>
              <w:t>ITMS</w:t>
            </w:r>
          </w:p>
        </w:tc>
        <w:tc>
          <w:tcPr>
            <w:tcW w:w="930" w:type="dxa"/>
            <w:tcBorders>
              <w:top w:val="single" w:sz="8" w:space="0" w:color="4E67C8"/>
              <w:left w:val="single" w:sz="8" w:space="0" w:color="4E67C8"/>
              <w:bottom w:val="single" w:sz="8" w:space="0" w:color="4E67C8"/>
              <w:right w:val="single" w:sz="8" w:space="0" w:color="4E67C8"/>
            </w:tcBorders>
            <w:shd w:val="clear" w:color="auto" w:fill="auto"/>
          </w:tcPr>
          <w:p w14:paraId="0DA0ADBA" w14:textId="77777777" w:rsidR="00E66BE5" w:rsidRPr="007304B6" w:rsidRDefault="00E66BE5">
            <w:pPr>
              <w:spacing w:after="0" w:line="240" w:lineRule="auto"/>
              <w:rPr>
                <w:rFonts w:ascii="Arial" w:hAnsi="Arial" w:cs="Arial"/>
                <w:sz w:val="14"/>
                <w:szCs w:val="14"/>
              </w:rPr>
            </w:pPr>
          </w:p>
        </w:tc>
      </w:tr>
    </w:tbl>
    <w:p w14:paraId="62963004" w14:textId="77777777" w:rsidR="00186210" w:rsidRPr="007304B6" w:rsidRDefault="00186210">
      <w:pPr>
        <w:rPr>
          <w:rFonts w:ascii="Arial" w:hAnsi="Arial" w:cs="Arial"/>
          <w:sz w:val="18"/>
          <w:szCs w:val="18"/>
        </w:rPr>
        <w:sectPr w:rsidR="00186210" w:rsidRPr="007304B6">
          <w:endnotePr>
            <w:numFmt w:val="decimal"/>
          </w:endnotePr>
          <w:pgSz w:w="11906" w:h="16838"/>
          <w:pgMar w:top="1417" w:right="1417" w:bottom="1417" w:left="1417" w:header="708" w:footer="708" w:gutter="0"/>
          <w:cols w:space="708"/>
          <w:docGrid w:linePitch="360"/>
        </w:sectPr>
      </w:pPr>
    </w:p>
    <w:p w14:paraId="36BCECE2" w14:textId="77777777" w:rsidR="00CB6464" w:rsidRPr="007304B6" w:rsidRDefault="00CF52B8">
      <w:pPr>
        <w:pStyle w:val="Nadpis5"/>
        <w:shd w:val="clear" w:color="auto" w:fill="B8C1E9"/>
        <w:rPr>
          <w:rFonts w:ascii="Arial" w:hAnsi="Arial" w:cs="Arial"/>
        </w:rPr>
      </w:pPr>
      <w:bookmarkStart w:id="876" w:name="_Toc383369297"/>
      <w:bookmarkStart w:id="877" w:name="_Toc136337107"/>
      <w:r w:rsidRPr="007304B6">
        <w:rPr>
          <w:rFonts w:ascii="Arial" w:hAnsi="Arial" w:cs="Arial"/>
        </w:rPr>
        <w:lastRenderedPageBreak/>
        <w:t>Kategórie intervencie</w:t>
      </w:r>
      <w:bookmarkEnd w:id="876"/>
      <w:bookmarkEnd w:id="877"/>
    </w:p>
    <w:p w14:paraId="08D8755E" w14:textId="08B690A9" w:rsidR="00CB6464" w:rsidRPr="007304B6" w:rsidRDefault="00CF52B8">
      <w:pPr>
        <w:spacing w:before="120"/>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20</w:t>
      </w:r>
      <w:r w:rsidR="00BC2EF9" w:rsidRPr="007304B6">
        <w:rPr>
          <w:rStyle w:val="Zvraznenie"/>
          <w:rFonts w:ascii="Arial" w:hAnsi="Arial" w:cs="Arial"/>
        </w:rPr>
        <w:t xml:space="preserve"> </w:t>
      </w:r>
      <w:r w:rsidRPr="007304B6">
        <w:rPr>
          <w:rStyle w:val="Zvraznenie"/>
          <w:rFonts w:ascii="Arial" w:hAnsi="Arial" w:cs="Arial"/>
        </w:rPr>
        <w:t>Kategórie intervencie</w:t>
      </w:r>
    </w:p>
    <w:p w14:paraId="731B53C3" w14:textId="77777777" w:rsidR="00CB6464" w:rsidRPr="007304B6" w:rsidRDefault="00CF52B8">
      <w:pPr>
        <w:rPr>
          <w:rStyle w:val="Zvraznenie"/>
          <w:rFonts w:ascii="Arial" w:hAnsi="Arial" w:cs="Arial"/>
          <w:i w:val="0"/>
        </w:rPr>
      </w:pPr>
      <w:r w:rsidRPr="007304B6">
        <w:rPr>
          <w:rStyle w:val="Zvraznenie"/>
          <w:rFonts w:ascii="Arial" w:hAnsi="Arial" w:cs="Arial"/>
          <w:i w:val="0"/>
        </w:rPr>
        <w:t>Vysvetlivky kódov sa nachádzajú v prílohe 12.4 IROP.</w:t>
      </w:r>
    </w:p>
    <w:p w14:paraId="7A695E04" w14:textId="77777777" w:rsidR="00AA2F3F" w:rsidRPr="007304B6" w:rsidRDefault="00AA2F3F" w:rsidP="00AA2F3F">
      <w:pPr>
        <w:spacing w:before="240"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AA2F3F" w:rsidRPr="007304B6" w14:paraId="7C40E989" w14:textId="77777777"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3748BB29" w14:textId="77777777" w:rsidR="00AA2F3F" w:rsidRPr="007304B6" w:rsidRDefault="00AA2F3F" w:rsidP="00AA2F3F">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r>
      <w:tr w:rsidR="00AA2F3F" w:rsidRPr="007304B6" w14:paraId="161019B3"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14C1E36"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 Fond</w:t>
            </w:r>
          </w:p>
        </w:tc>
        <w:tc>
          <w:tcPr>
            <w:tcW w:w="2254" w:type="dxa"/>
            <w:gridSpan w:val="2"/>
            <w:shd w:val="clear" w:color="auto" w:fill="auto"/>
          </w:tcPr>
          <w:p w14:paraId="402FD7C2"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0674F4AA"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FDAC04D"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AA2F3F" w:rsidRPr="007304B6" w14:paraId="217F0C7F"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2B6A5B3"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54" w:type="dxa"/>
            <w:gridSpan w:val="2"/>
            <w:shd w:val="clear" w:color="auto" w:fill="auto"/>
          </w:tcPr>
          <w:p w14:paraId="33FF63F3"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67AA234A"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190" w:type="dxa"/>
            <w:gridSpan w:val="2"/>
          </w:tcPr>
          <w:p w14:paraId="0518BFB4"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AA2F3F" w:rsidRPr="007304B6" w14:paraId="1A809714"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20F2F24" w14:textId="77777777" w:rsidR="00AA2F3F" w:rsidRPr="007304B6" w:rsidRDefault="00AA2F3F" w:rsidP="00AA2F3F">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3B904B19"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16" w:type="dxa"/>
            <w:shd w:val="clear" w:color="auto" w:fill="auto"/>
          </w:tcPr>
          <w:p w14:paraId="299DE1D0"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28ECB956"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1C8EEABE"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31D02DFA"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AA2F3F" w:rsidRPr="007304B6" w14:paraId="68F5FFC1" w14:textId="77777777" w:rsidTr="00947AB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230AA23" w14:textId="77777777" w:rsidR="00AA2F3F" w:rsidRPr="007304B6" w:rsidRDefault="00AA2F3F" w:rsidP="00947ABC">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2FFBF2AF"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50</w:t>
            </w:r>
          </w:p>
        </w:tc>
        <w:tc>
          <w:tcPr>
            <w:tcW w:w="1616" w:type="dxa"/>
            <w:shd w:val="clear" w:color="auto" w:fill="auto"/>
            <w:vAlign w:val="center"/>
          </w:tcPr>
          <w:p w14:paraId="0CC90659" w14:textId="62856D8F" w:rsidR="00685745" w:rsidRDefault="00400772" w:rsidP="00400772">
            <w:pPr>
              <w:spacing w:after="0"/>
              <w:jc w:val="center"/>
              <w:cnfStyle w:val="000000010000" w:firstRow="0" w:lastRow="0" w:firstColumn="0" w:lastColumn="0" w:oddVBand="0" w:evenVBand="0" w:oddHBand="0" w:evenHBand="1" w:firstRowFirstColumn="0" w:firstRowLastColumn="0" w:lastRowFirstColumn="0" w:lastRowLastColumn="0"/>
              <w:rPr>
                <w:ins w:id="878" w:author="Autor"/>
                <w:rFonts w:ascii="Arial" w:hAnsi="Arial" w:cs="Arial"/>
                <w:bCs/>
                <w:iCs/>
                <w:sz w:val="16"/>
                <w:szCs w:val="16"/>
              </w:rPr>
            </w:pPr>
            <w:del w:id="879" w:author="Autor">
              <w:r w:rsidDel="00685745">
                <w:rPr>
                  <w:rFonts w:ascii="Arial" w:hAnsi="Arial" w:cs="Arial"/>
                  <w:bCs/>
                  <w:iCs/>
                  <w:sz w:val="16"/>
                  <w:szCs w:val="16"/>
                </w:rPr>
                <w:delText xml:space="preserve">112 205 </w:delText>
              </w:r>
            </w:del>
            <w:ins w:id="880" w:author="Autor">
              <w:r w:rsidR="00685745">
                <w:rPr>
                  <w:rFonts w:ascii="Arial" w:hAnsi="Arial" w:cs="Arial"/>
                  <w:bCs/>
                  <w:iCs/>
                  <w:sz w:val="16"/>
                  <w:szCs w:val="16"/>
                </w:rPr>
                <w:t> </w:t>
              </w:r>
            </w:ins>
            <w:del w:id="881" w:author="Autor">
              <w:r w:rsidDel="00685745">
                <w:rPr>
                  <w:rFonts w:ascii="Arial" w:hAnsi="Arial" w:cs="Arial"/>
                  <w:bCs/>
                  <w:iCs/>
                  <w:sz w:val="16"/>
                  <w:szCs w:val="16"/>
                </w:rPr>
                <w:delText>701</w:delText>
              </w:r>
            </w:del>
          </w:p>
          <w:p w14:paraId="7D712D28" w14:textId="30963055" w:rsidR="002108CE" w:rsidRPr="007304B6" w:rsidRDefault="00685745" w:rsidP="00400772">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ins w:id="882" w:author="Autor">
              <w:r w:rsidRPr="00685745">
                <w:rPr>
                  <w:rFonts w:ascii="Arial" w:hAnsi="Arial" w:cs="Arial"/>
                  <w:bCs/>
                  <w:iCs/>
                  <w:sz w:val="16"/>
                  <w:szCs w:val="16"/>
                </w:rPr>
                <w:t xml:space="preserve">99 719 181   </w:t>
              </w:r>
            </w:ins>
          </w:p>
        </w:tc>
        <w:tc>
          <w:tcPr>
            <w:tcW w:w="1595" w:type="dxa"/>
            <w:vAlign w:val="center"/>
          </w:tcPr>
          <w:p w14:paraId="79DE51BC"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60F2A363"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50</w:t>
            </w:r>
          </w:p>
        </w:tc>
        <w:tc>
          <w:tcPr>
            <w:tcW w:w="1595" w:type="dxa"/>
            <w:vAlign w:val="center"/>
          </w:tcPr>
          <w:p w14:paraId="72740BCF" w14:textId="22189EE6" w:rsidR="00AA2F3F" w:rsidRPr="007304B6" w:rsidRDefault="00CB4898"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975A85">
              <w:rPr>
                <w:rFonts w:ascii="Arial" w:eastAsia="Times New Roman" w:hAnsi="Arial" w:cs="Arial"/>
                <w:bCs/>
                <w:iCs/>
                <w:sz w:val="16"/>
                <w:szCs w:val="16"/>
              </w:rPr>
              <w:t xml:space="preserve">8 </w:t>
            </w:r>
            <w:r w:rsidR="00BB32CF" w:rsidRPr="00975A85">
              <w:rPr>
                <w:rFonts w:ascii="Arial" w:eastAsia="Times New Roman" w:hAnsi="Arial" w:cs="Arial"/>
                <w:bCs/>
                <w:iCs/>
                <w:sz w:val="16"/>
                <w:szCs w:val="16"/>
              </w:rPr>
              <w:t>0</w:t>
            </w:r>
            <w:r w:rsidRPr="00975A85">
              <w:rPr>
                <w:rFonts w:ascii="Arial" w:eastAsia="Times New Roman" w:hAnsi="Arial" w:cs="Arial"/>
                <w:bCs/>
                <w:iCs/>
                <w:sz w:val="16"/>
                <w:szCs w:val="16"/>
              </w:rPr>
              <w:t>09 292</w:t>
            </w:r>
          </w:p>
        </w:tc>
      </w:tr>
      <w:tr w:rsidR="00AA2F3F" w:rsidRPr="007304B6" w14:paraId="1F104633" w14:textId="77777777" w:rsidTr="00947AB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0617D2F" w14:textId="77777777" w:rsidR="00AA2F3F" w:rsidRPr="007304B6" w:rsidRDefault="00AA2F3F" w:rsidP="00947ABC">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770C4764" w14:textId="77777777" w:rsidR="00AA2F3F" w:rsidRPr="007304B6"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51</w:t>
            </w:r>
          </w:p>
        </w:tc>
        <w:tc>
          <w:tcPr>
            <w:tcW w:w="1616" w:type="dxa"/>
            <w:shd w:val="clear" w:color="auto" w:fill="auto"/>
            <w:vAlign w:val="center"/>
          </w:tcPr>
          <w:p w14:paraId="1DAB7F31" w14:textId="2D8D8A73" w:rsidR="00297599" w:rsidRPr="007304B6" w:rsidRDefault="00400772"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31 324 934</w:t>
            </w:r>
          </w:p>
        </w:tc>
        <w:tc>
          <w:tcPr>
            <w:tcW w:w="1595" w:type="dxa"/>
            <w:vAlign w:val="center"/>
          </w:tcPr>
          <w:p w14:paraId="573B2F66" w14:textId="77777777" w:rsidR="00AA2F3F" w:rsidRPr="007304B6"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14964987" w14:textId="77777777" w:rsidR="00AA2F3F" w:rsidRPr="007304B6"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51</w:t>
            </w:r>
          </w:p>
        </w:tc>
        <w:tc>
          <w:tcPr>
            <w:tcW w:w="1595" w:type="dxa"/>
            <w:vAlign w:val="center"/>
          </w:tcPr>
          <w:p w14:paraId="707A4E07" w14:textId="31FA9CE4" w:rsidR="00297599" w:rsidRPr="007304B6" w:rsidRDefault="00400772"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2 673 293</w:t>
            </w:r>
          </w:p>
        </w:tc>
      </w:tr>
      <w:tr w:rsidR="00AA2F3F" w:rsidRPr="007304B6" w14:paraId="3ACF6E67" w14:textId="77777777" w:rsidTr="00947AB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E61DC7B" w14:textId="77777777" w:rsidR="00AA2F3F" w:rsidRPr="007304B6" w:rsidRDefault="00AA2F3F" w:rsidP="00947ABC">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1B543F3D"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52</w:t>
            </w:r>
          </w:p>
        </w:tc>
        <w:tc>
          <w:tcPr>
            <w:tcW w:w="1616" w:type="dxa"/>
            <w:shd w:val="clear" w:color="auto" w:fill="auto"/>
            <w:vAlign w:val="center"/>
          </w:tcPr>
          <w:p w14:paraId="5D07DE73" w14:textId="66DC5CDD" w:rsidR="00316516" w:rsidRPr="007304B6" w:rsidRDefault="008E5588" w:rsidP="00316516">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56 469 279</w:t>
            </w:r>
          </w:p>
        </w:tc>
        <w:tc>
          <w:tcPr>
            <w:tcW w:w="1595" w:type="dxa"/>
            <w:vAlign w:val="center"/>
          </w:tcPr>
          <w:p w14:paraId="11EDBF37"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68CD67DC"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52</w:t>
            </w:r>
          </w:p>
        </w:tc>
        <w:tc>
          <w:tcPr>
            <w:tcW w:w="1595" w:type="dxa"/>
            <w:vAlign w:val="center"/>
          </w:tcPr>
          <w:p w14:paraId="23930ED5" w14:textId="28CD9ADA" w:rsidR="00685745" w:rsidRDefault="00400772"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ins w:id="883" w:author="Autor"/>
                <w:rFonts w:ascii="Arial" w:eastAsia="Times New Roman" w:hAnsi="Arial" w:cs="Arial"/>
                <w:bCs/>
                <w:iCs/>
                <w:sz w:val="16"/>
                <w:szCs w:val="16"/>
              </w:rPr>
            </w:pPr>
            <w:del w:id="884" w:author="Autor">
              <w:r w:rsidDel="00685745">
                <w:rPr>
                  <w:rFonts w:ascii="Arial" w:eastAsia="Times New Roman" w:hAnsi="Arial" w:cs="Arial"/>
                  <w:bCs/>
                  <w:iCs/>
                  <w:sz w:val="16"/>
                  <w:szCs w:val="16"/>
                </w:rPr>
                <w:delText xml:space="preserve">15 503 </w:delText>
              </w:r>
            </w:del>
            <w:ins w:id="885" w:author="Autor">
              <w:r w:rsidR="00685745">
                <w:rPr>
                  <w:rFonts w:ascii="Arial" w:eastAsia="Times New Roman" w:hAnsi="Arial" w:cs="Arial"/>
                  <w:bCs/>
                  <w:iCs/>
                  <w:sz w:val="16"/>
                  <w:szCs w:val="16"/>
                </w:rPr>
                <w:t> </w:t>
              </w:r>
            </w:ins>
            <w:del w:id="886" w:author="Autor">
              <w:r w:rsidDel="00685745">
                <w:rPr>
                  <w:rFonts w:ascii="Arial" w:eastAsia="Times New Roman" w:hAnsi="Arial" w:cs="Arial"/>
                  <w:bCs/>
                  <w:iCs/>
                  <w:sz w:val="16"/>
                  <w:szCs w:val="16"/>
                </w:rPr>
                <w:delText>209</w:delText>
              </w:r>
            </w:del>
          </w:p>
          <w:p w14:paraId="13EE5F6C" w14:textId="67F0FFD2" w:rsidR="00297599" w:rsidRPr="007304B6" w:rsidRDefault="00685745"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887" w:author="Autor">
              <w:r w:rsidRPr="00685745">
                <w:rPr>
                  <w:rFonts w:ascii="Arial" w:eastAsia="Times New Roman" w:hAnsi="Arial" w:cs="Arial"/>
                  <w:bCs/>
                  <w:iCs/>
                  <w:sz w:val="16"/>
                  <w:szCs w:val="16"/>
                </w:rPr>
                <w:t xml:space="preserve">30 908 209   </w:t>
              </w:r>
            </w:ins>
          </w:p>
        </w:tc>
      </w:tr>
      <w:tr w:rsidR="00AA2F3F" w:rsidRPr="007304B6" w14:paraId="31710A6B" w14:textId="77777777" w:rsidTr="00947AB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2CB39CA" w14:textId="77777777" w:rsidR="00AA2F3F" w:rsidRPr="007304B6" w:rsidRDefault="00AA2F3F" w:rsidP="00947ABC">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0974C218" w14:textId="77777777" w:rsidR="00AA2F3F" w:rsidRPr="007304B6"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53</w:t>
            </w:r>
          </w:p>
        </w:tc>
        <w:tc>
          <w:tcPr>
            <w:tcW w:w="1616" w:type="dxa"/>
            <w:shd w:val="clear" w:color="auto" w:fill="auto"/>
            <w:vAlign w:val="center"/>
          </w:tcPr>
          <w:p w14:paraId="5F46BFAD" w14:textId="04B07589" w:rsidR="00AA2F3F" w:rsidRPr="007304B6" w:rsidRDefault="00400772"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324 119 368</w:t>
            </w:r>
          </w:p>
        </w:tc>
        <w:tc>
          <w:tcPr>
            <w:tcW w:w="1595" w:type="dxa"/>
            <w:vAlign w:val="center"/>
          </w:tcPr>
          <w:p w14:paraId="38342917" w14:textId="77777777" w:rsidR="00AA2F3F" w:rsidRPr="007304B6"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441917A5" w14:textId="77777777" w:rsidR="00AA2F3F" w:rsidRPr="007304B6" w:rsidRDefault="00AA2F3F"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53</w:t>
            </w:r>
          </w:p>
        </w:tc>
        <w:tc>
          <w:tcPr>
            <w:tcW w:w="1595" w:type="dxa"/>
            <w:vAlign w:val="center"/>
          </w:tcPr>
          <w:p w14:paraId="71546661" w14:textId="04D7A4B7" w:rsidR="00605207" w:rsidRDefault="00605207"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ins w:id="888" w:author="Autor"/>
                <w:rFonts w:ascii="Arial" w:eastAsia="Times New Roman" w:hAnsi="Arial" w:cs="Arial"/>
                <w:bCs/>
                <w:iCs/>
                <w:sz w:val="16"/>
                <w:szCs w:val="16"/>
              </w:rPr>
            </w:pPr>
            <w:ins w:id="889" w:author="Autor">
              <w:r w:rsidRPr="00605207">
                <w:rPr>
                  <w:rFonts w:ascii="Arial" w:eastAsia="Times New Roman" w:hAnsi="Arial" w:cs="Arial"/>
                  <w:bCs/>
                  <w:iCs/>
                  <w:sz w:val="16"/>
                  <w:szCs w:val="16"/>
                </w:rPr>
                <w:t>16 358</w:t>
              </w:r>
              <w:r>
                <w:rPr>
                  <w:rFonts w:ascii="Arial" w:eastAsia="Times New Roman" w:hAnsi="Arial" w:cs="Arial"/>
                  <w:bCs/>
                  <w:iCs/>
                  <w:sz w:val="16"/>
                  <w:szCs w:val="16"/>
                </w:rPr>
                <w:t> </w:t>
              </w:r>
              <w:r w:rsidRPr="00605207">
                <w:rPr>
                  <w:rFonts w:ascii="Arial" w:eastAsia="Times New Roman" w:hAnsi="Arial" w:cs="Arial"/>
                  <w:bCs/>
                  <w:iCs/>
                  <w:sz w:val="16"/>
                  <w:szCs w:val="16"/>
                </w:rPr>
                <w:t>121</w:t>
              </w:r>
            </w:ins>
          </w:p>
          <w:p w14:paraId="11ACE8F0" w14:textId="16EBDB9A" w:rsidR="00AA2F3F" w:rsidRPr="007304B6" w:rsidRDefault="00400772"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890" w:author="Autor">
              <w:r w:rsidDel="00605207">
                <w:rPr>
                  <w:rFonts w:ascii="Arial" w:eastAsia="Times New Roman" w:hAnsi="Arial" w:cs="Arial"/>
                  <w:bCs/>
                  <w:iCs/>
                  <w:sz w:val="16"/>
                  <w:szCs w:val="16"/>
                </w:rPr>
                <w:delText>31 763 121</w:delText>
              </w:r>
            </w:del>
          </w:p>
        </w:tc>
      </w:tr>
      <w:tr w:rsidR="00AA2F3F" w:rsidRPr="007304B6" w14:paraId="58BA374B" w14:textId="77777777" w:rsidTr="00947AB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8A96C6F" w14:textId="77777777" w:rsidR="00AA2F3F" w:rsidRPr="007304B6" w:rsidRDefault="00AA2F3F" w:rsidP="00947ABC">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76B1B5B0"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55</w:t>
            </w:r>
          </w:p>
        </w:tc>
        <w:tc>
          <w:tcPr>
            <w:tcW w:w="1616" w:type="dxa"/>
            <w:shd w:val="clear" w:color="auto" w:fill="auto"/>
            <w:vAlign w:val="center"/>
          </w:tcPr>
          <w:p w14:paraId="45E1C18A" w14:textId="0A76A0BE" w:rsidR="00685745" w:rsidRDefault="007A4F18" w:rsidP="00400772">
            <w:pPr>
              <w:spacing w:after="0"/>
              <w:jc w:val="center"/>
              <w:cnfStyle w:val="000000010000" w:firstRow="0" w:lastRow="0" w:firstColumn="0" w:lastColumn="0" w:oddVBand="0" w:evenVBand="0" w:oddHBand="0" w:evenHBand="1" w:firstRowFirstColumn="0" w:firstRowLastColumn="0" w:lastRowFirstColumn="0" w:lastRowLastColumn="0"/>
              <w:rPr>
                <w:ins w:id="891" w:author="Autor"/>
                <w:rFonts w:ascii="Arial" w:hAnsi="Arial" w:cs="Arial"/>
                <w:bCs/>
                <w:iCs/>
                <w:sz w:val="16"/>
                <w:szCs w:val="16"/>
              </w:rPr>
            </w:pPr>
            <w:del w:id="892" w:author="Autor">
              <w:r w:rsidDel="00685745">
                <w:rPr>
                  <w:rFonts w:ascii="Arial" w:hAnsi="Arial" w:cs="Arial"/>
                  <w:bCs/>
                  <w:iCs/>
                  <w:sz w:val="16"/>
                  <w:szCs w:val="16"/>
                </w:rPr>
                <w:delText xml:space="preserve">55 100 </w:delText>
              </w:r>
            </w:del>
            <w:ins w:id="893" w:author="Autor">
              <w:r w:rsidR="00685745">
                <w:rPr>
                  <w:rFonts w:ascii="Arial" w:hAnsi="Arial" w:cs="Arial"/>
                  <w:bCs/>
                  <w:iCs/>
                  <w:sz w:val="16"/>
                  <w:szCs w:val="16"/>
                </w:rPr>
                <w:t> </w:t>
              </w:r>
            </w:ins>
            <w:del w:id="894" w:author="Autor">
              <w:r w:rsidDel="00685745">
                <w:rPr>
                  <w:rFonts w:ascii="Arial" w:hAnsi="Arial" w:cs="Arial"/>
                  <w:bCs/>
                  <w:iCs/>
                  <w:sz w:val="16"/>
                  <w:szCs w:val="16"/>
                </w:rPr>
                <w:delText>269</w:delText>
              </w:r>
            </w:del>
          </w:p>
          <w:p w14:paraId="3E978189" w14:textId="4052DC7F" w:rsidR="00297599" w:rsidRPr="007304B6" w:rsidRDefault="00685745" w:rsidP="00400772">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ins w:id="895" w:author="Autor">
              <w:r w:rsidRPr="00685745">
                <w:rPr>
                  <w:rFonts w:ascii="Arial" w:hAnsi="Arial" w:cs="Arial"/>
                  <w:bCs/>
                  <w:iCs/>
                  <w:sz w:val="16"/>
                  <w:szCs w:val="16"/>
                </w:rPr>
                <w:t xml:space="preserve">48 857 008   </w:t>
              </w:r>
            </w:ins>
          </w:p>
        </w:tc>
        <w:tc>
          <w:tcPr>
            <w:tcW w:w="1595" w:type="dxa"/>
            <w:vAlign w:val="center"/>
          </w:tcPr>
          <w:p w14:paraId="55512D99"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264F35B4"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55</w:t>
            </w:r>
          </w:p>
        </w:tc>
        <w:tc>
          <w:tcPr>
            <w:tcW w:w="1595" w:type="dxa"/>
            <w:vAlign w:val="center"/>
          </w:tcPr>
          <w:p w14:paraId="7796369E" w14:textId="7EB41743" w:rsidR="00297599" w:rsidRPr="007304B6" w:rsidRDefault="00400772"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9 558 085</w:t>
            </w:r>
          </w:p>
        </w:tc>
      </w:tr>
    </w:tbl>
    <w:p w14:paraId="7AE827A9" w14:textId="77777777" w:rsidR="00AA2F3F" w:rsidRPr="007304B6" w:rsidRDefault="00AA2F3F" w:rsidP="00AA2F3F">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AA2F3F" w:rsidRPr="007304B6" w14:paraId="27061ECF" w14:textId="77777777"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3746826B" w14:textId="77777777" w:rsidR="00AA2F3F" w:rsidRPr="007304B6" w:rsidRDefault="00AA2F3F" w:rsidP="00AA2F3F">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r>
      <w:tr w:rsidR="00AA2F3F" w:rsidRPr="007304B6" w14:paraId="1FFD82F4"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0D8C02B"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06510AB7"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6E14C0D4"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2D36879E"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AA2F3F" w:rsidRPr="007304B6" w14:paraId="6379D290"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B959A37"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154A0613"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53D7D56D"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1A239E3A"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AA2F3F" w:rsidRPr="007304B6" w14:paraId="29FC45AA"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38FC0B1" w14:textId="77777777" w:rsidR="00AA2F3F" w:rsidRPr="007304B6" w:rsidRDefault="00AA2F3F" w:rsidP="00AA2F3F">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4CE03319"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50151608"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53FB037A"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5FC13F9A"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13B1E073"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AA2F3F" w:rsidRPr="007304B6" w14:paraId="7A09DE61" w14:textId="77777777" w:rsidTr="00947AB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E0952D7" w14:textId="77777777" w:rsidR="00AA2F3F" w:rsidRPr="007304B6" w:rsidRDefault="00AA2F3F" w:rsidP="00947ABC">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56BBD1E7"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2F9326C4" w14:textId="71735709" w:rsidR="00685745" w:rsidRDefault="00400772"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ins w:id="896" w:author="Autor"/>
                <w:rFonts w:ascii="Arial" w:hAnsi="Arial" w:cs="Arial"/>
                <w:bCs/>
                <w:iCs/>
                <w:sz w:val="16"/>
                <w:szCs w:val="16"/>
              </w:rPr>
            </w:pPr>
            <w:del w:id="897" w:author="Autor">
              <w:r w:rsidDel="00685745">
                <w:rPr>
                  <w:rFonts w:ascii="Arial" w:hAnsi="Arial" w:cs="Arial"/>
                  <w:bCs/>
                  <w:iCs/>
                  <w:sz w:val="16"/>
                  <w:szCs w:val="16"/>
                </w:rPr>
                <w:delText>509 868 </w:delText>
              </w:r>
            </w:del>
            <w:ins w:id="898" w:author="Autor">
              <w:r w:rsidR="00685745">
                <w:rPr>
                  <w:rFonts w:ascii="Arial" w:hAnsi="Arial" w:cs="Arial"/>
                  <w:bCs/>
                  <w:iCs/>
                  <w:sz w:val="16"/>
                  <w:szCs w:val="16"/>
                </w:rPr>
                <w:t> </w:t>
              </w:r>
            </w:ins>
            <w:del w:id="899" w:author="Autor">
              <w:r w:rsidDel="00685745">
                <w:rPr>
                  <w:rFonts w:ascii="Arial" w:hAnsi="Arial" w:cs="Arial"/>
                  <w:bCs/>
                  <w:iCs/>
                  <w:sz w:val="16"/>
                  <w:szCs w:val="16"/>
                </w:rPr>
                <w:delText>525</w:delText>
              </w:r>
            </w:del>
          </w:p>
          <w:p w14:paraId="3B687A89" w14:textId="0825DCC5" w:rsidR="00316516" w:rsidRPr="00400772" w:rsidRDefault="00685745"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ins w:id="900" w:author="Autor">
              <w:r>
                <w:rPr>
                  <w:rFonts w:ascii="Arial" w:hAnsi="Arial" w:cs="Arial"/>
                  <w:bCs/>
                  <w:iCs/>
                  <w:sz w:val="16"/>
                  <w:szCs w:val="16"/>
                </w:rPr>
                <w:t>491 138 744</w:t>
              </w:r>
              <w:r w:rsidRPr="00685745">
                <w:rPr>
                  <w:rFonts w:ascii="Arial" w:hAnsi="Arial" w:cs="Arial"/>
                  <w:bCs/>
                  <w:iCs/>
                  <w:sz w:val="16"/>
                  <w:szCs w:val="16"/>
                </w:rPr>
                <w:t xml:space="preserve">  </w:t>
              </w:r>
            </w:ins>
          </w:p>
        </w:tc>
        <w:tc>
          <w:tcPr>
            <w:tcW w:w="1595" w:type="dxa"/>
            <w:vAlign w:val="center"/>
          </w:tcPr>
          <w:p w14:paraId="32319C3B"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344361B2" w14:textId="77777777" w:rsidR="00AA2F3F" w:rsidRPr="007304B6" w:rsidRDefault="00AA2F3F" w:rsidP="00947A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1807B079" w14:textId="009DE959" w:rsidR="00AA2F3F" w:rsidRPr="007304B6" w:rsidRDefault="00E4267C"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67 507 000</w:t>
            </w:r>
          </w:p>
        </w:tc>
      </w:tr>
      <w:tr w:rsidR="00A4675E" w:rsidRPr="007304B6" w14:paraId="42F4FFEC" w14:textId="77777777" w:rsidTr="00947AB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C7DC383" w14:textId="65E4DA9B" w:rsidR="00A4675E" w:rsidRPr="007304B6" w:rsidRDefault="00A4675E" w:rsidP="00947ABC">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38" w:type="dxa"/>
            <w:shd w:val="clear" w:color="auto" w:fill="auto"/>
            <w:vAlign w:val="center"/>
          </w:tcPr>
          <w:p w14:paraId="5FC27173" w14:textId="28A8FBE8" w:rsidR="00A4675E" w:rsidRPr="007304B6" w:rsidRDefault="00A4675E"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04</w:t>
            </w:r>
          </w:p>
        </w:tc>
        <w:tc>
          <w:tcPr>
            <w:tcW w:w="1630" w:type="dxa"/>
            <w:shd w:val="clear" w:color="auto" w:fill="auto"/>
            <w:vAlign w:val="center"/>
          </w:tcPr>
          <w:p w14:paraId="41872218" w14:textId="0388E8BD" w:rsidR="00A4675E" w:rsidRPr="007304B6" w:rsidRDefault="0035216C"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Pr>
                <w:rFonts w:ascii="Arial" w:hAnsi="Arial" w:cs="Arial"/>
                <w:bCs/>
                <w:iCs/>
                <w:sz w:val="16"/>
                <w:szCs w:val="16"/>
              </w:rPr>
              <w:t>69 351 026</w:t>
            </w:r>
          </w:p>
        </w:tc>
        <w:tc>
          <w:tcPr>
            <w:tcW w:w="1595" w:type="dxa"/>
            <w:vAlign w:val="center"/>
          </w:tcPr>
          <w:p w14:paraId="7833B9F9" w14:textId="77777777" w:rsidR="00A4675E" w:rsidRPr="007304B6" w:rsidRDefault="00A4675E"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p>
        </w:tc>
        <w:tc>
          <w:tcPr>
            <w:tcW w:w="1595" w:type="dxa"/>
            <w:vAlign w:val="center"/>
          </w:tcPr>
          <w:p w14:paraId="73727BB1" w14:textId="77777777" w:rsidR="00A4675E" w:rsidRPr="007304B6" w:rsidRDefault="00A4675E" w:rsidP="00947A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595" w:type="dxa"/>
            <w:vAlign w:val="center"/>
          </w:tcPr>
          <w:p w14:paraId="0A00276C" w14:textId="77777777" w:rsidR="00A4675E" w:rsidRPr="007304B6" w:rsidDel="009B75F9" w:rsidRDefault="00A4675E" w:rsidP="00C10C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r>
    </w:tbl>
    <w:p w14:paraId="2D484211" w14:textId="77777777" w:rsidR="00AA2F3F" w:rsidRPr="007304B6" w:rsidRDefault="00AA2F3F" w:rsidP="00AA2F3F">
      <w:pPr>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AA2F3F" w:rsidRPr="007304B6" w14:paraId="5A1D4F35" w14:textId="77777777"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481B4B1C" w14:textId="77777777" w:rsidR="00AA2F3F" w:rsidRPr="007304B6" w:rsidRDefault="00AA2F3F" w:rsidP="00AA2F3F">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r>
      <w:tr w:rsidR="00AA2F3F" w:rsidRPr="007304B6" w14:paraId="62F93D8A"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1747C85"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5CD9D31B"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59" w:type="dxa"/>
          </w:tcPr>
          <w:p w14:paraId="2B849604"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Fond</w:t>
            </w:r>
          </w:p>
        </w:tc>
        <w:tc>
          <w:tcPr>
            <w:tcW w:w="3260" w:type="dxa"/>
            <w:gridSpan w:val="2"/>
          </w:tcPr>
          <w:p w14:paraId="187BDDD0"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AA2F3F" w:rsidRPr="007304B6" w14:paraId="62DE6069"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EBAD431"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68" w:type="dxa"/>
            <w:gridSpan w:val="2"/>
            <w:shd w:val="clear" w:color="auto" w:fill="auto"/>
          </w:tcPr>
          <w:p w14:paraId="306B1559"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59" w:type="dxa"/>
          </w:tcPr>
          <w:p w14:paraId="171EBDFE"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260" w:type="dxa"/>
            <w:gridSpan w:val="2"/>
          </w:tcPr>
          <w:p w14:paraId="116B77C4"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AA2F3F" w:rsidRPr="007304B6" w14:paraId="12741D75"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8257D8E" w14:textId="77777777" w:rsidR="00AA2F3F" w:rsidRPr="007304B6" w:rsidRDefault="00AA2F3F" w:rsidP="00AA2F3F">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76" w:type="dxa"/>
            <w:shd w:val="clear" w:color="auto" w:fill="auto"/>
          </w:tcPr>
          <w:p w14:paraId="214E6929"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2" w:type="dxa"/>
            <w:shd w:val="clear" w:color="auto" w:fill="auto"/>
          </w:tcPr>
          <w:p w14:paraId="582502B0"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59" w:type="dxa"/>
          </w:tcPr>
          <w:p w14:paraId="1EE50E01"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59" w:type="dxa"/>
          </w:tcPr>
          <w:p w14:paraId="5456FDB3"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701" w:type="dxa"/>
          </w:tcPr>
          <w:p w14:paraId="284FA4DB"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54FE7B0C" w14:textId="77777777" w:rsidTr="0056073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0B9AD851" w14:textId="77777777" w:rsidR="006F6FE7" w:rsidRPr="007304B6" w:rsidRDefault="006F6FE7" w:rsidP="006F6FE7">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76" w:type="dxa"/>
            <w:shd w:val="clear" w:color="auto" w:fill="auto"/>
            <w:vAlign w:val="center"/>
          </w:tcPr>
          <w:p w14:paraId="4E69417D"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2" w:type="dxa"/>
            <w:shd w:val="clear" w:color="auto" w:fill="auto"/>
            <w:vAlign w:val="center"/>
          </w:tcPr>
          <w:p w14:paraId="07476597" w14:textId="3CFC7FE1" w:rsidR="00685745" w:rsidRDefault="00400772" w:rsidP="00400772">
            <w:pPr>
              <w:spacing w:after="0"/>
              <w:jc w:val="center"/>
              <w:cnfStyle w:val="000000010000" w:firstRow="0" w:lastRow="0" w:firstColumn="0" w:lastColumn="0" w:oddVBand="0" w:evenVBand="0" w:oddHBand="0" w:evenHBand="1" w:firstRowFirstColumn="0" w:firstRowLastColumn="0" w:lastRowFirstColumn="0" w:lastRowLastColumn="0"/>
              <w:rPr>
                <w:ins w:id="901" w:author="Autor"/>
                <w:rFonts w:ascii="Arial" w:hAnsi="Arial" w:cs="Arial"/>
                <w:bCs/>
                <w:iCs/>
                <w:sz w:val="16"/>
                <w:szCs w:val="16"/>
              </w:rPr>
            </w:pPr>
            <w:del w:id="902" w:author="Autor">
              <w:r w:rsidDel="00685745">
                <w:rPr>
                  <w:rFonts w:ascii="Arial" w:hAnsi="Arial" w:cs="Arial"/>
                  <w:bCs/>
                  <w:iCs/>
                  <w:sz w:val="16"/>
                  <w:szCs w:val="16"/>
                </w:rPr>
                <w:delText>129 963 </w:delText>
              </w:r>
            </w:del>
            <w:ins w:id="903" w:author="Autor">
              <w:r w:rsidR="00685745">
                <w:rPr>
                  <w:rFonts w:ascii="Arial" w:hAnsi="Arial" w:cs="Arial"/>
                  <w:bCs/>
                  <w:iCs/>
                  <w:sz w:val="16"/>
                  <w:szCs w:val="16"/>
                </w:rPr>
                <w:t> </w:t>
              </w:r>
            </w:ins>
            <w:del w:id="904" w:author="Autor">
              <w:r w:rsidDel="00685745">
                <w:rPr>
                  <w:rFonts w:ascii="Arial" w:hAnsi="Arial" w:cs="Arial"/>
                  <w:bCs/>
                  <w:iCs/>
                  <w:sz w:val="16"/>
                  <w:szCs w:val="16"/>
                </w:rPr>
                <w:delText>114</w:delText>
              </w:r>
            </w:del>
          </w:p>
          <w:p w14:paraId="6BE100D0" w14:textId="55C525C9" w:rsidR="00316516" w:rsidRPr="007304B6" w:rsidRDefault="00685745" w:rsidP="00400772">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ins w:id="905" w:author="Autor">
              <w:r w:rsidRPr="00685745">
                <w:rPr>
                  <w:rFonts w:ascii="Arial" w:hAnsi="Arial" w:cs="Arial"/>
                  <w:bCs/>
                  <w:iCs/>
                  <w:sz w:val="16"/>
                  <w:szCs w:val="16"/>
                </w:rPr>
                <w:t xml:space="preserve">125 760 595   </w:t>
              </w:r>
            </w:ins>
          </w:p>
        </w:tc>
        <w:tc>
          <w:tcPr>
            <w:tcW w:w="1559" w:type="dxa"/>
            <w:vAlign w:val="center"/>
          </w:tcPr>
          <w:p w14:paraId="31E929D1"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59" w:type="dxa"/>
            <w:vAlign w:val="center"/>
          </w:tcPr>
          <w:p w14:paraId="58F61350"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701" w:type="dxa"/>
            <w:vAlign w:val="center"/>
          </w:tcPr>
          <w:p w14:paraId="734FBC7A" w14:textId="3134672D" w:rsidR="006F6FE7" w:rsidRPr="00400772" w:rsidRDefault="00E4267C"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E4267C">
              <w:rPr>
                <w:rFonts w:ascii="Arial" w:hAnsi="Arial" w:cs="Arial"/>
                <w:sz w:val="16"/>
                <w:szCs w:val="16"/>
              </w:rPr>
              <w:t>48</w:t>
            </w:r>
            <w:r w:rsidR="00400772">
              <w:rPr>
                <w:rFonts w:ascii="Arial" w:hAnsi="Arial" w:cs="Arial"/>
                <w:sz w:val="16"/>
                <w:szCs w:val="16"/>
              </w:rPr>
              <w:t xml:space="preserve"> 486 495</w:t>
            </w:r>
          </w:p>
        </w:tc>
      </w:tr>
      <w:tr w:rsidR="00817256" w:rsidRPr="007304B6" w14:paraId="025C8DBC" w14:textId="77777777" w:rsidTr="0056073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1C35666" w14:textId="77777777" w:rsidR="006F6FE7" w:rsidRPr="007304B6" w:rsidRDefault="006F6FE7" w:rsidP="006F6FE7">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76" w:type="dxa"/>
            <w:shd w:val="clear" w:color="auto" w:fill="auto"/>
            <w:vAlign w:val="center"/>
          </w:tcPr>
          <w:p w14:paraId="7DD65520" w14:textId="77777777" w:rsidR="006F6FE7" w:rsidRPr="007304B6" w:rsidRDefault="006F6FE7" w:rsidP="006F6F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592" w:type="dxa"/>
            <w:shd w:val="clear" w:color="auto" w:fill="auto"/>
            <w:vAlign w:val="center"/>
          </w:tcPr>
          <w:p w14:paraId="7AB43C2C" w14:textId="70BBDA86" w:rsidR="00685745" w:rsidRDefault="00400772" w:rsidP="00400772">
            <w:pPr>
              <w:spacing w:after="0"/>
              <w:jc w:val="center"/>
              <w:cnfStyle w:val="000000100000" w:firstRow="0" w:lastRow="0" w:firstColumn="0" w:lastColumn="0" w:oddVBand="0" w:evenVBand="0" w:oddHBand="1" w:evenHBand="0" w:firstRowFirstColumn="0" w:firstRowLastColumn="0" w:lastRowFirstColumn="0" w:lastRowLastColumn="0"/>
              <w:rPr>
                <w:ins w:id="906" w:author="Autor"/>
                <w:rFonts w:ascii="Arial" w:hAnsi="Arial" w:cs="Arial"/>
                <w:bCs/>
                <w:iCs/>
                <w:sz w:val="16"/>
                <w:szCs w:val="16"/>
              </w:rPr>
            </w:pPr>
            <w:del w:id="907" w:author="Autor">
              <w:r w:rsidDel="00685745">
                <w:rPr>
                  <w:rFonts w:ascii="Arial" w:hAnsi="Arial" w:cs="Arial"/>
                  <w:bCs/>
                  <w:iCs/>
                  <w:sz w:val="16"/>
                  <w:szCs w:val="16"/>
                </w:rPr>
                <w:delText>181 505 </w:delText>
              </w:r>
            </w:del>
            <w:ins w:id="908" w:author="Autor">
              <w:r w:rsidR="00685745">
                <w:rPr>
                  <w:rFonts w:ascii="Arial" w:hAnsi="Arial" w:cs="Arial"/>
                  <w:bCs/>
                  <w:iCs/>
                  <w:sz w:val="16"/>
                  <w:szCs w:val="16"/>
                </w:rPr>
                <w:t> </w:t>
              </w:r>
            </w:ins>
            <w:del w:id="909" w:author="Autor">
              <w:r w:rsidDel="00685745">
                <w:rPr>
                  <w:rFonts w:ascii="Arial" w:hAnsi="Arial" w:cs="Arial"/>
                  <w:bCs/>
                  <w:iCs/>
                  <w:sz w:val="16"/>
                  <w:szCs w:val="16"/>
                </w:rPr>
                <w:delText>698</w:delText>
              </w:r>
            </w:del>
          </w:p>
          <w:p w14:paraId="0B5BC0EB" w14:textId="1DEBD0C1" w:rsidR="00316516" w:rsidRPr="00400772" w:rsidRDefault="00685745" w:rsidP="00400772">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ins w:id="910" w:author="Autor">
              <w:r w:rsidRPr="00685745">
                <w:rPr>
                  <w:rFonts w:ascii="Arial" w:hAnsi="Arial" w:cs="Arial"/>
                  <w:bCs/>
                  <w:iCs/>
                  <w:sz w:val="16"/>
                  <w:szCs w:val="16"/>
                </w:rPr>
                <w:t xml:space="preserve">175 636 487   </w:t>
              </w:r>
            </w:ins>
          </w:p>
        </w:tc>
        <w:tc>
          <w:tcPr>
            <w:tcW w:w="1559" w:type="dxa"/>
            <w:vAlign w:val="center"/>
          </w:tcPr>
          <w:p w14:paraId="5A04B81C" w14:textId="77777777" w:rsidR="006F6FE7" w:rsidRPr="007304B6" w:rsidRDefault="006F6FE7" w:rsidP="006F6F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59" w:type="dxa"/>
            <w:vAlign w:val="center"/>
          </w:tcPr>
          <w:p w14:paraId="0217E19E" w14:textId="77777777" w:rsidR="006F6FE7" w:rsidRPr="007304B6" w:rsidRDefault="006F6FE7" w:rsidP="006F6F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701" w:type="dxa"/>
            <w:vAlign w:val="center"/>
          </w:tcPr>
          <w:p w14:paraId="69371CE6" w14:textId="0C2398F4" w:rsidR="006F6FE7" w:rsidRPr="00400772" w:rsidRDefault="00400772" w:rsidP="004007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13 177 176</w:t>
            </w:r>
          </w:p>
        </w:tc>
      </w:tr>
      <w:tr w:rsidR="00817256" w:rsidRPr="007304B6" w14:paraId="0648AA10" w14:textId="77777777" w:rsidTr="0056073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33B6182D" w14:textId="77777777" w:rsidR="006F6FE7" w:rsidRPr="007304B6" w:rsidRDefault="006F6FE7" w:rsidP="006F6FE7">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76" w:type="dxa"/>
            <w:shd w:val="clear" w:color="auto" w:fill="auto"/>
            <w:vAlign w:val="center"/>
          </w:tcPr>
          <w:p w14:paraId="6BCA36A3"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2" w:type="dxa"/>
            <w:shd w:val="clear" w:color="auto" w:fill="auto"/>
            <w:vAlign w:val="center"/>
          </w:tcPr>
          <w:p w14:paraId="72389DFD" w14:textId="021AA8D5" w:rsidR="00685745" w:rsidRDefault="00400772" w:rsidP="00400772">
            <w:pPr>
              <w:spacing w:after="0"/>
              <w:jc w:val="center"/>
              <w:cnfStyle w:val="000000010000" w:firstRow="0" w:lastRow="0" w:firstColumn="0" w:lastColumn="0" w:oddVBand="0" w:evenVBand="0" w:oddHBand="0" w:evenHBand="1" w:firstRowFirstColumn="0" w:firstRowLastColumn="0" w:lastRowFirstColumn="0" w:lastRowLastColumn="0"/>
              <w:rPr>
                <w:ins w:id="911" w:author="Autor"/>
                <w:rFonts w:ascii="Arial" w:hAnsi="Arial" w:cs="Arial"/>
                <w:bCs/>
                <w:iCs/>
                <w:sz w:val="16"/>
                <w:szCs w:val="16"/>
              </w:rPr>
            </w:pPr>
            <w:del w:id="912" w:author="Autor">
              <w:r w:rsidDel="00685745">
                <w:rPr>
                  <w:rFonts w:ascii="Arial" w:hAnsi="Arial" w:cs="Arial"/>
                  <w:bCs/>
                  <w:iCs/>
                  <w:sz w:val="16"/>
                  <w:szCs w:val="16"/>
                </w:rPr>
                <w:delText>267 750 </w:delText>
              </w:r>
            </w:del>
            <w:ins w:id="913" w:author="Autor">
              <w:r w:rsidR="00685745">
                <w:rPr>
                  <w:rFonts w:ascii="Arial" w:hAnsi="Arial" w:cs="Arial"/>
                  <w:bCs/>
                  <w:iCs/>
                  <w:sz w:val="16"/>
                  <w:szCs w:val="16"/>
                </w:rPr>
                <w:t> </w:t>
              </w:r>
            </w:ins>
            <w:del w:id="914" w:author="Autor">
              <w:r w:rsidDel="00685745">
                <w:rPr>
                  <w:rFonts w:ascii="Arial" w:hAnsi="Arial" w:cs="Arial"/>
                  <w:bCs/>
                  <w:iCs/>
                  <w:sz w:val="16"/>
                  <w:szCs w:val="16"/>
                </w:rPr>
                <w:delText>739</w:delText>
              </w:r>
            </w:del>
          </w:p>
          <w:p w14:paraId="38585E25" w14:textId="18E7085D" w:rsidR="006F6FE7" w:rsidRPr="007304B6" w:rsidRDefault="00685745" w:rsidP="00400772">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ins w:id="915" w:author="Autor">
              <w:r w:rsidRPr="00685745">
                <w:rPr>
                  <w:rFonts w:ascii="Arial" w:hAnsi="Arial" w:cs="Arial"/>
                  <w:bCs/>
                  <w:iCs/>
                  <w:sz w:val="16"/>
                  <w:szCs w:val="16"/>
                </w:rPr>
                <w:t xml:space="preserve">259 092 688   </w:t>
              </w:r>
            </w:ins>
          </w:p>
        </w:tc>
        <w:tc>
          <w:tcPr>
            <w:tcW w:w="1559" w:type="dxa"/>
            <w:vAlign w:val="center"/>
          </w:tcPr>
          <w:p w14:paraId="312073D4"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59" w:type="dxa"/>
            <w:vAlign w:val="center"/>
          </w:tcPr>
          <w:p w14:paraId="4508634F"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701" w:type="dxa"/>
            <w:vAlign w:val="center"/>
          </w:tcPr>
          <w:p w14:paraId="5CAA248A" w14:textId="2B2021C1" w:rsidR="006F6FE7" w:rsidRPr="007304B6" w:rsidRDefault="00400772" w:rsidP="0040077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5 843 329</w:t>
            </w:r>
          </w:p>
        </w:tc>
      </w:tr>
    </w:tbl>
    <w:p w14:paraId="2CB0D8D1" w14:textId="77777777" w:rsidR="00AA2F3F" w:rsidRPr="007304B6" w:rsidRDefault="00AA2F3F" w:rsidP="00AA2F3F">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55B8B595" w14:textId="77777777"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177A9BD3" w14:textId="77777777" w:rsidR="00AA2F3F" w:rsidRPr="007304B6" w:rsidRDefault="00AA2F3F" w:rsidP="00AA2F3F">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Rozmer 4 – Územné mechanizmy realizácie</w:t>
            </w:r>
          </w:p>
        </w:tc>
      </w:tr>
      <w:tr w:rsidR="00817256" w:rsidRPr="007304B6" w14:paraId="6A18B603"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A1AFD5B"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687658EF"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1F3EB09A"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309CD60"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56A99F0C" w14:textId="77777777"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10B7EA2" w14:textId="77777777" w:rsidR="00AA2F3F" w:rsidRPr="007304B6" w:rsidRDefault="00AA2F3F" w:rsidP="00AA2F3F">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4105FC1F"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1DA600FD"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0480A795" w14:textId="77777777" w:rsidR="00AA2F3F" w:rsidRPr="007304B6"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6D7E5C30" w14:textId="77777777"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44777BC" w14:textId="77777777" w:rsidR="00AA2F3F" w:rsidRPr="007304B6" w:rsidRDefault="00AA2F3F" w:rsidP="00AA2F3F">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04C9421D"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37FA0BB5"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0E9FE8F0"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27B7EBEC"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55E28111" w14:textId="77777777" w:rsidR="00AA2F3F" w:rsidRPr="007304B6"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0B796653" w14:textId="77777777" w:rsidTr="0056073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23A396AC" w14:textId="77777777" w:rsidR="006F6FE7" w:rsidRPr="007304B6" w:rsidRDefault="006F6FE7" w:rsidP="006F6FE7">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55D81A6D"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51BB19CA" w14:textId="7E685A33" w:rsidR="00685745" w:rsidRDefault="008E5588"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ins w:id="916" w:author="Autor"/>
                <w:rFonts w:ascii="Arial" w:hAnsi="Arial" w:cs="Arial"/>
                <w:bCs/>
                <w:iCs/>
                <w:sz w:val="16"/>
                <w:szCs w:val="16"/>
              </w:rPr>
            </w:pPr>
            <w:del w:id="917" w:author="Autor">
              <w:r w:rsidDel="00685745">
                <w:rPr>
                  <w:rFonts w:ascii="Arial" w:hAnsi="Arial" w:cs="Arial"/>
                  <w:bCs/>
                  <w:iCs/>
                  <w:sz w:val="16"/>
                  <w:szCs w:val="16"/>
                </w:rPr>
                <w:delText>74 813 </w:delText>
              </w:r>
            </w:del>
            <w:ins w:id="918" w:author="Autor">
              <w:r w:rsidR="00685745">
                <w:rPr>
                  <w:rFonts w:ascii="Arial" w:hAnsi="Arial" w:cs="Arial"/>
                  <w:bCs/>
                  <w:iCs/>
                  <w:sz w:val="16"/>
                  <w:szCs w:val="16"/>
                </w:rPr>
                <w:t> </w:t>
              </w:r>
            </w:ins>
            <w:del w:id="919" w:author="Autor">
              <w:r w:rsidDel="00685745">
                <w:rPr>
                  <w:rFonts w:ascii="Arial" w:hAnsi="Arial" w:cs="Arial"/>
                  <w:bCs/>
                  <w:iCs/>
                  <w:sz w:val="16"/>
                  <w:szCs w:val="16"/>
                </w:rPr>
                <w:delText>674</w:delText>
              </w:r>
            </w:del>
          </w:p>
          <w:p w14:paraId="238720BB" w14:textId="4EE8BD83" w:rsidR="00316516" w:rsidRPr="007304B6" w:rsidRDefault="00685745"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ins w:id="920" w:author="Autor">
              <w:r w:rsidRPr="00685745">
                <w:rPr>
                  <w:rFonts w:ascii="Arial" w:hAnsi="Arial" w:cs="Arial"/>
                  <w:bCs/>
                  <w:iCs/>
                  <w:sz w:val="16"/>
                  <w:szCs w:val="16"/>
                </w:rPr>
                <w:t xml:space="preserve">72 394 481   </w:t>
              </w:r>
            </w:ins>
          </w:p>
        </w:tc>
        <w:tc>
          <w:tcPr>
            <w:tcW w:w="1595" w:type="dxa"/>
            <w:vAlign w:val="center"/>
          </w:tcPr>
          <w:p w14:paraId="11FF60AE" w14:textId="77777777" w:rsidR="006F6FE7" w:rsidRPr="007304B6" w:rsidRDefault="006F6FE7" w:rsidP="005607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2</w:t>
            </w:r>
          </w:p>
        </w:tc>
        <w:tc>
          <w:tcPr>
            <w:tcW w:w="1595" w:type="dxa"/>
            <w:vAlign w:val="center"/>
          </w:tcPr>
          <w:p w14:paraId="0D2CB646" w14:textId="77777777" w:rsidR="006F6FE7" w:rsidRPr="007304B6" w:rsidRDefault="006F6FE7" w:rsidP="005607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075964B7" w14:textId="4C1C733D" w:rsidR="006F6FE7" w:rsidRPr="008E5588" w:rsidRDefault="008E5588"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54 265 557</w:t>
            </w:r>
          </w:p>
        </w:tc>
      </w:tr>
      <w:tr w:rsidR="00817256" w:rsidRPr="007304B6" w14:paraId="48650A73" w14:textId="77777777" w:rsidTr="0056073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B572736" w14:textId="77777777" w:rsidR="006F6FE7" w:rsidRPr="007304B6" w:rsidRDefault="006F6FE7" w:rsidP="006F6FE7">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69883122" w14:textId="77777777" w:rsidR="006F6FE7" w:rsidRPr="007304B6" w:rsidRDefault="006F6FE7" w:rsidP="006F6F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630" w:type="dxa"/>
            <w:shd w:val="clear" w:color="auto" w:fill="auto"/>
            <w:vAlign w:val="center"/>
          </w:tcPr>
          <w:p w14:paraId="365F5B1D" w14:textId="0FA5A0C6" w:rsidR="00685745" w:rsidRDefault="008E5588"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ins w:id="921" w:author="Autor"/>
                <w:rFonts w:ascii="Arial" w:hAnsi="Arial" w:cs="Arial"/>
                <w:bCs/>
                <w:iCs/>
                <w:sz w:val="16"/>
                <w:szCs w:val="16"/>
              </w:rPr>
            </w:pPr>
            <w:del w:id="922" w:author="Autor">
              <w:r w:rsidDel="00685745">
                <w:rPr>
                  <w:rFonts w:ascii="Arial" w:hAnsi="Arial" w:cs="Arial"/>
                  <w:bCs/>
                  <w:iCs/>
                  <w:sz w:val="16"/>
                  <w:szCs w:val="16"/>
                </w:rPr>
                <w:delText>302 673 </w:delText>
              </w:r>
            </w:del>
            <w:ins w:id="923" w:author="Autor">
              <w:r w:rsidR="00685745">
                <w:rPr>
                  <w:rFonts w:ascii="Arial" w:hAnsi="Arial" w:cs="Arial"/>
                  <w:bCs/>
                  <w:iCs/>
                  <w:sz w:val="16"/>
                  <w:szCs w:val="16"/>
                </w:rPr>
                <w:t> </w:t>
              </w:r>
            </w:ins>
            <w:del w:id="924" w:author="Autor">
              <w:r w:rsidDel="00685745">
                <w:rPr>
                  <w:rFonts w:ascii="Arial" w:hAnsi="Arial" w:cs="Arial"/>
                  <w:bCs/>
                  <w:iCs/>
                  <w:sz w:val="16"/>
                  <w:szCs w:val="16"/>
                </w:rPr>
                <w:delText>531</w:delText>
              </w:r>
            </w:del>
          </w:p>
          <w:p w14:paraId="16EA6F90" w14:textId="591FDC9D" w:rsidR="00316516" w:rsidRPr="008E5588" w:rsidRDefault="00685745"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ins w:id="925" w:author="Autor">
              <w:r w:rsidRPr="00685745">
                <w:rPr>
                  <w:rFonts w:ascii="Arial" w:hAnsi="Arial" w:cs="Arial"/>
                  <w:bCs/>
                  <w:iCs/>
                  <w:sz w:val="16"/>
                  <w:szCs w:val="16"/>
                </w:rPr>
                <w:t xml:space="preserve">292 886 208   </w:t>
              </w:r>
            </w:ins>
          </w:p>
        </w:tc>
        <w:tc>
          <w:tcPr>
            <w:tcW w:w="1595" w:type="dxa"/>
            <w:vAlign w:val="center"/>
          </w:tcPr>
          <w:p w14:paraId="3AC6A9D9" w14:textId="77777777" w:rsidR="006F6FE7" w:rsidRPr="007304B6" w:rsidRDefault="006F6FE7" w:rsidP="005607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2</w:t>
            </w:r>
          </w:p>
        </w:tc>
        <w:tc>
          <w:tcPr>
            <w:tcW w:w="1595" w:type="dxa"/>
            <w:vAlign w:val="center"/>
          </w:tcPr>
          <w:p w14:paraId="726ECF0F" w14:textId="77777777" w:rsidR="006F6FE7" w:rsidRPr="007304B6" w:rsidRDefault="006F6FE7" w:rsidP="005607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5" w:type="dxa"/>
            <w:vAlign w:val="center"/>
          </w:tcPr>
          <w:p w14:paraId="200A5B80" w14:textId="1A39382C" w:rsidR="006F6FE7" w:rsidRPr="008E5588" w:rsidRDefault="008E5588"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13 241 443</w:t>
            </w:r>
          </w:p>
        </w:tc>
      </w:tr>
      <w:tr w:rsidR="00817256" w:rsidRPr="007304B6" w14:paraId="092754C9" w14:textId="77777777" w:rsidTr="0056073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74ECC85" w14:textId="77777777" w:rsidR="006F6FE7" w:rsidRPr="007304B6" w:rsidRDefault="006F6FE7" w:rsidP="006F6FE7">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2</w:t>
            </w:r>
          </w:p>
        </w:tc>
        <w:tc>
          <w:tcPr>
            <w:tcW w:w="638" w:type="dxa"/>
            <w:shd w:val="clear" w:color="auto" w:fill="auto"/>
            <w:vAlign w:val="center"/>
          </w:tcPr>
          <w:p w14:paraId="5508F5FD" w14:textId="77777777" w:rsidR="006F6FE7" w:rsidRPr="007304B6" w:rsidRDefault="006F6FE7" w:rsidP="006F6FE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630" w:type="dxa"/>
            <w:shd w:val="clear" w:color="auto" w:fill="auto"/>
            <w:vAlign w:val="center"/>
          </w:tcPr>
          <w:p w14:paraId="11A39DD1" w14:textId="6B9E8AFF" w:rsidR="00685745" w:rsidRDefault="008E5588" w:rsidP="008E5588">
            <w:pPr>
              <w:spacing w:after="0"/>
              <w:jc w:val="center"/>
              <w:cnfStyle w:val="000000010000" w:firstRow="0" w:lastRow="0" w:firstColumn="0" w:lastColumn="0" w:oddVBand="0" w:evenVBand="0" w:oddHBand="0" w:evenHBand="1" w:firstRowFirstColumn="0" w:firstRowLastColumn="0" w:lastRowFirstColumn="0" w:lastRowLastColumn="0"/>
              <w:rPr>
                <w:ins w:id="926" w:author="Autor"/>
                <w:rFonts w:ascii="Arial" w:hAnsi="Arial" w:cs="Arial"/>
                <w:bCs/>
                <w:iCs/>
                <w:sz w:val="16"/>
                <w:szCs w:val="16"/>
              </w:rPr>
            </w:pPr>
            <w:del w:id="927" w:author="Autor">
              <w:r w:rsidDel="00685745">
                <w:rPr>
                  <w:rFonts w:ascii="Arial" w:hAnsi="Arial" w:cs="Arial"/>
                  <w:bCs/>
                  <w:iCs/>
                  <w:sz w:val="16"/>
                  <w:szCs w:val="16"/>
                </w:rPr>
                <w:delText>201 732 </w:delText>
              </w:r>
            </w:del>
            <w:ins w:id="928" w:author="Autor">
              <w:r w:rsidR="00685745">
                <w:rPr>
                  <w:rFonts w:ascii="Arial" w:hAnsi="Arial" w:cs="Arial"/>
                  <w:bCs/>
                  <w:iCs/>
                  <w:sz w:val="16"/>
                  <w:szCs w:val="16"/>
                </w:rPr>
                <w:t> </w:t>
              </w:r>
            </w:ins>
            <w:del w:id="929" w:author="Autor">
              <w:r w:rsidDel="00685745">
                <w:rPr>
                  <w:rFonts w:ascii="Arial" w:hAnsi="Arial" w:cs="Arial"/>
                  <w:bCs/>
                  <w:iCs/>
                  <w:sz w:val="16"/>
                  <w:szCs w:val="16"/>
                </w:rPr>
                <w:delText>346</w:delText>
              </w:r>
            </w:del>
          </w:p>
          <w:p w14:paraId="318FAA42" w14:textId="238DCAA3" w:rsidR="00316516" w:rsidRPr="007304B6" w:rsidRDefault="00685745" w:rsidP="008E5588">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ins w:id="930" w:author="Autor">
              <w:r w:rsidRPr="00685745">
                <w:rPr>
                  <w:rFonts w:ascii="Arial" w:hAnsi="Arial" w:cs="Arial"/>
                  <w:bCs/>
                  <w:iCs/>
                  <w:sz w:val="16"/>
                  <w:szCs w:val="16"/>
                </w:rPr>
                <w:t xml:space="preserve">195 209 081   </w:t>
              </w:r>
            </w:ins>
          </w:p>
        </w:tc>
        <w:tc>
          <w:tcPr>
            <w:tcW w:w="1595" w:type="dxa"/>
            <w:vAlign w:val="center"/>
          </w:tcPr>
          <w:p w14:paraId="6F8380A3" w14:textId="77777777" w:rsidR="006F6FE7" w:rsidRPr="007304B6" w:rsidRDefault="00AF52BC" w:rsidP="005607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2</w:t>
            </w:r>
          </w:p>
        </w:tc>
        <w:tc>
          <w:tcPr>
            <w:tcW w:w="1595" w:type="dxa"/>
            <w:vAlign w:val="center"/>
          </w:tcPr>
          <w:p w14:paraId="22EAE52D" w14:textId="77777777" w:rsidR="006F6FE7" w:rsidRPr="007304B6" w:rsidRDefault="006F6FE7" w:rsidP="005607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5" w:type="dxa"/>
            <w:vAlign w:val="center"/>
          </w:tcPr>
          <w:p w14:paraId="2866C1D8" w14:textId="77777777" w:rsidR="006F6FE7" w:rsidRPr="007304B6" w:rsidRDefault="000B26FB" w:rsidP="005607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sz w:val="16"/>
                <w:szCs w:val="16"/>
              </w:rPr>
              <w:t>0</w:t>
            </w:r>
          </w:p>
        </w:tc>
      </w:tr>
    </w:tbl>
    <w:p w14:paraId="44EC6A47" w14:textId="77777777" w:rsidR="00AA2F3F" w:rsidRPr="007304B6" w:rsidRDefault="00AA2F3F" w:rsidP="00AA2F3F">
      <w:pPr>
        <w:tabs>
          <w:tab w:val="left" w:pos="1290"/>
        </w:tabs>
        <w:rPr>
          <w:rStyle w:val="Zvraznenie"/>
          <w:rFonts w:ascii="Arial" w:hAnsi="Arial" w:cs="Arial"/>
        </w:rPr>
      </w:pPr>
    </w:p>
    <w:p w14:paraId="3CB5F5AB" w14:textId="77777777" w:rsidR="00CB6464" w:rsidRPr="007304B6" w:rsidRDefault="00CF52B8">
      <w:pPr>
        <w:pStyle w:val="Nadpis5"/>
        <w:shd w:val="clear" w:color="auto" w:fill="B8C1E9"/>
        <w:jc w:val="both"/>
        <w:rPr>
          <w:rFonts w:ascii="Arial" w:hAnsi="Arial" w:cs="Arial"/>
        </w:rPr>
      </w:pPr>
      <w:bookmarkStart w:id="931" w:name="_Toc136337108"/>
      <w:r w:rsidRPr="007304B6">
        <w:rPr>
          <w:rFonts w:ascii="Arial" w:hAnsi="Arial" w:cs="Arial"/>
        </w:rPr>
        <w:t>Súhrn plánovaného využitia technickej pomoci vrátane, ak je to vhodné, akcií na posilnenie administratívnej spôsobilosti orgánov zapojených do riadenia a kontroly programu a príjemcov</w:t>
      </w:r>
      <w:bookmarkEnd w:id="931"/>
      <w:r w:rsidRPr="007304B6">
        <w:rPr>
          <w:rFonts w:ascii="Arial" w:hAnsi="Arial" w:cs="Arial"/>
        </w:rPr>
        <w:t xml:space="preserve"> </w:t>
      </w:r>
    </w:p>
    <w:p w14:paraId="2B9E6CBA" w14:textId="77777777" w:rsidR="00CB6464" w:rsidRPr="007304B6" w:rsidRDefault="00CB6464">
      <w:pPr>
        <w:spacing w:after="0" w:line="240" w:lineRule="auto"/>
        <w:jc w:val="both"/>
        <w:rPr>
          <w:rFonts w:ascii="Arial" w:hAnsi="Arial" w:cs="Arial"/>
          <w:color w:val="000000"/>
          <w:lang w:eastAsia="sk-SK"/>
        </w:rPr>
      </w:pPr>
    </w:p>
    <w:p w14:paraId="77BDD99C" w14:textId="77777777" w:rsidR="00CB6464" w:rsidRPr="007304B6" w:rsidRDefault="00CF52B8">
      <w:pPr>
        <w:spacing w:after="0" w:line="240" w:lineRule="auto"/>
        <w:jc w:val="both"/>
        <w:rPr>
          <w:rFonts w:ascii="Arial" w:hAnsi="Arial" w:cs="Arial"/>
          <w:color w:val="000000"/>
          <w:lang w:eastAsia="sk-SK"/>
        </w:rPr>
        <w:sectPr w:rsidR="00CB6464" w:rsidRPr="007304B6">
          <w:endnotePr>
            <w:numFmt w:val="decimal"/>
          </w:endnotePr>
          <w:pgSz w:w="11906" w:h="16838"/>
          <w:pgMar w:top="1417" w:right="1417" w:bottom="1417" w:left="1417" w:header="708" w:footer="708" w:gutter="0"/>
          <w:cols w:space="708"/>
          <w:docGrid w:linePitch="360"/>
        </w:sectPr>
      </w:pPr>
      <w:r w:rsidRPr="007304B6">
        <w:rPr>
          <w:rFonts w:ascii="Arial" w:hAnsi="Arial" w:cs="Arial"/>
          <w:color w:val="000000"/>
          <w:lang w:eastAsia="sk-SK"/>
        </w:rPr>
        <w:t>N/A</w:t>
      </w:r>
    </w:p>
    <w:p w14:paraId="49521ECC" w14:textId="77777777" w:rsidR="00CB6464" w:rsidRPr="007304B6" w:rsidRDefault="00CF52B8">
      <w:pPr>
        <w:pStyle w:val="Nadpis3"/>
        <w:shd w:val="clear" w:color="auto" w:fill="21306A"/>
        <w:rPr>
          <w:rFonts w:ascii="Arial" w:hAnsi="Arial" w:cs="Arial"/>
          <w:color w:val="FFFFFF"/>
          <w:sz w:val="28"/>
          <w:szCs w:val="28"/>
        </w:rPr>
      </w:pPr>
      <w:bookmarkStart w:id="932" w:name="_Toc136337109"/>
      <w:r w:rsidRPr="007304B6">
        <w:rPr>
          <w:rFonts w:ascii="Arial" w:hAnsi="Arial" w:cs="Arial"/>
          <w:color w:val="FFFFFF"/>
          <w:sz w:val="28"/>
          <w:szCs w:val="28"/>
        </w:rPr>
        <w:lastRenderedPageBreak/>
        <w:t>2.3. Prioritná os č. 3: Mobilizácia kreatívneho potenciálu v regiónoch</w:t>
      </w:r>
      <w:bookmarkEnd w:id="932"/>
    </w:p>
    <w:p w14:paraId="6E744BF4" w14:textId="77777777" w:rsidR="00CB6464" w:rsidRPr="007304B6" w:rsidRDefault="00CB6464">
      <w:pPr>
        <w:tabs>
          <w:tab w:val="left" w:pos="1410"/>
        </w:tabs>
        <w:jc w:val="both"/>
        <w:rPr>
          <w:rFonts w:ascii="Arial" w:hAnsi="Arial" w:cs="Arial"/>
          <w:i/>
        </w:rPr>
      </w:pPr>
    </w:p>
    <w:p w14:paraId="7E92B34B" w14:textId="77777777" w:rsidR="00CB6464" w:rsidRPr="007304B6" w:rsidRDefault="00CF52B8">
      <w:pPr>
        <w:jc w:val="both"/>
        <w:rPr>
          <w:rFonts w:ascii="Arial" w:hAnsi="Arial" w:cs="Arial"/>
          <w:b/>
          <w:sz w:val="20"/>
          <w:szCs w:val="20"/>
        </w:rPr>
      </w:pPr>
      <w:r w:rsidRPr="007304B6">
        <w:rPr>
          <w:rFonts w:ascii="Arial" w:hAnsi="Arial" w:cs="Arial"/>
        </w:rPr>
        <w:t>Prioritná os 3 prispieva k tematickému cieľu 8 Podpora udržateľnej zamestnanosti a mobility pracovnej sily. Spektrum navrhovaných opatrení bude prispievať k riešeniu aktuálnych potrieb a nedostatkov v kultúrnom a kreatívnom sektore a bude mať pozitívny dopad na uplatnenie kreatívnych talentov na trhu. V oblasti podpory kultúrneho a kreatívneho priemyslu regióny SR (na úrovni NUTS 3) vykazujú podobné štrukturálne problémy a potreby, k riešeniu ktorých intervencie tejto prioritnej osi prispejú. Z toho dôvodu táto prioritná os pokrýva všetky kategórie regiónov v SR, t. j. Bratislavský kraj ako región hlavného mesta a viac rozvinutý región a ostatných 7 krajov ako menej rozvinuté regióny.</w:t>
      </w:r>
    </w:p>
    <w:tbl>
      <w:tblPr>
        <w:tblStyle w:val="Svetlmriekazvraznenie111"/>
        <w:tblW w:w="0" w:type="auto"/>
        <w:tblLook w:val="04A0" w:firstRow="1" w:lastRow="0" w:firstColumn="1" w:lastColumn="0" w:noHBand="0" w:noVBand="1"/>
      </w:tblPr>
      <w:tblGrid>
        <w:gridCol w:w="4535"/>
        <w:gridCol w:w="4517"/>
      </w:tblGrid>
      <w:tr w:rsidR="00CB6464" w:rsidRPr="007304B6" w14:paraId="64706137"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5CF53490" w14:textId="77777777" w:rsidR="00CB6464" w:rsidRPr="007304B6" w:rsidRDefault="00CF52B8">
            <w:pPr>
              <w:rPr>
                <w:rFonts w:ascii="Arial" w:hAnsi="Arial" w:cs="Arial"/>
                <w:sz w:val="20"/>
                <w:szCs w:val="20"/>
              </w:rPr>
            </w:pPr>
            <w:r w:rsidRPr="007304B6">
              <w:rPr>
                <w:rFonts w:ascii="Arial" w:hAnsi="Arial" w:cs="Arial"/>
                <w:sz w:val="20"/>
                <w:szCs w:val="20"/>
              </w:rPr>
              <w:t>ID prioritnej osi</w:t>
            </w:r>
          </w:p>
        </w:tc>
        <w:tc>
          <w:tcPr>
            <w:tcW w:w="4606" w:type="dxa"/>
          </w:tcPr>
          <w:p w14:paraId="45EE5CF1" w14:textId="77777777" w:rsidR="00CB6464" w:rsidRPr="007304B6"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7304B6" w14:paraId="55CC36AC"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464E68C0" w14:textId="77777777" w:rsidR="00CB6464" w:rsidRPr="007304B6" w:rsidRDefault="00CF52B8">
            <w:pPr>
              <w:rPr>
                <w:rFonts w:ascii="Arial" w:hAnsi="Arial" w:cs="Arial"/>
                <w:sz w:val="20"/>
                <w:szCs w:val="20"/>
              </w:rPr>
            </w:pPr>
            <w:r w:rsidRPr="007304B6">
              <w:rPr>
                <w:rFonts w:ascii="Arial" w:hAnsi="Arial" w:cs="Arial"/>
                <w:sz w:val="20"/>
                <w:szCs w:val="20"/>
              </w:rPr>
              <w:t>Názov prioritnej osi</w:t>
            </w:r>
          </w:p>
        </w:tc>
        <w:tc>
          <w:tcPr>
            <w:tcW w:w="4606" w:type="dxa"/>
            <w:shd w:val="clear" w:color="auto" w:fill="auto"/>
          </w:tcPr>
          <w:p w14:paraId="49156B8F" w14:textId="77777777" w:rsidR="00CB6464" w:rsidRPr="007304B6"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165A49A4" w14:textId="77777777" w:rsidR="00CB6464" w:rsidRPr="007304B6"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528"/>
        <w:gridCol w:w="4524"/>
      </w:tblGrid>
      <w:tr w:rsidR="00CB6464" w:rsidRPr="007304B6" w14:paraId="7B0D99D6"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0C7D44C"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w:t>
            </w:r>
          </w:p>
        </w:tc>
        <w:tc>
          <w:tcPr>
            <w:tcW w:w="4606" w:type="dxa"/>
          </w:tcPr>
          <w:p w14:paraId="2D283889"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Čiastočne prostredníctvom</w:t>
            </w:r>
            <w:r w:rsidRPr="007304B6">
              <w:rPr>
                <w:rFonts w:ascii="Arial" w:hAnsi="Arial" w:cs="Arial"/>
                <w:sz w:val="20"/>
                <w:szCs w:val="20"/>
              </w:rPr>
              <w:t xml:space="preserve"> </w:t>
            </w:r>
            <w:r w:rsidRPr="007304B6">
              <w:rPr>
                <w:rFonts w:ascii="Arial" w:hAnsi="Arial" w:cs="Arial"/>
                <w:b w:val="0"/>
                <w:sz w:val="20"/>
                <w:szCs w:val="20"/>
              </w:rPr>
              <w:t>Slovenského investičného holdingu</w:t>
            </w:r>
          </w:p>
        </w:tc>
      </w:tr>
      <w:tr w:rsidR="00CB6464" w:rsidRPr="007304B6" w14:paraId="4BA8A56A"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53D39E2D"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 vytvorených na úrovni EÚ</w:t>
            </w:r>
          </w:p>
        </w:tc>
        <w:tc>
          <w:tcPr>
            <w:tcW w:w="4606" w:type="dxa"/>
            <w:shd w:val="clear" w:color="auto" w:fill="auto"/>
          </w:tcPr>
          <w:p w14:paraId="786812DD" w14:textId="77777777" w:rsidR="00CB6464" w:rsidRPr="007304B6"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CB6464" w:rsidRPr="007304B6" w14:paraId="24752983"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FDEBA89"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nástroja CLLD</w:t>
            </w:r>
          </w:p>
        </w:tc>
        <w:tc>
          <w:tcPr>
            <w:tcW w:w="4606" w:type="dxa"/>
          </w:tcPr>
          <w:p w14:paraId="3EA6EA3E" w14:textId="77777777" w:rsidR="00CB6464" w:rsidRPr="007304B6"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3DC64A07" w14:textId="77777777" w:rsidR="00CB6464" w:rsidRPr="007304B6" w:rsidRDefault="00CB6464">
      <w:pPr>
        <w:jc w:val="both"/>
        <w:rPr>
          <w:rFonts w:ascii="Arial" w:hAnsi="Arial" w:cs="Arial"/>
        </w:rPr>
      </w:pPr>
    </w:p>
    <w:p w14:paraId="7B12B44C" w14:textId="77777777" w:rsidR="00CB6464" w:rsidRPr="007304B6" w:rsidRDefault="00CF52B8">
      <w:pPr>
        <w:jc w:val="both"/>
        <w:rPr>
          <w:rFonts w:ascii="Arial" w:hAnsi="Arial" w:cs="Arial"/>
        </w:rPr>
      </w:pPr>
      <w:r w:rsidRPr="007304B6">
        <w:rPr>
          <w:rFonts w:ascii="Arial" w:hAnsi="Arial" w:cs="Arial"/>
          <w:b/>
        </w:rPr>
        <w:t>Fond, kategória regiónu a základ pre výpočet podpory Únie</w:t>
      </w:r>
    </w:p>
    <w:tbl>
      <w:tblPr>
        <w:tblStyle w:val="Svetlmriekazvraznenie111"/>
        <w:tblW w:w="0" w:type="auto"/>
        <w:tblLook w:val="04A0" w:firstRow="1" w:lastRow="0" w:firstColumn="1" w:lastColumn="0" w:noHBand="0" w:noVBand="1"/>
      </w:tblPr>
      <w:tblGrid>
        <w:gridCol w:w="4538"/>
        <w:gridCol w:w="4514"/>
      </w:tblGrid>
      <w:tr w:rsidR="00CB6464" w:rsidRPr="007304B6" w14:paraId="36FF7EEA"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179BCBEF" w14:textId="77777777" w:rsidR="00CB6464" w:rsidRPr="007304B6" w:rsidRDefault="00CF52B8">
            <w:pPr>
              <w:spacing w:after="0"/>
              <w:rPr>
                <w:rFonts w:ascii="Arial" w:hAnsi="Arial" w:cs="Arial"/>
                <w:sz w:val="20"/>
                <w:szCs w:val="20"/>
              </w:rPr>
            </w:pPr>
            <w:r w:rsidRPr="007304B6">
              <w:rPr>
                <w:rFonts w:ascii="Arial" w:hAnsi="Arial" w:cs="Arial"/>
                <w:sz w:val="20"/>
                <w:szCs w:val="20"/>
              </w:rPr>
              <w:t>Fond</w:t>
            </w:r>
          </w:p>
        </w:tc>
        <w:tc>
          <w:tcPr>
            <w:tcW w:w="4556" w:type="dxa"/>
          </w:tcPr>
          <w:p w14:paraId="4EEB6145"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p>
        </w:tc>
      </w:tr>
      <w:tr w:rsidR="00CB6464" w:rsidRPr="007304B6" w14:paraId="1DB470DF"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02B4B19A"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690E0535"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Menej rozvinutý</w:t>
            </w:r>
          </w:p>
          <w:p w14:paraId="59EABF29"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Viac rozvinutý</w:t>
            </w:r>
          </w:p>
        </w:tc>
      </w:tr>
      <w:tr w:rsidR="00CB6464" w:rsidRPr="007304B6" w14:paraId="6454ADD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2E5AE0D9" w14:textId="77777777" w:rsidR="00CB6464" w:rsidRPr="007304B6" w:rsidRDefault="00CF52B8">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tcPr>
          <w:p w14:paraId="02D6FA1D" w14:textId="77777777" w:rsidR="00CF1581" w:rsidRDefault="00CF52B8" w:rsidP="00CF1581">
            <w:pPr>
              <w:spacing w:after="0"/>
              <w:cnfStyle w:val="000000010000" w:firstRow="0" w:lastRow="0" w:firstColumn="0" w:lastColumn="0" w:oddVBand="0" w:evenVBand="0" w:oddHBand="0" w:evenHBand="1" w:firstRowFirstColumn="0" w:firstRowLastColumn="0" w:lastRowFirstColumn="0" w:lastRowLastColumn="0"/>
              <w:rPr>
                <w:ins w:id="933" w:author="Autor"/>
                <w:rFonts w:ascii="Arial" w:hAnsi="Arial" w:cs="Arial"/>
                <w:sz w:val="20"/>
                <w:szCs w:val="20"/>
              </w:rPr>
            </w:pPr>
            <w:r w:rsidRPr="007304B6">
              <w:rPr>
                <w:rFonts w:ascii="Arial" w:hAnsi="Arial" w:cs="Arial"/>
                <w:sz w:val="20"/>
                <w:szCs w:val="20"/>
              </w:rPr>
              <w:t>Menej rozvinutý región SR</w:t>
            </w:r>
            <w:r w:rsidR="001C12C4" w:rsidRPr="007304B6">
              <w:rPr>
                <w:rFonts w:ascii="Arial" w:hAnsi="Arial" w:cs="Arial"/>
                <w:sz w:val="20"/>
                <w:szCs w:val="20"/>
              </w:rPr>
              <w:t xml:space="preserve"> </w:t>
            </w:r>
            <w:ins w:id="934" w:author="Autor">
              <w:r w:rsidR="00605207">
                <w:rPr>
                  <w:rFonts w:ascii="Arial" w:hAnsi="Arial" w:cs="Arial"/>
                  <w:sz w:val="20"/>
                  <w:szCs w:val="20"/>
                </w:rPr>
                <w:t>78 902</w:t>
              </w:r>
              <w:del w:id="935" w:author="Autor">
                <w:r w:rsidR="00605207" w:rsidDel="00CF1581">
                  <w:rPr>
                    <w:rFonts w:ascii="Arial" w:hAnsi="Arial" w:cs="Arial"/>
                    <w:sz w:val="20"/>
                    <w:szCs w:val="20"/>
                  </w:rPr>
                  <w:delText> </w:delText>
                </w:r>
              </w:del>
              <w:r w:rsidR="00CF1581">
                <w:rPr>
                  <w:rFonts w:ascii="Arial" w:hAnsi="Arial" w:cs="Arial"/>
                  <w:sz w:val="20"/>
                  <w:szCs w:val="20"/>
                </w:rPr>
                <w:t> </w:t>
              </w:r>
              <w:r w:rsidR="00605207">
                <w:rPr>
                  <w:rFonts w:ascii="Arial" w:hAnsi="Arial" w:cs="Arial"/>
                  <w:sz w:val="20"/>
                  <w:szCs w:val="20"/>
                </w:rPr>
                <w:t xml:space="preserve">610 </w:t>
              </w:r>
            </w:ins>
          </w:p>
          <w:p w14:paraId="6F70A365" w14:textId="45FC8068" w:rsidR="00367277" w:rsidRPr="007304B6" w:rsidRDefault="00DF6DE4" w:rsidP="00367277">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del w:id="936" w:author="Autor">
              <w:r w:rsidDel="00605207">
                <w:rPr>
                  <w:rFonts w:ascii="Arial" w:hAnsi="Arial" w:cs="Arial"/>
                  <w:sz w:val="20"/>
                  <w:szCs w:val="20"/>
                </w:rPr>
                <w:delText>100 434 761</w:delText>
              </w:r>
            </w:del>
            <w:r>
              <w:rPr>
                <w:rFonts w:ascii="Arial" w:hAnsi="Arial" w:cs="Arial"/>
                <w:sz w:val="20"/>
                <w:szCs w:val="20"/>
              </w:rPr>
              <w:t xml:space="preserve"> </w:t>
            </w:r>
          </w:p>
          <w:p w14:paraId="4CFF0495" w14:textId="7040BC1A" w:rsidR="00AC0DCD" w:rsidRPr="007304B6" w:rsidRDefault="00CF52B8" w:rsidP="00AC0DCD">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Viac rozvinutý región SR </w:t>
            </w:r>
            <w:r w:rsidR="007619EB" w:rsidRPr="007304B6">
              <w:rPr>
                <w:rFonts w:ascii="Arial" w:hAnsi="Arial" w:cs="Arial"/>
                <w:sz w:val="20"/>
                <w:szCs w:val="20"/>
              </w:rPr>
              <w:t>16 040</w:t>
            </w:r>
            <w:r w:rsidR="00AC0DCD" w:rsidRPr="007304B6">
              <w:rPr>
                <w:rFonts w:ascii="Arial" w:hAnsi="Arial" w:cs="Arial"/>
                <w:sz w:val="20"/>
                <w:szCs w:val="20"/>
              </w:rPr>
              <w:t> </w:t>
            </w:r>
            <w:r w:rsidR="007619EB" w:rsidRPr="007304B6">
              <w:rPr>
                <w:rFonts w:ascii="Arial" w:hAnsi="Arial" w:cs="Arial"/>
                <w:sz w:val="20"/>
                <w:szCs w:val="20"/>
              </w:rPr>
              <w:t xml:space="preserve">944 </w:t>
            </w:r>
          </w:p>
          <w:p w14:paraId="4F394D3B" w14:textId="7E7D2668" w:rsidR="00CB6464" w:rsidRPr="007304B6" w:rsidRDefault="00CB6464" w:rsidP="00AC0DCD">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CB6464" w:rsidRPr="007304B6" w14:paraId="2EDC48B4"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1F9F0AE5"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 pre najvzdialenejšie a severné riedko osídlené regióny (ak je to vhodné)</w:t>
            </w:r>
          </w:p>
        </w:tc>
        <w:tc>
          <w:tcPr>
            <w:tcW w:w="4556" w:type="dxa"/>
            <w:shd w:val="clear" w:color="auto" w:fill="auto"/>
          </w:tcPr>
          <w:p w14:paraId="3371C696"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53DDDD8F" w14:textId="77777777" w:rsidR="00CB6464" w:rsidRPr="007304B6" w:rsidRDefault="00CB6464"/>
    <w:p w14:paraId="01898B53" w14:textId="77777777" w:rsidR="00AA2F3F" w:rsidRPr="007304B6" w:rsidRDefault="00AA2F3F">
      <w:pPr>
        <w:sectPr w:rsidR="00AA2F3F" w:rsidRPr="007304B6">
          <w:endnotePr>
            <w:numFmt w:val="decimal"/>
          </w:endnotePr>
          <w:pgSz w:w="11906" w:h="16838"/>
          <w:pgMar w:top="1417" w:right="1417" w:bottom="1417" w:left="1417" w:header="708" w:footer="708" w:gutter="0"/>
          <w:cols w:space="708"/>
          <w:docGrid w:linePitch="360"/>
        </w:sectPr>
      </w:pPr>
    </w:p>
    <w:p w14:paraId="14B29080" w14:textId="77777777" w:rsidR="00CB6464" w:rsidRPr="007304B6" w:rsidRDefault="00CF52B8">
      <w:pPr>
        <w:pStyle w:val="Nadpis4"/>
        <w:shd w:val="clear" w:color="auto" w:fill="21306A"/>
        <w:jc w:val="both"/>
        <w:rPr>
          <w:rFonts w:ascii="Arial" w:hAnsi="Arial" w:cs="Arial"/>
          <w:color w:val="FFFFFF"/>
        </w:rPr>
      </w:pPr>
      <w:bookmarkStart w:id="937" w:name="_Toc136337110"/>
      <w:r w:rsidRPr="007304B6">
        <w:rPr>
          <w:rFonts w:ascii="Arial" w:hAnsi="Arial" w:cs="Arial"/>
          <w:color w:val="FFFFFF"/>
        </w:rPr>
        <w:lastRenderedPageBreak/>
        <w:t>2.3.1. Investičná priorita č. 3.1: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bookmarkEnd w:id="937"/>
    </w:p>
    <w:p w14:paraId="215E2B76" w14:textId="77777777" w:rsidR="00CB6464" w:rsidRPr="007304B6" w:rsidRDefault="00CF52B8">
      <w:pPr>
        <w:spacing w:before="120"/>
        <w:jc w:val="both"/>
        <w:rPr>
          <w:rStyle w:val="Zvraznenie"/>
          <w:rFonts w:ascii="Arial" w:hAnsi="Arial" w:cs="Arial"/>
          <w:b/>
          <w:i w:val="0"/>
        </w:rPr>
      </w:pPr>
      <w:r w:rsidRPr="007304B6">
        <w:rPr>
          <w:rStyle w:val="Zvraznenie"/>
          <w:rFonts w:ascii="Arial" w:hAnsi="Arial" w:cs="Arial"/>
          <w:b/>
          <w:i w:val="0"/>
        </w:rPr>
        <w:t>Špecifický cieľ č. 3.1:</w:t>
      </w:r>
    </w:p>
    <w:p w14:paraId="34B60C3F"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 xml:space="preserve">Stimulovanie podpory udržateľnej zamestnanosti a tvorby pracovných miest </w:t>
      </w:r>
      <w:r w:rsidR="00400257" w:rsidRPr="007304B6">
        <w:rPr>
          <w:rStyle w:val="Zvraznenie"/>
          <w:rFonts w:ascii="Arial" w:hAnsi="Arial" w:cs="Arial"/>
        </w:rPr>
        <w:t xml:space="preserve">v kultúrnom a kreatívnom priemysle </w:t>
      </w:r>
      <w:r w:rsidRPr="007304B6">
        <w:rPr>
          <w:rStyle w:val="Zvraznenie"/>
          <w:rFonts w:ascii="Arial" w:hAnsi="Arial" w:cs="Arial"/>
        </w:rPr>
        <w:t>prostredníctvom vytvorenia priaznivého prostredia pre rozvoj kreatívneho talentu, netechnologických inovácií.</w:t>
      </w:r>
    </w:p>
    <w:p w14:paraId="47009BD3" w14:textId="77777777" w:rsidR="0059106D" w:rsidRPr="007304B6" w:rsidRDefault="00CF52B8">
      <w:pPr>
        <w:jc w:val="both"/>
        <w:rPr>
          <w:rFonts w:ascii="Arial" w:hAnsi="Arial" w:cs="Arial"/>
        </w:rPr>
      </w:pPr>
      <w:r w:rsidRPr="007304B6">
        <w:rPr>
          <w:rFonts w:ascii="Arial" w:hAnsi="Arial" w:cs="Arial"/>
        </w:rPr>
        <w:t xml:space="preserve">Výsledkom tohto špecifického cieľa bude </w:t>
      </w:r>
      <w:r w:rsidRPr="007304B6">
        <w:rPr>
          <w:rFonts w:ascii="Arial" w:hAnsi="Arial" w:cs="Arial"/>
          <w:b/>
        </w:rPr>
        <w:t xml:space="preserve">vytvorenie priaznivého prostredia pre rozvoj kreatívneho talentu a netechnologických inovácií ako stimulovanie podpory zamestnanosti a tvorby pracovných miest v kultúrnom a kreatívnom </w:t>
      </w:r>
      <w:r w:rsidR="00400257" w:rsidRPr="007304B6">
        <w:rPr>
          <w:rFonts w:ascii="Arial" w:hAnsi="Arial" w:cs="Arial"/>
          <w:b/>
        </w:rPr>
        <w:t>priemysle</w:t>
      </w:r>
      <w:r w:rsidRPr="007304B6">
        <w:rPr>
          <w:rFonts w:ascii="Arial" w:hAnsi="Arial" w:cs="Arial"/>
          <w:b/>
        </w:rPr>
        <w:t xml:space="preserve">. </w:t>
      </w:r>
      <w:r w:rsidRPr="007304B6">
        <w:rPr>
          <w:rFonts w:ascii="Arial" w:hAnsi="Arial" w:cs="Arial"/>
        </w:rPr>
        <w:t>Investície budú zamerané na nasledovné kreatívne odvetvia: reklama a marketing,  architektúra, dizajn, módny dizajn, film, televízia, video, rádio a fotografia, umelecké vizuálne umenie, multimediálny priemysel, vydavateľstvo, literatúra a knižný trh, hudobný priemysel a scénické umenie, remeslá tradičnej, ľudovej a mestskej kultúry, trh s umením. Takéto priaznivé prostredie bude založené na rozvojovom potenciáli kultúrneho a kreatívneho priemyslu regiónov SR</w:t>
      </w:r>
      <w:r w:rsidR="0059106D" w:rsidRPr="007304B6">
        <w:rPr>
          <w:rStyle w:val="Odkaznavysvetlivku"/>
          <w:rFonts w:ascii="Arial" w:hAnsi="Arial" w:cs="Arial"/>
        </w:rPr>
        <w:endnoteReference w:id="80"/>
      </w:r>
      <w:r w:rsidR="0059106D" w:rsidRPr="007304B6">
        <w:rPr>
          <w:rFonts w:ascii="Arial" w:hAnsi="Arial" w:cs="Arial"/>
        </w:rPr>
        <w:t xml:space="preserve"> a z toho vyplývajúcich nevyhnutných opatrení ako súčasti integrovaných územných stratégií jednotlivých regiónov SR.</w:t>
      </w:r>
    </w:p>
    <w:p w14:paraId="7D66C20E" w14:textId="77777777" w:rsidR="0059106D" w:rsidRPr="007304B6" w:rsidRDefault="0059106D">
      <w:pPr>
        <w:jc w:val="both"/>
        <w:rPr>
          <w:rFonts w:ascii="Arial" w:hAnsi="Arial" w:cs="Arial"/>
        </w:rPr>
      </w:pPr>
      <w:r w:rsidRPr="007304B6">
        <w:rPr>
          <w:rFonts w:ascii="Arial" w:hAnsi="Arial" w:cs="Arial"/>
        </w:rPr>
        <w:t xml:space="preserve">Dnešní a budúci absolventi kreatívnych študijných odborov, u ktorých je veľmi vysoká pravdepodobnosť, že sa chcú alebo budú chcieť uplatniť vo svojom odbore, vytvárajú ľudský kapitál, ktorý je hlavným predpokladom kreatívnej činnosti. Študentov a absolventov, či talenty týchto odborov, je však potrebné lepšie </w:t>
      </w:r>
      <w:r w:rsidRPr="007304B6">
        <w:rPr>
          <w:rFonts w:ascii="Arial" w:hAnsi="Arial" w:cs="Arial"/>
          <w:b/>
        </w:rPr>
        <w:t>pripraviť na trh práce</w:t>
      </w:r>
      <w:r w:rsidRPr="007304B6">
        <w:rPr>
          <w:rFonts w:ascii="Arial" w:hAnsi="Arial" w:cs="Arial"/>
        </w:rPr>
        <w:t xml:space="preserve">, resp. </w:t>
      </w:r>
      <w:r w:rsidRPr="007304B6">
        <w:rPr>
          <w:rFonts w:ascii="Arial" w:hAnsi="Arial" w:cs="Arial"/>
          <w:b/>
        </w:rPr>
        <w:t>na zakladanie podnikov a ich uplatnenia v trhovom prostredí.</w:t>
      </w:r>
      <w:r w:rsidRPr="007304B6">
        <w:rPr>
          <w:rFonts w:ascii="Arial" w:hAnsi="Arial" w:cs="Arial"/>
        </w:rPr>
        <w:t xml:space="preserve"> Potrebujú získať predovšetkým praktické skúsenosti z prostredia vývoja, produkcie a predaja kreatívnych výrobkov a služieb a tiež získať vedomosti a zručnosti z prostredia podnikania. Táto skupina kreatívnych profesionálov na jednej strane potrebuje získať reálne pracovné skúsenosti vo svojom odbore, aby bola ďalej uplatniteľná na trhu práce, ktorý primárne odmieta absolventov bez praxe. Na druhej strane sa táto skupina môže uplatniť prostredníctvom vlastného podniku, kde potrebuje okrem podnikateľských zručností rozvíjať vlastné portfólio produktov a služieb založené na inováciách a s využitím informačných technológií. </w:t>
      </w:r>
    </w:p>
    <w:p w14:paraId="6A2F97DB" w14:textId="77777777" w:rsidR="00CB6464" w:rsidRPr="007304B6" w:rsidRDefault="0059106D">
      <w:pPr>
        <w:jc w:val="both"/>
        <w:rPr>
          <w:rFonts w:ascii="Arial" w:hAnsi="Arial" w:cs="Arial"/>
        </w:rPr>
      </w:pPr>
      <w:r w:rsidRPr="007304B6">
        <w:rPr>
          <w:rFonts w:ascii="Arial" w:hAnsi="Arial" w:cs="Arial"/>
        </w:rPr>
        <w:t>V rámci tohto špecifického cieľa je zahrnutá konkrétna podpora kreatívcom, umelcom, talentom, ktorí môžu byť v procese vzdelávania, či odbornej prípravy, ale aj neaktívnym, nezamestnaným, či dlhodobo nezamestnaným osobám, osobám v slobodnom povolaní, a tiež malým a stredným podnikom v oblasti kultúrneho priemyslu</w:t>
      </w:r>
      <w:r w:rsidRPr="007304B6">
        <w:rPr>
          <w:rStyle w:val="Odkaznavysvetlivku"/>
          <w:rFonts w:ascii="Arial" w:hAnsi="Arial" w:cs="Arial"/>
        </w:rPr>
        <w:endnoteReference w:id="81"/>
      </w:r>
      <w:r w:rsidRPr="007304B6">
        <w:rPr>
          <w:rFonts w:ascii="Arial" w:hAnsi="Arial" w:cs="Arial"/>
        </w:rPr>
        <w:t>,</w:t>
      </w:r>
      <w:r w:rsidR="00CF52B8" w:rsidRPr="007304B6">
        <w:rPr>
          <w:rFonts w:ascii="Arial" w:hAnsi="Arial" w:cs="Arial"/>
        </w:rPr>
        <w:t xml:space="preserve"> či neziskovým organizáciám v oblasti KKS, organizáciám verejného a akademického sektora s najväčším kultúrnym a kreatívnym potenciálom v danom regióne. </w:t>
      </w:r>
    </w:p>
    <w:p w14:paraId="3EE1A7AB" w14:textId="77777777" w:rsidR="00CB6464" w:rsidRPr="007304B6" w:rsidRDefault="00CF52B8">
      <w:pPr>
        <w:jc w:val="both"/>
        <w:rPr>
          <w:rFonts w:ascii="Arial" w:hAnsi="Arial" w:cs="Arial"/>
        </w:rPr>
      </w:pPr>
      <w:r w:rsidRPr="007304B6">
        <w:rPr>
          <w:rFonts w:ascii="Arial" w:hAnsi="Arial" w:cs="Arial"/>
        </w:rPr>
        <w:t xml:space="preserve">Opatrenia im umožnia získať za </w:t>
      </w:r>
      <w:r w:rsidRPr="007304B6">
        <w:rPr>
          <w:rFonts w:ascii="Arial" w:hAnsi="Arial" w:cs="Arial"/>
          <w:b/>
        </w:rPr>
        <w:t xml:space="preserve">zvýhodnených podmienok, pracovné priestory vrátane technologickej bázy, nové zručnosti a know-how pre realizáciu inovácií, nové kontakty, podnikateľskú podporu a prístup k iniciačnému kapitálu. </w:t>
      </w:r>
      <w:r w:rsidRPr="007304B6">
        <w:rPr>
          <w:rFonts w:ascii="Arial" w:hAnsi="Arial" w:cs="Arial"/>
        </w:rPr>
        <w:t>Zároveň tieto opatrenia umožnia podporu sociálnej inklúzie prostredníctvom podpory MRK a osôb zo znevýhodneného prostredia.</w:t>
      </w:r>
    </w:p>
    <w:p w14:paraId="71EA0F4E" w14:textId="77777777" w:rsidR="00CB6464" w:rsidRPr="007304B6" w:rsidRDefault="00CF52B8">
      <w:pPr>
        <w:jc w:val="both"/>
        <w:rPr>
          <w:rFonts w:ascii="Times New Roman" w:hAnsi="Times New Roman"/>
          <w:sz w:val="24"/>
          <w:szCs w:val="24"/>
          <w:lang w:eastAsia="sk-SK"/>
        </w:rPr>
      </w:pPr>
      <w:r w:rsidRPr="007304B6">
        <w:rPr>
          <w:rFonts w:ascii="Arial" w:hAnsi="Arial" w:cs="Arial"/>
        </w:rPr>
        <w:t>Celkovo sa v tomto zmysle zlepší</w:t>
      </w:r>
      <w:r w:rsidRPr="007304B6">
        <w:rPr>
          <w:rFonts w:ascii="Arial" w:hAnsi="Arial" w:cs="Arial"/>
          <w:b/>
        </w:rPr>
        <w:t xml:space="preserve"> fyzické a sociálne prostredie</w:t>
      </w:r>
      <w:r w:rsidRPr="007304B6">
        <w:rPr>
          <w:rFonts w:ascii="Arial" w:hAnsi="Arial" w:cs="Arial"/>
        </w:rPr>
        <w:t xml:space="preserve">, v ktorom tvoriví pracovníci a príslušné inštitúcie, ako napríklad umelecké a dizajnérske školy alebo múzeá, budú môcť </w:t>
      </w:r>
      <w:r w:rsidRPr="007304B6">
        <w:rPr>
          <w:rFonts w:ascii="Arial" w:hAnsi="Arial" w:cs="Arial"/>
        </w:rPr>
        <w:lastRenderedPageBreak/>
        <w:t xml:space="preserve">efektívne spolupracovať, vytvárať nové koncepty produktov a služieb. Celkovo sa umožní </w:t>
      </w:r>
      <w:r w:rsidRPr="007304B6">
        <w:rPr>
          <w:rFonts w:ascii="Arial" w:hAnsi="Arial" w:cs="Arial"/>
          <w:b/>
        </w:rPr>
        <w:t>profesionalizácia pracovného prostredia fyzických osôb a subjektov v KKS.</w:t>
      </w:r>
    </w:p>
    <w:p w14:paraId="3B5A086A" w14:textId="481A0DF3" w:rsidR="00CB6464" w:rsidRPr="007304B6" w:rsidRDefault="00CF52B8">
      <w:pPr>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21</w:t>
      </w:r>
      <w:r w:rsidR="00BC2EF9" w:rsidRPr="007304B6">
        <w:rPr>
          <w:rStyle w:val="Zvraznenie"/>
          <w:rFonts w:ascii="Arial" w:hAnsi="Arial" w:cs="Arial"/>
        </w:rPr>
        <w:t xml:space="preserve"> </w:t>
      </w:r>
      <w:r w:rsidRPr="007304B6">
        <w:rPr>
          <w:rStyle w:val="Zvraznenie"/>
          <w:rFonts w:ascii="Arial" w:hAnsi="Arial" w:cs="Arial"/>
        </w:rPr>
        <w:t>Výsledkové ukazovatele pre špecifický cieľ č. 3.1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1559"/>
        <w:gridCol w:w="1075"/>
        <w:gridCol w:w="1051"/>
        <w:gridCol w:w="1178"/>
        <w:gridCol w:w="1232"/>
        <w:gridCol w:w="992"/>
        <w:gridCol w:w="709"/>
        <w:gridCol w:w="1100"/>
      </w:tblGrid>
      <w:tr w:rsidR="00CB6464" w:rsidRPr="007304B6" w14:paraId="4A545281" w14:textId="77777777" w:rsidTr="00947ABC">
        <w:tc>
          <w:tcPr>
            <w:tcW w:w="3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801A5B3"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55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3E79AD"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107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1CEBDC8"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10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3539CFE"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17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9BA6F26"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3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046EB74"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BC3BB80"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EFCE8BA"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7790F80"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41A94F0A" w14:textId="77777777" w:rsidTr="00947ABC">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FEDF0C3" w14:textId="77777777" w:rsidR="00CB6464" w:rsidRPr="007304B6" w:rsidRDefault="005B14FE" w:rsidP="005B14FE">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R0189</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063A30C6" w14:textId="77777777" w:rsidR="00CB6464" w:rsidRPr="007304B6" w:rsidRDefault="00CF52B8" w:rsidP="00400257">
            <w:pPr>
              <w:spacing w:after="0" w:line="240" w:lineRule="auto"/>
              <w:rPr>
                <w:rFonts w:ascii="Arial" w:hAnsi="Arial" w:cs="Arial"/>
                <w:sz w:val="16"/>
                <w:szCs w:val="16"/>
              </w:rPr>
            </w:pPr>
            <w:r w:rsidRPr="007304B6">
              <w:rPr>
                <w:rFonts w:ascii="Arial" w:hAnsi="Arial" w:cs="Arial"/>
                <w:sz w:val="16"/>
                <w:szCs w:val="16"/>
              </w:rPr>
              <w:t xml:space="preserve">Celkový počet pracovných miest </w:t>
            </w:r>
            <w:r w:rsidR="00400257" w:rsidRPr="007304B6">
              <w:rPr>
                <w:rFonts w:ascii="Arial" w:hAnsi="Arial" w:cs="Arial"/>
                <w:sz w:val="16"/>
                <w:szCs w:val="16"/>
              </w:rPr>
              <w:t>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14:paraId="016DDDCC" w14:textId="77777777" w:rsidR="00CB6464" w:rsidRPr="007304B6" w:rsidRDefault="0050022A">
            <w:pPr>
              <w:spacing w:after="0" w:line="240" w:lineRule="auto"/>
              <w:rPr>
                <w:rFonts w:ascii="Arial" w:hAnsi="Arial" w:cs="Arial"/>
                <w:sz w:val="16"/>
                <w:szCs w:val="16"/>
              </w:rPr>
            </w:pPr>
            <w:r w:rsidRPr="007304B6">
              <w:rPr>
                <w:rFonts w:ascii="Arial" w:hAnsi="Arial" w:cs="Arial"/>
                <w:sz w:val="16"/>
                <w:szCs w:val="16"/>
              </w:rPr>
              <w:t>Počet</w:t>
            </w:r>
            <w:r w:rsidRPr="007304B6" w:rsidDel="0050022A">
              <w:rPr>
                <w:rFonts w:ascii="Arial" w:hAnsi="Arial" w:cs="Arial"/>
                <w:sz w:val="16"/>
                <w:szCs w:val="16"/>
              </w:rPr>
              <w:t xml:space="preserve"> </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14:paraId="6EE2819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14:paraId="0293988B" w14:textId="77777777" w:rsidR="00CB6464" w:rsidRPr="007304B6" w:rsidRDefault="0050022A" w:rsidP="00285472">
            <w:pPr>
              <w:spacing w:after="0" w:line="240" w:lineRule="auto"/>
              <w:jc w:val="center"/>
              <w:rPr>
                <w:rFonts w:ascii="Arial" w:hAnsi="Arial" w:cs="Arial"/>
                <w:sz w:val="16"/>
                <w:szCs w:val="16"/>
              </w:rPr>
            </w:pPr>
            <w:r w:rsidRPr="007304B6">
              <w:rPr>
                <w:rFonts w:ascii="Arial" w:hAnsi="Arial" w:cs="Arial"/>
                <w:sz w:val="16"/>
                <w:szCs w:val="16"/>
              </w:rPr>
              <w:t>33 800</w:t>
            </w: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14:paraId="734FBB2C" w14:textId="77777777" w:rsidR="00CB6464" w:rsidRPr="007304B6" w:rsidRDefault="00CF52B8" w:rsidP="00D24111">
            <w:pPr>
              <w:spacing w:after="0" w:line="240" w:lineRule="auto"/>
              <w:jc w:val="center"/>
              <w:rPr>
                <w:rFonts w:ascii="Arial" w:hAnsi="Arial" w:cs="Arial"/>
                <w:sz w:val="16"/>
                <w:szCs w:val="16"/>
              </w:rPr>
            </w:pPr>
            <w:r w:rsidRPr="007304B6">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659BA74" w14:textId="1B5273CD" w:rsidR="003E010C" w:rsidRPr="007304B6" w:rsidRDefault="003E010C" w:rsidP="008E5588">
            <w:pPr>
              <w:spacing w:after="0" w:line="240" w:lineRule="auto"/>
              <w:jc w:val="center"/>
              <w:rPr>
                <w:rFonts w:ascii="Arial" w:hAnsi="Arial" w:cs="Arial"/>
                <w:sz w:val="16"/>
                <w:szCs w:val="16"/>
              </w:rPr>
            </w:pPr>
            <w:r>
              <w:rPr>
                <w:rFonts w:ascii="Arial" w:hAnsi="Arial" w:cs="Arial"/>
                <w:sz w:val="16"/>
                <w:szCs w:val="16"/>
              </w:rPr>
              <w:t>31 411</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B52CEA7" w14:textId="0DE038FB" w:rsidR="00E56D57" w:rsidRPr="007304B6" w:rsidRDefault="00E56D57">
            <w:pPr>
              <w:spacing w:after="0" w:line="240" w:lineRule="auto"/>
              <w:rPr>
                <w:rFonts w:ascii="Arial" w:hAnsi="Arial" w:cs="Arial"/>
                <w:sz w:val="16"/>
                <w:szCs w:val="16"/>
              </w:rPr>
            </w:pPr>
            <w:r w:rsidRPr="007304B6">
              <w:rPr>
                <w:rFonts w:ascii="Arial" w:hAnsi="Arial" w:cs="Arial"/>
                <w:sz w:val="16"/>
                <w:szCs w:val="16"/>
              </w:rPr>
              <w:t>Štatistické zisťovanie</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32CEC6B1"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r w:rsidR="00CB6464" w:rsidRPr="007304B6" w14:paraId="7808AFAC" w14:textId="77777777" w:rsidTr="00947ABC">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74A0B33" w14:textId="77777777" w:rsidR="00CB6464" w:rsidRPr="007304B6" w:rsidRDefault="005B14FE" w:rsidP="005B14FE">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R0189</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0E9C71D5" w14:textId="77777777" w:rsidR="00CB6464" w:rsidRPr="007304B6" w:rsidRDefault="00CF52B8" w:rsidP="00400257">
            <w:pPr>
              <w:spacing w:after="0" w:line="240" w:lineRule="auto"/>
              <w:rPr>
                <w:rFonts w:ascii="Arial" w:hAnsi="Arial" w:cs="Arial"/>
                <w:sz w:val="16"/>
                <w:szCs w:val="16"/>
              </w:rPr>
            </w:pPr>
            <w:r w:rsidRPr="007304B6">
              <w:rPr>
                <w:rFonts w:ascii="Arial" w:hAnsi="Arial" w:cs="Arial"/>
                <w:sz w:val="16"/>
                <w:szCs w:val="16"/>
              </w:rPr>
              <w:t xml:space="preserve">Celkový počet pracovných miest </w:t>
            </w:r>
            <w:r w:rsidR="00400257" w:rsidRPr="007304B6">
              <w:rPr>
                <w:rFonts w:ascii="Arial" w:hAnsi="Arial" w:cs="Arial"/>
                <w:sz w:val="16"/>
                <w:szCs w:val="16"/>
              </w:rPr>
              <w:t>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14:paraId="22C7A4BD" w14:textId="77777777" w:rsidR="00CB6464" w:rsidRPr="007304B6" w:rsidRDefault="0050022A">
            <w:pPr>
              <w:spacing w:after="0" w:line="240" w:lineRule="auto"/>
              <w:rPr>
                <w:rFonts w:ascii="Arial" w:hAnsi="Arial" w:cs="Arial"/>
                <w:sz w:val="16"/>
                <w:szCs w:val="16"/>
              </w:rPr>
            </w:pPr>
            <w:r w:rsidRPr="007304B6">
              <w:rPr>
                <w:rFonts w:ascii="Arial" w:hAnsi="Arial" w:cs="Arial"/>
                <w:sz w:val="16"/>
                <w:szCs w:val="16"/>
              </w:rPr>
              <w:t>Počet</w:t>
            </w:r>
            <w:r w:rsidRPr="007304B6" w:rsidDel="0050022A">
              <w:rPr>
                <w:rFonts w:ascii="Arial" w:hAnsi="Arial" w:cs="Arial"/>
                <w:sz w:val="16"/>
                <w:szCs w:val="16"/>
              </w:rPr>
              <w:t xml:space="preserve"> </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14:paraId="6007AE8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14:paraId="21BEDF36" w14:textId="77777777" w:rsidR="00CB6464" w:rsidRPr="007304B6" w:rsidRDefault="0050022A" w:rsidP="00285472">
            <w:pPr>
              <w:spacing w:after="0" w:line="240" w:lineRule="auto"/>
              <w:jc w:val="center"/>
              <w:rPr>
                <w:rFonts w:ascii="Arial" w:hAnsi="Arial" w:cs="Arial"/>
                <w:sz w:val="16"/>
                <w:szCs w:val="16"/>
              </w:rPr>
            </w:pPr>
            <w:r w:rsidRPr="007304B6">
              <w:rPr>
                <w:rFonts w:ascii="Arial" w:hAnsi="Arial" w:cs="Arial"/>
                <w:sz w:val="16"/>
                <w:szCs w:val="16"/>
              </w:rPr>
              <w:t>19 600</w:t>
            </w: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14:paraId="3285EB9E" w14:textId="77777777" w:rsidR="00CB6464" w:rsidRPr="007304B6" w:rsidRDefault="00CF52B8" w:rsidP="00D24111">
            <w:pPr>
              <w:spacing w:after="0" w:line="240" w:lineRule="auto"/>
              <w:jc w:val="center"/>
              <w:rPr>
                <w:rFonts w:ascii="Arial" w:hAnsi="Arial" w:cs="Arial"/>
                <w:sz w:val="16"/>
                <w:szCs w:val="16"/>
              </w:rPr>
            </w:pPr>
            <w:r w:rsidRPr="007304B6">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6ACCD6F" w14:textId="77777777" w:rsidR="00CB6464" w:rsidRPr="007304B6" w:rsidRDefault="00B503FE" w:rsidP="00993BF7">
            <w:pPr>
              <w:spacing w:after="0" w:line="240" w:lineRule="auto"/>
              <w:jc w:val="center"/>
              <w:rPr>
                <w:rFonts w:ascii="Arial" w:hAnsi="Arial" w:cs="Arial"/>
                <w:sz w:val="16"/>
                <w:szCs w:val="16"/>
              </w:rPr>
            </w:pPr>
            <w:r w:rsidRPr="007304B6">
              <w:rPr>
                <w:rFonts w:ascii="Arial" w:hAnsi="Arial" w:cs="Arial"/>
                <w:sz w:val="16"/>
                <w:szCs w:val="16"/>
              </w:rPr>
              <w:t xml:space="preserve">19 </w:t>
            </w:r>
            <w:r w:rsidR="00993BF7" w:rsidRPr="007304B6">
              <w:rPr>
                <w:rFonts w:ascii="Arial" w:hAnsi="Arial" w:cs="Arial"/>
                <w:sz w:val="16"/>
                <w:szCs w:val="16"/>
              </w:rPr>
              <w:t>672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E520EA4" w14:textId="64FB1F1D" w:rsidR="00E56D57" w:rsidRPr="007304B6" w:rsidRDefault="00E56D57">
            <w:pPr>
              <w:spacing w:after="0" w:line="240" w:lineRule="auto"/>
              <w:rPr>
                <w:rFonts w:ascii="Arial" w:hAnsi="Arial" w:cs="Arial"/>
                <w:sz w:val="16"/>
                <w:szCs w:val="16"/>
              </w:rPr>
            </w:pPr>
            <w:r w:rsidRPr="007304B6">
              <w:rPr>
                <w:rFonts w:ascii="Arial" w:hAnsi="Arial" w:cs="Arial"/>
                <w:sz w:val="16"/>
                <w:szCs w:val="16"/>
              </w:rPr>
              <w:t>Štatistické zisťovanie</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6D0871F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ročne</w:t>
            </w:r>
          </w:p>
        </w:tc>
      </w:tr>
    </w:tbl>
    <w:p w14:paraId="00485A71" w14:textId="77777777" w:rsidR="00CB6464" w:rsidRPr="007304B6" w:rsidRDefault="00CB6464" w:rsidP="00400257">
      <w:pPr>
        <w:rPr>
          <w:rFonts w:ascii="Arial" w:hAnsi="Arial" w:cs="Arial"/>
          <w:sz w:val="16"/>
          <w:szCs w:val="16"/>
        </w:rPr>
      </w:pPr>
    </w:p>
    <w:p w14:paraId="72C24563" w14:textId="77777777" w:rsidR="002F7932" w:rsidRPr="007304B6" w:rsidRDefault="002F7932" w:rsidP="00400257">
      <w:pPr>
        <w:rPr>
          <w:rFonts w:ascii="Arial" w:hAnsi="Arial" w:cs="Arial"/>
          <w:sz w:val="18"/>
          <w:szCs w:val="18"/>
        </w:rPr>
      </w:pPr>
    </w:p>
    <w:p w14:paraId="21ECEAD8" w14:textId="77777777" w:rsidR="00CB6464" w:rsidRPr="007304B6" w:rsidRDefault="00CF52B8">
      <w:pPr>
        <w:pStyle w:val="Nadpis5"/>
        <w:shd w:val="clear" w:color="auto" w:fill="B8C1E9"/>
        <w:rPr>
          <w:rFonts w:ascii="Arial" w:hAnsi="Arial" w:cs="Arial"/>
          <w:color w:val="auto"/>
        </w:rPr>
      </w:pPr>
      <w:bookmarkStart w:id="938" w:name="_Toc136337111"/>
      <w:r w:rsidRPr="007304B6">
        <w:rPr>
          <w:rFonts w:ascii="Arial" w:hAnsi="Arial" w:cs="Arial"/>
          <w:color w:val="auto"/>
        </w:rPr>
        <w:t>Akcia, ktorá sa má podporiť  v rámci investičnej priority</w:t>
      </w:r>
      <w:bookmarkEnd w:id="938"/>
    </w:p>
    <w:p w14:paraId="18FA1658" w14:textId="77777777" w:rsidR="00CB6464" w:rsidRPr="007304B6" w:rsidRDefault="00CF52B8">
      <w:pPr>
        <w:pStyle w:val="Nadpis6"/>
        <w:rPr>
          <w:rFonts w:ascii="Arial" w:hAnsi="Arial" w:cs="Arial"/>
          <w:color w:val="auto"/>
        </w:rPr>
      </w:pPr>
      <w:bookmarkStart w:id="939" w:name="_Toc136337112"/>
      <w:r w:rsidRPr="007304B6">
        <w:rPr>
          <w:rFonts w:ascii="Arial" w:hAnsi="Arial" w:cs="Arial"/>
        </w:rPr>
        <w:t>2.3.1.1. Opis druhu a príkladov akcií, ktoré majú byť financované  a ich očakávaný prínos pre špecifické ciele a ak je to vhodné, vrátane identifikácie hlavných cieľových skupín, zacielených osobitných území a druhov príjemcov</w:t>
      </w:r>
      <w:bookmarkEnd w:id="939"/>
    </w:p>
    <w:p w14:paraId="4D37F872" w14:textId="77777777" w:rsidR="00CB6464" w:rsidRPr="007304B6" w:rsidRDefault="00CF52B8">
      <w:pPr>
        <w:spacing w:before="120"/>
        <w:jc w:val="both"/>
        <w:rPr>
          <w:rFonts w:ascii="Arial" w:hAnsi="Arial" w:cs="Arial"/>
        </w:rPr>
      </w:pPr>
      <w:r w:rsidRPr="007304B6">
        <w:rPr>
          <w:rFonts w:ascii="Arial" w:hAnsi="Arial" w:cs="Arial"/>
          <w:b/>
        </w:rPr>
        <w:t xml:space="preserve">Špecifický cieľ č. 3.1 </w:t>
      </w:r>
      <w:r w:rsidRPr="007304B6">
        <w:rPr>
          <w:rFonts w:ascii="Arial" w:hAnsi="Arial" w:cs="Arial"/>
        </w:rPr>
        <w:t>sa dosiahne realizáciou nasledovných aktivít:</w:t>
      </w:r>
    </w:p>
    <w:p w14:paraId="77431C61" w14:textId="77777777" w:rsidR="00CB6464" w:rsidRPr="007304B6" w:rsidRDefault="00CF52B8">
      <w:pPr>
        <w:jc w:val="both"/>
      </w:pPr>
      <w:r w:rsidRPr="007304B6">
        <w:rPr>
          <w:rFonts w:ascii="Arial" w:hAnsi="Arial" w:cs="Arial"/>
          <w:u w:val="single"/>
        </w:rPr>
        <w:t>1) Rozvoj kreatívneho talentu, jeho podnikateľského ducha a podpora netechnologických inovácií s použitím informačných technológií</w:t>
      </w:r>
    </w:p>
    <w:p w14:paraId="64A4B5D0" w14:textId="77777777" w:rsidR="00CB6464" w:rsidRPr="007304B6" w:rsidRDefault="00CF52B8">
      <w:pPr>
        <w:jc w:val="both"/>
        <w:rPr>
          <w:rFonts w:ascii="Arial" w:hAnsi="Arial" w:cs="Arial"/>
        </w:rPr>
      </w:pPr>
      <w:r w:rsidRPr="007304B6">
        <w:rPr>
          <w:rFonts w:ascii="Arial" w:hAnsi="Arial" w:cs="Arial"/>
        </w:rPr>
        <w:t>bude zabezpečené</w:t>
      </w:r>
      <w:r w:rsidRPr="007304B6">
        <w:rPr>
          <w:rFonts w:ascii="Arial" w:hAnsi="Arial" w:cs="Arial"/>
          <w:b/>
        </w:rPr>
        <w:t xml:space="preserve"> </w:t>
      </w:r>
      <w:r w:rsidRPr="007304B6">
        <w:rPr>
          <w:rFonts w:ascii="Arial" w:hAnsi="Arial" w:cs="Arial"/>
        </w:rPr>
        <w:t>prostredníctvom</w:t>
      </w:r>
      <w:r w:rsidRPr="007304B6">
        <w:rPr>
          <w:rFonts w:ascii="Arial" w:hAnsi="Arial" w:cs="Arial"/>
          <w:b/>
        </w:rPr>
        <w:t xml:space="preserve"> zakladania kreatívnych centier (centralizovaná podpora) </w:t>
      </w:r>
      <w:r w:rsidR="00FC30A3" w:rsidRPr="007304B6">
        <w:rPr>
          <w:rFonts w:ascii="Arial" w:hAnsi="Arial" w:cs="Arial"/>
          <w:b/>
        </w:rPr>
        <w:t>vrátane lokálnych zastúpení kreatívnych centier (</w:t>
      </w:r>
      <w:r w:rsidR="005B0DAB" w:rsidRPr="007304B6">
        <w:rPr>
          <w:rFonts w:ascii="Arial" w:hAnsi="Arial" w:cs="Arial"/>
          <w:b/>
        </w:rPr>
        <w:t>realizovaných prostredníctvom finančných nástrojov</w:t>
      </w:r>
      <w:r w:rsidR="00FC30A3" w:rsidRPr="007304B6">
        <w:rPr>
          <w:rFonts w:ascii="Arial" w:hAnsi="Arial" w:cs="Arial"/>
          <w:b/>
        </w:rPr>
        <w:t xml:space="preserve">) </w:t>
      </w:r>
      <w:r w:rsidRPr="007304B6">
        <w:rPr>
          <w:rFonts w:ascii="Arial" w:hAnsi="Arial" w:cs="Arial"/>
        </w:rPr>
        <w:t>a podpory kreatívnych činností. Kreatívne centrum</w:t>
      </w:r>
      <w:r w:rsidR="00FC30A3" w:rsidRPr="007304B6">
        <w:rPr>
          <w:rFonts w:ascii="Arial" w:hAnsi="Arial" w:cs="Arial"/>
        </w:rPr>
        <w:t xml:space="preserve"> (</w:t>
      </w:r>
      <w:r w:rsidR="005B0DAB" w:rsidRPr="007304B6">
        <w:rPr>
          <w:rFonts w:ascii="Arial" w:hAnsi="Arial" w:cs="Arial"/>
        </w:rPr>
        <w:t>v</w:t>
      </w:r>
      <w:r w:rsidR="00FC30A3" w:rsidRPr="007304B6">
        <w:rPr>
          <w:rFonts w:ascii="Arial" w:hAnsi="Arial" w:cs="Arial"/>
        </w:rPr>
        <w:t xml:space="preserve"> </w:t>
      </w:r>
      <w:r w:rsidR="005B0DAB" w:rsidRPr="007304B6">
        <w:rPr>
          <w:rFonts w:ascii="Arial" w:hAnsi="Arial" w:cs="Arial"/>
        </w:rPr>
        <w:t xml:space="preserve">rámci </w:t>
      </w:r>
      <w:r w:rsidR="00FC30A3" w:rsidRPr="007304B6">
        <w:rPr>
          <w:rFonts w:ascii="Arial" w:hAnsi="Arial" w:cs="Arial"/>
        </w:rPr>
        <w:t>centralizovan</w:t>
      </w:r>
      <w:r w:rsidR="005B0DAB" w:rsidRPr="007304B6">
        <w:rPr>
          <w:rFonts w:ascii="Arial" w:hAnsi="Arial" w:cs="Arial"/>
        </w:rPr>
        <w:t>ej</w:t>
      </w:r>
      <w:r w:rsidR="00FC30A3" w:rsidRPr="007304B6">
        <w:rPr>
          <w:rFonts w:ascii="Arial" w:hAnsi="Arial" w:cs="Arial"/>
        </w:rPr>
        <w:t xml:space="preserve"> podpor</w:t>
      </w:r>
      <w:r w:rsidR="005B0DAB" w:rsidRPr="007304B6">
        <w:rPr>
          <w:rFonts w:ascii="Arial" w:hAnsi="Arial" w:cs="Arial"/>
        </w:rPr>
        <w:t>y</w:t>
      </w:r>
      <w:r w:rsidR="00FC30A3" w:rsidRPr="007304B6">
        <w:rPr>
          <w:rFonts w:ascii="Arial" w:hAnsi="Arial" w:cs="Arial"/>
        </w:rPr>
        <w:t>)</w:t>
      </w:r>
      <w:r w:rsidRPr="007304B6">
        <w:rPr>
          <w:rFonts w:ascii="Arial" w:hAnsi="Arial" w:cs="Arial"/>
        </w:rPr>
        <w:t xml:space="preserve"> bude inštitúciou, ktorá bude vytvárať organizačnú a podnikateľskú kultúru a bude zahŕňať</w:t>
      </w:r>
      <w:r w:rsidR="0019238C" w:rsidRPr="007304B6">
        <w:rPr>
          <w:rFonts w:ascii="Arial" w:hAnsi="Arial" w:cs="Arial"/>
        </w:rPr>
        <w:t xml:space="preserve"> aktivity ako napr.</w:t>
      </w:r>
      <w:r w:rsidRPr="007304B6">
        <w:rPr>
          <w:rFonts w:ascii="Arial" w:hAnsi="Arial" w:cs="Arial"/>
        </w:rPr>
        <w:t xml:space="preserve">: </w:t>
      </w:r>
    </w:p>
    <w:p w14:paraId="1DDFE114" w14:textId="77777777" w:rsidR="00CB6464" w:rsidRPr="007304B6" w:rsidRDefault="00CF52B8">
      <w:pPr>
        <w:jc w:val="both"/>
        <w:rPr>
          <w:rFonts w:ascii="Arial" w:hAnsi="Arial" w:cs="Arial"/>
          <w:u w:val="single"/>
        </w:rPr>
      </w:pPr>
      <w:r w:rsidRPr="007304B6">
        <w:rPr>
          <w:rFonts w:ascii="Arial" w:hAnsi="Arial" w:cs="Arial"/>
          <w:u w:val="single"/>
        </w:rPr>
        <w:t xml:space="preserve">- </w:t>
      </w:r>
      <w:r w:rsidRPr="007304B6">
        <w:rPr>
          <w:rFonts w:ascii="Arial" w:hAnsi="Arial" w:cs="Arial"/>
          <w:b/>
          <w:u w:val="single"/>
        </w:rPr>
        <w:t>Zriadenie kreatívneho centra a vytvorenie jeho orgánov.</w:t>
      </w:r>
      <w:r w:rsidRPr="007304B6">
        <w:rPr>
          <w:rFonts w:ascii="Arial" w:hAnsi="Arial" w:cs="Arial"/>
          <w:u w:val="single"/>
        </w:rPr>
        <w:t xml:space="preserve"> Zahŕňa prijatie pravidiel riadenia a koordinácie </w:t>
      </w:r>
      <w:r w:rsidR="005B0DAB" w:rsidRPr="007304B6">
        <w:rPr>
          <w:rFonts w:ascii="Arial" w:hAnsi="Arial" w:cs="Arial"/>
          <w:u w:val="single"/>
        </w:rPr>
        <w:t xml:space="preserve">napr. </w:t>
      </w:r>
      <w:r w:rsidRPr="007304B6">
        <w:rPr>
          <w:rFonts w:ascii="Arial" w:hAnsi="Arial" w:cs="Arial"/>
          <w:u w:val="single"/>
        </w:rPr>
        <w:t>zriadením s</w:t>
      </w:r>
      <w:r w:rsidRPr="007304B6">
        <w:rPr>
          <w:rFonts w:ascii="Arial" w:hAnsi="Arial" w:cs="Arial"/>
        </w:rPr>
        <w:t>právnej rady, </w:t>
      </w:r>
      <w:r w:rsidR="005B0DAB" w:rsidRPr="007304B6">
        <w:rPr>
          <w:rFonts w:ascii="Arial" w:hAnsi="Arial" w:cs="Arial"/>
        </w:rPr>
        <w:t xml:space="preserve">výkonného </w:t>
      </w:r>
      <w:r w:rsidRPr="007304B6">
        <w:rPr>
          <w:rFonts w:ascii="Arial" w:hAnsi="Arial" w:cs="Arial"/>
        </w:rPr>
        <w:t>manažment</w:t>
      </w:r>
      <w:r w:rsidR="005B0DAB" w:rsidRPr="007304B6">
        <w:rPr>
          <w:rFonts w:ascii="Arial" w:hAnsi="Arial" w:cs="Arial"/>
        </w:rPr>
        <w:t>u</w:t>
      </w:r>
      <w:r w:rsidRPr="007304B6">
        <w:rPr>
          <w:rFonts w:ascii="Arial" w:hAnsi="Arial" w:cs="Arial"/>
        </w:rPr>
        <w:t>, poradný</w:t>
      </w:r>
      <w:r w:rsidR="005B0DAB" w:rsidRPr="007304B6">
        <w:rPr>
          <w:rFonts w:ascii="Arial" w:hAnsi="Arial" w:cs="Arial"/>
        </w:rPr>
        <w:t>ch</w:t>
      </w:r>
      <w:r w:rsidRPr="007304B6">
        <w:rPr>
          <w:rFonts w:ascii="Arial" w:hAnsi="Arial" w:cs="Arial"/>
        </w:rPr>
        <w:t xml:space="preserve"> orgán</w:t>
      </w:r>
      <w:r w:rsidR="005B0DAB" w:rsidRPr="007304B6">
        <w:rPr>
          <w:rFonts w:ascii="Arial" w:hAnsi="Arial" w:cs="Arial"/>
        </w:rPr>
        <w:t>ov a pod</w:t>
      </w:r>
      <w:r w:rsidRPr="007304B6">
        <w:rPr>
          <w:rFonts w:ascii="Arial" w:hAnsi="Arial" w:cs="Arial"/>
        </w:rPr>
        <w:t xml:space="preserve">. V správnej rade </w:t>
      </w:r>
      <w:r w:rsidR="005B0DAB" w:rsidRPr="007304B6">
        <w:rPr>
          <w:rFonts w:ascii="Arial" w:hAnsi="Arial" w:cs="Arial"/>
        </w:rPr>
        <w:t xml:space="preserve">môžu </w:t>
      </w:r>
      <w:r w:rsidRPr="007304B6">
        <w:rPr>
          <w:rFonts w:ascii="Arial" w:hAnsi="Arial" w:cs="Arial"/>
        </w:rPr>
        <w:t>mať zastúpenie všetci zakladajúci členovia.</w:t>
      </w:r>
    </w:p>
    <w:p w14:paraId="30CA810D" w14:textId="77777777" w:rsidR="00CB6464" w:rsidRPr="007304B6" w:rsidRDefault="00CF52B8">
      <w:pPr>
        <w:jc w:val="both"/>
        <w:rPr>
          <w:rFonts w:ascii="Arial" w:hAnsi="Arial" w:cs="Arial"/>
        </w:rPr>
      </w:pPr>
      <w:r w:rsidRPr="007304B6">
        <w:rPr>
          <w:rFonts w:ascii="Arial" w:hAnsi="Arial" w:cs="Arial"/>
        </w:rPr>
        <w:t xml:space="preserve">- </w:t>
      </w:r>
      <w:r w:rsidRPr="007304B6">
        <w:rPr>
          <w:rFonts w:ascii="Arial" w:hAnsi="Arial" w:cs="Arial"/>
          <w:b/>
        </w:rPr>
        <w:t>Vytvorenie vnútorných pravidiel fungovania centra.</w:t>
      </w:r>
      <w:r w:rsidRPr="007304B6">
        <w:rPr>
          <w:rFonts w:ascii="Arial" w:hAnsi="Arial" w:cs="Arial"/>
        </w:rPr>
        <w:t xml:space="preserve"> </w:t>
      </w:r>
      <w:r w:rsidR="005B0DAB" w:rsidRPr="007304B6">
        <w:rPr>
          <w:rFonts w:ascii="Arial" w:hAnsi="Arial" w:cs="Arial"/>
        </w:rPr>
        <w:t>Kreatívne centrum</w:t>
      </w:r>
      <w:r w:rsidRPr="007304B6">
        <w:rPr>
          <w:rFonts w:ascii="Arial" w:hAnsi="Arial" w:cs="Arial"/>
        </w:rPr>
        <w:t xml:space="preserve"> dohodne základné vnútorné pravidlá, kompetencie a</w:t>
      </w:r>
      <w:r w:rsidR="005B0DAB" w:rsidRPr="007304B6">
        <w:rPr>
          <w:rFonts w:ascii="Arial" w:hAnsi="Arial" w:cs="Arial"/>
        </w:rPr>
        <w:t> môže ich formulovať</w:t>
      </w:r>
      <w:r w:rsidRPr="007304B6">
        <w:rPr>
          <w:rFonts w:ascii="Arial" w:hAnsi="Arial" w:cs="Arial"/>
        </w:rPr>
        <w:t xml:space="preserve"> do vnútorných predpisov. Tieto </w:t>
      </w:r>
      <w:r w:rsidR="005B0DAB" w:rsidRPr="007304B6">
        <w:rPr>
          <w:rFonts w:ascii="Arial" w:hAnsi="Arial" w:cs="Arial"/>
        </w:rPr>
        <w:t>môžu</w:t>
      </w:r>
      <w:r w:rsidRPr="007304B6">
        <w:rPr>
          <w:rFonts w:ascii="Arial" w:hAnsi="Arial" w:cs="Arial"/>
        </w:rPr>
        <w:t xml:space="preserve"> predstavovať vnútornú formalizáciu pravidiel dôležitú pre rozhodovanie v spoločných veciach v budúcnosti. </w:t>
      </w:r>
    </w:p>
    <w:p w14:paraId="63C59FD2" w14:textId="77777777" w:rsidR="00CB6464" w:rsidRPr="007304B6" w:rsidRDefault="00CF52B8">
      <w:pPr>
        <w:jc w:val="both"/>
        <w:rPr>
          <w:rFonts w:ascii="Arial" w:hAnsi="Arial" w:cs="Arial"/>
          <w:u w:val="single"/>
        </w:rPr>
      </w:pPr>
      <w:r w:rsidRPr="007304B6">
        <w:rPr>
          <w:rFonts w:ascii="Arial" w:hAnsi="Arial" w:cs="Arial"/>
        </w:rPr>
        <w:t xml:space="preserve">- </w:t>
      </w:r>
      <w:r w:rsidRPr="007304B6">
        <w:rPr>
          <w:rFonts w:ascii="Arial" w:hAnsi="Arial" w:cs="Arial"/>
          <w:b/>
        </w:rPr>
        <w:t>Vypracovanie</w:t>
      </w:r>
      <w:r w:rsidRPr="007304B6">
        <w:rPr>
          <w:rFonts w:ascii="Arial" w:hAnsi="Arial" w:cs="Arial"/>
        </w:rPr>
        <w:t xml:space="preserve"> </w:t>
      </w:r>
      <w:r w:rsidRPr="007304B6">
        <w:rPr>
          <w:rFonts w:ascii="Arial" w:hAnsi="Arial" w:cs="Arial"/>
          <w:b/>
        </w:rPr>
        <w:t>Stratégie komunikácie kreatívneho centra</w:t>
      </w:r>
      <w:r w:rsidRPr="007304B6">
        <w:rPr>
          <w:rFonts w:ascii="Arial" w:hAnsi="Arial" w:cs="Arial"/>
        </w:rPr>
        <w:t>. Dokument bude kľúčový pre zabezpečenie ďalších a budúcich partnerov centra a naplnenia ich cieľov.</w:t>
      </w:r>
    </w:p>
    <w:p w14:paraId="2F911BCC" w14:textId="77777777" w:rsidR="00CB6464" w:rsidRPr="007304B6" w:rsidRDefault="00CF52B8">
      <w:r w:rsidRPr="007304B6">
        <w:rPr>
          <w:rFonts w:ascii="Arial" w:hAnsi="Arial" w:cs="Arial"/>
        </w:rPr>
        <w:t>Kreatívne centrum bude umožňovať kreatívnym osobám a</w:t>
      </w:r>
      <w:r w:rsidR="0019238C" w:rsidRPr="007304B6">
        <w:rPr>
          <w:rFonts w:ascii="Arial" w:hAnsi="Arial" w:cs="Arial"/>
        </w:rPr>
        <w:t> </w:t>
      </w:r>
      <w:r w:rsidRPr="007304B6">
        <w:rPr>
          <w:rFonts w:ascii="Arial" w:hAnsi="Arial" w:cs="Arial"/>
        </w:rPr>
        <w:t>subjektom</w:t>
      </w:r>
      <w:r w:rsidR="0019238C" w:rsidRPr="007304B6">
        <w:rPr>
          <w:rFonts w:ascii="Arial" w:hAnsi="Arial" w:cs="Arial"/>
        </w:rPr>
        <w:t xml:space="preserve"> služby, ako napr.</w:t>
      </w:r>
      <w:r w:rsidRPr="007304B6">
        <w:rPr>
          <w:rFonts w:ascii="Arial" w:hAnsi="Arial" w:cs="Arial"/>
        </w:rPr>
        <w:t xml:space="preserve">: </w:t>
      </w:r>
    </w:p>
    <w:p w14:paraId="6CE43926" w14:textId="77777777" w:rsidR="00CB6464" w:rsidRPr="007304B6" w:rsidRDefault="00CF52B8">
      <w:pPr>
        <w:jc w:val="both"/>
        <w:rPr>
          <w:rFonts w:ascii="Arial" w:hAnsi="Arial" w:cs="Arial"/>
        </w:rPr>
      </w:pPr>
      <w:r w:rsidRPr="007304B6">
        <w:rPr>
          <w:rFonts w:ascii="Arial" w:hAnsi="Arial" w:cs="Arial"/>
          <w:b/>
        </w:rPr>
        <w:t>Služby</w:t>
      </w:r>
      <w:r w:rsidRPr="007304B6">
        <w:rPr>
          <w:rFonts w:ascii="Arial" w:hAnsi="Arial" w:cs="Arial"/>
        </w:rPr>
        <w:t xml:space="preserve"> </w:t>
      </w:r>
      <w:r w:rsidRPr="007304B6">
        <w:rPr>
          <w:rFonts w:ascii="Arial" w:hAnsi="Arial" w:cs="Arial"/>
          <w:b/>
        </w:rPr>
        <w:t>otvoreného ateliéru</w:t>
      </w:r>
      <w:r w:rsidRPr="007304B6">
        <w:rPr>
          <w:rFonts w:ascii="Arial" w:hAnsi="Arial" w:cs="Arial"/>
        </w:rPr>
        <w:t xml:space="preserve"> - odborné poradensko-konzultačné a dokumentačno-informačné stredisko zamerané na inovácie a využívanie IKT technológií z umeleckého a kultúrno-kreatívneho hľadiska. Bude fungovať v súčinnosti s kreatívnym inkubátorom, ale aj samostatne pre externých užívateľov – kreatívnych profesionálov. </w:t>
      </w:r>
    </w:p>
    <w:p w14:paraId="0A71510E" w14:textId="77777777" w:rsidR="00CB6464" w:rsidRPr="007304B6" w:rsidRDefault="00CF52B8">
      <w:pPr>
        <w:jc w:val="both"/>
        <w:rPr>
          <w:rFonts w:ascii="Arial" w:hAnsi="Arial" w:cs="Arial"/>
        </w:rPr>
      </w:pPr>
      <w:r w:rsidRPr="007304B6">
        <w:rPr>
          <w:rFonts w:ascii="Arial" w:hAnsi="Arial" w:cs="Arial"/>
          <w:b/>
        </w:rPr>
        <w:lastRenderedPageBreak/>
        <w:t>Služby kreatívneho inkubátora</w:t>
      </w:r>
      <w:r w:rsidRPr="007304B6">
        <w:rPr>
          <w:rFonts w:ascii="Arial" w:hAnsi="Arial" w:cs="Arial"/>
        </w:rPr>
        <w:t xml:space="preserve"> zabezpečuje</w:t>
      </w:r>
      <w:r w:rsidRPr="007304B6">
        <w:rPr>
          <w:rFonts w:ascii="Arial" w:hAnsi="Arial" w:cs="Arial"/>
          <w:b/>
        </w:rPr>
        <w:t xml:space="preserve"> </w:t>
      </w:r>
      <w:r w:rsidRPr="007304B6">
        <w:rPr>
          <w:rFonts w:ascii="Arial" w:hAnsi="Arial" w:cs="Arial"/>
        </w:rPr>
        <w:t xml:space="preserve">manažment inkubačných aktivít,  podporu budúcim kreatívnym podnikateľom a pilotné projekty, bude tvoriť ďalšiu časť. Tento druh platformy sa bude zameriavať na podporu podnikania a inovatívne myšlienky. Pôjde o dlhodobú podporu budúcich kreatívnych podnikateľov, umelcov, tretí sektor a absolventov KKP so zámerov vstupu na trh.  </w:t>
      </w:r>
      <w:r w:rsidR="00400257" w:rsidRPr="007304B6">
        <w:rPr>
          <w:rFonts w:ascii="Arial" w:hAnsi="Arial" w:cs="Arial"/>
        </w:rPr>
        <w:t xml:space="preserve">V pred inkubačnej fáze sa bude zameriavať na prípravu kreatívnych talentov na trh práce, najmä formou projektového </w:t>
      </w:r>
      <w:r w:rsidR="00DE6619" w:rsidRPr="007304B6">
        <w:rPr>
          <w:rFonts w:ascii="Arial" w:hAnsi="Arial" w:cs="Arial"/>
        </w:rPr>
        <w:t>u</w:t>
      </w:r>
      <w:r w:rsidR="00400257" w:rsidRPr="007304B6">
        <w:rPr>
          <w:rFonts w:ascii="Arial" w:hAnsi="Arial" w:cs="Arial"/>
        </w:rPr>
        <w:t xml:space="preserve">čenia. </w:t>
      </w:r>
      <w:r w:rsidRPr="007304B6">
        <w:rPr>
          <w:rFonts w:ascii="Arial" w:hAnsi="Arial" w:cs="Arial"/>
        </w:rPr>
        <w:t xml:space="preserve">Kreatívny inkubátor </w:t>
      </w:r>
      <w:r w:rsidRPr="007304B6">
        <w:rPr>
          <w:rFonts w:ascii="Arial" w:hAnsi="Arial" w:cs="Arial"/>
          <w:b/>
        </w:rPr>
        <w:t xml:space="preserve">bude </w:t>
      </w:r>
      <w:r w:rsidR="00400257" w:rsidRPr="007304B6">
        <w:rPr>
          <w:rFonts w:ascii="Arial" w:hAnsi="Arial" w:cs="Arial"/>
          <w:b/>
        </w:rPr>
        <w:t xml:space="preserve">ďalej </w:t>
      </w:r>
      <w:r w:rsidRPr="007304B6">
        <w:rPr>
          <w:rFonts w:ascii="Arial" w:hAnsi="Arial" w:cs="Arial"/>
          <w:b/>
        </w:rPr>
        <w:t xml:space="preserve">poskytovať priestor, technologické zariadenie a riadenie, </w:t>
      </w:r>
      <w:r w:rsidR="00400257" w:rsidRPr="007304B6">
        <w:rPr>
          <w:rFonts w:ascii="Arial" w:hAnsi="Arial" w:cs="Arial"/>
          <w:b/>
        </w:rPr>
        <w:t xml:space="preserve">podporou kreatívnej produkcie s cieľom jej ďalšej distribúcie, </w:t>
      </w:r>
      <w:r w:rsidRPr="007304B6">
        <w:rPr>
          <w:rFonts w:ascii="Arial" w:hAnsi="Arial" w:cs="Arial"/>
          <w:b/>
        </w:rPr>
        <w:t>vrátane umeleckého a obchodného poradenstva a zaobstarania dotácii</w:t>
      </w:r>
      <w:r w:rsidRPr="007304B6">
        <w:rPr>
          <w:rFonts w:ascii="Arial" w:hAnsi="Arial" w:cs="Arial"/>
        </w:rPr>
        <w:t xml:space="preserve"> v rámci pilotných mikro projektov. Špecificky sa bude inkubátor zameriavať na počiatočnú fázu budúceho podniku, bude podporovať inovatívne myšlienky od počiatku až po fázu „dospievania“ a opustenia inkubátora. Kreatívny inkubátor bude inštitúcia, ktorá vytvorí organizačnú a obchodnú kultúru, podporí rozvoj konceptov nielen z umeleckého hľadiska, ale aj obchodného aspektu. </w:t>
      </w:r>
      <w:r w:rsidRPr="007304B6">
        <w:rPr>
          <w:rFonts w:ascii="Arial" w:hAnsi="Arial" w:cs="Arial"/>
          <w:b/>
        </w:rPr>
        <w:t>Budúci podnikatelia sa budú učiť princípom rozpočtovania projektov, prípravy biznis plánov, profesionálneho prístupu v podnikaní, marketingu, ale aj veľmi špecifickým podnikateľským princípom v určitých kreatívnych odvetviach</w:t>
      </w:r>
      <w:r w:rsidRPr="007304B6">
        <w:rPr>
          <w:rFonts w:ascii="Arial" w:hAnsi="Arial" w:cs="Arial"/>
        </w:rPr>
        <w:t>.</w:t>
      </w:r>
      <w:r w:rsidRPr="007304B6">
        <w:rPr>
          <w:rFonts w:ascii="Arial" w:hAnsi="Arial" w:cs="Arial"/>
          <w:b/>
        </w:rPr>
        <w:t xml:space="preserve"> </w:t>
      </w:r>
      <w:r w:rsidRPr="007304B6">
        <w:rPr>
          <w:rFonts w:ascii="Arial" w:hAnsi="Arial" w:cs="Arial"/>
        </w:rPr>
        <w:t xml:space="preserve">Umelecký inkubátor bude slúžiť ako integratívne prostredie pre ľudí z oblasti kultúry, umenia a biznisu. </w:t>
      </w:r>
    </w:p>
    <w:p w14:paraId="383F4F71" w14:textId="77777777" w:rsidR="00400257" w:rsidRPr="007304B6" w:rsidRDefault="00400257" w:rsidP="00400257">
      <w:pPr>
        <w:jc w:val="both"/>
        <w:rPr>
          <w:rFonts w:ascii="Arial" w:hAnsi="Arial" w:cs="Arial"/>
          <w:b/>
        </w:rPr>
      </w:pPr>
      <w:r w:rsidRPr="007304B6">
        <w:rPr>
          <w:rFonts w:ascii="Arial" w:hAnsi="Arial" w:cs="Arial"/>
          <w:b/>
        </w:rPr>
        <w:t>Služby kreatívneho akcelerátora</w:t>
      </w:r>
      <w:r w:rsidRPr="007304B6">
        <w:rPr>
          <w:rFonts w:ascii="Arial" w:hAnsi="Arial" w:cs="Arial"/>
        </w:rPr>
        <w:t xml:space="preserve"> zabezpečuje</w:t>
      </w:r>
      <w:r w:rsidRPr="007304B6">
        <w:rPr>
          <w:rFonts w:ascii="Arial" w:hAnsi="Arial" w:cs="Arial"/>
          <w:b/>
        </w:rPr>
        <w:t xml:space="preserve"> </w:t>
      </w:r>
      <w:r w:rsidRPr="007304B6">
        <w:rPr>
          <w:rFonts w:ascii="Arial" w:hAnsi="Arial" w:cs="Arial"/>
        </w:rPr>
        <w:t xml:space="preserve">manažment akceleračných aktivít,  podporu existujúcim kreatívnym podnikateľom s cieľom ich rastu a tvorby udržateľných pracovných miest. </w:t>
      </w:r>
      <w:r w:rsidRPr="007304B6">
        <w:rPr>
          <w:rFonts w:ascii="Arial" w:hAnsi="Arial" w:cs="Arial"/>
          <w:b/>
        </w:rPr>
        <w:t>Akcelerátor</w:t>
      </w:r>
      <w:r w:rsidRPr="007304B6">
        <w:rPr>
          <w:rFonts w:ascii="Arial" w:hAnsi="Arial" w:cs="Arial"/>
        </w:rPr>
        <w:t xml:space="preserve"> </w:t>
      </w:r>
      <w:r w:rsidRPr="007304B6">
        <w:rPr>
          <w:rFonts w:ascii="Arial" w:hAnsi="Arial" w:cs="Arial"/>
          <w:b/>
        </w:rPr>
        <w:t xml:space="preserve">bude poskytovať priestor, technologické zariadenie a riadenie, vrátane umeleckého a obchodného poradenstva a podporu kreatívnej produkcie s cieľom jej ďalšej distribúcie. </w:t>
      </w:r>
    </w:p>
    <w:p w14:paraId="6FD77538" w14:textId="77777777" w:rsidR="00CB6464" w:rsidRPr="007304B6" w:rsidRDefault="00CF52B8">
      <w:pPr>
        <w:jc w:val="both"/>
        <w:rPr>
          <w:rFonts w:ascii="Arial" w:hAnsi="Arial" w:cs="Arial"/>
        </w:rPr>
      </w:pPr>
      <w:r w:rsidRPr="007304B6">
        <w:rPr>
          <w:rFonts w:ascii="Arial" w:hAnsi="Arial" w:cs="Arial"/>
          <w:b/>
        </w:rPr>
        <w:t xml:space="preserve">Networkingové služby </w:t>
      </w:r>
      <w:r w:rsidRPr="007304B6">
        <w:rPr>
          <w:rFonts w:ascii="Arial" w:hAnsi="Arial" w:cs="Arial"/>
        </w:rPr>
        <w:t xml:space="preserve">– podporujú medzi sektorovú spoluprácu, budovanie kapacít vo forme špecifických workshop-ov pre nové zručnosti a znalosti (profesionálne, informačné, obchodné), výmena skúsenosti a prenos poznatkov vrátane medzinárodnej spolupráce, kultúra organizácie a riadenie, rozširovanie atraktivity v regiónoch pre vstup medzinárodných kreatívnych talentov.  </w:t>
      </w:r>
    </w:p>
    <w:p w14:paraId="37B8D703" w14:textId="77777777" w:rsidR="00CB6464" w:rsidRPr="007304B6" w:rsidRDefault="00CF52B8">
      <w:pPr>
        <w:jc w:val="both"/>
        <w:rPr>
          <w:rFonts w:ascii="Arial" w:hAnsi="Arial" w:cs="Arial"/>
          <w:b/>
        </w:rPr>
      </w:pPr>
      <w:r w:rsidRPr="007304B6">
        <w:rPr>
          <w:rFonts w:ascii="Arial" w:hAnsi="Arial" w:cs="Arial"/>
          <w:b/>
        </w:rPr>
        <w:t xml:space="preserve">Služby zvýhodneného dlhodobého prenájmu pracovného priestoru a technológií </w:t>
      </w:r>
      <w:r w:rsidRPr="007304B6">
        <w:rPr>
          <w:rFonts w:ascii="Arial" w:hAnsi="Arial" w:cs="Arial"/>
        </w:rPr>
        <w:t>–</w:t>
      </w:r>
      <w:r w:rsidRPr="007304B6">
        <w:rPr>
          <w:rFonts w:ascii="Arial" w:hAnsi="Arial" w:cs="Arial"/>
          <w:b/>
        </w:rPr>
        <w:t xml:space="preserve"> </w:t>
      </w:r>
      <w:r w:rsidRPr="007304B6">
        <w:rPr>
          <w:rFonts w:ascii="Arial" w:hAnsi="Arial" w:cs="Arial"/>
        </w:rPr>
        <w:t>umožnia profesionalizáciu a stabilizáciu pracovného prostredia pre subjekty z KKS s cieľom tvorby nových pracovných miest, synergiu a spoluprácu medzi organizáciami a subjektmi KKS..</w:t>
      </w:r>
      <w:r w:rsidRPr="007304B6">
        <w:rPr>
          <w:rFonts w:ascii="Arial" w:hAnsi="Arial" w:cs="Arial"/>
          <w:b/>
        </w:rPr>
        <w:t xml:space="preserve"> </w:t>
      </w:r>
    </w:p>
    <w:p w14:paraId="491D56B2" w14:textId="77777777" w:rsidR="00CB6464" w:rsidRPr="007304B6" w:rsidRDefault="00CF52B8">
      <w:pPr>
        <w:jc w:val="both"/>
        <w:rPr>
          <w:rFonts w:ascii="Arial" w:hAnsi="Arial" w:cs="Arial"/>
        </w:rPr>
      </w:pPr>
      <w:r w:rsidRPr="007304B6">
        <w:rPr>
          <w:rFonts w:ascii="Arial" w:hAnsi="Arial" w:cs="Arial"/>
        </w:rPr>
        <w:t xml:space="preserve">V rámci kreatívneho centra sa  </w:t>
      </w:r>
      <w:r w:rsidRPr="007304B6">
        <w:rPr>
          <w:rFonts w:ascii="Arial" w:hAnsi="Arial" w:cs="Arial"/>
          <w:b/>
        </w:rPr>
        <w:t xml:space="preserve">vybuduje špecifická rozvojová infraštruktúra, </w:t>
      </w:r>
      <w:r w:rsidRPr="007304B6">
        <w:rPr>
          <w:rFonts w:ascii="Arial" w:hAnsi="Arial" w:cs="Arial"/>
        </w:rPr>
        <w:t xml:space="preserve">ktorá bude zahŕňať priestory ako </w:t>
      </w:r>
      <w:r w:rsidR="0019238C" w:rsidRPr="007304B6">
        <w:rPr>
          <w:rFonts w:ascii="Arial" w:hAnsi="Arial" w:cs="Arial"/>
        </w:rPr>
        <w:t xml:space="preserve">napr. </w:t>
      </w:r>
      <w:r w:rsidRPr="007304B6">
        <w:rPr>
          <w:rFonts w:ascii="Arial" w:hAnsi="Arial" w:cs="Arial"/>
        </w:rPr>
        <w:t>experimentálna umelecká a kreatívna zóna, konzultačné priestory, co-working kancelárie a umelecké a produkčné štúdiá, dielne, ateliéry s technologickým vybavením (IKT, zriadenie dielní ako fab lab – (2D, 3D roboti), laser-cut-scénické vybavenie, diy vybavenie, digital lab – multimediálne, vybavenie, sound lab – zvukové vybavenie, food lab, vybavenie pre prácu s textilom a pod.), seminárne a konferenčné priestory</w:t>
      </w:r>
      <w:r w:rsidRPr="007304B6">
        <w:rPr>
          <w:rFonts w:ascii="Arial" w:hAnsi="Arial" w:cs="Arial"/>
          <w:b/>
        </w:rPr>
        <w:t xml:space="preserve">. Tieto profesionálne pracovné priestory s technologickým vybavením </w:t>
      </w:r>
      <w:r w:rsidRPr="007304B6">
        <w:rPr>
          <w:rFonts w:ascii="Arial" w:hAnsi="Arial" w:cs="Arial"/>
        </w:rPr>
        <w:t xml:space="preserve">budú k dispozícii talentovaným osobám, </w:t>
      </w:r>
      <w:r w:rsidRPr="007304B6">
        <w:rPr>
          <w:rFonts w:ascii="Arial" w:hAnsi="Arial" w:cs="Arial"/>
          <w:b/>
        </w:rPr>
        <w:t xml:space="preserve"> </w:t>
      </w:r>
      <w:r w:rsidRPr="007304B6">
        <w:rPr>
          <w:rFonts w:ascii="Arial" w:hAnsi="Arial" w:cs="Arial"/>
        </w:rPr>
        <w:t>účastníkom inkubačných aktivít,  ďalej „jednorazovým“ užívateľom, ale aj etablovaným subjektom KKS s cieľom poskytnutia priestoru pre dlhodobé užívanie. Nebude sa tu podporovať budovanie komerčnej turistickej infraštruktúry, ani aktivity zamerané na iné odvetvia priemyslu bez spojitosti s kreatívnymi činnosťami a netechnologickými inováciami.</w:t>
      </w:r>
    </w:p>
    <w:p w14:paraId="0593C4E2" w14:textId="77777777" w:rsidR="00CB6464" w:rsidRPr="007304B6" w:rsidRDefault="00CF52B8">
      <w:pPr>
        <w:jc w:val="both"/>
        <w:rPr>
          <w:rFonts w:ascii="Arial" w:hAnsi="Arial" w:cs="Arial"/>
        </w:rPr>
      </w:pPr>
      <w:r w:rsidRPr="007304B6">
        <w:rPr>
          <w:rFonts w:ascii="Arial" w:hAnsi="Arial" w:cs="Arial"/>
          <w:b/>
        </w:rPr>
        <w:t xml:space="preserve">Služby zvýhodneného krátkodobého prenájom pracovného priestoru a technológií </w:t>
      </w:r>
      <w:r w:rsidRPr="007304B6">
        <w:rPr>
          <w:rFonts w:ascii="Arial" w:hAnsi="Arial" w:cs="Arial"/>
        </w:rPr>
        <w:t xml:space="preserve">– umožnia zvýhodnený prístup k najmodernejším technológiám, ktoré sú často finančne </w:t>
      </w:r>
      <w:r w:rsidRPr="007304B6">
        <w:rPr>
          <w:rFonts w:ascii="Arial" w:hAnsi="Arial" w:cs="Arial"/>
        </w:rPr>
        <w:lastRenderedPageBreak/>
        <w:t xml:space="preserve">nedostupné pre subjekty KKS. Tiež sprostredkuje príležitosti na krátkodobé prenajímanie priestorov ako sú priestory pre uskutočnenie rôznych porád, konferencií, či prezentačných </w:t>
      </w:r>
      <w:r w:rsidRPr="007304B6">
        <w:rPr>
          <w:rFonts w:ascii="Arial" w:hAnsi="Arial" w:cs="Arial"/>
          <w:b/>
        </w:rPr>
        <w:t>priestorov pre subjekty KKS</w:t>
      </w:r>
      <w:r w:rsidRPr="007304B6">
        <w:rPr>
          <w:rFonts w:ascii="Arial" w:hAnsi="Arial" w:cs="Arial"/>
        </w:rPr>
        <w:t xml:space="preserve">. </w:t>
      </w:r>
    </w:p>
    <w:p w14:paraId="10F4B9E4" w14:textId="77777777" w:rsidR="00CB6464" w:rsidRPr="007304B6" w:rsidRDefault="00CF52B8">
      <w:pPr>
        <w:jc w:val="both"/>
        <w:rPr>
          <w:rFonts w:ascii="Arial" w:hAnsi="Arial" w:cs="Arial"/>
        </w:rPr>
      </w:pPr>
      <w:r w:rsidRPr="007304B6">
        <w:rPr>
          <w:rFonts w:ascii="Arial" w:hAnsi="Arial" w:cs="Arial"/>
          <w:b/>
        </w:rPr>
        <w:t xml:space="preserve">Komerčné prenájmy </w:t>
      </w:r>
      <w:r w:rsidRPr="007304B6">
        <w:rPr>
          <w:rFonts w:ascii="Arial" w:hAnsi="Arial" w:cs="Arial"/>
        </w:rPr>
        <w:t>–</w:t>
      </w:r>
      <w:r w:rsidRPr="007304B6">
        <w:rPr>
          <w:rFonts w:ascii="Arial" w:hAnsi="Arial" w:cs="Arial"/>
          <w:b/>
        </w:rPr>
        <w:t xml:space="preserve"> </w:t>
      </w:r>
      <w:r w:rsidRPr="007304B6">
        <w:rPr>
          <w:rFonts w:ascii="Arial" w:hAnsi="Arial" w:cs="Arial"/>
        </w:rPr>
        <w:t xml:space="preserve">budú realizované s cieľom udržateľnosti kreatívnych centier a ich služieb. </w:t>
      </w:r>
    </w:p>
    <w:p w14:paraId="178C249D" w14:textId="77777777" w:rsidR="007406E5" w:rsidRPr="007304B6" w:rsidRDefault="00CF52B8">
      <w:pPr>
        <w:jc w:val="both"/>
        <w:rPr>
          <w:rFonts w:ascii="Arial" w:hAnsi="Arial" w:cs="Arial"/>
        </w:rPr>
      </w:pPr>
      <w:r w:rsidRPr="007304B6">
        <w:rPr>
          <w:rFonts w:ascii="Arial" w:hAnsi="Arial" w:cs="Arial"/>
          <w:u w:val="single"/>
        </w:rPr>
        <w:t>2) Podpora dopytu po kreatívnej tvorbe (</w:t>
      </w:r>
      <w:r w:rsidRPr="007304B6">
        <w:rPr>
          <w:rFonts w:ascii="Arial" w:hAnsi="Arial" w:cs="Arial"/>
          <w:i/>
          <w:u w:val="single"/>
        </w:rPr>
        <w:t>emerging talents</w:t>
      </w:r>
      <w:r w:rsidRPr="007304B6">
        <w:rPr>
          <w:rFonts w:ascii="Arial" w:hAnsi="Arial" w:cs="Arial"/>
          <w:u w:val="single"/>
        </w:rPr>
        <w:t xml:space="preserve">) </w:t>
      </w:r>
      <w:r w:rsidR="007406E5" w:rsidRPr="007304B6">
        <w:rPr>
          <w:rFonts w:ascii="Arial" w:hAnsi="Arial" w:cs="Arial"/>
        </w:rPr>
        <w:t>(centralizovaná podpora)</w:t>
      </w:r>
    </w:p>
    <w:p w14:paraId="76656B21" w14:textId="77777777" w:rsidR="00CB6464" w:rsidRPr="007304B6" w:rsidRDefault="00CF52B8">
      <w:pPr>
        <w:jc w:val="both"/>
        <w:rPr>
          <w:rFonts w:ascii="Arial" w:hAnsi="Arial" w:cs="Arial"/>
        </w:rPr>
      </w:pPr>
      <w:r w:rsidRPr="007304B6">
        <w:rPr>
          <w:rFonts w:ascii="Arial" w:hAnsi="Arial" w:cs="Arial"/>
        </w:rPr>
        <w:t xml:space="preserve">Podpora dopytu po kreatívnej tvorbe je nevyhnutnou súčasťou rozvoja kultúrneho a kreatívneho priemyslu, a tým aj zamestnanosti v tomto sektore. Zviditeľnenie týchto produktov a služieb si vyžaduje </w:t>
      </w:r>
      <w:r w:rsidRPr="007304B6">
        <w:rPr>
          <w:rFonts w:ascii="Arial" w:hAnsi="Arial" w:cs="Arial"/>
          <w:b/>
        </w:rPr>
        <w:t>špecifický druh propagačných aktivít</w:t>
      </w:r>
      <w:r w:rsidRPr="007304B6">
        <w:rPr>
          <w:rFonts w:ascii="Arial" w:hAnsi="Arial" w:cs="Arial"/>
        </w:rPr>
        <w:t xml:space="preserve"> </w:t>
      </w:r>
      <w:r w:rsidRPr="007304B6">
        <w:rPr>
          <w:rFonts w:ascii="Arial" w:hAnsi="Arial" w:cs="Arial"/>
          <w:b/>
        </w:rPr>
        <w:t>od výstavno-prezentačnej činnosti nekomerčného charakteru,</w:t>
      </w:r>
      <w:r w:rsidRPr="007304B6">
        <w:rPr>
          <w:rFonts w:ascii="Arial" w:hAnsi="Arial" w:cs="Arial"/>
        </w:rPr>
        <w:t xml:space="preserve"> vzdelávacie aktivity, služby zákazníkom, zvyšovanie povedomia o kultúrnom a kreatívnom priemysle (konferencie, workshopy, kampane, prehliadky, nie však samostatné festivaly, či podobné aktivity bez jasného prepojenia s činnosťou kreatívnych centier), cielená podpora výkonu koordinovanej a kontinuálnej</w:t>
      </w:r>
      <w:r w:rsidRPr="007304B6">
        <w:rPr>
          <w:rFonts w:ascii="Arial" w:hAnsi="Arial" w:cs="Arial"/>
          <w:b/>
        </w:rPr>
        <w:t xml:space="preserve"> </w:t>
      </w:r>
      <w:r w:rsidRPr="007304B6">
        <w:rPr>
          <w:rFonts w:ascii="Arial" w:hAnsi="Arial" w:cs="Arial"/>
        </w:rPr>
        <w:t xml:space="preserve">propagácie výsledkov činností KKS so zameraním na slovenský trh aj na medzinárodný kontext v synergii a komplementarite s OP VaI. Súčasťou bude aj vybudovanie výstavných, prezentačných a distribučných priestorov. </w:t>
      </w:r>
    </w:p>
    <w:p w14:paraId="2BCBD7DC" w14:textId="77777777" w:rsidR="00CB6464" w:rsidRPr="007304B6" w:rsidRDefault="00CF52B8">
      <w:pPr>
        <w:jc w:val="both"/>
        <w:rPr>
          <w:rFonts w:ascii="Arial" w:hAnsi="Arial" w:cs="Arial"/>
          <w:u w:val="single"/>
        </w:rPr>
      </w:pPr>
      <w:r w:rsidRPr="007304B6">
        <w:rPr>
          <w:rFonts w:ascii="Arial" w:hAnsi="Arial" w:cs="Arial"/>
          <w:u w:val="single"/>
        </w:rPr>
        <w:t xml:space="preserve">3) Umožnenie prístupu k hmotným a nehmotným aktívam MSP v kultúrnom a kreatívnom sektore </w:t>
      </w:r>
      <w:r w:rsidRPr="007304B6">
        <w:rPr>
          <w:rFonts w:ascii="Arial" w:hAnsi="Arial" w:cs="Arial"/>
          <w:bCs/>
          <w:u w:val="single"/>
        </w:rPr>
        <w:t>pre účely tvorby  pracovných miest (decentralizovaná podpora)</w:t>
      </w:r>
    </w:p>
    <w:p w14:paraId="4624EAF6" w14:textId="77777777" w:rsidR="00CB6464" w:rsidRPr="007304B6" w:rsidRDefault="00CF52B8" w:rsidP="002726B7">
      <w:pPr>
        <w:pStyle w:val="Odsekzoznamu"/>
        <w:numPr>
          <w:ilvl w:val="0"/>
          <w:numId w:val="67"/>
        </w:numPr>
        <w:spacing w:after="60"/>
        <w:jc w:val="both"/>
        <w:rPr>
          <w:rFonts w:ascii="Arial" w:hAnsi="Arial" w:cs="Arial"/>
        </w:rPr>
      </w:pPr>
      <w:r w:rsidRPr="007304B6">
        <w:rPr>
          <w:rFonts w:ascii="Arial" w:hAnsi="Arial" w:cs="Arial"/>
          <w:b/>
        </w:rPr>
        <w:t>Obstaranie hmotného a nehmotného majetku</w:t>
      </w:r>
      <w:r w:rsidR="00A25A91" w:rsidRPr="007304B6">
        <w:rPr>
          <w:rStyle w:val="Odkaznavysvetlivku"/>
          <w:rFonts w:ascii="Arial" w:hAnsi="Arial" w:cs="Arial"/>
          <w:b/>
        </w:rPr>
        <w:endnoteReference w:id="82"/>
      </w:r>
      <w:r w:rsidRPr="007304B6">
        <w:rPr>
          <w:rFonts w:ascii="Arial" w:hAnsi="Arial" w:cs="Arial"/>
          <w:b/>
        </w:rPr>
        <w:t xml:space="preserve">  </w:t>
      </w:r>
      <w:r w:rsidRPr="007304B6">
        <w:rPr>
          <w:rFonts w:ascii="Arial" w:hAnsi="Arial" w:cs="Arial"/>
        </w:rPr>
        <w:t>nevyhnutných pre výrobu a inovácie</w:t>
      </w:r>
    </w:p>
    <w:p w14:paraId="1156C99E" w14:textId="77777777" w:rsidR="00CB6464" w:rsidRPr="007304B6" w:rsidRDefault="00CF52B8" w:rsidP="002726B7">
      <w:pPr>
        <w:pStyle w:val="Odsekzoznamu"/>
        <w:numPr>
          <w:ilvl w:val="0"/>
          <w:numId w:val="67"/>
        </w:numPr>
        <w:spacing w:after="60"/>
        <w:jc w:val="both"/>
        <w:rPr>
          <w:rFonts w:ascii="Arial" w:hAnsi="Arial" w:cs="Arial"/>
        </w:rPr>
      </w:pPr>
      <w:r w:rsidRPr="007304B6">
        <w:rPr>
          <w:rFonts w:ascii="Arial" w:hAnsi="Arial" w:cs="Arial"/>
          <w:b/>
        </w:rPr>
        <w:t xml:space="preserve">Výdavky na rekonštrukcie, úpravu a obnovu budov </w:t>
      </w:r>
      <w:r w:rsidRPr="007304B6">
        <w:rPr>
          <w:rFonts w:ascii="Arial" w:hAnsi="Arial" w:cs="Arial"/>
        </w:rPr>
        <w:t>v súvislosti s nákupom nových technológií, zariadení</w:t>
      </w:r>
    </w:p>
    <w:p w14:paraId="49817B9A" w14:textId="77777777" w:rsidR="00F81454" w:rsidRPr="007304B6" w:rsidRDefault="00F81454" w:rsidP="002726B7">
      <w:pPr>
        <w:pStyle w:val="Odsekzoznamu"/>
        <w:numPr>
          <w:ilvl w:val="0"/>
          <w:numId w:val="68"/>
        </w:numPr>
        <w:tabs>
          <w:tab w:val="left" w:pos="426"/>
        </w:tabs>
        <w:spacing w:after="60"/>
        <w:jc w:val="both"/>
        <w:rPr>
          <w:rFonts w:ascii="Arial" w:hAnsi="Arial" w:cs="Arial"/>
        </w:rPr>
      </w:pPr>
      <w:r w:rsidRPr="007304B6">
        <w:rPr>
          <w:rFonts w:ascii="Arial" w:hAnsi="Arial" w:cs="Arial"/>
          <w:b/>
        </w:rPr>
        <w:t xml:space="preserve">Výdavky na rekonštrukcie, úpravu a obnovu budov </w:t>
      </w:r>
      <w:r w:rsidRPr="007304B6">
        <w:rPr>
          <w:rFonts w:ascii="Arial" w:hAnsi="Arial" w:cs="Arial"/>
        </w:rPr>
        <w:t>(finančné nástroje)</w:t>
      </w:r>
      <w:r w:rsidRPr="007304B6">
        <w:rPr>
          <w:rFonts w:ascii="Arial" w:hAnsi="Arial" w:cs="Arial"/>
          <w:b/>
        </w:rPr>
        <w:t xml:space="preserve"> </w:t>
      </w:r>
    </w:p>
    <w:p w14:paraId="076FAE8C" w14:textId="77777777" w:rsidR="00CB6464" w:rsidRPr="007304B6" w:rsidRDefault="00CF52B8" w:rsidP="002726B7">
      <w:pPr>
        <w:pStyle w:val="Odsekzoznamu"/>
        <w:numPr>
          <w:ilvl w:val="0"/>
          <w:numId w:val="68"/>
        </w:numPr>
        <w:spacing w:after="60"/>
        <w:jc w:val="both"/>
        <w:rPr>
          <w:rFonts w:ascii="Arial" w:hAnsi="Arial" w:cs="Arial"/>
        </w:rPr>
      </w:pPr>
      <w:r w:rsidRPr="007304B6">
        <w:rPr>
          <w:rFonts w:ascii="Arial" w:hAnsi="Arial" w:cs="Arial"/>
          <w:b/>
        </w:rPr>
        <w:t>Podpora marketingových aktivít</w:t>
      </w:r>
      <w:r w:rsidRPr="007304B6">
        <w:rPr>
          <w:rFonts w:ascii="Arial" w:hAnsi="Arial" w:cs="Arial"/>
        </w:rPr>
        <w:t xml:space="preserve"> (účasť na workshopoch, veľtrhoch, výstavách, propagácia miestnych výrobkov, spracovávanie marketingových stratégií pre miestne produkty, a pod.)</w:t>
      </w:r>
    </w:p>
    <w:p w14:paraId="6287DE0A" w14:textId="77777777" w:rsidR="00CB6464" w:rsidRPr="007304B6" w:rsidRDefault="00CF52B8" w:rsidP="002726B7">
      <w:pPr>
        <w:pStyle w:val="Odsekzoznamu"/>
        <w:numPr>
          <w:ilvl w:val="0"/>
          <w:numId w:val="68"/>
        </w:numPr>
        <w:tabs>
          <w:tab w:val="left" w:pos="426"/>
        </w:tabs>
        <w:spacing w:after="60"/>
        <w:jc w:val="both"/>
        <w:rPr>
          <w:rFonts w:ascii="Arial" w:hAnsi="Arial" w:cs="Arial"/>
          <w:b/>
          <w:bCs/>
        </w:rPr>
      </w:pPr>
      <w:r w:rsidRPr="007304B6">
        <w:rPr>
          <w:rFonts w:ascii="Arial" w:hAnsi="Arial" w:cs="Arial"/>
          <w:b/>
        </w:rPr>
        <w:t xml:space="preserve">Prenájmy priestorov a technológií </w:t>
      </w:r>
      <w:r w:rsidRPr="007304B6">
        <w:rPr>
          <w:rFonts w:ascii="Arial" w:hAnsi="Arial" w:cs="Arial"/>
        </w:rPr>
        <w:t>pre účely výroby (malosériovej), inovácií a distribúcie (mimo kreatívneho centra)</w:t>
      </w:r>
    </w:p>
    <w:p w14:paraId="115E13C8" w14:textId="77777777" w:rsidR="006F2D04" w:rsidRPr="007304B6" w:rsidRDefault="006F2D04" w:rsidP="002726B7">
      <w:pPr>
        <w:pStyle w:val="Odsekzoznamu"/>
        <w:numPr>
          <w:ilvl w:val="0"/>
          <w:numId w:val="68"/>
        </w:numPr>
        <w:tabs>
          <w:tab w:val="left" w:pos="426"/>
        </w:tabs>
        <w:spacing w:after="60"/>
        <w:jc w:val="both"/>
        <w:rPr>
          <w:rFonts w:ascii="Arial" w:hAnsi="Arial" w:cs="Arial"/>
          <w:bCs/>
        </w:rPr>
      </w:pPr>
      <w:r w:rsidRPr="007304B6">
        <w:rPr>
          <w:rFonts w:ascii="Arial" w:hAnsi="Arial" w:cs="Arial"/>
          <w:b/>
        </w:rPr>
        <w:t xml:space="preserve">Podpora kreatívnej tvorby a produkcie </w:t>
      </w:r>
      <w:r w:rsidRPr="007304B6">
        <w:rPr>
          <w:rFonts w:ascii="Arial" w:hAnsi="Arial" w:cs="Arial"/>
        </w:rPr>
        <w:t xml:space="preserve">pre účely jej ďalšej distribúcie s cieľom rastu MSP a tvorby pracovných miest </w:t>
      </w:r>
    </w:p>
    <w:p w14:paraId="61299394" w14:textId="77777777" w:rsidR="00CB6464" w:rsidRPr="007304B6" w:rsidRDefault="00CB6464" w:rsidP="007406E5">
      <w:pPr>
        <w:spacing w:after="0"/>
        <w:jc w:val="both"/>
        <w:rPr>
          <w:rFonts w:ascii="Arial" w:hAnsi="Arial" w:cs="Arial"/>
        </w:rPr>
      </w:pPr>
    </w:p>
    <w:p w14:paraId="130F9040" w14:textId="77777777" w:rsidR="00CB6464" w:rsidRPr="007304B6" w:rsidRDefault="00CF52B8">
      <w:pPr>
        <w:jc w:val="both"/>
        <w:rPr>
          <w:rFonts w:ascii="Arial" w:hAnsi="Arial" w:cs="Arial"/>
        </w:rPr>
      </w:pPr>
      <w:r w:rsidRPr="007304B6">
        <w:rPr>
          <w:rFonts w:ascii="Arial" w:hAnsi="Arial" w:cs="Arial"/>
        </w:rPr>
        <w:t xml:space="preserve">Podpora, ktorá pripraví začínajúce talenty, či už na trh práce, alebo založenie vlastného podniku je v synergii s komunitárnym programom </w:t>
      </w:r>
      <w:r w:rsidRPr="007304B6">
        <w:rPr>
          <w:rFonts w:ascii="Arial" w:hAnsi="Arial" w:cs="Arial"/>
          <w:i/>
        </w:rPr>
        <w:t>Kreatívna Európa</w:t>
      </w:r>
      <w:r w:rsidRPr="007304B6">
        <w:rPr>
          <w:rFonts w:ascii="Arial" w:hAnsi="Arial" w:cs="Arial"/>
        </w:rPr>
        <w:t>, ktorý je určený skúseným subjektom s minimálne 2 ročnou históriou a buduje na skúsenostiach základných podmienok pre ich fungovanie. Kreatívna Európa sa zameriava na podporu najmä samotnej kreatívnej produkcie a spoluprácu na európskej úrovni. Nie je vytvorená na podporu základných infraštruktúrnych podmienok a podporu rozvoja podnikania schémami pre subjekty v KKP. Subjekty vzniknuté a podporené v  IROP sa budú ďalej môcť uchádzať o podporu v </w:t>
      </w:r>
      <w:r w:rsidRPr="007304B6">
        <w:rPr>
          <w:rFonts w:ascii="Arial" w:hAnsi="Arial" w:cs="Arial"/>
          <w:i/>
        </w:rPr>
        <w:t>Kreatívna Európa</w:t>
      </w:r>
      <w:r w:rsidRPr="007304B6">
        <w:rPr>
          <w:rFonts w:ascii="Arial" w:hAnsi="Arial" w:cs="Arial"/>
        </w:rPr>
        <w:t xml:space="preserve"> neskôr keď „prežijú“ úvodné fázy existencie. Z dôvodu prevencie možného duplikovania financovania rovnakých aktivít z obidvoch programov alebo z Kreatívna Európa, bude v zmluvných podmienkach uvedená klauzula o neoprávnenosti financovať aktivity, ktoré sú, alebo už boli v minulosti hradené z iných fondov EU.</w:t>
      </w:r>
    </w:p>
    <w:p w14:paraId="571DA7E9" w14:textId="77777777" w:rsidR="00CB6464" w:rsidRPr="007304B6" w:rsidRDefault="00CF52B8">
      <w:pPr>
        <w:tabs>
          <w:tab w:val="left" w:pos="1425"/>
        </w:tabs>
        <w:jc w:val="both"/>
        <w:rPr>
          <w:rFonts w:ascii="Arial" w:hAnsi="Arial" w:cs="Arial"/>
        </w:rPr>
      </w:pPr>
      <w:r w:rsidRPr="007304B6">
        <w:rPr>
          <w:rFonts w:ascii="Arial" w:hAnsi="Arial" w:cs="Arial"/>
        </w:rPr>
        <w:lastRenderedPageBreak/>
        <w:t>Zároveň je IROP v synergii s OP VaI, ktorý sa zameriava na podporu start-up, podniky v oblasti kreatívneho priemyslu vo vyššom štádiu rozvoja, na budovanie trhu, internacionalizáciu a budovanie klastrov. Podporené začínajúce podniky a kreatívne centrá z IROP sa tu môžu neskôr uchádzať o podporu s cieľom budovať kreatívne klastre a  rozširovať svoju pôsobnosť na medzinárodné trhy.</w:t>
      </w:r>
    </w:p>
    <w:p w14:paraId="27BF8C7C" w14:textId="77777777" w:rsidR="00CB6464" w:rsidRPr="007304B6" w:rsidRDefault="00CF52B8">
      <w:pPr>
        <w:tabs>
          <w:tab w:val="left" w:pos="1425"/>
        </w:tabs>
        <w:jc w:val="both"/>
        <w:rPr>
          <w:rFonts w:ascii="Arial" w:hAnsi="Arial" w:cs="Arial"/>
        </w:rPr>
      </w:pPr>
      <w:r w:rsidRPr="007304B6">
        <w:rPr>
          <w:rFonts w:ascii="Arial" w:hAnsi="Arial" w:cs="Arial"/>
        </w:rPr>
        <w:t xml:space="preserve">Oprávnení prijímatelia: </w:t>
      </w:r>
    </w:p>
    <w:p w14:paraId="7A7D27AB"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Štátna a verejná správa, samospráva</w:t>
      </w:r>
    </w:p>
    <w:p w14:paraId="2E67B4EC"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Neziskové organizácie, občianske združenia</w:t>
      </w:r>
    </w:p>
    <w:p w14:paraId="5B94877E"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Fyzické osoby - podnikatelia podľa osobitných právnych predpisov</w:t>
      </w:r>
      <w:r w:rsidRPr="007304B6">
        <w:rPr>
          <w:rFonts w:ascii="Helvetica" w:hAnsi="Helvetica"/>
          <w:color w:val="767E91"/>
        </w:rPr>
        <w:t xml:space="preserve"> - </w:t>
      </w:r>
      <w:r w:rsidRPr="007304B6">
        <w:rPr>
          <w:rFonts w:ascii="Arial" w:hAnsi="Arial" w:cs="Arial"/>
        </w:rPr>
        <w:t>Slobodné povolania podľa § 3 zákona č. 455/1991 Zb. o živnostenskom podnikaní. Týka sa písmena b) využívanie výsledkov duševnej tvorivej činnosti ich autormi (spisovatelia, autori vynálezov, hudobníci, dramatickí umelci, výtvarní umelci atď</w:t>
      </w:r>
      <w:r w:rsidR="007406E5" w:rsidRPr="007304B6">
        <w:rPr>
          <w:rFonts w:ascii="Arial" w:hAnsi="Arial" w:cs="Arial"/>
        </w:rPr>
        <w:t>.</w:t>
      </w:r>
      <w:r w:rsidRPr="007304B6">
        <w:rPr>
          <w:rFonts w:ascii="Arial" w:hAnsi="Arial" w:cs="Arial"/>
        </w:rPr>
        <w:t xml:space="preserve">) a písmena </w:t>
      </w:r>
      <w:r w:rsidR="007406E5" w:rsidRPr="007304B6">
        <w:rPr>
          <w:rFonts w:ascii="Arial" w:hAnsi="Arial" w:cs="Arial"/>
        </w:rPr>
        <w:t>d</w:t>
      </w:r>
      <w:r w:rsidRPr="007304B6">
        <w:rPr>
          <w:rFonts w:ascii="Arial" w:hAnsi="Arial" w:cs="Arial"/>
        </w:rPr>
        <w:t>) pod číslom 8 - Autorizovaný architekt, autorizovaný krajinný architekt a číslom 10-  Reštaurátor kultúrnych pamiatok a zbierkových predmetov, ktoré sú dielami výtvarného umenia</w:t>
      </w:r>
    </w:p>
    <w:p w14:paraId="6C1ECABB" w14:textId="77777777" w:rsidR="009073D3"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MSP v kultúrnom priemysle</w:t>
      </w:r>
      <w:r w:rsidR="0059106D" w:rsidRPr="007304B6">
        <w:rPr>
          <w:rStyle w:val="Odkaznavysvetlivku"/>
          <w:rFonts w:ascii="Arial" w:hAnsi="Arial" w:cs="Arial"/>
        </w:rPr>
        <w:endnoteReference w:id="83"/>
      </w:r>
    </w:p>
    <w:p w14:paraId="74545F97" w14:textId="77777777" w:rsidR="0059106D" w:rsidRPr="007304B6" w:rsidRDefault="009073D3">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Podniky v kultúrnom priemysle, ktoré nespĺňajú definíciu MSP (finančné nástroje)</w:t>
      </w:r>
    </w:p>
    <w:p w14:paraId="63E42734" w14:textId="77777777" w:rsidR="0059106D" w:rsidRPr="007304B6" w:rsidRDefault="0059106D">
      <w:pPr>
        <w:pStyle w:val="Odsekzoznamu"/>
        <w:jc w:val="both"/>
        <w:rPr>
          <w:rFonts w:ascii="Arial" w:hAnsi="Arial" w:cs="Arial"/>
        </w:rPr>
      </w:pPr>
    </w:p>
    <w:p w14:paraId="42C0DFC4" w14:textId="77777777" w:rsidR="0059106D" w:rsidRPr="007304B6" w:rsidRDefault="0059106D">
      <w:pPr>
        <w:jc w:val="both"/>
        <w:rPr>
          <w:rFonts w:ascii="Arial" w:hAnsi="Arial" w:cs="Arial"/>
        </w:rPr>
      </w:pPr>
      <w:r w:rsidRPr="007304B6">
        <w:rPr>
          <w:rFonts w:ascii="Arial" w:hAnsi="Arial" w:cs="Arial"/>
        </w:rPr>
        <w:t>Cieľové skupiny:</w:t>
      </w:r>
    </w:p>
    <w:p w14:paraId="7C552EED" w14:textId="77777777" w:rsidR="0059106D" w:rsidRPr="007304B6" w:rsidRDefault="0059106D">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Fyzické osoby nepodnikatelia</w:t>
      </w:r>
    </w:p>
    <w:p w14:paraId="6AF63A4C" w14:textId="77777777" w:rsidR="0059106D" w:rsidRPr="007304B6" w:rsidRDefault="0059106D">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Fyzické osoby podnikatelia podľa osobitných právnych predpisov</w:t>
      </w:r>
      <w:r w:rsidRPr="007304B6">
        <w:rPr>
          <w:rFonts w:ascii="Helvetica" w:hAnsi="Helvetica"/>
          <w:color w:val="767E91"/>
        </w:rPr>
        <w:t xml:space="preserve"> - </w:t>
      </w:r>
      <w:r w:rsidRPr="007304B6">
        <w:rPr>
          <w:rFonts w:ascii="Arial" w:hAnsi="Arial" w:cs="Arial"/>
        </w:rPr>
        <w:t>Slobodné povolania podľa § 3 zákona č. 455/1991 Zb. o živnostenskom podnikaní</w:t>
      </w:r>
      <w:r w:rsidR="007406E5" w:rsidRPr="007304B6">
        <w:rPr>
          <w:rFonts w:ascii="Arial" w:hAnsi="Arial" w:cs="Arial"/>
        </w:rPr>
        <w:t xml:space="preserve"> (živnostenský zákon)</w:t>
      </w:r>
      <w:r w:rsidR="00285472" w:rsidRPr="007304B6">
        <w:rPr>
          <w:rFonts w:ascii="Arial" w:hAnsi="Arial" w:cs="Arial"/>
        </w:rPr>
        <w:t>.</w:t>
      </w:r>
      <w:r w:rsidRPr="007304B6">
        <w:rPr>
          <w:rFonts w:ascii="Arial" w:hAnsi="Arial" w:cs="Arial"/>
        </w:rPr>
        <w:t xml:space="preserve"> Týka sa písmena b) využívanie výsledkov duševnej tvorivej činnosti ich autormi (spisovatelia, autori vynálezov, hudobníci, dramatickí umelci, výtvarní umelci </w:t>
      </w:r>
      <w:r w:rsidR="00CA765E" w:rsidRPr="007304B6">
        <w:rPr>
          <w:rFonts w:ascii="Arial" w:hAnsi="Arial" w:cs="Arial"/>
        </w:rPr>
        <w:t>atď.</w:t>
      </w:r>
      <w:r w:rsidRPr="007304B6">
        <w:rPr>
          <w:rFonts w:ascii="Arial" w:hAnsi="Arial" w:cs="Arial"/>
        </w:rPr>
        <w:t xml:space="preserve">) a písmena </w:t>
      </w:r>
      <w:r w:rsidR="007406E5" w:rsidRPr="007304B6">
        <w:rPr>
          <w:rFonts w:ascii="Arial" w:hAnsi="Arial" w:cs="Arial"/>
        </w:rPr>
        <w:t>d</w:t>
      </w:r>
      <w:r w:rsidRPr="007304B6">
        <w:rPr>
          <w:rFonts w:ascii="Arial" w:hAnsi="Arial" w:cs="Arial"/>
        </w:rPr>
        <w:t>) pod číslom 8 - Autorizovaný architekt, autorizovaný krajinný architekt a číslom 10-  Reštaurátor kultúrnych pamiatok a zbierkových predmetov, ktoré sú dielami výtvarného umenia</w:t>
      </w:r>
    </w:p>
    <w:p w14:paraId="03276DB9" w14:textId="77777777" w:rsidR="00CB6464" w:rsidRPr="007304B6" w:rsidRDefault="0059106D">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MSP v kultúrnom priemysle</w:t>
      </w:r>
      <w:r w:rsidRPr="007304B6">
        <w:rPr>
          <w:rStyle w:val="Odkaznavysvetlivku"/>
          <w:rFonts w:ascii="Arial" w:hAnsi="Arial" w:cs="Arial"/>
        </w:rPr>
        <w:endnoteReference w:id="84"/>
      </w:r>
      <w:r w:rsidRPr="007304B6">
        <w:rPr>
          <w:rFonts w:ascii="Arial" w:hAnsi="Arial" w:cs="Arial"/>
        </w:rPr>
        <w:t xml:space="preserve"> </w:t>
      </w:r>
    </w:p>
    <w:p w14:paraId="1AA90C47"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Študenti a absolventi stredných umeleckých škôl, vysokých škôl</w:t>
      </w:r>
    </w:p>
    <w:p w14:paraId="6248D0DE"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Neziskové organizácie</w:t>
      </w:r>
    </w:p>
    <w:p w14:paraId="1E81B3A9"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Štátna a verejná správa a samospráva</w:t>
      </w:r>
    </w:p>
    <w:p w14:paraId="70D61A28"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Nezamestnané, neaktívne osoby, MRK, ktoré majú kreatívne vzdelanie, či talent v tejto oblasti</w:t>
      </w:r>
    </w:p>
    <w:p w14:paraId="60B66079" w14:textId="77777777" w:rsidR="00CB6464" w:rsidRPr="007304B6" w:rsidRDefault="00CF52B8">
      <w:pPr>
        <w:jc w:val="both"/>
        <w:rPr>
          <w:rFonts w:ascii="Arial" w:hAnsi="Arial" w:cs="Arial"/>
        </w:rPr>
      </w:pPr>
      <w:r w:rsidRPr="007304B6">
        <w:rPr>
          <w:rFonts w:ascii="Arial" w:hAnsi="Arial" w:cs="Arial"/>
        </w:rPr>
        <w:t>Cieľové územie:</w:t>
      </w:r>
    </w:p>
    <w:p w14:paraId="4F9FEA2F" w14:textId="77777777" w:rsidR="00CB6464" w:rsidRPr="007304B6" w:rsidRDefault="00CF52B8">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 xml:space="preserve">Celé územie SR. Investície </w:t>
      </w:r>
      <w:r w:rsidR="005B0DAB" w:rsidRPr="007304B6">
        <w:rPr>
          <w:rFonts w:ascii="Arial" w:hAnsi="Arial" w:cs="Arial"/>
        </w:rPr>
        <w:t xml:space="preserve">v rámci centralizovanej podpory, </w:t>
      </w:r>
      <w:r w:rsidRPr="007304B6">
        <w:rPr>
          <w:rFonts w:ascii="Arial" w:hAnsi="Arial" w:cs="Arial"/>
        </w:rPr>
        <w:t>budú koncentrované do</w:t>
      </w:r>
      <w:r w:rsidR="0019238C" w:rsidRPr="007304B6">
        <w:rPr>
          <w:rFonts w:ascii="Arial" w:hAnsi="Arial" w:cs="Arial"/>
        </w:rPr>
        <w:t xml:space="preserve"> územia udržateľného mestského rozvoja</w:t>
      </w:r>
      <w:r w:rsidRPr="007304B6">
        <w:rPr>
          <w:rFonts w:ascii="Arial" w:hAnsi="Arial" w:cs="Arial"/>
        </w:rPr>
        <w:t>, kde sa nachádza kritická masa kreatívnych talentov, podnikov a potenciálnych spotrebiteľov kultúrnych a kreatívnych produktov a služieb.</w:t>
      </w:r>
    </w:p>
    <w:p w14:paraId="44E7D9F3" w14:textId="77777777" w:rsidR="00CB6464" w:rsidRPr="007304B6" w:rsidRDefault="00CF52B8">
      <w:pPr>
        <w:jc w:val="both"/>
        <w:rPr>
          <w:rFonts w:ascii="Arial" w:hAnsi="Arial" w:cs="Arial"/>
        </w:rPr>
      </w:pPr>
      <w:r w:rsidRPr="007304B6">
        <w:rPr>
          <w:rFonts w:ascii="Arial" w:hAnsi="Arial" w:cs="Arial"/>
        </w:rPr>
        <w:t>Na plnenie špecifického cieľa 3.1 bude využitá schéma štátnej pomoci, resp. schéma pomoci de minimis v zmysle príslušných ustanovených pravidiel plne zodpovedajúcich legislatíve EÚ, ako aj ďalších dokumentov EK v oblasti štátnej pomoci.</w:t>
      </w:r>
    </w:p>
    <w:p w14:paraId="0DA1270E" w14:textId="77777777" w:rsidR="00CB6464" w:rsidRPr="007304B6" w:rsidRDefault="00CF52B8">
      <w:pPr>
        <w:pStyle w:val="Nadpis6"/>
        <w:rPr>
          <w:rFonts w:ascii="Arial" w:hAnsi="Arial" w:cs="Arial"/>
        </w:rPr>
      </w:pPr>
      <w:bookmarkStart w:id="940" w:name="_Toc136337113"/>
      <w:r w:rsidRPr="007304B6">
        <w:rPr>
          <w:rFonts w:ascii="Arial" w:hAnsi="Arial" w:cs="Arial"/>
        </w:rPr>
        <w:lastRenderedPageBreak/>
        <w:t>2.3.1.2. Hlavné zásady výberu operácií</w:t>
      </w:r>
      <w:bookmarkEnd w:id="940"/>
    </w:p>
    <w:p w14:paraId="7A640D83" w14:textId="77777777" w:rsidR="00CB6464" w:rsidRPr="007304B6" w:rsidRDefault="00CF52B8">
      <w:pPr>
        <w:spacing w:before="240"/>
        <w:jc w:val="both"/>
        <w:rPr>
          <w:rFonts w:ascii="Arial" w:hAnsi="Arial" w:cs="Arial"/>
        </w:rPr>
      </w:pPr>
      <w:r w:rsidRPr="007304B6">
        <w:rPr>
          <w:rFonts w:ascii="Arial" w:hAnsi="Arial" w:cs="Arial"/>
        </w:rPr>
        <w:t xml:space="preserve">Pre efektívne dosiahnutie čo najväčšieho príspevku operácií/projektov k naplneniu </w:t>
      </w:r>
      <w:r w:rsidRPr="007304B6">
        <w:rPr>
          <w:rFonts w:ascii="Arial" w:hAnsi="Arial" w:cs="Arial"/>
          <w:b/>
        </w:rPr>
        <w:t>špecifického cieľa č. 3.1</w:t>
      </w:r>
      <w:r w:rsidRPr="007304B6">
        <w:rPr>
          <w:rFonts w:ascii="Arial" w:hAnsi="Arial" w:cs="Arial"/>
        </w:rPr>
        <w:t xml:space="preserve"> a dosiahnutie stanovených výsledkov navrhované operácie/projekty rešpektujú nasledovné princípy:</w:t>
      </w:r>
    </w:p>
    <w:p w14:paraId="6B675B17" w14:textId="77777777" w:rsidR="00CB6464" w:rsidRPr="007304B6" w:rsidRDefault="00CF52B8">
      <w:pPr>
        <w:jc w:val="both"/>
        <w:rPr>
          <w:rFonts w:ascii="Arial" w:hAnsi="Arial" w:cs="Arial"/>
        </w:rPr>
      </w:pPr>
      <w:r w:rsidRPr="007304B6">
        <w:rPr>
          <w:rFonts w:ascii="Arial" w:hAnsi="Arial" w:cs="Arial"/>
        </w:rPr>
        <w:t xml:space="preserve">V prípade podpory smerovanej do oblasti existujúcich MSP v kultúrnom </w:t>
      </w:r>
      <w:r w:rsidR="006F2D04" w:rsidRPr="007304B6">
        <w:rPr>
          <w:rFonts w:ascii="Arial" w:hAnsi="Arial" w:cs="Arial"/>
        </w:rPr>
        <w:t xml:space="preserve">a kreatívnom </w:t>
      </w:r>
      <w:r w:rsidRPr="007304B6">
        <w:rPr>
          <w:rFonts w:ascii="Arial" w:hAnsi="Arial" w:cs="Arial"/>
        </w:rPr>
        <w:t xml:space="preserve">priemysle projekty </w:t>
      </w:r>
      <w:r w:rsidR="009073D3" w:rsidRPr="007304B6">
        <w:rPr>
          <w:rFonts w:ascii="Arial" w:hAnsi="Arial" w:cs="Arial"/>
        </w:rPr>
        <w:t>(decentralizovaná podpora)</w:t>
      </w:r>
      <w:r w:rsidR="00A25A91" w:rsidRPr="007304B6">
        <w:rPr>
          <w:rStyle w:val="Odkaznavysvetlivku"/>
          <w:rFonts w:ascii="Arial" w:hAnsi="Arial" w:cs="Arial"/>
        </w:rPr>
        <w:endnoteReference w:id="85"/>
      </w:r>
      <w:r w:rsidR="002174AA" w:rsidRPr="007304B6">
        <w:rPr>
          <w:rFonts w:ascii="Arial" w:hAnsi="Arial" w:cs="Arial"/>
        </w:rPr>
        <w:t xml:space="preserve"> budú vyberané na základe</w:t>
      </w:r>
      <w:r w:rsidRPr="007304B6">
        <w:rPr>
          <w:rFonts w:ascii="Arial" w:hAnsi="Arial" w:cs="Arial"/>
        </w:rPr>
        <w:t xml:space="preserve">: </w:t>
      </w:r>
    </w:p>
    <w:p w14:paraId="771E6EF9" w14:textId="77777777" w:rsidR="00CB6464" w:rsidRPr="007304B6" w:rsidRDefault="00CF52B8" w:rsidP="00B5146F">
      <w:pPr>
        <w:pStyle w:val="Odsekzoznamu"/>
        <w:numPr>
          <w:ilvl w:val="0"/>
          <w:numId w:val="54"/>
        </w:numPr>
        <w:jc w:val="both"/>
        <w:rPr>
          <w:rFonts w:ascii="Arial" w:hAnsi="Arial" w:cs="Arial"/>
        </w:rPr>
      </w:pPr>
      <w:r w:rsidRPr="007304B6">
        <w:rPr>
          <w:rFonts w:ascii="Arial" w:hAnsi="Arial" w:cs="Arial"/>
        </w:rPr>
        <w:t>kvalit</w:t>
      </w:r>
      <w:r w:rsidR="006F2D04" w:rsidRPr="007304B6">
        <w:rPr>
          <w:rFonts w:ascii="Arial" w:hAnsi="Arial" w:cs="Arial"/>
        </w:rPr>
        <w:t>y</w:t>
      </w:r>
      <w:r w:rsidRPr="007304B6">
        <w:rPr>
          <w:rFonts w:ascii="Arial" w:hAnsi="Arial" w:cs="Arial"/>
        </w:rPr>
        <w:t xml:space="preserve"> projektu, t. j. odborné posúdenie stupňa potenciálneho prežitia podniku, stupňa inovácie/produktu/služby a vplyvu realizácie projektu s cieľom dosiahnutia zamestnanosti či samozamestnania, pri vypracovaní odborných posudkov pre posúdenie kvality projektu budú vyberaní odborní hodnotitelia z jednotlivých profesijných oblastí, </w:t>
      </w:r>
    </w:p>
    <w:p w14:paraId="65943CC4" w14:textId="77777777" w:rsidR="00CB6464" w:rsidRPr="007304B6" w:rsidRDefault="00CF52B8" w:rsidP="00B5146F">
      <w:pPr>
        <w:pStyle w:val="Odsekzoznamu"/>
        <w:numPr>
          <w:ilvl w:val="0"/>
          <w:numId w:val="54"/>
        </w:numPr>
        <w:jc w:val="both"/>
        <w:rPr>
          <w:rFonts w:ascii="Arial" w:hAnsi="Arial" w:cs="Arial"/>
        </w:rPr>
      </w:pPr>
      <w:r w:rsidRPr="007304B6">
        <w:rPr>
          <w:rFonts w:ascii="Arial" w:hAnsi="Arial" w:cs="Arial"/>
        </w:rPr>
        <w:t xml:space="preserve">zvýhodnené budú projekty, ktoré deklarujú realizáciu aktivít a činnosti reálne smerujúcich k dosiahnutiu kooperácie v rámci lokálnych produkčných systémov, </w:t>
      </w:r>
    </w:p>
    <w:p w14:paraId="02EC2437" w14:textId="77777777" w:rsidR="00CB6464" w:rsidRPr="007304B6" w:rsidRDefault="00CF52B8" w:rsidP="00B5146F">
      <w:pPr>
        <w:pStyle w:val="Odsekzoznamu"/>
        <w:numPr>
          <w:ilvl w:val="0"/>
          <w:numId w:val="54"/>
        </w:numPr>
        <w:jc w:val="both"/>
        <w:rPr>
          <w:rFonts w:ascii="Arial" w:hAnsi="Arial" w:cs="Arial"/>
        </w:rPr>
      </w:pPr>
      <w:r w:rsidRPr="007304B6">
        <w:rPr>
          <w:rFonts w:ascii="Arial" w:hAnsi="Arial" w:cs="Arial"/>
        </w:rPr>
        <w:t xml:space="preserve">zvýhodnené budú projekty vytvárajúce pracovné miesta, ktoré budú vytvorené v priamej súvislosti s realizáciou projektu, </w:t>
      </w:r>
    </w:p>
    <w:p w14:paraId="383612DF" w14:textId="77777777" w:rsidR="00CB6464" w:rsidRPr="007304B6" w:rsidRDefault="00CF52B8" w:rsidP="00B5146F">
      <w:pPr>
        <w:pStyle w:val="Odsekzoznamu"/>
        <w:numPr>
          <w:ilvl w:val="0"/>
          <w:numId w:val="54"/>
        </w:numPr>
        <w:jc w:val="both"/>
        <w:rPr>
          <w:rFonts w:ascii="Arial" w:hAnsi="Arial" w:cs="Arial"/>
        </w:rPr>
      </w:pPr>
      <w:r w:rsidRPr="007304B6">
        <w:rPr>
          <w:rFonts w:ascii="Arial" w:hAnsi="Arial" w:cs="Arial"/>
        </w:rPr>
        <w:t>zvýhodnené budú projekty vytvárajúce pracovné miesta pre skupiny neaktívnych, či nezamestnaných osôb, ktoré bude vytvorené v priamej súvislosti s realizáciou projektu.</w:t>
      </w:r>
    </w:p>
    <w:p w14:paraId="0D7EB408" w14:textId="77777777" w:rsidR="00CB6464" w:rsidRPr="007304B6" w:rsidRDefault="00CF52B8">
      <w:pPr>
        <w:jc w:val="both"/>
        <w:rPr>
          <w:rFonts w:ascii="Arial" w:hAnsi="Arial" w:cs="Arial"/>
        </w:rPr>
      </w:pPr>
      <w:r w:rsidRPr="007304B6">
        <w:rPr>
          <w:rFonts w:ascii="Arial" w:hAnsi="Arial" w:cs="Arial"/>
        </w:rPr>
        <w:t xml:space="preserve">V prípade podpory smerovanej </w:t>
      </w:r>
      <w:r w:rsidR="006F2D04" w:rsidRPr="007304B6">
        <w:rPr>
          <w:rFonts w:ascii="Arial" w:hAnsi="Arial" w:cs="Arial"/>
        </w:rPr>
        <w:t>k budovaniu kreatívnych centier</w:t>
      </w:r>
      <w:r w:rsidR="00A25A91" w:rsidRPr="007304B6">
        <w:rPr>
          <w:rStyle w:val="Odkaznavysvetlivku"/>
          <w:rFonts w:ascii="Arial" w:hAnsi="Arial" w:cs="Arial"/>
        </w:rPr>
        <w:endnoteReference w:id="86"/>
      </w:r>
      <w:r w:rsidR="006F2D04" w:rsidRPr="007304B6">
        <w:rPr>
          <w:rFonts w:ascii="Arial" w:hAnsi="Arial" w:cs="Arial"/>
        </w:rPr>
        <w:t xml:space="preserve"> </w:t>
      </w:r>
      <w:r w:rsidRPr="007304B6">
        <w:rPr>
          <w:rFonts w:ascii="Arial" w:hAnsi="Arial" w:cs="Arial"/>
        </w:rPr>
        <w:t>budú predmetom výberu projekty, ktorých žiadateľ je v čase podania žiadosti majiteľom, alebo dlhodobým správcom fyzickej infraštruktúry - budovy, kde sa budú plánované aktivity realizovať a:</w:t>
      </w:r>
    </w:p>
    <w:p w14:paraId="50CD582B" w14:textId="77777777" w:rsidR="00CB6464" w:rsidRPr="007304B6" w:rsidRDefault="00CF52B8" w:rsidP="00B5146F">
      <w:pPr>
        <w:pStyle w:val="Odsekzoznamu"/>
        <w:numPr>
          <w:ilvl w:val="0"/>
          <w:numId w:val="53"/>
        </w:numPr>
        <w:jc w:val="both"/>
        <w:rPr>
          <w:rFonts w:ascii="Arial" w:hAnsi="Arial" w:cs="Arial"/>
        </w:rPr>
      </w:pPr>
      <w:r w:rsidRPr="007304B6">
        <w:rPr>
          <w:rFonts w:ascii="Arial" w:hAnsi="Arial" w:cs="Arial"/>
        </w:rPr>
        <w:t>projekt bude realizovaný integrovaným prístupom (fyzická infraštruktúra aj mäkké opatrenia) a bude vychádzať z príslušnej regionálnej integrovanej územnej stratégie,</w:t>
      </w:r>
    </w:p>
    <w:p w14:paraId="70BC4B7A" w14:textId="77777777" w:rsidR="006F2D04" w:rsidRPr="007304B6" w:rsidRDefault="006F2D04" w:rsidP="00B5146F">
      <w:pPr>
        <w:pStyle w:val="Odsekzoznamu"/>
        <w:numPr>
          <w:ilvl w:val="0"/>
          <w:numId w:val="53"/>
        </w:numPr>
        <w:jc w:val="both"/>
        <w:rPr>
          <w:rFonts w:ascii="Arial" w:hAnsi="Arial" w:cs="Arial"/>
        </w:rPr>
      </w:pPr>
      <w:r w:rsidRPr="007304B6">
        <w:rPr>
          <w:rFonts w:ascii="Arial" w:hAnsi="Arial" w:cs="Arial"/>
        </w:rPr>
        <w:t>zvýhodnené budú projekty cielené na budovanie ekosystému kreatívnej ekonomiky v danom regióne, ktorý bude koncipovaný trvalo udržateľne a bude podporovať vznik a rast mikro a MSP v kultúrnom a kreatívnom priemysle a tým aj tvorbu pracovných miest,</w:t>
      </w:r>
    </w:p>
    <w:p w14:paraId="02A869B5" w14:textId="77777777" w:rsidR="006F2D04" w:rsidRPr="007304B6" w:rsidRDefault="006F2D04" w:rsidP="00B5146F">
      <w:pPr>
        <w:pStyle w:val="Odsekzoznamu"/>
        <w:numPr>
          <w:ilvl w:val="0"/>
          <w:numId w:val="53"/>
        </w:numPr>
        <w:jc w:val="both"/>
        <w:rPr>
          <w:rFonts w:ascii="Arial" w:hAnsi="Arial" w:cs="Arial"/>
        </w:rPr>
      </w:pPr>
      <w:r w:rsidRPr="007304B6">
        <w:rPr>
          <w:rFonts w:ascii="Arial" w:hAnsi="Arial" w:cs="Arial"/>
        </w:rPr>
        <w:t>zvýhodnené budú projekty, ktoré deklarujú realizáciu aktivít a činnosti reálne smerujúcich k dosiahnutiu kooperácie v rámci lokálnych produkčných systémov,</w:t>
      </w:r>
    </w:p>
    <w:p w14:paraId="11EBE4E7" w14:textId="77777777" w:rsidR="00CB6464" w:rsidRPr="007304B6" w:rsidRDefault="00CF52B8" w:rsidP="00B5146F">
      <w:pPr>
        <w:pStyle w:val="Odsekzoznamu"/>
        <w:numPr>
          <w:ilvl w:val="0"/>
          <w:numId w:val="53"/>
        </w:numPr>
        <w:jc w:val="both"/>
        <w:rPr>
          <w:rFonts w:ascii="Arial" w:hAnsi="Arial" w:cs="Arial"/>
        </w:rPr>
      </w:pPr>
      <w:r w:rsidRPr="007304B6">
        <w:rPr>
          <w:rFonts w:ascii="Arial" w:hAnsi="Arial" w:cs="Arial"/>
        </w:rPr>
        <w:t xml:space="preserve">fyzická infraštruktúra vznikne konverziou objektov nevyužívaného, či nevhodne využívaného kultúrneho dedičstva, či kultúrnej infraštruktúry </w:t>
      </w:r>
      <w:r w:rsidR="007406E5" w:rsidRPr="007304B6">
        <w:rPr>
          <w:rFonts w:ascii="Arial" w:hAnsi="Arial" w:cs="Arial"/>
        </w:rPr>
        <w:t xml:space="preserve">alebo inej vhodnej infraštruktúry </w:t>
      </w:r>
      <w:r w:rsidRPr="007304B6">
        <w:rPr>
          <w:rFonts w:ascii="Arial" w:hAnsi="Arial" w:cs="Arial"/>
        </w:rPr>
        <w:t>s cieľom využívania endogénnych zdrojov,</w:t>
      </w:r>
    </w:p>
    <w:p w14:paraId="21B9227A" w14:textId="77777777" w:rsidR="00CB6464" w:rsidRPr="007304B6" w:rsidRDefault="00CF52B8" w:rsidP="00B5146F">
      <w:pPr>
        <w:pStyle w:val="Odsekzoznamu"/>
        <w:numPr>
          <w:ilvl w:val="0"/>
          <w:numId w:val="53"/>
        </w:numPr>
        <w:jc w:val="both"/>
        <w:rPr>
          <w:rFonts w:ascii="Arial" w:hAnsi="Arial" w:cs="Arial"/>
        </w:rPr>
      </w:pPr>
      <w:r w:rsidRPr="007304B6">
        <w:rPr>
          <w:rFonts w:ascii="Arial" w:hAnsi="Arial" w:cs="Arial"/>
        </w:rPr>
        <w:t xml:space="preserve">fyzický objekt zakomponuje v rámci projektu nové funkcie pre účely zatraktívnenia urbánnych a vidieckych sídiel (nekomerčné v zmysle </w:t>
      </w:r>
      <w:r w:rsidRPr="007304B6">
        <w:rPr>
          <w:rFonts w:ascii="Arial" w:hAnsi="Arial" w:cs="Arial"/>
          <w:i/>
        </w:rPr>
        <w:t>public art objects</w:t>
      </w:r>
      <w:r w:rsidRPr="007304B6">
        <w:rPr>
          <w:rFonts w:ascii="Arial" w:hAnsi="Arial" w:cs="Arial"/>
        </w:rPr>
        <w:t>, mestský mobiliár v okolí objektu a pod.),</w:t>
      </w:r>
    </w:p>
    <w:p w14:paraId="566C6169" w14:textId="77777777" w:rsidR="00CB6464" w:rsidRPr="007304B6" w:rsidRDefault="00CF52B8" w:rsidP="00B5146F">
      <w:pPr>
        <w:pStyle w:val="Odsekzoznamu"/>
        <w:numPr>
          <w:ilvl w:val="0"/>
          <w:numId w:val="53"/>
        </w:numPr>
        <w:jc w:val="both"/>
      </w:pPr>
      <w:r w:rsidRPr="007304B6">
        <w:rPr>
          <w:rFonts w:ascii="Arial" w:hAnsi="Arial" w:cs="Arial"/>
        </w:rPr>
        <w:t>projekt uplatňuje zásadu „znečisťovateľ platí“.</w:t>
      </w:r>
    </w:p>
    <w:p w14:paraId="16E1D0BD" w14:textId="77777777" w:rsidR="00BF462B" w:rsidRPr="007304B6" w:rsidRDefault="00D25EDD" w:rsidP="00C14F0D">
      <w:pPr>
        <w:rPr>
          <w:rFonts w:ascii="Arial" w:hAnsi="Arial" w:cs="Arial"/>
        </w:rPr>
      </w:pPr>
      <w:r w:rsidRPr="007304B6">
        <w:rPr>
          <w:rFonts w:ascii="Arial" w:hAnsi="Arial" w:cs="Arial"/>
        </w:rPr>
        <w:t>Princípy spoločne uplatňované pre oblas</w:t>
      </w:r>
      <w:r w:rsidR="00BF462B" w:rsidRPr="007304B6">
        <w:rPr>
          <w:rFonts w:ascii="Arial" w:hAnsi="Arial" w:cs="Arial"/>
        </w:rPr>
        <w:t>ť</w:t>
      </w:r>
      <w:r w:rsidRPr="007304B6">
        <w:rPr>
          <w:rFonts w:ascii="Arial" w:hAnsi="Arial" w:cs="Arial"/>
        </w:rPr>
        <w:t xml:space="preserve"> energetickej efektívnosti sa </w:t>
      </w:r>
      <w:r w:rsidR="00BF462B" w:rsidRPr="007304B6">
        <w:rPr>
          <w:rFonts w:ascii="Arial" w:hAnsi="Arial" w:cs="Arial"/>
        </w:rPr>
        <w:t xml:space="preserve">nachádzajú </w:t>
      </w:r>
      <w:r w:rsidRPr="007304B6">
        <w:rPr>
          <w:rFonts w:ascii="Arial" w:hAnsi="Arial" w:cs="Arial"/>
        </w:rPr>
        <w:t>v</w:t>
      </w:r>
      <w:r w:rsidR="00644BA0" w:rsidRPr="007304B6">
        <w:rPr>
          <w:rFonts w:ascii="Arial" w:hAnsi="Arial" w:cs="Arial"/>
        </w:rPr>
        <w:t xml:space="preserve"> kapitole 2.4.1.2 </w:t>
      </w:r>
      <w:r w:rsidRPr="007304B6">
        <w:rPr>
          <w:rFonts w:ascii="Arial" w:hAnsi="Arial" w:cs="Arial"/>
        </w:rPr>
        <w:t>.</w:t>
      </w:r>
    </w:p>
    <w:p w14:paraId="7011A319" w14:textId="77777777" w:rsidR="00C14F0D" w:rsidRPr="007304B6" w:rsidRDefault="00C14F0D" w:rsidP="00C14F0D">
      <w:pPr>
        <w:rPr>
          <w:rFonts w:ascii="Arial" w:hAnsi="Arial" w:cs="Arial"/>
        </w:rPr>
      </w:pPr>
      <w:r w:rsidRPr="007304B6">
        <w:rPr>
          <w:rFonts w:ascii="Arial" w:hAnsi="Arial" w:cs="Arial"/>
        </w:rPr>
        <w:t>Uvedené princípy sa uplatňujú v závislosti od typu a charakteru projektu.</w:t>
      </w:r>
    </w:p>
    <w:p w14:paraId="6FAAD803" w14:textId="77777777" w:rsidR="00CB6464" w:rsidRPr="007304B6" w:rsidRDefault="00CF52B8">
      <w:pPr>
        <w:pStyle w:val="Nadpis6"/>
        <w:rPr>
          <w:rFonts w:ascii="Arial" w:hAnsi="Arial" w:cs="Arial"/>
        </w:rPr>
      </w:pPr>
      <w:bookmarkStart w:id="941" w:name="_Toc136337114"/>
      <w:r w:rsidRPr="007304B6">
        <w:rPr>
          <w:rFonts w:ascii="Arial" w:hAnsi="Arial" w:cs="Arial"/>
        </w:rPr>
        <w:lastRenderedPageBreak/>
        <w:t>2.3.1.3. Plánované využitie finančných nástrojov</w:t>
      </w:r>
      <w:bookmarkEnd w:id="941"/>
    </w:p>
    <w:p w14:paraId="082DD485" w14:textId="77777777" w:rsidR="00CB6464" w:rsidRPr="007304B6" w:rsidRDefault="00CF52B8">
      <w:pPr>
        <w:pStyle w:val="Nadpis6"/>
        <w:jc w:val="both"/>
        <w:rPr>
          <w:rFonts w:ascii="Arial" w:eastAsia="Trebuchet MS" w:hAnsi="Arial" w:cs="Arial"/>
          <w:i w:val="0"/>
          <w:iCs w:val="0"/>
          <w:color w:val="auto"/>
        </w:rPr>
      </w:pPr>
      <w:bookmarkStart w:id="942" w:name="_Toc62118384"/>
      <w:bookmarkStart w:id="943" w:name="_Toc65433587"/>
      <w:bookmarkStart w:id="944" w:name="_Toc66792211"/>
      <w:bookmarkStart w:id="945" w:name="_Toc70239483"/>
      <w:bookmarkStart w:id="946" w:name="_Toc106194808"/>
      <w:bookmarkStart w:id="947" w:name="_Toc109726278"/>
      <w:bookmarkStart w:id="948" w:name="_Toc133400862"/>
      <w:bookmarkStart w:id="949" w:name="_Toc136337115"/>
      <w:bookmarkStart w:id="950" w:name="_Toc378169908"/>
      <w:r w:rsidRPr="007304B6">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bookmarkEnd w:id="942"/>
      <w:bookmarkEnd w:id="943"/>
      <w:bookmarkEnd w:id="944"/>
      <w:bookmarkEnd w:id="945"/>
      <w:bookmarkEnd w:id="946"/>
      <w:bookmarkEnd w:id="947"/>
      <w:bookmarkEnd w:id="948"/>
      <w:bookmarkEnd w:id="949"/>
    </w:p>
    <w:p w14:paraId="613E954E" w14:textId="77777777" w:rsidR="00CB6464" w:rsidRPr="007304B6" w:rsidRDefault="00CF52B8">
      <w:pPr>
        <w:pStyle w:val="Nadpis6"/>
        <w:jc w:val="both"/>
        <w:rPr>
          <w:rFonts w:ascii="Arial" w:eastAsia="Trebuchet MS" w:hAnsi="Arial" w:cs="Arial"/>
          <w:i w:val="0"/>
          <w:iCs w:val="0"/>
          <w:color w:val="auto"/>
        </w:rPr>
      </w:pPr>
      <w:bookmarkStart w:id="951" w:name="_Toc62118385"/>
      <w:bookmarkStart w:id="952" w:name="_Toc65433588"/>
      <w:bookmarkStart w:id="953" w:name="_Toc66792212"/>
      <w:bookmarkStart w:id="954" w:name="_Toc70239484"/>
      <w:bookmarkStart w:id="955" w:name="_Toc106194809"/>
      <w:bookmarkStart w:id="956" w:name="_Toc109726279"/>
      <w:bookmarkStart w:id="957" w:name="_Toc133400863"/>
      <w:bookmarkStart w:id="958" w:name="_Toc136337116"/>
      <w:r w:rsidRPr="007304B6">
        <w:rPr>
          <w:rFonts w:ascii="Arial" w:eastAsia="Trebuchet MS" w:hAnsi="Arial" w:cs="Arial"/>
          <w:i w:val="0"/>
          <w:iCs w:val="0"/>
          <w:color w:val="auto"/>
        </w:rPr>
        <w:t>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w:t>
      </w:r>
      <w:bookmarkEnd w:id="951"/>
      <w:bookmarkEnd w:id="952"/>
      <w:bookmarkEnd w:id="953"/>
      <w:bookmarkEnd w:id="954"/>
      <w:bookmarkEnd w:id="955"/>
      <w:bookmarkEnd w:id="956"/>
      <w:bookmarkEnd w:id="957"/>
      <w:bookmarkEnd w:id="958"/>
      <w:r w:rsidRPr="007304B6">
        <w:rPr>
          <w:rFonts w:ascii="Arial" w:eastAsia="Trebuchet MS" w:hAnsi="Arial" w:cs="Arial"/>
          <w:i w:val="0"/>
          <w:iCs w:val="0"/>
          <w:color w:val="auto"/>
        </w:rPr>
        <w:t xml:space="preserve"> </w:t>
      </w:r>
    </w:p>
    <w:p w14:paraId="38F2CADF" w14:textId="77777777" w:rsidR="00CB6464" w:rsidRPr="007304B6" w:rsidRDefault="00CF52B8">
      <w:pPr>
        <w:spacing w:before="240"/>
        <w:jc w:val="both"/>
        <w:rPr>
          <w:rFonts w:ascii="Arial" w:hAnsi="Arial" w:cs="Arial"/>
        </w:rPr>
      </w:pPr>
      <w:r w:rsidRPr="007304B6">
        <w:rPr>
          <w:rFonts w:ascii="Arial" w:hAnsi="Arial" w:cs="Arial"/>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14:paraId="555D9850" w14:textId="77777777" w:rsidR="00CB6464" w:rsidRPr="007304B6" w:rsidRDefault="00CF52B8">
      <w:pPr>
        <w:pStyle w:val="Nadpis6"/>
        <w:rPr>
          <w:rFonts w:ascii="Arial" w:hAnsi="Arial" w:cs="Arial"/>
        </w:rPr>
      </w:pPr>
      <w:bookmarkStart w:id="959" w:name="_Toc136337117"/>
      <w:bookmarkEnd w:id="950"/>
      <w:r w:rsidRPr="007304B6">
        <w:rPr>
          <w:rFonts w:ascii="Arial" w:hAnsi="Arial" w:cs="Arial"/>
        </w:rPr>
        <w:t>2.3.1.4. Plánované využitie veľkých projektov</w:t>
      </w:r>
      <w:bookmarkEnd w:id="959"/>
    </w:p>
    <w:p w14:paraId="02A923F6" w14:textId="77777777" w:rsidR="00CB6464" w:rsidRPr="007304B6" w:rsidRDefault="00CF52B8">
      <w:pPr>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2DD54140" w14:textId="77777777" w:rsidR="00CB6464" w:rsidRPr="007304B6" w:rsidRDefault="00CF52B8">
      <w:pPr>
        <w:pStyle w:val="Nadpis6"/>
        <w:rPr>
          <w:rFonts w:ascii="Arial" w:hAnsi="Arial" w:cs="Arial"/>
        </w:rPr>
      </w:pPr>
      <w:bookmarkStart w:id="960" w:name="_Toc136337118"/>
      <w:r w:rsidRPr="007304B6">
        <w:rPr>
          <w:rFonts w:ascii="Arial" w:hAnsi="Arial" w:cs="Arial"/>
        </w:rPr>
        <w:t>2.3.1.5. Ukazovatele výstupu podľa investičnej priority a ak je to vhodné, podľa kategórie regiónu</w:t>
      </w:r>
      <w:bookmarkEnd w:id="960"/>
    </w:p>
    <w:p w14:paraId="69350685" w14:textId="59DC3ED4" w:rsidR="00CB6464" w:rsidRPr="007304B6" w:rsidRDefault="00CF52B8">
      <w:pPr>
        <w:spacing w:before="120"/>
        <w:rPr>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22</w:t>
      </w:r>
      <w:r w:rsidR="00BC2EF9" w:rsidRPr="007304B6">
        <w:rPr>
          <w:rStyle w:val="Zvraznenie"/>
          <w:rFonts w:ascii="Arial" w:hAnsi="Arial" w:cs="Arial"/>
        </w:rPr>
        <w:t xml:space="preserve"> </w:t>
      </w:r>
      <w:r w:rsidRPr="007304B6">
        <w:rPr>
          <w:rStyle w:val="Zvraznenie"/>
          <w:rFonts w:ascii="Arial" w:hAnsi="Arial" w:cs="Arial"/>
        </w:rPr>
        <w:t xml:space="preserve">Spoločné ukazovatele výstupov a ukazovatele výstupov špecifické pre investičnú prioritu  </w:t>
      </w:r>
    </w:p>
    <w:tbl>
      <w:tblPr>
        <w:tblW w:w="9123"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624"/>
        <w:gridCol w:w="2229"/>
        <w:gridCol w:w="941"/>
        <w:gridCol w:w="709"/>
        <w:gridCol w:w="992"/>
        <w:gridCol w:w="567"/>
        <w:gridCol w:w="567"/>
        <w:gridCol w:w="851"/>
        <w:gridCol w:w="659"/>
        <w:gridCol w:w="984"/>
      </w:tblGrid>
      <w:tr w:rsidR="00CB6464" w:rsidRPr="007304B6" w14:paraId="70F47D10" w14:textId="77777777" w:rsidTr="004F5399">
        <w:trPr>
          <w:trHeight w:val="278"/>
        </w:trPr>
        <w:tc>
          <w:tcPr>
            <w:tcW w:w="624" w:type="dxa"/>
            <w:vMerge w:val="restart"/>
            <w:tcBorders>
              <w:top w:val="single" w:sz="8" w:space="0" w:color="4E67C8"/>
              <w:left w:val="single" w:sz="8" w:space="0" w:color="4E67C8"/>
              <w:right w:val="single" w:sz="8" w:space="0" w:color="4E67C8"/>
            </w:tcBorders>
            <w:shd w:val="clear" w:color="auto" w:fill="auto"/>
            <w:vAlign w:val="center"/>
          </w:tcPr>
          <w:p w14:paraId="32481E18"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2229" w:type="dxa"/>
            <w:vMerge w:val="restart"/>
            <w:tcBorders>
              <w:top w:val="single" w:sz="8" w:space="0" w:color="4E67C8"/>
              <w:left w:val="single" w:sz="8" w:space="0" w:color="4E67C8"/>
              <w:right w:val="single" w:sz="8" w:space="0" w:color="4E67C8"/>
            </w:tcBorders>
            <w:shd w:val="clear" w:color="auto" w:fill="auto"/>
            <w:vAlign w:val="center"/>
          </w:tcPr>
          <w:p w14:paraId="13B74947"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41" w:type="dxa"/>
            <w:vMerge w:val="restart"/>
            <w:tcBorders>
              <w:top w:val="single" w:sz="8" w:space="0" w:color="4E67C8"/>
              <w:left w:val="single" w:sz="8" w:space="0" w:color="4E67C8"/>
              <w:right w:val="single" w:sz="8" w:space="0" w:color="4E67C8"/>
            </w:tcBorders>
            <w:shd w:val="clear" w:color="auto" w:fill="auto"/>
            <w:vAlign w:val="center"/>
          </w:tcPr>
          <w:p w14:paraId="7982D200"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2ABF4675"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06FEC51C"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985"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76DC6509"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659" w:type="dxa"/>
            <w:vMerge w:val="restart"/>
            <w:tcBorders>
              <w:top w:val="single" w:sz="8" w:space="0" w:color="4E67C8"/>
              <w:left w:val="single" w:sz="8" w:space="0" w:color="4E67C8"/>
              <w:right w:val="single" w:sz="8" w:space="0" w:color="4E67C8"/>
            </w:tcBorders>
            <w:shd w:val="clear" w:color="auto" w:fill="auto"/>
            <w:vAlign w:val="center"/>
          </w:tcPr>
          <w:p w14:paraId="001D0E5F"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984" w:type="dxa"/>
            <w:vMerge w:val="restart"/>
            <w:tcBorders>
              <w:top w:val="single" w:sz="8" w:space="0" w:color="4E67C8"/>
              <w:left w:val="single" w:sz="8" w:space="0" w:color="4E67C8"/>
              <w:right w:val="single" w:sz="8" w:space="0" w:color="4E67C8"/>
            </w:tcBorders>
            <w:vAlign w:val="center"/>
          </w:tcPr>
          <w:p w14:paraId="75BD0EFA"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0107D219" w14:textId="77777777" w:rsidTr="004F5399">
        <w:trPr>
          <w:trHeight w:val="418"/>
        </w:trPr>
        <w:tc>
          <w:tcPr>
            <w:tcW w:w="624" w:type="dxa"/>
            <w:vMerge/>
            <w:tcBorders>
              <w:left w:val="single" w:sz="8" w:space="0" w:color="4E67C8"/>
              <w:bottom w:val="single" w:sz="18" w:space="0" w:color="4E67C8"/>
              <w:right w:val="single" w:sz="8" w:space="0" w:color="4E67C8"/>
            </w:tcBorders>
            <w:shd w:val="clear" w:color="auto" w:fill="auto"/>
          </w:tcPr>
          <w:p w14:paraId="6E6EBAC8" w14:textId="77777777" w:rsidR="00CB6464" w:rsidRPr="007304B6" w:rsidRDefault="00CB6464">
            <w:pPr>
              <w:spacing w:after="0" w:line="240" w:lineRule="auto"/>
              <w:rPr>
                <w:rFonts w:ascii="Arial" w:eastAsia="Times New Roman" w:hAnsi="Arial" w:cs="Arial"/>
                <w:bCs/>
                <w:sz w:val="16"/>
                <w:szCs w:val="16"/>
              </w:rPr>
            </w:pPr>
          </w:p>
        </w:tc>
        <w:tc>
          <w:tcPr>
            <w:tcW w:w="2229" w:type="dxa"/>
            <w:vMerge/>
            <w:tcBorders>
              <w:left w:val="single" w:sz="8" w:space="0" w:color="4E67C8"/>
              <w:bottom w:val="single" w:sz="18" w:space="0" w:color="4E67C8"/>
              <w:right w:val="single" w:sz="8" w:space="0" w:color="4E67C8"/>
            </w:tcBorders>
            <w:shd w:val="clear" w:color="auto" w:fill="auto"/>
          </w:tcPr>
          <w:p w14:paraId="2900811F" w14:textId="77777777" w:rsidR="00CB6464" w:rsidRPr="007304B6" w:rsidRDefault="00CB6464">
            <w:pPr>
              <w:spacing w:after="0" w:line="240" w:lineRule="auto"/>
              <w:rPr>
                <w:rFonts w:ascii="Arial" w:eastAsia="Times New Roman" w:hAnsi="Arial" w:cs="Arial"/>
                <w:b/>
                <w:bCs/>
                <w:sz w:val="16"/>
                <w:szCs w:val="16"/>
              </w:rPr>
            </w:pPr>
          </w:p>
        </w:tc>
        <w:tc>
          <w:tcPr>
            <w:tcW w:w="941" w:type="dxa"/>
            <w:vMerge/>
            <w:tcBorders>
              <w:left w:val="single" w:sz="8" w:space="0" w:color="4E67C8"/>
              <w:bottom w:val="single" w:sz="18" w:space="0" w:color="4E67C8"/>
              <w:right w:val="single" w:sz="8" w:space="0" w:color="4E67C8"/>
            </w:tcBorders>
            <w:shd w:val="clear" w:color="auto" w:fill="auto"/>
          </w:tcPr>
          <w:p w14:paraId="13663C7C" w14:textId="77777777" w:rsidR="00CB6464" w:rsidRPr="007304B6" w:rsidRDefault="00CB6464">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542B19B1" w14:textId="77777777" w:rsidR="00CB6464" w:rsidRPr="007304B6"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1485816E" w14:textId="77777777" w:rsidR="00CB6464" w:rsidRPr="007304B6" w:rsidRDefault="00CB6464">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0C3228A"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910F035"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Ž</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9DC068E" w14:textId="77777777" w:rsidR="00CB6464" w:rsidRPr="007304B6" w:rsidRDefault="00CF52B8" w:rsidP="00947AB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M+Ž</w:t>
            </w:r>
          </w:p>
        </w:tc>
        <w:tc>
          <w:tcPr>
            <w:tcW w:w="659" w:type="dxa"/>
            <w:vMerge/>
            <w:tcBorders>
              <w:left w:val="single" w:sz="8" w:space="0" w:color="4E67C8"/>
              <w:bottom w:val="single" w:sz="18" w:space="0" w:color="4E67C8"/>
              <w:right w:val="single" w:sz="8" w:space="0" w:color="4E67C8"/>
            </w:tcBorders>
            <w:shd w:val="clear" w:color="auto" w:fill="auto"/>
          </w:tcPr>
          <w:p w14:paraId="68F4659A" w14:textId="77777777" w:rsidR="00CB6464" w:rsidRPr="007304B6" w:rsidRDefault="00CB6464">
            <w:pPr>
              <w:spacing w:after="0" w:line="240" w:lineRule="auto"/>
              <w:rPr>
                <w:rFonts w:ascii="Arial" w:eastAsia="Times New Roman" w:hAnsi="Arial" w:cs="Arial"/>
                <w:b/>
                <w:bCs/>
                <w:sz w:val="16"/>
                <w:szCs w:val="16"/>
              </w:rPr>
            </w:pPr>
          </w:p>
        </w:tc>
        <w:tc>
          <w:tcPr>
            <w:tcW w:w="984" w:type="dxa"/>
            <w:vMerge/>
            <w:tcBorders>
              <w:left w:val="single" w:sz="8" w:space="0" w:color="4E67C8"/>
              <w:bottom w:val="single" w:sz="18" w:space="0" w:color="4E67C8"/>
              <w:right w:val="single" w:sz="8" w:space="0" w:color="4E67C8"/>
            </w:tcBorders>
          </w:tcPr>
          <w:p w14:paraId="02EAB3FE" w14:textId="77777777" w:rsidR="00CB6464" w:rsidRPr="007304B6" w:rsidRDefault="00CB6464">
            <w:pPr>
              <w:spacing w:after="0" w:line="240" w:lineRule="auto"/>
              <w:rPr>
                <w:rFonts w:ascii="Arial" w:eastAsia="Times New Roman" w:hAnsi="Arial" w:cs="Arial"/>
                <w:b/>
                <w:bCs/>
                <w:sz w:val="16"/>
                <w:szCs w:val="16"/>
              </w:rPr>
            </w:pPr>
          </w:p>
        </w:tc>
      </w:tr>
      <w:tr w:rsidR="00CB6464" w:rsidRPr="007304B6" w14:paraId="76EAA662"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413ACC1" w14:textId="77777777" w:rsidR="00CB6464" w:rsidRPr="007304B6" w:rsidRDefault="002318F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O0151</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21D71DE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 xml:space="preserve">Počet </w:t>
            </w:r>
            <w:r w:rsidR="006F2D04" w:rsidRPr="007304B6">
              <w:rPr>
                <w:rFonts w:ascii="Arial" w:hAnsi="Arial" w:cs="Arial"/>
                <w:sz w:val="16"/>
                <w:szCs w:val="16"/>
              </w:rPr>
              <w:t xml:space="preserve">vybudovaných </w:t>
            </w:r>
            <w:r w:rsidRPr="007304B6">
              <w:rPr>
                <w:rFonts w:ascii="Arial" w:hAnsi="Arial" w:cs="Arial"/>
                <w:sz w:val="16"/>
                <w:szCs w:val="16"/>
              </w:rPr>
              <w:t>kreatívnych centier</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54A32403" w14:textId="77777777" w:rsidR="00CB6464"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1A9574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886FCC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9CA6BA"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B50323"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464031" w14:textId="77777777" w:rsidR="00CB6464" w:rsidRPr="007304B6" w:rsidRDefault="00C94161" w:rsidP="00947ABC">
            <w:pPr>
              <w:spacing w:after="0" w:line="240" w:lineRule="auto"/>
              <w:jc w:val="center"/>
              <w:rPr>
                <w:rFonts w:ascii="Arial" w:hAnsi="Arial" w:cs="Arial"/>
                <w:sz w:val="16"/>
                <w:szCs w:val="16"/>
              </w:rPr>
            </w:pPr>
            <w:r w:rsidRPr="007304B6">
              <w:rPr>
                <w:rFonts w:ascii="Arial" w:hAnsi="Arial" w:cs="Arial"/>
                <w:sz w:val="16"/>
                <w:szCs w:val="16"/>
              </w:rPr>
              <w:t>4</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194F8D"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0D8D17"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4EF9ED9A"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2FE078C"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O0151</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067448C6"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vybudovaných kreatívnych centier</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36188F46" w14:textId="77777777" w:rsidR="00CB6464"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73D44DF"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488140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7605EC"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CE0859"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232177"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1</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C7919F"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2A4DDE"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2E1CB9" w:rsidRPr="007304B6" w14:paraId="6830715E"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51D1060" w14:textId="77777777" w:rsidR="002E1CB9" w:rsidRPr="007304B6" w:rsidRDefault="002E1CB9" w:rsidP="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O0248</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270A199B"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 účastníkov inkubačnej a akceleračnej schémy</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498503E8"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EF3C8C1"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969560D"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170492"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171255"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2090BD" w14:textId="40D8C6FD" w:rsidR="003E010C" w:rsidRPr="007304B6" w:rsidRDefault="003E010C" w:rsidP="002726B7">
            <w:pPr>
              <w:spacing w:after="0" w:line="240" w:lineRule="auto"/>
              <w:jc w:val="center"/>
              <w:rPr>
                <w:rFonts w:ascii="Arial" w:hAnsi="Arial" w:cs="Arial"/>
                <w:sz w:val="16"/>
                <w:szCs w:val="16"/>
              </w:rPr>
            </w:pPr>
            <w:r>
              <w:rPr>
                <w:rFonts w:ascii="Arial" w:hAnsi="Arial" w:cs="Arial"/>
                <w:sz w:val="16"/>
                <w:szCs w:val="16"/>
              </w:rPr>
              <w:t>410</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5D93CE"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FC03F4"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2E1CB9" w:rsidRPr="007304B6" w14:paraId="736ACA35"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57A192A" w14:textId="77777777" w:rsidR="002E1CB9" w:rsidRPr="007304B6" w:rsidRDefault="002E1CB9" w:rsidP="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O0248</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582416F4"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 účastníkov inkubačnej a akceleračnej schémy</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7B917F68"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7D1A0C9"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011F6FD"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3D3C0D"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358707"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9EDB85" w14:textId="3848B80C" w:rsidR="007B1931" w:rsidRPr="007304B6" w:rsidRDefault="007B1931" w:rsidP="002726B7">
            <w:pPr>
              <w:spacing w:after="0" w:line="240" w:lineRule="auto"/>
              <w:jc w:val="center"/>
              <w:rPr>
                <w:rFonts w:ascii="Arial" w:hAnsi="Arial" w:cs="Arial"/>
                <w:sz w:val="16"/>
                <w:szCs w:val="16"/>
              </w:rPr>
            </w:pPr>
            <w:r w:rsidRPr="007304B6">
              <w:rPr>
                <w:rFonts w:ascii="Arial" w:hAnsi="Arial" w:cs="Arial"/>
                <w:sz w:val="16"/>
                <w:szCs w:val="16"/>
              </w:rPr>
              <w:t>60</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5866F8"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72EFEB"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74A6349C"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2DC4A2A"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lastRenderedPageBreak/>
              <w:t>CO08</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3816114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Nárast zamestnanosti v podporených podnikoch</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41A20A2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Ekvivalent plných pracovných úväzkov</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06CD5A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A4C82A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3D934C"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4879E4"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D8A046" w14:textId="0AF62C0C" w:rsidR="003E010C" w:rsidRPr="007304B6" w:rsidRDefault="003E010C" w:rsidP="00947ABC">
            <w:pPr>
              <w:spacing w:after="0" w:line="240" w:lineRule="auto"/>
              <w:jc w:val="center"/>
              <w:rPr>
                <w:rFonts w:ascii="Arial" w:hAnsi="Arial" w:cs="Arial"/>
                <w:sz w:val="16"/>
                <w:szCs w:val="16"/>
              </w:rPr>
            </w:pPr>
            <w:r>
              <w:rPr>
                <w:rFonts w:ascii="Arial" w:hAnsi="Arial" w:cs="Arial"/>
                <w:sz w:val="16"/>
                <w:szCs w:val="16"/>
              </w:rPr>
              <w:t>616</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8956AD"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CEFBFE"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1770EB75"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73D2FBF"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CO08</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715D7B9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Nárast zamestnanosti v podporených podnikoch</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2A5B3B74"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Ekvivalent plných pracovných úväzkov</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904A4B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22EBBB9"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E45C22"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AF5978"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08379F" w14:textId="35C0A5F4" w:rsidR="007B1931" w:rsidRPr="007304B6" w:rsidRDefault="007B1931" w:rsidP="00947ABC">
            <w:pPr>
              <w:spacing w:after="0" w:line="240" w:lineRule="auto"/>
              <w:jc w:val="center"/>
              <w:rPr>
                <w:rFonts w:ascii="Arial" w:hAnsi="Arial" w:cs="Arial"/>
                <w:sz w:val="16"/>
                <w:szCs w:val="16"/>
              </w:rPr>
            </w:pPr>
            <w:r w:rsidRPr="007304B6">
              <w:rPr>
                <w:rFonts w:ascii="Arial" w:hAnsi="Arial" w:cs="Arial"/>
                <w:sz w:val="16"/>
                <w:szCs w:val="16"/>
              </w:rPr>
              <w:t>22</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4A9F3C"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CB9DC8" w14:textId="77777777" w:rsidR="00CB6464" w:rsidRPr="007304B6" w:rsidRDefault="00CF52B8"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2E1CB9" w:rsidRPr="007304B6" w14:paraId="7407ED72" w14:textId="77777777" w:rsidTr="004F5399">
        <w:trPr>
          <w:trHeight w:val="593"/>
        </w:trPr>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205AD43"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O0153</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0ED4C14E"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 xml:space="preserve">Počet aktivít na podporu dopytu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13087846" w14:textId="77777777" w:rsidR="002E1CB9" w:rsidRPr="007304B6" w:rsidRDefault="002E1CB9">
            <w:pPr>
              <w:spacing w:after="0" w:line="240" w:lineRule="auto"/>
              <w:rPr>
                <w:rFonts w:ascii="Arial" w:hAnsi="Arial" w:cs="Arial"/>
                <w:sz w:val="16"/>
                <w:szCs w:val="16"/>
                <w:vertAlign w:val="superscript"/>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6FACBFA"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E7018A7"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6E888C"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794072"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67ED3C" w14:textId="490D068C" w:rsidR="003E010C" w:rsidRPr="007304B6" w:rsidRDefault="003E010C" w:rsidP="002726B7">
            <w:pPr>
              <w:spacing w:after="0" w:line="240" w:lineRule="auto"/>
              <w:jc w:val="center"/>
              <w:rPr>
                <w:rFonts w:ascii="Arial" w:hAnsi="Arial" w:cs="Arial"/>
                <w:sz w:val="16"/>
                <w:szCs w:val="16"/>
              </w:rPr>
            </w:pPr>
            <w:r>
              <w:rPr>
                <w:rFonts w:ascii="Arial" w:hAnsi="Arial" w:cs="Arial"/>
                <w:sz w:val="16"/>
                <w:szCs w:val="16"/>
              </w:rPr>
              <w:t>136</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04F249"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CFAC0C"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2E1CB9" w:rsidRPr="007304B6" w14:paraId="5203A697"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F2D2B3F"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O0153</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32E0F1F8"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 aktivít na podporu dopytu</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7AAF8817"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B04C1C2"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089FC6E"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A5D058"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368547"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A3CF4F" w14:textId="2C071253" w:rsidR="007B1931" w:rsidRPr="007304B6" w:rsidRDefault="007B1931" w:rsidP="00947ABC">
            <w:pPr>
              <w:spacing w:after="0" w:line="240" w:lineRule="auto"/>
              <w:jc w:val="center"/>
              <w:rPr>
                <w:rFonts w:ascii="Arial" w:hAnsi="Arial" w:cs="Arial"/>
                <w:sz w:val="16"/>
                <w:szCs w:val="16"/>
              </w:rPr>
            </w:pPr>
            <w:r w:rsidRPr="007304B6">
              <w:rPr>
                <w:rFonts w:ascii="Arial" w:hAnsi="Arial" w:cs="Arial"/>
                <w:sz w:val="16"/>
                <w:szCs w:val="16"/>
              </w:rPr>
              <w:t>4</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54CD5C"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571D16" w14:textId="77777777" w:rsidR="002E1CB9" w:rsidRPr="007304B6" w:rsidRDefault="002E1CB9"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2E1CB9" w:rsidRPr="007304B6" w14:paraId="6BD89F24"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711AC146" w14:textId="0933C6D0" w:rsidR="002E1CB9" w:rsidRPr="007304B6" w:rsidDel="006F2D04" w:rsidRDefault="007B1931" w:rsidP="007B1931">
            <w:pPr>
              <w:pStyle w:val="Default"/>
              <w:rPr>
                <w:rFonts w:ascii="Arial" w:hAnsi="Arial" w:cs="Arial"/>
                <w:sz w:val="16"/>
                <w:szCs w:val="16"/>
              </w:rPr>
            </w:pPr>
            <w:r w:rsidRPr="007304B6">
              <w:rPr>
                <w:rFonts w:ascii="Arial" w:hAnsi="Arial" w:cs="Arial"/>
                <w:sz w:val="16"/>
                <w:szCs w:val="16"/>
              </w:rPr>
              <w:t xml:space="preserve">CO01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2A759324" w14:textId="77777777" w:rsidR="002E1CB9" w:rsidRPr="007304B6" w:rsidDel="006F2D04" w:rsidRDefault="002E1CB9" w:rsidP="006F2D04">
            <w:pPr>
              <w:pStyle w:val="Default"/>
              <w:rPr>
                <w:rFonts w:ascii="Arial" w:hAnsi="Arial" w:cs="Arial"/>
                <w:sz w:val="16"/>
                <w:szCs w:val="16"/>
              </w:rPr>
            </w:pPr>
            <w:r w:rsidRPr="007304B6">
              <w:rPr>
                <w:rFonts w:ascii="Arial" w:hAnsi="Arial" w:cs="Arial"/>
                <w:sz w:val="16"/>
                <w:szCs w:val="16"/>
              </w:rPr>
              <w:t xml:space="preserve">Počet podnikov, ktorým sa poskytuje podpora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7B9A9787" w14:textId="77777777" w:rsidR="002E1CB9" w:rsidRPr="007304B6" w:rsidDel="006F2D04" w:rsidRDefault="0043164D">
            <w:pPr>
              <w:spacing w:after="0" w:line="240" w:lineRule="auto"/>
              <w:rPr>
                <w:rFonts w:ascii="Arial" w:hAnsi="Arial" w:cs="Arial"/>
                <w:sz w:val="16"/>
                <w:szCs w:val="16"/>
              </w:rPr>
            </w:pPr>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4B412DF" w14:textId="77777777" w:rsidR="002E1CB9" w:rsidRPr="007304B6" w:rsidDel="006F2D04" w:rsidRDefault="002E1CB9">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B44E687" w14:textId="77777777" w:rsidR="002E1CB9" w:rsidRPr="007304B6" w:rsidDel="006F2D04" w:rsidRDefault="002E1CB9">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4CAA13" w14:textId="77777777" w:rsidR="002E1CB9" w:rsidRPr="007304B6" w:rsidDel="006F2D04"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257D5B" w14:textId="77777777" w:rsidR="002E1CB9" w:rsidRPr="007304B6" w:rsidDel="006F2D04" w:rsidRDefault="002E1CB9"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D10D7B" w14:textId="4A4DEF6D" w:rsidR="003E010C" w:rsidRPr="007304B6" w:rsidDel="006F2D04" w:rsidRDefault="003E010C" w:rsidP="00947ABC">
            <w:pPr>
              <w:spacing w:after="0" w:line="240" w:lineRule="auto"/>
              <w:jc w:val="center"/>
              <w:rPr>
                <w:rFonts w:ascii="Arial" w:hAnsi="Arial" w:cs="Arial"/>
                <w:sz w:val="16"/>
                <w:szCs w:val="16"/>
              </w:rPr>
            </w:pPr>
            <w:r>
              <w:rPr>
                <w:rFonts w:ascii="Arial" w:hAnsi="Arial" w:cs="Arial"/>
                <w:sz w:val="16"/>
                <w:szCs w:val="16"/>
              </w:rPr>
              <w:t>155</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FEFAA2" w14:textId="77777777" w:rsidR="002E1CB9" w:rsidRPr="007304B6" w:rsidDel="006F2D04" w:rsidRDefault="002E1CB9"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E1CF40" w14:textId="77777777" w:rsidR="002E1CB9" w:rsidRPr="007304B6" w:rsidDel="006F2D04" w:rsidRDefault="002E1CB9"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43164D" w:rsidRPr="007304B6" w14:paraId="657F1276"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705E208F" w14:textId="3A98AB2D" w:rsidR="0043164D" w:rsidRPr="007304B6" w:rsidDel="006F2D04" w:rsidRDefault="0043164D" w:rsidP="007B1931">
            <w:pPr>
              <w:pStyle w:val="Default"/>
              <w:rPr>
                <w:rFonts w:ascii="Arial" w:hAnsi="Arial" w:cs="Arial"/>
                <w:sz w:val="16"/>
                <w:szCs w:val="16"/>
              </w:rPr>
            </w:pPr>
            <w:r w:rsidRPr="007304B6">
              <w:rPr>
                <w:rFonts w:ascii="Arial" w:hAnsi="Arial" w:cs="Arial"/>
                <w:sz w:val="16"/>
                <w:szCs w:val="16"/>
              </w:rPr>
              <w:t>C</w:t>
            </w:r>
            <w:r w:rsidR="007B1931" w:rsidRPr="007304B6">
              <w:rPr>
                <w:rFonts w:ascii="Arial" w:hAnsi="Arial" w:cs="Arial"/>
                <w:sz w:val="16"/>
                <w:szCs w:val="16"/>
              </w:rPr>
              <w:t>O</w:t>
            </w:r>
            <w:r w:rsidRPr="007304B6">
              <w:rPr>
                <w:rFonts w:ascii="Arial" w:hAnsi="Arial" w:cs="Arial"/>
                <w:sz w:val="16"/>
                <w:szCs w:val="16"/>
              </w:rPr>
              <w:t xml:space="preserve">01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66141126" w14:textId="77777777" w:rsidR="0043164D" w:rsidRPr="007304B6" w:rsidDel="006F2D04" w:rsidRDefault="0043164D" w:rsidP="006F2D04">
            <w:pPr>
              <w:pStyle w:val="Default"/>
              <w:rPr>
                <w:rFonts w:ascii="Arial" w:hAnsi="Arial" w:cs="Arial"/>
                <w:sz w:val="16"/>
                <w:szCs w:val="16"/>
              </w:rPr>
            </w:pPr>
            <w:r w:rsidRPr="007304B6">
              <w:rPr>
                <w:rFonts w:ascii="Arial" w:hAnsi="Arial" w:cs="Arial"/>
                <w:sz w:val="16"/>
                <w:szCs w:val="16"/>
              </w:rPr>
              <w:t xml:space="preserve">Počet podnikov, ktorým sa poskytuje podpora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2AE2BABE" w14:textId="77777777" w:rsidR="0043164D" w:rsidRPr="007304B6" w:rsidRDefault="0043164D">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722DFFE"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FF7EC5C"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338481"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6EFEBC"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2F6323" w14:textId="2C685A10" w:rsidR="007B1931" w:rsidRPr="007304B6" w:rsidDel="006F2D04" w:rsidRDefault="007B1931" w:rsidP="00947ABC">
            <w:pPr>
              <w:spacing w:after="0" w:line="240" w:lineRule="auto"/>
              <w:jc w:val="center"/>
              <w:rPr>
                <w:rFonts w:ascii="Arial" w:hAnsi="Arial" w:cs="Arial"/>
                <w:sz w:val="16"/>
                <w:szCs w:val="16"/>
              </w:rPr>
            </w:pPr>
            <w:r w:rsidRPr="007304B6">
              <w:rPr>
                <w:rFonts w:ascii="Arial" w:hAnsi="Arial" w:cs="Arial"/>
                <w:sz w:val="16"/>
                <w:szCs w:val="16"/>
              </w:rPr>
              <w:t>10</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FB24D5"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C0E787"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43164D" w:rsidRPr="007304B6" w14:paraId="726508FC"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56F432B3" w14:textId="019544B7" w:rsidR="0043164D" w:rsidRPr="007304B6" w:rsidDel="006F2D04" w:rsidRDefault="007B1931" w:rsidP="006F2D04">
            <w:pPr>
              <w:spacing w:after="0" w:line="240" w:lineRule="auto"/>
              <w:rPr>
                <w:rFonts w:ascii="Arial" w:eastAsia="Times New Roman" w:hAnsi="Arial" w:cs="Arial"/>
                <w:bCs/>
                <w:sz w:val="16"/>
                <w:szCs w:val="16"/>
              </w:rPr>
            </w:pPr>
            <w:r w:rsidRPr="007304B6">
              <w:rPr>
                <w:rFonts w:ascii="Arial" w:hAnsi="Arial" w:cs="Arial"/>
                <w:sz w:val="16"/>
                <w:szCs w:val="16"/>
              </w:rPr>
              <w:t>CO</w:t>
            </w:r>
            <w:r w:rsidR="0043164D" w:rsidRPr="007304B6">
              <w:rPr>
                <w:rFonts w:ascii="Arial" w:hAnsi="Arial" w:cs="Arial"/>
                <w:sz w:val="16"/>
                <w:szCs w:val="16"/>
              </w:rPr>
              <w:t xml:space="preserve">02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7149E433" w14:textId="77777777" w:rsidR="0043164D" w:rsidRPr="007304B6" w:rsidDel="006F2D04" w:rsidRDefault="0043164D" w:rsidP="006F2D04">
            <w:pPr>
              <w:spacing w:after="0" w:line="240" w:lineRule="auto"/>
              <w:rPr>
                <w:rFonts w:ascii="Arial" w:hAnsi="Arial" w:cs="Arial"/>
                <w:sz w:val="16"/>
                <w:szCs w:val="16"/>
              </w:rPr>
            </w:pPr>
            <w:r w:rsidRPr="007304B6">
              <w:rPr>
                <w:rFonts w:ascii="Arial" w:hAnsi="Arial" w:cs="Arial"/>
                <w:sz w:val="16"/>
                <w:szCs w:val="16"/>
              </w:rPr>
              <w:t xml:space="preserve">Počet podnikov, ktoré dostávajú granty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3AC47D4D" w14:textId="77777777" w:rsidR="0043164D" w:rsidRPr="007304B6" w:rsidRDefault="0043164D">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F07C7B8"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885A208"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A5CBA0"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816DE0"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338BEF" w14:textId="411D87CB" w:rsidR="003E010C" w:rsidRPr="007304B6" w:rsidDel="006F2D04" w:rsidRDefault="003E010C" w:rsidP="00947ABC">
            <w:pPr>
              <w:spacing w:after="0" w:line="240" w:lineRule="auto"/>
              <w:jc w:val="center"/>
              <w:rPr>
                <w:rFonts w:ascii="Arial" w:hAnsi="Arial" w:cs="Arial"/>
                <w:sz w:val="16"/>
                <w:szCs w:val="16"/>
              </w:rPr>
            </w:pPr>
            <w:r>
              <w:rPr>
                <w:rFonts w:ascii="Arial" w:hAnsi="Arial" w:cs="Arial"/>
                <w:sz w:val="16"/>
                <w:szCs w:val="16"/>
              </w:rPr>
              <w:t>154</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8BFE0F"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9E3BB3"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43164D" w:rsidRPr="007304B6" w14:paraId="632A970E"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916916A" w14:textId="6F513886" w:rsidR="0043164D" w:rsidRPr="007304B6" w:rsidDel="006F2D04" w:rsidRDefault="007B1931" w:rsidP="006F2D04">
            <w:pPr>
              <w:spacing w:after="0" w:line="240" w:lineRule="auto"/>
              <w:rPr>
                <w:rFonts w:ascii="Arial" w:eastAsia="Times New Roman" w:hAnsi="Arial" w:cs="Arial"/>
                <w:bCs/>
                <w:sz w:val="16"/>
                <w:szCs w:val="16"/>
              </w:rPr>
            </w:pPr>
            <w:r w:rsidRPr="007304B6">
              <w:rPr>
                <w:rFonts w:ascii="Arial" w:hAnsi="Arial" w:cs="Arial"/>
                <w:sz w:val="16"/>
                <w:szCs w:val="16"/>
              </w:rPr>
              <w:t>CO</w:t>
            </w:r>
            <w:r w:rsidR="0043164D" w:rsidRPr="007304B6">
              <w:rPr>
                <w:rFonts w:ascii="Arial" w:hAnsi="Arial" w:cs="Arial"/>
                <w:sz w:val="16"/>
                <w:szCs w:val="16"/>
              </w:rPr>
              <w:t xml:space="preserve">02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61D553EA" w14:textId="77777777" w:rsidR="0043164D" w:rsidRPr="007304B6" w:rsidDel="006F2D04" w:rsidRDefault="0043164D" w:rsidP="006F2D04">
            <w:pPr>
              <w:spacing w:after="0" w:line="240" w:lineRule="auto"/>
              <w:rPr>
                <w:rFonts w:ascii="Arial" w:hAnsi="Arial" w:cs="Arial"/>
                <w:sz w:val="16"/>
                <w:szCs w:val="16"/>
              </w:rPr>
            </w:pPr>
            <w:r w:rsidRPr="007304B6">
              <w:rPr>
                <w:rFonts w:ascii="Arial" w:hAnsi="Arial" w:cs="Arial"/>
                <w:sz w:val="16"/>
                <w:szCs w:val="16"/>
              </w:rPr>
              <w:t xml:space="preserve">Počet podnikov, ktoré dostávajú granty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500131FE" w14:textId="77777777" w:rsidR="0043164D" w:rsidRPr="007304B6" w:rsidRDefault="0043164D">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8E7AC06"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ABF3859"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E183D4"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8B1927"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50F5C3" w14:textId="77777777" w:rsidR="002355C3" w:rsidRPr="007304B6" w:rsidDel="006F2D04" w:rsidRDefault="00416D00" w:rsidP="00947ABC">
            <w:pPr>
              <w:spacing w:after="0" w:line="240" w:lineRule="auto"/>
              <w:jc w:val="center"/>
              <w:rPr>
                <w:rFonts w:ascii="Arial" w:hAnsi="Arial" w:cs="Arial"/>
                <w:sz w:val="16"/>
                <w:szCs w:val="16"/>
              </w:rPr>
            </w:pPr>
            <w:r w:rsidRPr="007304B6">
              <w:rPr>
                <w:rFonts w:ascii="Arial" w:hAnsi="Arial" w:cs="Arial"/>
                <w:sz w:val="16"/>
                <w:szCs w:val="16"/>
              </w:rPr>
              <w:t>9</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F118C6"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504317"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43164D" w:rsidRPr="007304B6" w14:paraId="61E197AA"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73F1DBC9" w14:textId="3E9FC53D" w:rsidR="0043164D" w:rsidRPr="007304B6" w:rsidDel="006F2D04" w:rsidRDefault="007B1931" w:rsidP="007B1931">
            <w:pPr>
              <w:spacing w:after="0" w:line="240" w:lineRule="auto"/>
              <w:rPr>
                <w:rFonts w:ascii="Arial" w:eastAsia="Times New Roman" w:hAnsi="Arial" w:cs="Arial"/>
                <w:bCs/>
                <w:sz w:val="16"/>
                <w:szCs w:val="16"/>
              </w:rPr>
            </w:pPr>
            <w:r w:rsidRPr="007304B6">
              <w:rPr>
                <w:rFonts w:ascii="Arial" w:hAnsi="Arial" w:cs="Arial"/>
                <w:sz w:val="16"/>
                <w:szCs w:val="16"/>
              </w:rPr>
              <w:t xml:space="preserve">CO03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208996D9"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Počet podnikov, ktoré dostávajú finančnú podporu inú ako granty</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596CBACD" w14:textId="77777777" w:rsidR="0043164D" w:rsidRPr="007304B6" w:rsidRDefault="0043164D">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B473E9D"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739D558" w14:textId="77777777" w:rsidR="0043164D" w:rsidRPr="007304B6" w:rsidDel="006F2D04" w:rsidRDefault="0043164D">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BA4F4F"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816855"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790F3A" w14:textId="4FEE9DC9" w:rsidR="007B1931" w:rsidRPr="007304B6" w:rsidDel="006F2D04" w:rsidRDefault="007B1931" w:rsidP="00947ABC">
            <w:pPr>
              <w:spacing w:after="0" w:line="240" w:lineRule="auto"/>
              <w:jc w:val="center"/>
              <w:rPr>
                <w:rFonts w:ascii="Arial" w:hAnsi="Arial" w:cs="Arial"/>
                <w:sz w:val="16"/>
                <w:szCs w:val="16"/>
              </w:rPr>
            </w:pPr>
            <w:r w:rsidRPr="007304B6">
              <w:rPr>
                <w:rFonts w:ascii="Arial" w:hAnsi="Arial" w:cs="Arial"/>
                <w:sz w:val="16"/>
                <w:szCs w:val="16"/>
              </w:rPr>
              <w:t>1</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4A0A59"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7BCFDA" w14:textId="77777777" w:rsidR="0043164D" w:rsidRPr="007304B6" w:rsidDel="006F2D04" w:rsidRDefault="0043164D" w:rsidP="00947ABC">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171CC8AE"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369A2395" w14:textId="596ADBCC"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 xml:space="preserve">CO03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5253CA4B" w14:textId="526AF2E3"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Počet podnikov, ktoré dostávajú finančnú podporu inú ako granty</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73847DCE" w14:textId="6BF4E333" w:rsidR="007B1931" w:rsidRPr="007304B6" w:rsidRDefault="007B1931" w:rsidP="007B1931">
            <w:pPr>
              <w:rPr>
                <w:rFonts w:ascii="Arial" w:hAnsi="Arial" w:cs="Arial"/>
                <w:sz w:val="16"/>
                <w:szCs w:val="16"/>
              </w:rPr>
            </w:pPr>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CDB2A84" w14:textId="2CBD1B95"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EFAEC56" w14:textId="5FBA3479"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4965AD" w14:textId="0EC36DCA"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CE6DCD" w14:textId="7A57A7BC"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56FDAE" w14:textId="72BA46D4" w:rsidR="007B1931" w:rsidRPr="007304B6" w:rsidDel="007B1931" w:rsidRDefault="007B1931" w:rsidP="007B1931">
            <w:pPr>
              <w:spacing w:after="0" w:line="240" w:lineRule="auto"/>
              <w:jc w:val="center"/>
              <w:rPr>
                <w:rFonts w:ascii="Arial" w:hAnsi="Arial" w:cs="Arial"/>
                <w:sz w:val="16"/>
                <w:szCs w:val="16"/>
              </w:rPr>
            </w:pPr>
            <w:r w:rsidRPr="007304B6">
              <w:rPr>
                <w:rFonts w:ascii="Arial" w:hAnsi="Arial" w:cs="Arial"/>
                <w:sz w:val="16"/>
                <w:szCs w:val="16"/>
              </w:rPr>
              <w:t>1</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4EDC7E" w14:textId="6F3C2FD8"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6DB747" w14:textId="730462FB"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274025F6"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6843AD0" w14:textId="2BA9AE66" w:rsidR="007B1931" w:rsidRPr="007304B6" w:rsidDel="006F2D04" w:rsidRDefault="007B1931" w:rsidP="007B1931">
            <w:pPr>
              <w:spacing w:after="0" w:line="240" w:lineRule="auto"/>
              <w:rPr>
                <w:rFonts w:ascii="Arial" w:eastAsia="Times New Roman" w:hAnsi="Arial" w:cs="Arial"/>
                <w:bCs/>
                <w:sz w:val="16"/>
                <w:szCs w:val="16"/>
              </w:rPr>
            </w:pPr>
            <w:r w:rsidRPr="007304B6">
              <w:rPr>
                <w:rFonts w:ascii="Arial" w:hAnsi="Arial" w:cs="Arial"/>
                <w:sz w:val="16"/>
                <w:szCs w:val="16"/>
              </w:rPr>
              <w:t xml:space="preserve">CO05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39D1002D" w14:textId="77777777" w:rsidR="007B1931" w:rsidRPr="007304B6" w:rsidDel="006F2D04" w:rsidRDefault="007B1931" w:rsidP="007B1931">
            <w:pPr>
              <w:spacing w:after="0" w:line="240" w:lineRule="auto"/>
              <w:rPr>
                <w:rFonts w:ascii="Arial" w:hAnsi="Arial" w:cs="Arial"/>
                <w:sz w:val="16"/>
                <w:szCs w:val="16"/>
              </w:rPr>
            </w:pPr>
            <w:r w:rsidRPr="007304B6">
              <w:rPr>
                <w:rFonts w:ascii="Arial" w:hAnsi="Arial" w:cs="Arial"/>
                <w:sz w:val="16"/>
                <w:szCs w:val="16"/>
              </w:rPr>
              <w:t xml:space="preserve">Počet podporených nových podnikov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2200842F" w14:textId="77777777" w:rsidR="007B1931" w:rsidRPr="007304B6" w:rsidRDefault="007B1931" w:rsidP="007B1931">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8DBBDA5" w14:textId="77777777" w:rsidR="007B1931" w:rsidRPr="007304B6" w:rsidDel="006F2D04"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10709C0" w14:textId="77777777" w:rsidR="007B1931" w:rsidRPr="007304B6" w:rsidDel="006F2D04" w:rsidRDefault="007B1931" w:rsidP="007B1931">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0E0E66"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4B3E70"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A7314B" w14:textId="32B0AC75" w:rsidR="003E010C" w:rsidRPr="007304B6" w:rsidDel="006F2D04" w:rsidRDefault="003E010C" w:rsidP="007B1931">
            <w:pPr>
              <w:spacing w:after="0" w:line="240" w:lineRule="auto"/>
              <w:jc w:val="center"/>
              <w:rPr>
                <w:rFonts w:ascii="Arial" w:hAnsi="Arial" w:cs="Arial"/>
                <w:sz w:val="16"/>
                <w:szCs w:val="16"/>
              </w:rPr>
            </w:pPr>
            <w:r>
              <w:rPr>
                <w:rFonts w:ascii="Arial" w:hAnsi="Arial" w:cs="Arial"/>
                <w:sz w:val="16"/>
                <w:szCs w:val="16"/>
              </w:rPr>
              <w:t>61</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1AE595"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E66F14"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20B3CF9C"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2FD2415" w14:textId="44E2F799" w:rsidR="007B1931" w:rsidRPr="007304B6" w:rsidDel="006F2D04" w:rsidRDefault="007B1931" w:rsidP="007B1931">
            <w:pPr>
              <w:spacing w:after="0" w:line="240" w:lineRule="auto"/>
              <w:rPr>
                <w:rFonts w:ascii="Arial" w:eastAsia="Times New Roman" w:hAnsi="Arial" w:cs="Arial"/>
                <w:bCs/>
                <w:sz w:val="16"/>
                <w:szCs w:val="16"/>
              </w:rPr>
            </w:pPr>
            <w:r w:rsidRPr="007304B6">
              <w:rPr>
                <w:rFonts w:ascii="Arial" w:hAnsi="Arial" w:cs="Arial"/>
                <w:sz w:val="16"/>
                <w:szCs w:val="16"/>
              </w:rPr>
              <w:t xml:space="preserve">CO05 </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245E320A" w14:textId="77777777" w:rsidR="007B1931" w:rsidRPr="007304B6" w:rsidDel="006F2D04" w:rsidRDefault="007B1931" w:rsidP="007B1931">
            <w:pPr>
              <w:spacing w:after="0" w:line="240" w:lineRule="auto"/>
              <w:rPr>
                <w:rFonts w:ascii="Arial" w:hAnsi="Arial" w:cs="Arial"/>
                <w:sz w:val="16"/>
                <w:szCs w:val="16"/>
              </w:rPr>
            </w:pPr>
            <w:r w:rsidRPr="007304B6">
              <w:rPr>
                <w:rFonts w:ascii="Arial" w:hAnsi="Arial" w:cs="Arial"/>
                <w:sz w:val="16"/>
                <w:szCs w:val="16"/>
              </w:rPr>
              <w:t xml:space="preserve">Počet podporených nových podnikov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4CB27F80" w14:textId="77777777" w:rsidR="007B1931" w:rsidRPr="007304B6" w:rsidRDefault="007B1931" w:rsidP="007B1931">
            <w:r w:rsidRPr="007304B6">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6D2317B" w14:textId="77777777" w:rsidR="007B1931" w:rsidRPr="007304B6" w:rsidDel="006F2D04"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8C12FAB" w14:textId="77777777" w:rsidR="007B1931" w:rsidRPr="007304B6" w:rsidDel="006F2D04" w:rsidRDefault="007B1931" w:rsidP="007B1931">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4EBA38"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4ABD01"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418DDB" w14:textId="0A9B948A" w:rsidR="0012107B" w:rsidRPr="007304B6" w:rsidDel="006F2D04" w:rsidRDefault="0012107B" w:rsidP="007B1931">
            <w:pPr>
              <w:spacing w:after="0" w:line="240" w:lineRule="auto"/>
              <w:jc w:val="center"/>
              <w:rPr>
                <w:rFonts w:ascii="Arial" w:hAnsi="Arial" w:cs="Arial"/>
                <w:sz w:val="16"/>
                <w:szCs w:val="16"/>
              </w:rPr>
            </w:pPr>
            <w:r w:rsidRPr="007304B6">
              <w:rPr>
                <w:rFonts w:ascii="Arial" w:hAnsi="Arial" w:cs="Arial"/>
                <w:sz w:val="16"/>
                <w:szCs w:val="16"/>
              </w:rPr>
              <w:t>5</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EBD0C4"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B4D09C" w14:textId="77777777" w:rsidR="007B1931" w:rsidRPr="007304B6" w:rsidDel="006F2D04"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00CCFA9B"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2D304C78" w14:textId="387A90CE" w:rsidR="007B1931" w:rsidRPr="007304B6" w:rsidRDefault="007B1931" w:rsidP="007B193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CO032</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30F2654C"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 xml:space="preserve">Zníženie ročnej spotreby primárnej energie vo verejných budovách </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5E24D5F2"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6308DBD"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FBA69EB"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7E498B"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D825ED"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33B310" w14:textId="49A5DC9A" w:rsidR="0012107B" w:rsidRPr="007304B6" w:rsidRDefault="0012107B" w:rsidP="00560737">
            <w:pPr>
              <w:spacing w:after="0" w:line="240" w:lineRule="auto"/>
              <w:jc w:val="center"/>
              <w:rPr>
                <w:rFonts w:ascii="Arial" w:hAnsi="Arial" w:cs="Arial"/>
                <w:sz w:val="16"/>
                <w:szCs w:val="16"/>
              </w:rPr>
            </w:pPr>
            <w:r w:rsidRPr="007304B6">
              <w:rPr>
                <w:rFonts w:ascii="Arial" w:hAnsi="Arial" w:cs="Arial"/>
                <w:sz w:val="16"/>
                <w:szCs w:val="16"/>
              </w:rPr>
              <w:t>600</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694EF8"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075823"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0D2B2F0C"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E1F16B4" w14:textId="77777777" w:rsidR="007B1931" w:rsidRPr="007304B6" w:rsidRDefault="007B1931" w:rsidP="007B193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O0253</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39B6EA55"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Počet renovovaných verejných budov</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39488AEF"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F06B450"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F403176"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B651E2"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703906"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AD55CB" w14:textId="0DB7CE69" w:rsidR="003E010C" w:rsidRPr="007304B6" w:rsidRDefault="003E010C" w:rsidP="007B1931">
            <w:pPr>
              <w:spacing w:after="0" w:line="240" w:lineRule="auto"/>
              <w:jc w:val="center"/>
              <w:rPr>
                <w:rFonts w:ascii="Arial" w:hAnsi="Arial" w:cs="Arial"/>
                <w:sz w:val="16"/>
                <w:szCs w:val="16"/>
              </w:rPr>
            </w:pPr>
            <w:r>
              <w:rPr>
                <w:rFonts w:ascii="Arial" w:hAnsi="Arial" w:cs="Arial"/>
                <w:sz w:val="16"/>
                <w:szCs w:val="16"/>
              </w:rPr>
              <w:t>4</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C132A6"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C0E558"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5276A176"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4CB89D2D" w14:textId="77777777" w:rsidR="007B1931" w:rsidRPr="007304B6" w:rsidRDefault="007B1931" w:rsidP="007B193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O0253</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61729B91"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Počet renovovaných verejných budov</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04C6E9D0"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E0485C3"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E8C6254"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A51E37"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84D475"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D77A59" w14:textId="2C0E2E22" w:rsidR="003E010C" w:rsidRPr="007304B6" w:rsidRDefault="003E010C" w:rsidP="007B1931">
            <w:pPr>
              <w:spacing w:after="0" w:line="240" w:lineRule="auto"/>
              <w:jc w:val="center"/>
              <w:rPr>
                <w:rFonts w:ascii="Arial" w:hAnsi="Arial" w:cs="Arial"/>
                <w:sz w:val="16"/>
                <w:szCs w:val="16"/>
              </w:rPr>
            </w:pPr>
            <w:r>
              <w:rPr>
                <w:rFonts w:ascii="Arial" w:hAnsi="Arial" w:cs="Arial"/>
                <w:sz w:val="16"/>
                <w:szCs w:val="16"/>
              </w:rPr>
              <w:t>1</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7D8D1D"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9B50C7"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6A08EEE9"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8FB47C9" w14:textId="633AEECB" w:rsidR="007B1931" w:rsidRPr="007304B6" w:rsidRDefault="007B1931" w:rsidP="007B193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CO034</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0AFDCCC7"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Odhadované ročné zníženie emisií skleníkových plynov</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45A5B134"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t ekviv. CO</w:t>
            </w:r>
            <w:r w:rsidRPr="007304B6">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08BF99A"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4F33707"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92D638"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30FD0C"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768774C" w14:textId="468F6C85" w:rsidR="0012107B" w:rsidRPr="007304B6" w:rsidRDefault="0012107B" w:rsidP="007B1931">
            <w:pPr>
              <w:spacing w:after="0" w:line="240" w:lineRule="auto"/>
              <w:jc w:val="center"/>
              <w:rPr>
                <w:rFonts w:ascii="Arial" w:hAnsi="Arial" w:cs="Arial"/>
                <w:sz w:val="16"/>
                <w:szCs w:val="16"/>
              </w:rPr>
            </w:pPr>
            <w:r w:rsidRPr="007304B6">
              <w:rPr>
                <w:rFonts w:ascii="Arial" w:hAnsi="Arial" w:cs="Arial"/>
                <w:sz w:val="16"/>
                <w:szCs w:val="16"/>
              </w:rPr>
              <w:t>202</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B57274"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F4AFCB"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29BD9422"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1609E5C9" w14:textId="4F4EE412" w:rsidR="007B1931" w:rsidRPr="007304B6" w:rsidRDefault="007B1931" w:rsidP="007B193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CO039</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14C10512"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Mestský rozvoj: Postavené alebo zrenovované verejné alebo komerčné budovy v mestských oblastiach</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4BEC4E18" w14:textId="77777777" w:rsidR="007B1931" w:rsidRPr="007304B6" w:rsidRDefault="007B1931" w:rsidP="007B1931">
            <w:pPr>
              <w:spacing w:after="0" w:line="240" w:lineRule="auto"/>
              <w:rPr>
                <w:rFonts w:ascii="Arial" w:hAnsi="Arial" w:cs="Arial"/>
                <w:sz w:val="16"/>
                <w:szCs w:val="16"/>
                <w:vertAlign w:val="superscript"/>
              </w:rPr>
            </w:pPr>
            <w:r w:rsidRPr="007304B6">
              <w:rPr>
                <w:rFonts w:ascii="Arial" w:hAnsi="Arial" w:cs="Arial"/>
                <w:sz w:val="16"/>
                <w:szCs w:val="16"/>
              </w:rPr>
              <w:t>m</w:t>
            </w:r>
            <w:r w:rsidRPr="007304B6">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37CBE4B"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39D1957"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E1ED21"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52F29D"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A2D735" w14:textId="588B28A4" w:rsidR="003E010C" w:rsidRPr="007304B6" w:rsidRDefault="003E010C" w:rsidP="00FD0536">
            <w:pPr>
              <w:spacing w:after="0" w:line="240" w:lineRule="auto"/>
              <w:jc w:val="center"/>
              <w:rPr>
                <w:rFonts w:ascii="Arial" w:hAnsi="Arial" w:cs="Arial"/>
                <w:sz w:val="16"/>
                <w:szCs w:val="16"/>
              </w:rPr>
            </w:pPr>
            <w:r>
              <w:rPr>
                <w:rFonts w:ascii="Arial" w:hAnsi="Arial" w:cs="Arial"/>
                <w:sz w:val="16"/>
                <w:szCs w:val="16"/>
              </w:rPr>
              <w:t>6 844</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26F90C"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2D37AB"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r w:rsidR="007B1931" w:rsidRPr="007304B6" w14:paraId="7DB4D13E" w14:textId="77777777" w:rsidTr="004F539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8E89D3D" w14:textId="161FC122" w:rsidR="007B1931" w:rsidRPr="007304B6" w:rsidRDefault="007B1931" w:rsidP="007B1931">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CO039</w:t>
            </w:r>
          </w:p>
        </w:tc>
        <w:tc>
          <w:tcPr>
            <w:tcW w:w="2229" w:type="dxa"/>
            <w:tcBorders>
              <w:top w:val="single" w:sz="8" w:space="0" w:color="4E67C8"/>
              <w:left w:val="single" w:sz="8" w:space="0" w:color="4E67C8"/>
              <w:bottom w:val="single" w:sz="8" w:space="0" w:color="4E67C8"/>
              <w:right w:val="single" w:sz="8" w:space="0" w:color="4E67C8"/>
            </w:tcBorders>
            <w:shd w:val="clear" w:color="auto" w:fill="auto"/>
          </w:tcPr>
          <w:p w14:paraId="3EE5128A"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Mestský rozvoj: Postavené alebo zrenovované verejné alebo komerčné budovy v mestských oblastiach</w:t>
            </w:r>
          </w:p>
        </w:tc>
        <w:tc>
          <w:tcPr>
            <w:tcW w:w="941" w:type="dxa"/>
            <w:tcBorders>
              <w:top w:val="single" w:sz="8" w:space="0" w:color="4E67C8"/>
              <w:left w:val="single" w:sz="8" w:space="0" w:color="4E67C8"/>
              <w:bottom w:val="single" w:sz="8" w:space="0" w:color="4E67C8"/>
              <w:right w:val="single" w:sz="8" w:space="0" w:color="4E67C8"/>
            </w:tcBorders>
            <w:shd w:val="clear" w:color="auto" w:fill="auto"/>
          </w:tcPr>
          <w:p w14:paraId="750508C1"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m</w:t>
            </w:r>
            <w:r w:rsidRPr="007304B6">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D2DBF09"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F069DE7" w14:textId="77777777" w:rsidR="007B1931" w:rsidRPr="007304B6" w:rsidRDefault="007B1931" w:rsidP="007B1931">
            <w:pPr>
              <w:spacing w:after="0" w:line="240" w:lineRule="auto"/>
              <w:rPr>
                <w:rFonts w:ascii="Arial" w:hAnsi="Arial" w:cs="Arial"/>
                <w:sz w:val="16"/>
                <w:szCs w:val="16"/>
              </w:rPr>
            </w:pPr>
            <w:r w:rsidRPr="007304B6">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E47464"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52197E"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A89F50" w14:textId="3C88DBA5" w:rsidR="007B1931" w:rsidRPr="007304B6" w:rsidRDefault="0012107B" w:rsidP="00FD0536">
            <w:pPr>
              <w:spacing w:after="0" w:line="240" w:lineRule="auto"/>
              <w:jc w:val="center"/>
              <w:rPr>
                <w:rFonts w:ascii="Arial" w:hAnsi="Arial" w:cs="Arial"/>
                <w:sz w:val="16"/>
                <w:szCs w:val="16"/>
              </w:rPr>
            </w:pPr>
            <w:r w:rsidRPr="007304B6">
              <w:rPr>
                <w:rFonts w:ascii="Arial" w:hAnsi="Arial" w:cs="Arial"/>
                <w:sz w:val="16"/>
                <w:szCs w:val="16"/>
              </w:rPr>
              <w:t>1 702</w:t>
            </w:r>
          </w:p>
        </w:tc>
        <w:tc>
          <w:tcPr>
            <w:tcW w:w="65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F47DCD"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ITMS</w:t>
            </w:r>
          </w:p>
        </w:tc>
        <w:tc>
          <w:tcPr>
            <w:tcW w:w="98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8B1517" w14:textId="77777777" w:rsidR="007B1931" w:rsidRPr="007304B6" w:rsidRDefault="007B1931" w:rsidP="007B1931">
            <w:pPr>
              <w:spacing w:after="0" w:line="240" w:lineRule="auto"/>
              <w:jc w:val="center"/>
              <w:rPr>
                <w:rFonts w:ascii="Arial" w:hAnsi="Arial" w:cs="Arial"/>
                <w:sz w:val="16"/>
                <w:szCs w:val="16"/>
              </w:rPr>
            </w:pPr>
            <w:r w:rsidRPr="007304B6">
              <w:rPr>
                <w:rFonts w:ascii="Arial" w:hAnsi="Arial" w:cs="Arial"/>
                <w:sz w:val="16"/>
                <w:szCs w:val="16"/>
              </w:rPr>
              <w:t>ročne</w:t>
            </w:r>
          </w:p>
        </w:tc>
      </w:tr>
    </w:tbl>
    <w:p w14:paraId="61B669FD"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Ukazovateľ C0037 „Počet obyvateľov žijúcich v mestských funkčných oblastiach“ bude počítaný v rámci IP 3.1. Ukazovateľ zahŕňa cieľovú populáciu rovnakú ako v rámci IP 1.2 (tabuľka č. 7)</w:t>
      </w:r>
    </w:p>
    <w:p w14:paraId="2E0CF1D1" w14:textId="77777777" w:rsidR="00CB6464" w:rsidRPr="007304B6" w:rsidRDefault="007406E5">
      <w:pPr>
        <w:pBdr>
          <w:bottom w:val="single" w:sz="12" w:space="1" w:color="auto"/>
        </w:pBdr>
        <w:rPr>
          <w:rFonts w:ascii="Arial" w:eastAsia="Times New Roman" w:hAnsi="Arial" w:cs="Arial"/>
          <w:bCs/>
          <w:sz w:val="18"/>
          <w:szCs w:val="18"/>
        </w:rPr>
      </w:pPr>
      <w:r w:rsidRPr="007304B6">
        <w:rPr>
          <w:rFonts w:ascii="Arial" w:eastAsia="Times New Roman" w:hAnsi="Arial" w:cs="Arial"/>
          <w:bCs/>
          <w:sz w:val="18"/>
          <w:szCs w:val="18"/>
        </w:rPr>
        <w:t>Hodnoty ukazovateľov C0032, C0034 boli nastavené indikatívne.</w:t>
      </w:r>
    </w:p>
    <w:p w14:paraId="41A5AFC6" w14:textId="77777777" w:rsidR="00CB6464" w:rsidRPr="007304B6" w:rsidRDefault="00CF52B8">
      <w:pPr>
        <w:pStyle w:val="Nadpis5"/>
        <w:shd w:val="clear" w:color="auto" w:fill="B8C1E9"/>
        <w:rPr>
          <w:rFonts w:ascii="Arial" w:hAnsi="Arial" w:cs="Arial"/>
        </w:rPr>
      </w:pPr>
      <w:bookmarkStart w:id="961" w:name="_Toc383369306"/>
      <w:bookmarkStart w:id="962" w:name="_Toc136337119"/>
      <w:r w:rsidRPr="007304B6">
        <w:rPr>
          <w:rFonts w:ascii="Arial" w:hAnsi="Arial" w:cs="Arial"/>
        </w:rPr>
        <w:t>Výkonnostný rámec</w:t>
      </w:r>
      <w:bookmarkEnd w:id="961"/>
      <w:bookmarkEnd w:id="962"/>
    </w:p>
    <w:p w14:paraId="0C551866" w14:textId="77777777" w:rsidR="00CB6464" w:rsidRPr="007304B6" w:rsidRDefault="00CB6464">
      <w:pPr>
        <w:rPr>
          <w:rFonts w:ascii="Arial" w:hAnsi="Arial" w:cs="Arial"/>
        </w:rPr>
      </w:pPr>
    </w:p>
    <w:p w14:paraId="3795AFE3" w14:textId="3B9ED59C" w:rsidR="00CB6464" w:rsidRPr="007304B6" w:rsidRDefault="00CF52B8">
      <w:pPr>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23</w:t>
      </w:r>
      <w:r w:rsidR="00BC2EF9" w:rsidRPr="007304B6">
        <w:rPr>
          <w:rStyle w:val="Zvraznenie"/>
          <w:rFonts w:ascii="Arial" w:hAnsi="Arial" w:cs="Arial"/>
        </w:rPr>
        <w:t xml:space="preserve"> </w:t>
      </w:r>
      <w:r w:rsidRPr="007304B6">
        <w:rPr>
          <w:rStyle w:val="Zvraznenie"/>
          <w:rFonts w:ascii="Arial" w:hAnsi="Arial" w:cs="Arial"/>
        </w:rPr>
        <w:t xml:space="preserve">Výkonnostný rámec prioritnej osi </w:t>
      </w:r>
    </w:p>
    <w:tbl>
      <w:tblPr>
        <w:tblW w:w="9136"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567"/>
        <w:gridCol w:w="993"/>
        <w:gridCol w:w="567"/>
        <w:gridCol w:w="1135"/>
        <w:gridCol w:w="710"/>
        <w:gridCol w:w="425"/>
        <w:gridCol w:w="709"/>
        <w:gridCol w:w="850"/>
        <w:gridCol w:w="426"/>
        <w:gridCol w:w="425"/>
        <w:gridCol w:w="850"/>
        <w:gridCol w:w="567"/>
        <w:gridCol w:w="912"/>
      </w:tblGrid>
      <w:tr w:rsidR="00CB6464" w:rsidRPr="007304B6" w14:paraId="208D4572" w14:textId="77777777" w:rsidTr="00947ABC">
        <w:tc>
          <w:tcPr>
            <w:tcW w:w="567" w:type="dxa"/>
            <w:vMerge w:val="restart"/>
            <w:tcBorders>
              <w:top w:val="single" w:sz="8" w:space="0" w:color="4E67C8"/>
              <w:left w:val="single" w:sz="8" w:space="0" w:color="4E67C8"/>
              <w:right w:val="single" w:sz="8" w:space="0" w:color="4E67C8"/>
            </w:tcBorders>
            <w:vAlign w:val="center"/>
          </w:tcPr>
          <w:p w14:paraId="04895F1A"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Prioritná</w:t>
            </w:r>
          </w:p>
          <w:p w14:paraId="25120E70"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os</w:t>
            </w:r>
          </w:p>
        </w:tc>
        <w:tc>
          <w:tcPr>
            <w:tcW w:w="993" w:type="dxa"/>
            <w:vMerge w:val="restart"/>
            <w:tcBorders>
              <w:top w:val="single" w:sz="8" w:space="0" w:color="4E67C8"/>
              <w:left w:val="single" w:sz="8" w:space="0" w:color="4E67C8"/>
              <w:right w:val="single" w:sz="8" w:space="0" w:color="4E67C8"/>
            </w:tcBorders>
            <w:vAlign w:val="center"/>
          </w:tcPr>
          <w:p w14:paraId="40C095AF"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Druh ukazovateľa</w:t>
            </w:r>
          </w:p>
          <w:p w14:paraId="373B40DA"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lastRenderedPageBreak/>
              <w:t>Implementačný  pokrok, finančný, výstupový alebo výsledkový ukazovateľ</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7733C2B5"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lastRenderedPageBreak/>
              <w:t>ID</w:t>
            </w:r>
          </w:p>
        </w:tc>
        <w:tc>
          <w:tcPr>
            <w:tcW w:w="1135" w:type="dxa"/>
            <w:vMerge w:val="restart"/>
            <w:tcBorders>
              <w:top w:val="single" w:sz="8" w:space="0" w:color="4E67C8"/>
              <w:left w:val="single" w:sz="8" w:space="0" w:color="4E67C8"/>
              <w:right w:val="single" w:sz="8" w:space="0" w:color="4E67C8"/>
            </w:tcBorders>
            <w:vAlign w:val="center"/>
          </w:tcPr>
          <w:p w14:paraId="17C19FF4"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Ukazovateľ alebo kľúčový </w:t>
            </w:r>
            <w:r w:rsidRPr="007304B6">
              <w:rPr>
                <w:rFonts w:ascii="Arial Narrow" w:eastAsia="Times New Roman" w:hAnsi="Arial Narrow" w:cs="Arial"/>
                <w:b/>
                <w:bCs/>
                <w:sz w:val="14"/>
                <w:szCs w:val="14"/>
              </w:rPr>
              <w:lastRenderedPageBreak/>
              <w:t>implementačný krok</w:t>
            </w:r>
          </w:p>
        </w:tc>
        <w:tc>
          <w:tcPr>
            <w:tcW w:w="710" w:type="dxa"/>
            <w:vMerge w:val="restart"/>
            <w:tcBorders>
              <w:top w:val="single" w:sz="8" w:space="0" w:color="4E67C8"/>
              <w:left w:val="single" w:sz="8" w:space="0" w:color="4E67C8"/>
              <w:right w:val="single" w:sz="8" w:space="0" w:color="4E67C8"/>
            </w:tcBorders>
            <w:shd w:val="clear" w:color="auto" w:fill="auto"/>
            <w:vAlign w:val="center"/>
          </w:tcPr>
          <w:p w14:paraId="7A221367"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lastRenderedPageBreak/>
              <w:t xml:space="preserve">Merná  jednotka </w:t>
            </w:r>
            <w:r w:rsidRPr="007304B6">
              <w:rPr>
                <w:rFonts w:ascii="Arial Narrow" w:eastAsia="Times New Roman" w:hAnsi="Arial Narrow" w:cs="Arial"/>
                <w:b/>
                <w:bCs/>
                <w:sz w:val="14"/>
                <w:szCs w:val="14"/>
              </w:rPr>
              <w:lastRenderedPageBreak/>
              <w:t>(ak relevantné)</w:t>
            </w:r>
          </w:p>
        </w:tc>
        <w:tc>
          <w:tcPr>
            <w:tcW w:w="425" w:type="dxa"/>
            <w:vMerge w:val="restart"/>
            <w:tcBorders>
              <w:top w:val="single" w:sz="8" w:space="0" w:color="4E67C8"/>
              <w:left w:val="single" w:sz="8" w:space="0" w:color="4E67C8"/>
              <w:right w:val="single" w:sz="8" w:space="0" w:color="4E67C8"/>
            </w:tcBorders>
            <w:shd w:val="clear" w:color="auto" w:fill="auto"/>
            <w:vAlign w:val="center"/>
          </w:tcPr>
          <w:p w14:paraId="084F465D"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lastRenderedPageBreak/>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644B1FA5"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Kategória regiónov</w:t>
            </w:r>
          </w:p>
        </w:tc>
        <w:tc>
          <w:tcPr>
            <w:tcW w:w="850" w:type="dxa"/>
            <w:vMerge w:val="restart"/>
            <w:tcBorders>
              <w:top w:val="single" w:sz="8" w:space="0" w:color="4E67C8"/>
              <w:left w:val="single" w:sz="8" w:space="0" w:color="4E67C8"/>
              <w:right w:val="single" w:sz="8" w:space="0" w:color="4E67C8"/>
            </w:tcBorders>
            <w:shd w:val="clear" w:color="auto" w:fill="auto"/>
            <w:vAlign w:val="center"/>
          </w:tcPr>
          <w:p w14:paraId="3109F02F"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Míľnik na rok 2018</w:t>
            </w:r>
          </w:p>
        </w:tc>
        <w:tc>
          <w:tcPr>
            <w:tcW w:w="1701"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654FFC7C"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Končený cieľ (2023)</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489610D7"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Zdroj údajov</w:t>
            </w:r>
          </w:p>
        </w:tc>
        <w:tc>
          <w:tcPr>
            <w:tcW w:w="912" w:type="dxa"/>
            <w:vMerge w:val="restart"/>
            <w:tcBorders>
              <w:top w:val="single" w:sz="8" w:space="0" w:color="4E67C8"/>
              <w:left w:val="single" w:sz="8" w:space="0" w:color="4E67C8"/>
              <w:right w:val="single" w:sz="8" w:space="0" w:color="4E67C8"/>
            </w:tcBorders>
            <w:shd w:val="clear" w:color="auto" w:fill="auto"/>
            <w:vAlign w:val="center"/>
          </w:tcPr>
          <w:p w14:paraId="4010E23F" w14:textId="77777777" w:rsidR="00947ABC"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Vysvetlenie relevantnosti ukazovateľa</w:t>
            </w:r>
          </w:p>
          <w:p w14:paraId="62C45211"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lastRenderedPageBreak/>
              <w:t>(ak relevantné)</w:t>
            </w:r>
          </w:p>
        </w:tc>
      </w:tr>
      <w:tr w:rsidR="00CB6464" w:rsidRPr="007304B6" w14:paraId="7820AF33" w14:textId="77777777" w:rsidTr="00947ABC">
        <w:tc>
          <w:tcPr>
            <w:tcW w:w="567" w:type="dxa"/>
            <w:vMerge/>
            <w:tcBorders>
              <w:left w:val="single" w:sz="8" w:space="0" w:color="4E67C8"/>
              <w:bottom w:val="single" w:sz="18" w:space="0" w:color="4E67C8"/>
              <w:right w:val="single" w:sz="8" w:space="0" w:color="4E67C8"/>
            </w:tcBorders>
          </w:tcPr>
          <w:p w14:paraId="66ADF623"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993" w:type="dxa"/>
            <w:vMerge/>
            <w:tcBorders>
              <w:left w:val="single" w:sz="8" w:space="0" w:color="4E67C8"/>
              <w:bottom w:val="single" w:sz="18" w:space="0" w:color="4E67C8"/>
              <w:right w:val="single" w:sz="8" w:space="0" w:color="4E67C8"/>
            </w:tcBorders>
          </w:tcPr>
          <w:p w14:paraId="3AC880BF"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14:paraId="38FFE5AC" w14:textId="77777777" w:rsidR="00CB6464" w:rsidRPr="007304B6" w:rsidRDefault="00CB6464" w:rsidP="00C03D62">
            <w:pPr>
              <w:spacing w:after="0" w:line="240" w:lineRule="auto"/>
              <w:rPr>
                <w:rFonts w:ascii="Arial Narrow" w:eastAsia="Times New Roman" w:hAnsi="Arial Narrow" w:cs="Arial"/>
                <w:bCs/>
                <w:sz w:val="16"/>
                <w:szCs w:val="16"/>
              </w:rPr>
            </w:pPr>
          </w:p>
        </w:tc>
        <w:tc>
          <w:tcPr>
            <w:tcW w:w="1135" w:type="dxa"/>
            <w:vMerge/>
            <w:tcBorders>
              <w:left w:val="single" w:sz="8" w:space="0" w:color="4E67C8"/>
              <w:bottom w:val="single" w:sz="18" w:space="0" w:color="4E67C8"/>
              <w:right w:val="single" w:sz="8" w:space="0" w:color="4E67C8"/>
            </w:tcBorders>
          </w:tcPr>
          <w:p w14:paraId="4C1AB97F"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710" w:type="dxa"/>
            <w:vMerge/>
            <w:tcBorders>
              <w:left w:val="single" w:sz="8" w:space="0" w:color="4E67C8"/>
              <w:bottom w:val="single" w:sz="18" w:space="0" w:color="4E67C8"/>
              <w:right w:val="single" w:sz="8" w:space="0" w:color="4E67C8"/>
            </w:tcBorders>
            <w:shd w:val="clear" w:color="auto" w:fill="auto"/>
          </w:tcPr>
          <w:p w14:paraId="384B17F3"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425" w:type="dxa"/>
            <w:vMerge/>
            <w:tcBorders>
              <w:left w:val="single" w:sz="8" w:space="0" w:color="4E67C8"/>
              <w:bottom w:val="single" w:sz="18" w:space="0" w:color="4E67C8"/>
              <w:right w:val="single" w:sz="8" w:space="0" w:color="4E67C8"/>
            </w:tcBorders>
            <w:shd w:val="clear" w:color="auto" w:fill="auto"/>
          </w:tcPr>
          <w:p w14:paraId="33E2A4D0"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18D989BF"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850" w:type="dxa"/>
            <w:vMerge/>
            <w:tcBorders>
              <w:left w:val="single" w:sz="8" w:space="0" w:color="4E67C8"/>
              <w:bottom w:val="single" w:sz="18" w:space="0" w:color="4E67C8"/>
              <w:right w:val="single" w:sz="8" w:space="0" w:color="4E67C8"/>
            </w:tcBorders>
            <w:shd w:val="clear" w:color="auto" w:fill="auto"/>
          </w:tcPr>
          <w:p w14:paraId="6C86111E"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E4B9698"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M</w:t>
            </w: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4DD383B"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5C328BF" w14:textId="77777777" w:rsidR="00CB6464" w:rsidRPr="007304B6" w:rsidRDefault="00CF52B8" w:rsidP="00C03D62">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MaŽ</w:t>
            </w:r>
          </w:p>
        </w:tc>
        <w:tc>
          <w:tcPr>
            <w:tcW w:w="567" w:type="dxa"/>
            <w:vMerge/>
            <w:tcBorders>
              <w:left w:val="single" w:sz="8" w:space="0" w:color="4E67C8"/>
              <w:bottom w:val="single" w:sz="18" w:space="0" w:color="4E67C8"/>
              <w:right w:val="single" w:sz="8" w:space="0" w:color="4E67C8"/>
            </w:tcBorders>
            <w:shd w:val="clear" w:color="auto" w:fill="auto"/>
          </w:tcPr>
          <w:p w14:paraId="7AFEDDC8" w14:textId="77777777" w:rsidR="00CB6464" w:rsidRPr="007304B6" w:rsidRDefault="00CB6464" w:rsidP="00C03D62">
            <w:pPr>
              <w:spacing w:after="0" w:line="240" w:lineRule="auto"/>
              <w:rPr>
                <w:rFonts w:ascii="Arial Narrow" w:eastAsia="Times New Roman" w:hAnsi="Arial Narrow" w:cs="Arial"/>
                <w:b/>
                <w:bCs/>
                <w:sz w:val="16"/>
                <w:szCs w:val="16"/>
              </w:rPr>
            </w:pPr>
          </w:p>
        </w:tc>
        <w:tc>
          <w:tcPr>
            <w:tcW w:w="912" w:type="dxa"/>
            <w:vMerge/>
            <w:tcBorders>
              <w:left w:val="single" w:sz="8" w:space="0" w:color="4E67C8"/>
              <w:bottom w:val="single" w:sz="18" w:space="0" w:color="4E67C8"/>
              <w:right w:val="single" w:sz="8" w:space="0" w:color="4E67C8"/>
            </w:tcBorders>
            <w:shd w:val="clear" w:color="auto" w:fill="auto"/>
          </w:tcPr>
          <w:p w14:paraId="1E8F3CEA" w14:textId="77777777" w:rsidR="00CB6464" w:rsidRPr="007304B6" w:rsidRDefault="00CB6464" w:rsidP="00C03D62">
            <w:pPr>
              <w:spacing w:after="0" w:line="240" w:lineRule="auto"/>
              <w:rPr>
                <w:rFonts w:ascii="Arial Narrow" w:eastAsia="Times New Roman" w:hAnsi="Arial Narrow" w:cs="Arial"/>
                <w:b/>
                <w:bCs/>
                <w:sz w:val="16"/>
                <w:szCs w:val="16"/>
              </w:rPr>
            </w:pPr>
          </w:p>
        </w:tc>
      </w:tr>
      <w:tr w:rsidR="00CB6464" w:rsidRPr="007304B6" w14:paraId="2869E473"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8EE41B3"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75B2169" w14:textId="77777777" w:rsidR="00CB6464" w:rsidRPr="007304B6" w:rsidRDefault="00CF52B8" w:rsidP="00C03D62">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Finančný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E1D6128" w14:textId="77777777" w:rsidR="00CB6464" w:rsidRPr="007304B6" w:rsidRDefault="00CF52B8" w:rsidP="00C03D62">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58251538" w14:textId="77777777" w:rsidR="00CB6464" w:rsidRPr="007304B6" w:rsidRDefault="00CF52B8" w:rsidP="00C03D62">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21ABEF72"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5C0DA3AE"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24D3E0E"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w:t>
            </w:r>
            <w:r w:rsidR="00C03D62" w:rsidRPr="007304B6">
              <w:rPr>
                <w:rFonts w:ascii="Arial Narrow" w:hAnsi="Arial Narrow" w:cs="Arial"/>
                <w:sz w:val="16"/>
                <w:szCs w:val="16"/>
              </w:rPr>
              <w:t xml:space="preserve"> </w:t>
            </w:r>
            <w:r w:rsidRPr="007304B6">
              <w:rPr>
                <w:rFonts w:ascii="Arial Narrow" w:hAnsi="Arial Narrow" w:cs="Arial"/>
                <w:sz w:val="16"/>
                <w:szCs w:val="16"/>
              </w:rPr>
              <w:t>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38524B85" w14:textId="77777777" w:rsidR="00EA6BBE" w:rsidRPr="007304B6" w:rsidRDefault="00C74A55" w:rsidP="00C74A55">
            <w:pPr>
              <w:spacing w:after="0" w:line="240" w:lineRule="auto"/>
              <w:jc w:val="center"/>
              <w:rPr>
                <w:rFonts w:ascii="Arial Narrow" w:hAnsi="Arial Narrow" w:cs="Arial"/>
                <w:sz w:val="16"/>
                <w:szCs w:val="16"/>
              </w:rPr>
            </w:pPr>
            <w:r w:rsidRPr="007304B6">
              <w:rPr>
                <w:rFonts w:ascii="Arial Narrow" w:hAnsi="Arial Narrow" w:cs="Arial"/>
                <w:sz w:val="16"/>
                <w:szCs w:val="16"/>
              </w:rPr>
              <w:t>42 464 266</w:t>
            </w:r>
          </w:p>
        </w:tc>
        <w:tc>
          <w:tcPr>
            <w:tcW w:w="426" w:type="dxa"/>
            <w:tcBorders>
              <w:top w:val="single" w:sz="8" w:space="0" w:color="4E67C8"/>
              <w:left w:val="single" w:sz="8" w:space="0" w:color="4E67C8"/>
              <w:right w:val="single" w:sz="8" w:space="0" w:color="4E67C8"/>
            </w:tcBorders>
            <w:shd w:val="clear" w:color="auto" w:fill="auto"/>
          </w:tcPr>
          <w:p w14:paraId="4827FC24"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top w:val="single" w:sz="8" w:space="0" w:color="4E67C8"/>
              <w:left w:val="single" w:sz="8" w:space="0" w:color="4E67C8"/>
              <w:right w:val="single" w:sz="8" w:space="0" w:color="4E67C8"/>
            </w:tcBorders>
            <w:shd w:val="clear" w:color="auto" w:fill="auto"/>
          </w:tcPr>
          <w:p w14:paraId="4100CE37"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right w:val="single" w:sz="8" w:space="0" w:color="4E67C8"/>
            </w:tcBorders>
            <w:shd w:val="clear" w:color="auto" w:fill="auto"/>
          </w:tcPr>
          <w:p w14:paraId="46482375" w14:textId="343298A5" w:rsidR="008B213B" w:rsidRDefault="008B213B" w:rsidP="008E5588">
            <w:pPr>
              <w:spacing w:after="0" w:line="240" w:lineRule="auto"/>
              <w:jc w:val="center"/>
              <w:rPr>
                <w:ins w:id="963" w:author="Autor"/>
                <w:rFonts w:ascii="Arial Narrow" w:hAnsi="Arial Narrow" w:cs="Arial"/>
                <w:sz w:val="16"/>
                <w:szCs w:val="16"/>
              </w:rPr>
            </w:pPr>
            <w:ins w:id="964" w:author="Autor">
              <w:r>
                <w:rPr>
                  <w:rFonts w:ascii="Arial Narrow" w:hAnsi="Arial Narrow" w:cs="Arial"/>
                  <w:sz w:val="16"/>
                  <w:szCs w:val="16"/>
                </w:rPr>
                <w:t>78 902 610</w:t>
              </w:r>
            </w:ins>
          </w:p>
          <w:p w14:paraId="65B29193" w14:textId="4236AAED" w:rsidR="00CB6464" w:rsidRPr="007304B6" w:rsidRDefault="008E5588" w:rsidP="008E5588">
            <w:pPr>
              <w:spacing w:after="0" w:line="240" w:lineRule="auto"/>
              <w:jc w:val="center"/>
              <w:rPr>
                <w:rFonts w:ascii="Arial Narrow" w:hAnsi="Arial Narrow" w:cs="Arial"/>
                <w:sz w:val="16"/>
                <w:szCs w:val="16"/>
              </w:rPr>
            </w:pPr>
            <w:del w:id="965" w:author="Autor">
              <w:r w:rsidDel="008B213B">
                <w:rPr>
                  <w:rFonts w:ascii="Arial Narrow" w:hAnsi="Arial Narrow" w:cs="Arial"/>
                  <w:sz w:val="16"/>
                  <w:szCs w:val="16"/>
                </w:rPr>
                <w:delText>100 434 761</w:delText>
              </w:r>
            </w:del>
          </w:p>
        </w:tc>
        <w:tc>
          <w:tcPr>
            <w:tcW w:w="567" w:type="dxa"/>
            <w:tcBorders>
              <w:top w:val="single" w:sz="8" w:space="0" w:color="4E67C8"/>
              <w:left w:val="single" w:sz="8" w:space="0" w:color="4E67C8"/>
              <w:right w:val="single" w:sz="8" w:space="0" w:color="4E67C8"/>
            </w:tcBorders>
            <w:shd w:val="clear" w:color="auto" w:fill="auto"/>
          </w:tcPr>
          <w:p w14:paraId="0E87931D"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022389CB" w14:textId="77777777" w:rsidR="00CB6464" w:rsidRPr="007304B6" w:rsidRDefault="00CB6464" w:rsidP="00C03D62">
            <w:pPr>
              <w:spacing w:after="0" w:line="240" w:lineRule="auto"/>
              <w:jc w:val="center"/>
              <w:rPr>
                <w:rFonts w:ascii="Arial Narrow" w:hAnsi="Arial Narrow" w:cs="Arial"/>
                <w:sz w:val="16"/>
                <w:szCs w:val="16"/>
              </w:rPr>
            </w:pPr>
          </w:p>
        </w:tc>
      </w:tr>
      <w:tr w:rsidR="00CB6464" w:rsidRPr="007304B6" w14:paraId="5A52E793"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16DCFFF"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CD1274D" w14:textId="77777777" w:rsidR="00CB6464" w:rsidRPr="007304B6" w:rsidRDefault="00CF52B8" w:rsidP="00C03D62">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Finančný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EDDA19F" w14:textId="77777777" w:rsidR="00CB6464" w:rsidRPr="007304B6" w:rsidRDefault="00CF52B8" w:rsidP="00C03D62">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078E1E51" w14:textId="77777777" w:rsidR="00CB6464" w:rsidRPr="007304B6" w:rsidRDefault="00CF52B8" w:rsidP="00C03D62">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722DBCD3"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5FB1DBB8"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546FF6E"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4FC1F3C7" w14:textId="77777777" w:rsidR="00CB6464" w:rsidRPr="007304B6" w:rsidRDefault="00C74A55" w:rsidP="00C74A55">
            <w:pPr>
              <w:spacing w:after="0" w:line="240" w:lineRule="auto"/>
              <w:jc w:val="center"/>
              <w:rPr>
                <w:rFonts w:ascii="Arial Narrow" w:hAnsi="Arial Narrow" w:cs="Arial"/>
                <w:sz w:val="16"/>
                <w:szCs w:val="16"/>
              </w:rPr>
            </w:pPr>
            <w:r w:rsidRPr="007304B6">
              <w:rPr>
                <w:rFonts w:ascii="Arial Narrow" w:hAnsi="Arial Narrow" w:cs="Arial"/>
                <w:sz w:val="16"/>
                <w:szCs w:val="16"/>
              </w:rPr>
              <w:t>6 400 000</w:t>
            </w:r>
          </w:p>
        </w:tc>
        <w:tc>
          <w:tcPr>
            <w:tcW w:w="426" w:type="dxa"/>
            <w:tcBorders>
              <w:left w:val="single" w:sz="8" w:space="0" w:color="4E67C8"/>
              <w:right w:val="single" w:sz="8" w:space="0" w:color="4E67C8"/>
            </w:tcBorders>
            <w:shd w:val="clear" w:color="auto" w:fill="auto"/>
          </w:tcPr>
          <w:p w14:paraId="5EB20ACF"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6F558827"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44D28B6A" w14:textId="472BE4DB" w:rsidR="0012107B" w:rsidRPr="007304B6" w:rsidRDefault="0012107B" w:rsidP="0012107B">
            <w:pPr>
              <w:spacing w:after="0" w:line="240" w:lineRule="auto"/>
              <w:jc w:val="center"/>
              <w:rPr>
                <w:rFonts w:ascii="Arial Narrow" w:hAnsi="Arial Narrow" w:cs="Arial"/>
                <w:sz w:val="16"/>
                <w:szCs w:val="16"/>
              </w:rPr>
            </w:pPr>
            <w:r w:rsidRPr="007304B6">
              <w:rPr>
                <w:rFonts w:ascii="Arial Narrow" w:hAnsi="Arial Narrow" w:cs="Arial"/>
                <w:sz w:val="16"/>
                <w:szCs w:val="16"/>
              </w:rPr>
              <w:t> 16 040 944</w:t>
            </w:r>
          </w:p>
        </w:tc>
        <w:tc>
          <w:tcPr>
            <w:tcW w:w="567" w:type="dxa"/>
            <w:tcBorders>
              <w:left w:val="single" w:sz="8" w:space="0" w:color="4E67C8"/>
              <w:right w:val="single" w:sz="8" w:space="0" w:color="4E67C8"/>
            </w:tcBorders>
            <w:shd w:val="clear" w:color="auto" w:fill="auto"/>
          </w:tcPr>
          <w:p w14:paraId="5C3B33ED" w14:textId="77777777" w:rsidR="00CB6464" w:rsidRPr="007304B6" w:rsidRDefault="00CF52B8"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664403CE" w14:textId="77777777" w:rsidR="00CB6464" w:rsidRPr="007304B6" w:rsidRDefault="00CB6464" w:rsidP="00C03D62">
            <w:pPr>
              <w:spacing w:after="0" w:line="240" w:lineRule="auto"/>
              <w:jc w:val="center"/>
              <w:rPr>
                <w:rFonts w:ascii="Arial Narrow" w:hAnsi="Arial Narrow" w:cs="Arial"/>
                <w:sz w:val="16"/>
                <w:szCs w:val="16"/>
              </w:rPr>
            </w:pPr>
          </w:p>
        </w:tc>
      </w:tr>
      <w:tr w:rsidR="002E1CB9" w:rsidRPr="007304B6" w14:paraId="31DFBB5D"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98AE844" w14:textId="77777777" w:rsidR="002E1CB9" w:rsidRPr="007304B6" w:rsidRDefault="002E1CB9"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20FD47D4" w14:textId="77777777" w:rsidR="002E1CB9" w:rsidRPr="007304B6" w:rsidRDefault="002E1CB9" w:rsidP="00C03D62">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FB962AA" w14:textId="77777777" w:rsidR="002E1CB9" w:rsidRPr="007304B6" w:rsidRDefault="002E1CB9" w:rsidP="00C03D62">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O015</w:t>
            </w:r>
            <w:r w:rsidR="00294A7C" w:rsidRPr="007304B6">
              <w:rPr>
                <w:rFonts w:ascii="Arial Narrow" w:eastAsia="Times New Roman" w:hAnsi="Arial Narrow" w:cs="Arial"/>
                <w:bCs/>
                <w:sz w:val="16"/>
                <w:szCs w:val="16"/>
              </w:rPr>
              <w:t>1</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760AD4A5" w14:textId="77777777" w:rsidR="002E1CB9" w:rsidRPr="007304B6" w:rsidRDefault="002E1CB9" w:rsidP="00C03D62">
            <w:pPr>
              <w:spacing w:after="0" w:line="240" w:lineRule="auto"/>
              <w:rPr>
                <w:rFonts w:ascii="Arial Narrow" w:hAnsi="Arial Narrow" w:cs="Arial"/>
                <w:sz w:val="16"/>
                <w:szCs w:val="16"/>
              </w:rPr>
            </w:pPr>
            <w:r w:rsidRPr="007304B6">
              <w:rPr>
                <w:rFonts w:ascii="Arial Narrow" w:hAnsi="Arial Narrow" w:cs="Arial"/>
                <w:sz w:val="16"/>
                <w:szCs w:val="16"/>
              </w:rPr>
              <w:t xml:space="preserve">Počet vybudovaných kreatívnych centier </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188CA352"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6662517C"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4DCF3F0"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w:t>
            </w:r>
            <w:r w:rsidR="00947ABC" w:rsidRPr="007304B6">
              <w:rPr>
                <w:rFonts w:ascii="Arial Narrow" w:hAnsi="Arial Narrow" w:cs="Arial"/>
                <w:sz w:val="16"/>
                <w:szCs w:val="16"/>
              </w:rPr>
              <w:t xml:space="preserve"> </w:t>
            </w:r>
            <w:r w:rsidRPr="007304B6">
              <w:rPr>
                <w:rFonts w:ascii="Arial Narrow" w:hAnsi="Arial Narrow" w:cs="Arial"/>
                <w:sz w:val="16"/>
                <w:szCs w:val="16"/>
              </w:rPr>
              <w:t>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0B871BA0"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6" w:type="dxa"/>
            <w:tcBorders>
              <w:left w:val="single" w:sz="8" w:space="0" w:color="4E67C8"/>
              <w:right w:val="single" w:sz="8" w:space="0" w:color="4E67C8"/>
            </w:tcBorders>
            <w:shd w:val="clear" w:color="auto" w:fill="auto"/>
          </w:tcPr>
          <w:p w14:paraId="593B9002"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5D10701F"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4ED21F20" w14:textId="77777777" w:rsidR="00CF6CAD" w:rsidRPr="007304B6" w:rsidRDefault="00CF6CAD"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c>
          <w:tcPr>
            <w:tcW w:w="567" w:type="dxa"/>
            <w:tcBorders>
              <w:left w:val="single" w:sz="8" w:space="0" w:color="4E67C8"/>
              <w:right w:val="single" w:sz="8" w:space="0" w:color="4E67C8"/>
            </w:tcBorders>
            <w:shd w:val="clear" w:color="auto" w:fill="auto"/>
          </w:tcPr>
          <w:p w14:paraId="6E00E2FE"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33111858" w14:textId="77777777" w:rsidR="002E1CB9" w:rsidRPr="007304B6" w:rsidRDefault="002E1CB9" w:rsidP="00C03D62">
            <w:pPr>
              <w:spacing w:after="0" w:line="240" w:lineRule="auto"/>
              <w:jc w:val="center"/>
              <w:rPr>
                <w:rFonts w:ascii="Arial Narrow" w:hAnsi="Arial Narrow" w:cs="Arial"/>
                <w:sz w:val="16"/>
                <w:szCs w:val="16"/>
              </w:rPr>
            </w:pPr>
          </w:p>
        </w:tc>
      </w:tr>
      <w:tr w:rsidR="002E1CB9" w:rsidRPr="007304B6" w14:paraId="53900739"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F23BEFE" w14:textId="77777777" w:rsidR="002E1CB9" w:rsidRPr="007304B6" w:rsidRDefault="002E1CB9"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4962F8CE" w14:textId="77777777" w:rsidR="002E1CB9" w:rsidRPr="007304B6" w:rsidRDefault="002E1CB9" w:rsidP="00C03D62">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4EFCB47" w14:textId="77777777" w:rsidR="002E1CB9" w:rsidRPr="007304B6" w:rsidRDefault="002E1CB9" w:rsidP="00C03D62">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O0151</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2E5657D5" w14:textId="77777777" w:rsidR="002E1CB9" w:rsidRPr="007304B6" w:rsidRDefault="002E1CB9" w:rsidP="00C03D62">
            <w:pPr>
              <w:spacing w:after="0" w:line="240" w:lineRule="auto"/>
              <w:rPr>
                <w:rFonts w:ascii="Arial Narrow" w:hAnsi="Arial Narrow" w:cs="Arial"/>
                <w:sz w:val="16"/>
                <w:szCs w:val="16"/>
              </w:rPr>
            </w:pPr>
            <w:r w:rsidRPr="007304B6">
              <w:rPr>
                <w:rFonts w:ascii="Arial Narrow" w:hAnsi="Arial Narrow" w:cs="Arial"/>
                <w:sz w:val="16"/>
                <w:szCs w:val="16"/>
              </w:rPr>
              <w:t>Počet vybudovaných kreatívnych centier</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417455BA"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2709A820"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8838827"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290B004F"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6" w:type="dxa"/>
            <w:tcBorders>
              <w:left w:val="single" w:sz="8" w:space="0" w:color="4E67C8"/>
              <w:right w:val="single" w:sz="8" w:space="0" w:color="4E67C8"/>
            </w:tcBorders>
            <w:shd w:val="clear" w:color="auto" w:fill="auto"/>
          </w:tcPr>
          <w:p w14:paraId="26179CC2"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72E591F2"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6C1CD817"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c>
          <w:tcPr>
            <w:tcW w:w="567" w:type="dxa"/>
            <w:tcBorders>
              <w:left w:val="single" w:sz="8" w:space="0" w:color="4E67C8"/>
              <w:right w:val="single" w:sz="8" w:space="0" w:color="4E67C8"/>
            </w:tcBorders>
            <w:shd w:val="clear" w:color="auto" w:fill="auto"/>
          </w:tcPr>
          <w:p w14:paraId="299AC8D7" w14:textId="77777777" w:rsidR="002E1CB9"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3217BBE5" w14:textId="77777777" w:rsidR="002E1CB9" w:rsidRPr="007304B6" w:rsidRDefault="002E1CB9" w:rsidP="00C03D62">
            <w:pPr>
              <w:spacing w:after="0" w:line="240" w:lineRule="auto"/>
              <w:jc w:val="center"/>
              <w:rPr>
                <w:rFonts w:ascii="Arial Narrow" w:hAnsi="Arial Narrow" w:cs="Arial"/>
                <w:sz w:val="16"/>
                <w:szCs w:val="16"/>
              </w:rPr>
            </w:pPr>
          </w:p>
        </w:tc>
      </w:tr>
      <w:tr w:rsidR="007C2C06" w:rsidRPr="007304B6" w14:paraId="023D61F1"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771F70A" w14:textId="77777777" w:rsidR="007C2C06" w:rsidRPr="007304B6" w:rsidRDefault="007C2C06"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4A1F1299" w14:textId="77777777" w:rsidR="007C2C06" w:rsidRPr="007304B6" w:rsidRDefault="007C2C06" w:rsidP="00C03D62">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Kľúčový implementačný krok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5195ADD" w14:textId="77777777" w:rsidR="007C2C06" w:rsidRPr="007304B6" w:rsidRDefault="001C4DDC" w:rsidP="00C03D62">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K0011</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58BF9D9C" w14:textId="77777777" w:rsidR="007C2C06" w:rsidRPr="007304B6" w:rsidRDefault="007C2C06" w:rsidP="00C03D62">
            <w:pPr>
              <w:spacing w:after="0" w:line="240" w:lineRule="auto"/>
              <w:rPr>
                <w:rFonts w:ascii="Arial Narrow" w:hAnsi="Arial Narrow" w:cs="Arial"/>
                <w:sz w:val="16"/>
                <w:szCs w:val="16"/>
              </w:rPr>
            </w:pPr>
            <w:r w:rsidRPr="007304B6">
              <w:rPr>
                <w:rFonts w:ascii="Arial Narrow" w:hAnsi="Arial Narrow" w:cs="Arial"/>
                <w:sz w:val="16"/>
                <w:szCs w:val="16"/>
              </w:rPr>
              <w:t>Počet uzatvorených zmlúv o poskytnutí NFP na kreatívne centrum</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4A0E54E5" w14:textId="77777777" w:rsidR="007C2C06" w:rsidRPr="007304B6" w:rsidRDefault="002E1CB9"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p</w:t>
            </w:r>
            <w:r w:rsidR="007C2C06" w:rsidRPr="007304B6">
              <w:rPr>
                <w:rFonts w:ascii="Arial Narrow" w:hAnsi="Arial Narrow" w:cs="Arial"/>
                <w:sz w:val="16"/>
                <w:szCs w:val="16"/>
              </w:rPr>
              <w:t>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22DBAC43"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06C3C5D" w14:textId="77777777" w:rsidR="00947ABC"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w:t>
            </w:r>
            <w:r w:rsidR="00947ABC" w:rsidRPr="007304B6">
              <w:rPr>
                <w:rFonts w:ascii="Arial Narrow" w:hAnsi="Arial Narrow" w:cs="Arial"/>
                <w:sz w:val="16"/>
                <w:szCs w:val="16"/>
              </w:rPr>
              <w:t xml:space="preserve">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33549434" w14:textId="2BDA12DB" w:rsidR="007C2C06" w:rsidRPr="007304B6" w:rsidRDefault="00DF3EF1"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c>
          <w:tcPr>
            <w:tcW w:w="426" w:type="dxa"/>
            <w:tcBorders>
              <w:left w:val="single" w:sz="8" w:space="0" w:color="4E67C8"/>
              <w:right w:val="single" w:sz="8" w:space="0" w:color="4E67C8"/>
            </w:tcBorders>
            <w:shd w:val="clear" w:color="auto" w:fill="auto"/>
          </w:tcPr>
          <w:p w14:paraId="4EC64F41"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28DB4B94"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7FEF33DE" w14:textId="68121613" w:rsidR="007C2C06" w:rsidRPr="007304B6" w:rsidRDefault="00DF3EF1"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c>
          <w:tcPr>
            <w:tcW w:w="567" w:type="dxa"/>
            <w:tcBorders>
              <w:left w:val="single" w:sz="8" w:space="0" w:color="4E67C8"/>
              <w:right w:val="single" w:sz="8" w:space="0" w:color="4E67C8"/>
            </w:tcBorders>
            <w:shd w:val="clear" w:color="auto" w:fill="auto"/>
          </w:tcPr>
          <w:p w14:paraId="16A5DA51"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73B502E8" w14:textId="77777777" w:rsidR="007C2C06" w:rsidRPr="007304B6" w:rsidRDefault="007C2C06" w:rsidP="00C03D62">
            <w:pPr>
              <w:spacing w:after="0" w:line="240" w:lineRule="auto"/>
              <w:jc w:val="center"/>
              <w:rPr>
                <w:rFonts w:ascii="Arial Narrow" w:hAnsi="Arial Narrow" w:cs="Arial"/>
                <w:sz w:val="16"/>
                <w:szCs w:val="16"/>
              </w:rPr>
            </w:pPr>
          </w:p>
        </w:tc>
      </w:tr>
      <w:tr w:rsidR="007C2C06" w:rsidRPr="007304B6" w14:paraId="52F0054B" w14:textId="77777777" w:rsidTr="00947AB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7E2FE25" w14:textId="77777777" w:rsidR="007C2C06" w:rsidRPr="007304B6" w:rsidRDefault="007C2C06"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2A3C8FA3" w14:textId="77777777" w:rsidR="007C2C06" w:rsidRPr="007304B6" w:rsidRDefault="007C2C06" w:rsidP="00C03D62">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Kľúčový implementačný krok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05F218A" w14:textId="77777777" w:rsidR="007C2C06" w:rsidRPr="007304B6" w:rsidRDefault="001C4DDC" w:rsidP="00C03D62">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K0011</w:t>
            </w:r>
          </w:p>
        </w:tc>
        <w:tc>
          <w:tcPr>
            <w:tcW w:w="1135" w:type="dxa"/>
            <w:tcBorders>
              <w:top w:val="single" w:sz="8" w:space="0" w:color="4E67C8"/>
              <w:left w:val="single" w:sz="8" w:space="0" w:color="4E67C8"/>
              <w:bottom w:val="single" w:sz="8" w:space="0" w:color="4E67C8"/>
              <w:right w:val="single" w:sz="8" w:space="0" w:color="4E67C8"/>
            </w:tcBorders>
            <w:shd w:val="clear" w:color="auto" w:fill="auto"/>
          </w:tcPr>
          <w:p w14:paraId="0C96AB14" w14:textId="77777777" w:rsidR="007C2C06" w:rsidRPr="007304B6" w:rsidRDefault="007C2C06" w:rsidP="00C03D62">
            <w:pPr>
              <w:spacing w:after="0" w:line="240" w:lineRule="auto"/>
              <w:rPr>
                <w:rFonts w:ascii="Arial Narrow" w:hAnsi="Arial Narrow" w:cs="Arial"/>
                <w:sz w:val="16"/>
                <w:szCs w:val="16"/>
              </w:rPr>
            </w:pPr>
            <w:r w:rsidRPr="007304B6">
              <w:rPr>
                <w:rFonts w:ascii="Arial Narrow" w:hAnsi="Arial Narrow" w:cs="Arial"/>
                <w:sz w:val="16"/>
                <w:szCs w:val="16"/>
              </w:rPr>
              <w:t>Počet uzatvorených zmlúv o poskytnutí NFP na kreatívne centrum</w:t>
            </w:r>
          </w:p>
        </w:tc>
        <w:tc>
          <w:tcPr>
            <w:tcW w:w="710" w:type="dxa"/>
            <w:tcBorders>
              <w:top w:val="single" w:sz="8" w:space="0" w:color="4E67C8"/>
              <w:left w:val="single" w:sz="8" w:space="0" w:color="4E67C8"/>
              <w:bottom w:val="single" w:sz="8" w:space="0" w:color="4E67C8"/>
              <w:right w:val="single" w:sz="8" w:space="0" w:color="4E67C8"/>
            </w:tcBorders>
            <w:shd w:val="clear" w:color="auto" w:fill="auto"/>
          </w:tcPr>
          <w:p w14:paraId="0B2DC468"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75D48EB6"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ERFF</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673E083" w14:textId="77777777" w:rsidR="00947ABC"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w:t>
            </w:r>
            <w:r w:rsidR="00947ABC" w:rsidRPr="007304B6">
              <w:rPr>
                <w:rFonts w:ascii="Arial Narrow" w:hAnsi="Arial Narrow" w:cs="Arial"/>
                <w:sz w:val="16"/>
                <w:szCs w:val="16"/>
              </w:rPr>
              <w:t xml:space="preserve">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5679004B"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c>
          <w:tcPr>
            <w:tcW w:w="426" w:type="dxa"/>
            <w:tcBorders>
              <w:left w:val="single" w:sz="8" w:space="0" w:color="4E67C8"/>
              <w:right w:val="single" w:sz="8" w:space="0" w:color="4E67C8"/>
            </w:tcBorders>
            <w:shd w:val="clear" w:color="auto" w:fill="auto"/>
          </w:tcPr>
          <w:p w14:paraId="7B0D1D13"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41216E51"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3A92028D" w14:textId="27C256A8" w:rsidR="0012107B"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c>
          <w:tcPr>
            <w:tcW w:w="567" w:type="dxa"/>
            <w:tcBorders>
              <w:left w:val="single" w:sz="8" w:space="0" w:color="4E67C8"/>
              <w:right w:val="single" w:sz="8" w:space="0" w:color="4E67C8"/>
            </w:tcBorders>
            <w:shd w:val="clear" w:color="auto" w:fill="auto"/>
          </w:tcPr>
          <w:p w14:paraId="0E78AEFF" w14:textId="77777777" w:rsidR="007C2C06" w:rsidRPr="007304B6" w:rsidRDefault="007C2C06" w:rsidP="00C03D62">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14:paraId="46DE22F6" w14:textId="77777777" w:rsidR="007C2C06" w:rsidRPr="007304B6" w:rsidRDefault="007C2C06" w:rsidP="00C03D62">
            <w:pPr>
              <w:spacing w:after="0" w:line="240" w:lineRule="auto"/>
              <w:jc w:val="center"/>
              <w:rPr>
                <w:rFonts w:ascii="Arial Narrow" w:hAnsi="Arial Narrow" w:cs="Arial"/>
                <w:sz w:val="16"/>
                <w:szCs w:val="16"/>
              </w:rPr>
            </w:pPr>
          </w:p>
        </w:tc>
      </w:tr>
    </w:tbl>
    <w:p w14:paraId="5D07E47D" w14:textId="77777777" w:rsidR="00F061B7" w:rsidRPr="007304B6" w:rsidRDefault="00F061B7">
      <w:pPr>
        <w:rPr>
          <w:rStyle w:val="Zvraznenie"/>
          <w:rFonts w:ascii="Arial" w:hAnsi="Arial" w:cs="Arial"/>
        </w:rPr>
      </w:pPr>
    </w:p>
    <w:p w14:paraId="12D56BE0" w14:textId="77777777" w:rsidR="00F061B7" w:rsidRPr="007304B6" w:rsidRDefault="00F061B7" w:rsidP="00F061B7">
      <w:pPr>
        <w:rPr>
          <w:rStyle w:val="Zvraznenie"/>
          <w:rFonts w:ascii="Arial" w:hAnsi="Arial" w:cs="Arial"/>
        </w:rPr>
      </w:pPr>
      <w:r w:rsidRPr="007304B6">
        <w:rPr>
          <w:rStyle w:val="Zvraznenie"/>
          <w:rFonts w:ascii="Arial" w:hAnsi="Arial" w:cs="Arial"/>
        </w:rPr>
        <w:br w:type="page"/>
      </w:r>
    </w:p>
    <w:p w14:paraId="20982966" w14:textId="77777777" w:rsidR="00CB6464" w:rsidRPr="007304B6" w:rsidRDefault="00CF52B8">
      <w:pPr>
        <w:pStyle w:val="Nadpis5"/>
        <w:shd w:val="clear" w:color="auto" w:fill="B8C1E9"/>
        <w:rPr>
          <w:rFonts w:ascii="Arial" w:hAnsi="Arial" w:cs="Arial"/>
        </w:rPr>
      </w:pPr>
      <w:bookmarkStart w:id="966" w:name="_Toc383369307"/>
      <w:bookmarkStart w:id="967" w:name="_Toc136337120"/>
      <w:r w:rsidRPr="007304B6">
        <w:rPr>
          <w:rFonts w:ascii="Arial" w:hAnsi="Arial" w:cs="Arial"/>
        </w:rPr>
        <w:lastRenderedPageBreak/>
        <w:t>Kategórie intervencie</w:t>
      </w:r>
      <w:bookmarkEnd w:id="966"/>
      <w:bookmarkEnd w:id="967"/>
    </w:p>
    <w:p w14:paraId="0878EA4D" w14:textId="0D742435" w:rsidR="00CB6464" w:rsidRPr="007304B6" w:rsidRDefault="00CF52B8">
      <w:pPr>
        <w:spacing w:before="120"/>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24</w:t>
      </w:r>
      <w:r w:rsidR="00BC2EF9" w:rsidRPr="007304B6">
        <w:rPr>
          <w:rStyle w:val="Zvraznenie"/>
          <w:rFonts w:ascii="Arial" w:hAnsi="Arial" w:cs="Arial"/>
        </w:rPr>
        <w:t xml:space="preserve"> </w:t>
      </w:r>
      <w:r w:rsidRPr="007304B6">
        <w:rPr>
          <w:rStyle w:val="Zvraznenie"/>
          <w:rFonts w:ascii="Arial" w:hAnsi="Arial" w:cs="Arial"/>
        </w:rPr>
        <w:t>Kategórie intervencie</w:t>
      </w:r>
    </w:p>
    <w:p w14:paraId="21C140F3" w14:textId="77777777" w:rsidR="00CB6464" w:rsidRPr="007304B6" w:rsidRDefault="00CF52B8">
      <w:pPr>
        <w:rPr>
          <w:rStyle w:val="Zvraznenie"/>
          <w:rFonts w:ascii="Arial" w:hAnsi="Arial" w:cs="Arial"/>
          <w:i w:val="0"/>
        </w:rPr>
      </w:pPr>
      <w:r w:rsidRPr="007304B6">
        <w:rPr>
          <w:rStyle w:val="Zvraznenie"/>
          <w:rFonts w:ascii="Arial" w:hAnsi="Arial" w:cs="Arial"/>
          <w:i w:val="0"/>
        </w:rPr>
        <w:t>Vysvetlivky kódov sa nachádzajú v prílohe 12.4 IROP.</w:t>
      </w: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2F7932" w:rsidRPr="007304B6" w14:paraId="35B48AFB"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0DE56DDE" w14:textId="77777777" w:rsidR="002F7932" w:rsidRPr="007304B6" w:rsidRDefault="002F7932"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r>
      <w:tr w:rsidR="002F7932" w:rsidRPr="007304B6" w14:paraId="4318614E"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A4494E6"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 Fond</w:t>
            </w:r>
          </w:p>
        </w:tc>
        <w:tc>
          <w:tcPr>
            <w:tcW w:w="2254" w:type="dxa"/>
            <w:gridSpan w:val="2"/>
            <w:shd w:val="clear" w:color="auto" w:fill="auto"/>
          </w:tcPr>
          <w:p w14:paraId="641133F6"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0303609A"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339DAD91"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2F7932" w:rsidRPr="007304B6" w14:paraId="38E3F4BE"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959BEB6"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54" w:type="dxa"/>
            <w:gridSpan w:val="2"/>
            <w:shd w:val="clear" w:color="auto" w:fill="auto"/>
          </w:tcPr>
          <w:p w14:paraId="22F609A3"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53DC6A8F"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190" w:type="dxa"/>
            <w:gridSpan w:val="2"/>
          </w:tcPr>
          <w:p w14:paraId="49F0E091"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2F7932" w:rsidRPr="007304B6" w14:paraId="2446FF01"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C30DD3D" w14:textId="77777777" w:rsidR="002F7932" w:rsidRPr="007304B6" w:rsidRDefault="002F7932"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19A43A30"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16" w:type="dxa"/>
            <w:shd w:val="clear" w:color="auto" w:fill="auto"/>
          </w:tcPr>
          <w:p w14:paraId="4C5912C9"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10329093"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7EE10BEC"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1A93699A"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2E5767A1" w14:textId="77777777" w:rsidTr="005619B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2B19CD5"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02DA7E8F"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66</w:t>
            </w:r>
          </w:p>
        </w:tc>
        <w:tc>
          <w:tcPr>
            <w:tcW w:w="1616" w:type="dxa"/>
            <w:shd w:val="clear" w:color="auto" w:fill="auto"/>
            <w:vAlign w:val="center"/>
          </w:tcPr>
          <w:p w14:paraId="3069BAE0" w14:textId="77777777" w:rsidR="007B25B0" w:rsidRDefault="007B25B0"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ins w:id="968" w:author="Autor"/>
                <w:rFonts w:ascii="Arial" w:hAnsi="Arial" w:cs="Arial"/>
                <w:sz w:val="16"/>
                <w:szCs w:val="16"/>
              </w:rPr>
            </w:pPr>
            <w:ins w:id="969" w:author="Autor">
              <w:r>
                <w:rPr>
                  <w:rFonts w:ascii="Arial" w:hAnsi="Arial" w:cs="Arial"/>
                  <w:sz w:val="16"/>
                  <w:szCs w:val="16"/>
                </w:rPr>
                <w:t xml:space="preserve">6 035 131  </w:t>
              </w:r>
            </w:ins>
          </w:p>
          <w:p w14:paraId="1335EC00" w14:textId="718903F5" w:rsidR="00913012" w:rsidRPr="007304B6" w:rsidRDefault="00DF6DE4"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970" w:author="Autor">
              <w:r w:rsidRPr="00DF6DE4" w:rsidDel="007B25B0">
                <w:rPr>
                  <w:rFonts w:ascii="Arial" w:hAnsi="Arial" w:cs="Arial"/>
                  <w:sz w:val="16"/>
                  <w:szCs w:val="16"/>
                </w:rPr>
                <w:delText>7 682</w:delText>
              </w:r>
              <w:r w:rsidDel="007B25B0">
                <w:rPr>
                  <w:rFonts w:ascii="Arial" w:hAnsi="Arial" w:cs="Arial"/>
                  <w:sz w:val="16"/>
                  <w:szCs w:val="16"/>
                </w:rPr>
                <w:delText> </w:delText>
              </w:r>
              <w:r w:rsidRPr="00DF6DE4" w:rsidDel="007B25B0">
                <w:rPr>
                  <w:rFonts w:ascii="Arial" w:hAnsi="Arial" w:cs="Arial"/>
                  <w:sz w:val="16"/>
                  <w:szCs w:val="16"/>
                </w:rPr>
                <w:delText>089</w:delText>
              </w:r>
            </w:del>
          </w:p>
        </w:tc>
        <w:tc>
          <w:tcPr>
            <w:tcW w:w="1595" w:type="dxa"/>
            <w:vAlign w:val="center"/>
          </w:tcPr>
          <w:p w14:paraId="16AB6A63"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3</w:t>
            </w:r>
          </w:p>
        </w:tc>
        <w:tc>
          <w:tcPr>
            <w:tcW w:w="1595" w:type="dxa"/>
            <w:vAlign w:val="center"/>
          </w:tcPr>
          <w:p w14:paraId="491D0CCA"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66</w:t>
            </w:r>
          </w:p>
        </w:tc>
        <w:tc>
          <w:tcPr>
            <w:tcW w:w="1595" w:type="dxa"/>
            <w:vAlign w:val="center"/>
          </w:tcPr>
          <w:p w14:paraId="7A807D64" w14:textId="0FE2BDF1" w:rsidR="0012107B" w:rsidRPr="007304B6" w:rsidRDefault="0012107B" w:rsidP="0012107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2 473 557</w:t>
            </w:r>
          </w:p>
        </w:tc>
      </w:tr>
      <w:tr w:rsidR="00817256" w:rsidRPr="007304B6" w14:paraId="5C3C23B6" w14:textId="77777777" w:rsidTr="005619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A2F6088"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36972177"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67</w:t>
            </w:r>
          </w:p>
        </w:tc>
        <w:tc>
          <w:tcPr>
            <w:tcW w:w="1616" w:type="dxa"/>
            <w:shd w:val="clear" w:color="auto" w:fill="auto"/>
            <w:vAlign w:val="center"/>
          </w:tcPr>
          <w:p w14:paraId="58BB4FD4" w14:textId="77777777" w:rsidR="007B25B0" w:rsidRDefault="007B25B0"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ins w:id="971" w:author="Autor"/>
                <w:rFonts w:ascii="Arial" w:hAnsi="Arial" w:cs="Arial"/>
                <w:sz w:val="16"/>
                <w:szCs w:val="16"/>
              </w:rPr>
            </w:pPr>
            <w:ins w:id="972" w:author="Autor">
              <w:r w:rsidRPr="007B25B0">
                <w:rPr>
                  <w:rFonts w:ascii="Arial" w:hAnsi="Arial" w:cs="Arial"/>
                  <w:sz w:val="16"/>
                  <w:szCs w:val="16"/>
                </w:rPr>
                <w:t>6 035</w:t>
              </w:r>
              <w:r>
                <w:rPr>
                  <w:rFonts w:ascii="Arial" w:hAnsi="Arial" w:cs="Arial"/>
                  <w:sz w:val="16"/>
                  <w:szCs w:val="16"/>
                </w:rPr>
                <w:t> </w:t>
              </w:r>
              <w:r w:rsidRPr="007B25B0">
                <w:rPr>
                  <w:rFonts w:ascii="Arial" w:hAnsi="Arial" w:cs="Arial"/>
                  <w:sz w:val="16"/>
                  <w:szCs w:val="16"/>
                </w:rPr>
                <w:t>131</w:t>
              </w:r>
              <w:r>
                <w:rPr>
                  <w:rFonts w:ascii="Arial" w:hAnsi="Arial" w:cs="Arial"/>
                  <w:sz w:val="16"/>
                  <w:szCs w:val="16"/>
                </w:rPr>
                <w:t xml:space="preserve">  </w:t>
              </w:r>
            </w:ins>
          </w:p>
          <w:p w14:paraId="5EEBA6D3" w14:textId="719E15E8" w:rsidR="00913012" w:rsidRPr="007304B6" w:rsidRDefault="00DF6DE4"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973" w:author="Autor">
              <w:r w:rsidRPr="00DF6DE4" w:rsidDel="007B25B0">
                <w:rPr>
                  <w:rFonts w:ascii="Arial" w:hAnsi="Arial" w:cs="Arial"/>
                  <w:sz w:val="16"/>
                  <w:szCs w:val="16"/>
                </w:rPr>
                <w:delText>7 682</w:delText>
              </w:r>
              <w:r w:rsidDel="007B25B0">
                <w:rPr>
                  <w:rFonts w:ascii="Arial" w:hAnsi="Arial" w:cs="Arial"/>
                  <w:sz w:val="16"/>
                  <w:szCs w:val="16"/>
                </w:rPr>
                <w:delText> </w:delText>
              </w:r>
              <w:r w:rsidRPr="00DF6DE4" w:rsidDel="007B25B0">
                <w:rPr>
                  <w:rFonts w:ascii="Arial" w:hAnsi="Arial" w:cs="Arial"/>
                  <w:sz w:val="16"/>
                  <w:szCs w:val="16"/>
                </w:rPr>
                <w:delText>089</w:delText>
              </w:r>
            </w:del>
          </w:p>
        </w:tc>
        <w:tc>
          <w:tcPr>
            <w:tcW w:w="1595" w:type="dxa"/>
            <w:vAlign w:val="center"/>
          </w:tcPr>
          <w:p w14:paraId="116BC944"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3</w:t>
            </w:r>
          </w:p>
        </w:tc>
        <w:tc>
          <w:tcPr>
            <w:tcW w:w="1595" w:type="dxa"/>
            <w:vAlign w:val="center"/>
          </w:tcPr>
          <w:p w14:paraId="6F14FCA8"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67</w:t>
            </w:r>
          </w:p>
        </w:tc>
        <w:tc>
          <w:tcPr>
            <w:tcW w:w="1595" w:type="dxa"/>
            <w:vAlign w:val="center"/>
          </w:tcPr>
          <w:p w14:paraId="132DB9C3" w14:textId="0D8E3323" w:rsidR="0012107B" w:rsidRPr="007304B6" w:rsidRDefault="0012107B" w:rsidP="0012107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2 473 558</w:t>
            </w:r>
          </w:p>
        </w:tc>
      </w:tr>
      <w:tr w:rsidR="00817256" w:rsidRPr="007304B6" w14:paraId="7C9C8596" w14:textId="77777777" w:rsidTr="005619B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0A32EDF6"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5EDFBEF9"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72</w:t>
            </w:r>
          </w:p>
        </w:tc>
        <w:tc>
          <w:tcPr>
            <w:tcW w:w="1616" w:type="dxa"/>
            <w:shd w:val="clear" w:color="auto" w:fill="auto"/>
            <w:vAlign w:val="center"/>
          </w:tcPr>
          <w:p w14:paraId="02545940" w14:textId="44369DBA" w:rsidR="007B25B0" w:rsidRDefault="007B25B0"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ins w:id="974" w:author="Autor"/>
                <w:rFonts w:ascii="Arial" w:hAnsi="Arial" w:cs="Arial"/>
                <w:sz w:val="16"/>
                <w:szCs w:val="16"/>
              </w:rPr>
            </w:pPr>
            <w:ins w:id="975" w:author="Autor">
              <w:r w:rsidRPr="007B25B0">
                <w:rPr>
                  <w:rFonts w:ascii="Arial" w:hAnsi="Arial" w:cs="Arial"/>
                  <w:sz w:val="16"/>
                  <w:szCs w:val="16"/>
                </w:rPr>
                <w:t>27 506</w:t>
              </w:r>
              <w:r>
                <w:rPr>
                  <w:rFonts w:ascii="Arial" w:hAnsi="Arial" w:cs="Arial"/>
                  <w:sz w:val="16"/>
                  <w:szCs w:val="16"/>
                </w:rPr>
                <w:t> </w:t>
              </w:r>
              <w:r w:rsidRPr="007B25B0">
                <w:rPr>
                  <w:rFonts w:ascii="Arial" w:hAnsi="Arial" w:cs="Arial"/>
                  <w:sz w:val="16"/>
                  <w:szCs w:val="16"/>
                </w:rPr>
                <w:t>387</w:t>
              </w:r>
            </w:ins>
          </w:p>
          <w:p w14:paraId="48AE30AC" w14:textId="0A51E1E9" w:rsidR="001C3306" w:rsidRPr="007304B6" w:rsidRDefault="00DF6DE4"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976" w:author="Autor">
              <w:r w:rsidRPr="00DF6DE4" w:rsidDel="007B25B0">
                <w:rPr>
                  <w:rFonts w:ascii="Arial" w:hAnsi="Arial" w:cs="Arial"/>
                  <w:sz w:val="16"/>
                  <w:szCs w:val="16"/>
                </w:rPr>
                <w:delText>35 012</w:delText>
              </w:r>
              <w:r w:rsidDel="007B25B0">
                <w:rPr>
                  <w:rFonts w:ascii="Arial" w:hAnsi="Arial" w:cs="Arial"/>
                  <w:sz w:val="16"/>
                  <w:szCs w:val="16"/>
                </w:rPr>
                <w:delText> </w:delText>
              </w:r>
              <w:r w:rsidRPr="00DF6DE4" w:rsidDel="007B25B0">
                <w:rPr>
                  <w:rFonts w:ascii="Arial" w:hAnsi="Arial" w:cs="Arial"/>
                  <w:sz w:val="16"/>
                  <w:szCs w:val="16"/>
                </w:rPr>
                <w:delText>750</w:delText>
              </w:r>
            </w:del>
          </w:p>
        </w:tc>
        <w:tc>
          <w:tcPr>
            <w:tcW w:w="1595" w:type="dxa"/>
            <w:vAlign w:val="center"/>
          </w:tcPr>
          <w:p w14:paraId="5D8E04A2"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3</w:t>
            </w:r>
          </w:p>
        </w:tc>
        <w:tc>
          <w:tcPr>
            <w:tcW w:w="1595" w:type="dxa"/>
            <w:vAlign w:val="center"/>
          </w:tcPr>
          <w:p w14:paraId="2C54A600"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72</w:t>
            </w:r>
          </w:p>
        </w:tc>
        <w:tc>
          <w:tcPr>
            <w:tcW w:w="1595" w:type="dxa"/>
            <w:vAlign w:val="center"/>
          </w:tcPr>
          <w:p w14:paraId="46711E19" w14:textId="313921FA" w:rsidR="0012107B" w:rsidRPr="007304B6" w:rsidRDefault="0012107B"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2 500 000</w:t>
            </w:r>
          </w:p>
        </w:tc>
      </w:tr>
      <w:tr w:rsidR="00817256" w:rsidRPr="007304B6" w14:paraId="00CAE2D3" w14:textId="77777777" w:rsidTr="005619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1BBDC9E6"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5AF74083"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76</w:t>
            </w:r>
          </w:p>
        </w:tc>
        <w:tc>
          <w:tcPr>
            <w:tcW w:w="1616" w:type="dxa"/>
            <w:shd w:val="clear" w:color="auto" w:fill="auto"/>
            <w:vAlign w:val="center"/>
          </w:tcPr>
          <w:p w14:paraId="25F72BFB" w14:textId="3533B39E" w:rsidR="007B25B0" w:rsidRDefault="007B25B0"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ins w:id="977" w:author="Autor"/>
                <w:rFonts w:ascii="Arial" w:hAnsi="Arial" w:cs="Arial"/>
                <w:sz w:val="16"/>
                <w:szCs w:val="16"/>
              </w:rPr>
            </w:pPr>
            <w:ins w:id="978" w:author="Autor">
              <w:r w:rsidRPr="007B25B0">
                <w:rPr>
                  <w:rFonts w:ascii="Arial" w:hAnsi="Arial" w:cs="Arial"/>
                  <w:sz w:val="16"/>
                  <w:szCs w:val="16"/>
                </w:rPr>
                <w:t>25 717</w:t>
              </w:r>
              <w:r>
                <w:rPr>
                  <w:rFonts w:ascii="Arial" w:hAnsi="Arial" w:cs="Arial"/>
                  <w:sz w:val="16"/>
                  <w:szCs w:val="16"/>
                </w:rPr>
                <w:t> </w:t>
              </w:r>
              <w:r w:rsidRPr="007B25B0">
                <w:rPr>
                  <w:rFonts w:ascii="Arial" w:hAnsi="Arial" w:cs="Arial"/>
                  <w:sz w:val="16"/>
                  <w:szCs w:val="16"/>
                </w:rPr>
                <w:t>602</w:t>
              </w:r>
            </w:ins>
          </w:p>
          <w:p w14:paraId="5A72D820" w14:textId="200975C1" w:rsidR="00CF6CAD" w:rsidRPr="007304B6" w:rsidRDefault="00DF6DE4"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979" w:author="Autor">
              <w:r w:rsidRPr="00DF6DE4" w:rsidDel="007B25B0">
                <w:rPr>
                  <w:rFonts w:ascii="Arial" w:hAnsi="Arial" w:cs="Arial"/>
                  <w:sz w:val="16"/>
                  <w:szCs w:val="16"/>
                </w:rPr>
                <w:delText>32 735</w:delText>
              </w:r>
              <w:r w:rsidDel="007B25B0">
                <w:rPr>
                  <w:rFonts w:ascii="Arial" w:hAnsi="Arial" w:cs="Arial"/>
                  <w:sz w:val="16"/>
                  <w:szCs w:val="16"/>
                </w:rPr>
                <w:delText> </w:delText>
              </w:r>
              <w:r w:rsidRPr="00DF6DE4" w:rsidDel="007B25B0">
                <w:rPr>
                  <w:rFonts w:ascii="Arial" w:hAnsi="Arial" w:cs="Arial"/>
                  <w:sz w:val="16"/>
                  <w:szCs w:val="16"/>
                </w:rPr>
                <w:delText>816</w:delText>
              </w:r>
            </w:del>
          </w:p>
        </w:tc>
        <w:tc>
          <w:tcPr>
            <w:tcW w:w="1595" w:type="dxa"/>
            <w:vAlign w:val="center"/>
          </w:tcPr>
          <w:p w14:paraId="02DA2B1B"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3</w:t>
            </w:r>
          </w:p>
        </w:tc>
        <w:tc>
          <w:tcPr>
            <w:tcW w:w="1595" w:type="dxa"/>
            <w:vAlign w:val="center"/>
          </w:tcPr>
          <w:p w14:paraId="06B4585E"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76</w:t>
            </w:r>
          </w:p>
        </w:tc>
        <w:tc>
          <w:tcPr>
            <w:tcW w:w="1595" w:type="dxa"/>
            <w:vAlign w:val="center"/>
          </w:tcPr>
          <w:p w14:paraId="4FAED269" w14:textId="178AECAA" w:rsidR="0012107B" w:rsidRPr="007304B6" w:rsidRDefault="0012107B" w:rsidP="00561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210 703</w:t>
            </w:r>
          </w:p>
        </w:tc>
      </w:tr>
      <w:tr w:rsidR="00817256" w:rsidRPr="007304B6" w14:paraId="6A46FE6D" w14:textId="77777777" w:rsidTr="005619B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026C774C"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16294C65"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77</w:t>
            </w:r>
          </w:p>
        </w:tc>
        <w:tc>
          <w:tcPr>
            <w:tcW w:w="1616" w:type="dxa"/>
            <w:shd w:val="clear" w:color="auto" w:fill="auto"/>
            <w:vAlign w:val="center"/>
          </w:tcPr>
          <w:p w14:paraId="2105CD5B" w14:textId="28202AEA" w:rsidR="007B25B0" w:rsidRDefault="007B25B0"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ins w:id="980" w:author="Autor"/>
                <w:rFonts w:ascii="Arial" w:hAnsi="Arial" w:cs="Arial"/>
                <w:sz w:val="16"/>
                <w:szCs w:val="16"/>
              </w:rPr>
            </w:pPr>
            <w:ins w:id="981" w:author="Autor">
              <w:r w:rsidRPr="007B25B0">
                <w:rPr>
                  <w:rFonts w:ascii="Arial" w:hAnsi="Arial" w:cs="Arial"/>
                  <w:sz w:val="16"/>
                  <w:szCs w:val="16"/>
                </w:rPr>
                <w:t>1 772</w:t>
              </w:r>
              <w:r>
                <w:rPr>
                  <w:rFonts w:ascii="Arial" w:hAnsi="Arial" w:cs="Arial"/>
                  <w:sz w:val="16"/>
                  <w:szCs w:val="16"/>
                </w:rPr>
                <w:t> </w:t>
              </w:r>
              <w:r w:rsidRPr="007B25B0">
                <w:rPr>
                  <w:rFonts w:ascii="Arial" w:hAnsi="Arial" w:cs="Arial"/>
                  <w:sz w:val="16"/>
                  <w:szCs w:val="16"/>
                </w:rPr>
                <w:t>963</w:t>
              </w:r>
            </w:ins>
          </w:p>
          <w:p w14:paraId="49647CFE" w14:textId="05AB8B25" w:rsidR="00CF6CAD" w:rsidRPr="007304B6" w:rsidRDefault="00DF6DE4"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982" w:author="Autor">
              <w:r w:rsidRPr="00DF6DE4" w:rsidDel="007B25B0">
                <w:rPr>
                  <w:rFonts w:ascii="Arial" w:hAnsi="Arial" w:cs="Arial"/>
                  <w:sz w:val="16"/>
                  <w:szCs w:val="16"/>
                </w:rPr>
                <w:delText>2 256</w:delText>
              </w:r>
              <w:r w:rsidDel="007B25B0">
                <w:rPr>
                  <w:rFonts w:ascii="Arial" w:hAnsi="Arial" w:cs="Arial"/>
                  <w:sz w:val="16"/>
                  <w:szCs w:val="16"/>
                </w:rPr>
                <w:delText> </w:delText>
              </w:r>
              <w:r w:rsidRPr="00DF6DE4" w:rsidDel="007B25B0">
                <w:rPr>
                  <w:rFonts w:ascii="Arial" w:hAnsi="Arial" w:cs="Arial"/>
                  <w:sz w:val="16"/>
                  <w:szCs w:val="16"/>
                </w:rPr>
                <w:delText>796</w:delText>
              </w:r>
            </w:del>
          </w:p>
        </w:tc>
        <w:tc>
          <w:tcPr>
            <w:tcW w:w="1595" w:type="dxa"/>
            <w:vAlign w:val="center"/>
          </w:tcPr>
          <w:p w14:paraId="2F1BF39B"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3</w:t>
            </w:r>
          </w:p>
        </w:tc>
        <w:tc>
          <w:tcPr>
            <w:tcW w:w="1595" w:type="dxa"/>
            <w:vAlign w:val="center"/>
          </w:tcPr>
          <w:p w14:paraId="5E5D3C80"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77</w:t>
            </w:r>
          </w:p>
        </w:tc>
        <w:tc>
          <w:tcPr>
            <w:tcW w:w="1595" w:type="dxa"/>
            <w:vAlign w:val="center"/>
          </w:tcPr>
          <w:p w14:paraId="39E6E75F" w14:textId="70BF73D5" w:rsidR="0012107B" w:rsidRPr="007304B6" w:rsidRDefault="0012107B" w:rsidP="0012107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362 654</w:t>
            </w:r>
          </w:p>
        </w:tc>
      </w:tr>
    </w:tbl>
    <w:p w14:paraId="409B9069" w14:textId="77777777" w:rsidR="002F7932" w:rsidRPr="007304B6" w:rsidRDefault="002F7932" w:rsidP="002F7932">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372C5A73"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2AFFECCE" w14:textId="77777777" w:rsidR="002F7932" w:rsidRPr="007304B6" w:rsidRDefault="002F7932"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r>
      <w:tr w:rsidR="00817256" w:rsidRPr="007304B6" w14:paraId="55F98BE9"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B96CFC9"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23AE1BFA"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69740402"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22CAB7CA"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0A23ACA6"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1794714"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04A8B784"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5794EFFC"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07C776C2"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2DD5B165"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5A30A50" w14:textId="77777777" w:rsidR="002F7932" w:rsidRPr="007304B6" w:rsidRDefault="002F7932"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2ACF66C5"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71A666E2"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17C5EBB5"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1EF03F1F"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01B23CDE"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56943045" w14:textId="77777777" w:rsidTr="005619B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A0331A1"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6793D855"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2459DEAB" w14:textId="52A81AF6" w:rsidR="007B25B0" w:rsidRDefault="007B25B0"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ins w:id="983" w:author="Autor"/>
                <w:rFonts w:ascii="Arial" w:hAnsi="Arial" w:cs="Arial"/>
                <w:sz w:val="16"/>
                <w:szCs w:val="16"/>
              </w:rPr>
            </w:pPr>
            <w:ins w:id="984" w:author="Autor">
              <w:r w:rsidRPr="007B25B0">
                <w:rPr>
                  <w:rFonts w:ascii="Arial" w:hAnsi="Arial" w:cs="Arial"/>
                  <w:sz w:val="16"/>
                  <w:szCs w:val="16"/>
                </w:rPr>
                <w:t>64 499</w:t>
              </w:r>
              <w:r>
                <w:rPr>
                  <w:rFonts w:ascii="Arial" w:hAnsi="Arial" w:cs="Arial"/>
                  <w:sz w:val="16"/>
                  <w:szCs w:val="16"/>
                </w:rPr>
                <w:t> </w:t>
              </w:r>
              <w:r w:rsidRPr="007B25B0">
                <w:rPr>
                  <w:rFonts w:ascii="Arial" w:hAnsi="Arial" w:cs="Arial"/>
                  <w:sz w:val="16"/>
                  <w:szCs w:val="16"/>
                </w:rPr>
                <w:t>714</w:t>
              </w:r>
            </w:ins>
          </w:p>
          <w:p w14:paraId="2DDF35FB" w14:textId="125D678A" w:rsidR="001C3306" w:rsidRPr="007304B6" w:rsidRDefault="00DF6DE4"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985" w:author="Autor">
              <w:r w:rsidRPr="00DF6DE4" w:rsidDel="007B25B0">
                <w:rPr>
                  <w:rFonts w:ascii="Arial" w:hAnsi="Arial" w:cs="Arial"/>
                  <w:sz w:val="16"/>
                  <w:szCs w:val="16"/>
                </w:rPr>
                <w:delText>82 802</w:delText>
              </w:r>
              <w:r w:rsidDel="007B25B0">
                <w:rPr>
                  <w:rFonts w:ascii="Arial" w:hAnsi="Arial" w:cs="Arial"/>
                  <w:sz w:val="16"/>
                  <w:szCs w:val="16"/>
                </w:rPr>
                <w:delText> </w:delText>
              </w:r>
              <w:r w:rsidRPr="00DF6DE4" w:rsidDel="007B25B0">
                <w:rPr>
                  <w:rFonts w:ascii="Arial" w:hAnsi="Arial" w:cs="Arial"/>
                  <w:sz w:val="16"/>
                  <w:szCs w:val="16"/>
                </w:rPr>
                <w:delText>040</w:delText>
              </w:r>
            </w:del>
          </w:p>
        </w:tc>
        <w:tc>
          <w:tcPr>
            <w:tcW w:w="1595" w:type="dxa"/>
            <w:vAlign w:val="center"/>
          </w:tcPr>
          <w:p w14:paraId="6726B6BF"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3</w:t>
            </w:r>
          </w:p>
        </w:tc>
        <w:tc>
          <w:tcPr>
            <w:tcW w:w="1595" w:type="dxa"/>
            <w:vAlign w:val="center"/>
          </w:tcPr>
          <w:p w14:paraId="533DB20D"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00E46F73" w14:textId="50DA33DC" w:rsidR="0012107B" w:rsidRPr="007304B6" w:rsidRDefault="0012107B"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eastAsia="sk-SK"/>
              </w:rPr>
            </w:pPr>
            <w:r w:rsidRPr="007304B6">
              <w:rPr>
                <w:rFonts w:ascii="Arial" w:hAnsi="Arial" w:cs="Arial"/>
                <w:sz w:val="16"/>
                <w:szCs w:val="16"/>
              </w:rPr>
              <w:t>5 520 472</w:t>
            </w:r>
          </w:p>
        </w:tc>
      </w:tr>
      <w:tr w:rsidR="00817256" w:rsidRPr="007304B6" w14:paraId="24778AE1" w14:textId="77777777" w:rsidTr="005619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0E0CA854"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16A2549E"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04</w:t>
            </w:r>
          </w:p>
        </w:tc>
        <w:tc>
          <w:tcPr>
            <w:tcW w:w="1630" w:type="dxa"/>
            <w:shd w:val="clear" w:color="auto" w:fill="auto"/>
            <w:vAlign w:val="center"/>
          </w:tcPr>
          <w:p w14:paraId="6C94EA6B" w14:textId="0DCA4F52" w:rsidR="0020067D" w:rsidRPr="007304B6" w:rsidRDefault="00E46868"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46868">
              <w:rPr>
                <w:rFonts w:ascii="Arial" w:hAnsi="Arial" w:cs="Arial"/>
                <w:sz w:val="16"/>
                <w:szCs w:val="16"/>
              </w:rPr>
              <w:t>2 567</w:t>
            </w:r>
            <w:r>
              <w:rPr>
                <w:rFonts w:ascii="Arial" w:hAnsi="Arial" w:cs="Arial"/>
                <w:sz w:val="16"/>
                <w:szCs w:val="16"/>
              </w:rPr>
              <w:t> </w:t>
            </w:r>
            <w:r w:rsidRPr="00E46868">
              <w:rPr>
                <w:rFonts w:ascii="Arial" w:hAnsi="Arial" w:cs="Arial"/>
                <w:sz w:val="16"/>
                <w:szCs w:val="16"/>
              </w:rPr>
              <w:t>500</w:t>
            </w:r>
          </w:p>
        </w:tc>
        <w:tc>
          <w:tcPr>
            <w:tcW w:w="1595" w:type="dxa"/>
            <w:vAlign w:val="center"/>
          </w:tcPr>
          <w:p w14:paraId="27F1ED7B"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3</w:t>
            </w:r>
          </w:p>
        </w:tc>
        <w:tc>
          <w:tcPr>
            <w:tcW w:w="1595" w:type="dxa"/>
            <w:vAlign w:val="center"/>
          </w:tcPr>
          <w:p w14:paraId="07303CA9"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04</w:t>
            </w:r>
          </w:p>
        </w:tc>
        <w:tc>
          <w:tcPr>
            <w:tcW w:w="1595" w:type="dxa"/>
            <w:vAlign w:val="center"/>
          </w:tcPr>
          <w:p w14:paraId="6093E2FA" w14:textId="77777777" w:rsidR="001C3306" w:rsidRPr="007304B6" w:rsidRDefault="001C3306" w:rsidP="00561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2 500 000</w:t>
            </w:r>
          </w:p>
        </w:tc>
      </w:tr>
    </w:tbl>
    <w:p w14:paraId="1917AF75" w14:textId="77777777" w:rsidR="002F7932" w:rsidRPr="007304B6" w:rsidRDefault="002F7932" w:rsidP="002F7932">
      <w:pPr>
        <w:rPr>
          <w:rStyle w:val="Zvraznenie"/>
          <w:rFonts w:ascii="Arial" w:hAnsi="Arial" w:cs="Arial"/>
        </w:rPr>
      </w:pPr>
    </w:p>
    <w:tbl>
      <w:tblPr>
        <w:tblStyle w:val="Svetlmriekazvraznenie111"/>
        <w:tblW w:w="8755" w:type="dxa"/>
        <w:tblLook w:val="04A0" w:firstRow="1" w:lastRow="0" w:firstColumn="1" w:lastColumn="0" w:noHBand="0" w:noVBand="1"/>
      </w:tblPr>
      <w:tblGrid>
        <w:gridCol w:w="1667"/>
        <w:gridCol w:w="676"/>
        <w:gridCol w:w="1596"/>
        <w:gridCol w:w="1558"/>
        <w:gridCol w:w="1558"/>
        <w:gridCol w:w="1700"/>
      </w:tblGrid>
      <w:tr w:rsidR="00817256" w:rsidRPr="007304B6" w14:paraId="37501017" w14:textId="77777777" w:rsidTr="00CE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3CB2ED8D" w14:textId="77777777" w:rsidR="002F7932" w:rsidRPr="007304B6" w:rsidRDefault="002F7932"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r>
      <w:tr w:rsidR="00817256" w:rsidRPr="007304B6" w14:paraId="16EE6DC7" w14:textId="77777777" w:rsidTr="001C3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shd w:val="clear" w:color="auto" w:fill="auto"/>
          </w:tcPr>
          <w:p w14:paraId="15862257"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72" w:type="dxa"/>
            <w:gridSpan w:val="2"/>
            <w:shd w:val="clear" w:color="auto" w:fill="auto"/>
          </w:tcPr>
          <w:p w14:paraId="55E0313B"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58" w:type="dxa"/>
          </w:tcPr>
          <w:p w14:paraId="14CD852B"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Fond</w:t>
            </w:r>
          </w:p>
        </w:tc>
        <w:tc>
          <w:tcPr>
            <w:tcW w:w="3258" w:type="dxa"/>
            <w:gridSpan w:val="2"/>
          </w:tcPr>
          <w:p w14:paraId="2B7A8935"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4B654813" w14:textId="77777777" w:rsidTr="001C3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shd w:val="clear" w:color="auto" w:fill="auto"/>
          </w:tcPr>
          <w:p w14:paraId="53F6359F"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72" w:type="dxa"/>
            <w:gridSpan w:val="2"/>
            <w:shd w:val="clear" w:color="auto" w:fill="auto"/>
          </w:tcPr>
          <w:p w14:paraId="2773F5CC"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58" w:type="dxa"/>
          </w:tcPr>
          <w:p w14:paraId="26A94F34"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258" w:type="dxa"/>
            <w:gridSpan w:val="2"/>
          </w:tcPr>
          <w:p w14:paraId="48504B4B"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0EAA06CC" w14:textId="77777777" w:rsidTr="001C3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shd w:val="clear" w:color="auto" w:fill="auto"/>
          </w:tcPr>
          <w:p w14:paraId="078AD3DA" w14:textId="77777777" w:rsidR="002F7932" w:rsidRPr="007304B6" w:rsidRDefault="002F7932"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76" w:type="dxa"/>
            <w:shd w:val="clear" w:color="auto" w:fill="auto"/>
          </w:tcPr>
          <w:p w14:paraId="73EE0897"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6" w:type="dxa"/>
            <w:shd w:val="clear" w:color="auto" w:fill="auto"/>
          </w:tcPr>
          <w:p w14:paraId="0DCC841E"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58" w:type="dxa"/>
          </w:tcPr>
          <w:p w14:paraId="79F51EBA"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58" w:type="dxa"/>
          </w:tcPr>
          <w:p w14:paraId="4BA8CFBD"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700" w:type="dxa"/>
          </w:tcPr>
          <w:p w14:paraId="26365D67"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6027B195" w14:textId="77777777" w:rsidTr="005619B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7" w:type="dxa"/>
            <w:shd w:val="clear" w:color="auto" w:fill="auto"/>
            <w:vAlign w:val="center"/>
          </w:tcPr>
          <w:p w14:paraId="2BD37370"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76" w:type="dxa"/>
            <w:shd w:val="clear" w:color="auto" w:fill="auto"/>
            <w:vAlign w:val="center"/>
          </w:tcPr>
          <w:p w14:paraId="6A00536C"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6" w:type="dxa"/>
            <w:shd w:val="clear" w:color="auto" w:fill="auto"/>
            <w:vAlign w:val="center"/>
          </w:tcPr>
          <w:p w14:paraId="301D5BF4" w14:textId="0A86065A" w:rsidR="007B25B0" w:rsidRDefault="007B25B0"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ins w:id="986" w:author="Autor"/>
                <w:rFonts w:ascii="Arial" w:hAnsi="Arial" w:cs="Arial"/>
                <w:sz w:val="16"/>
                <w:szCs w:val="16"/>
              </w:rPr>
            </w:pPr>
            <w:ins w:id="987" w:author="Autor">
              <w:r w:rsidRPr="007B25B0">
                <w:rPr>
                  <w:rFonts w:ascii="Arial" w:hAnsi="Arial" w:cs="Arial"/>
                  <w:sz w:val="16"/>
                  <w:szCs w:val="16"/>
                </w:rPr>
                <w:t>42 931</w:t>
              </w:r>
              <w:r>
                <w:rPr>
                  <w:rFonts w:ascii="Arial" w:hAnsi="Arial" w:cs="Arial"/>
                  <w:sz w:val="16"/>
                  <w:szCs w:val="16"/>
                </w:rPr>
                <w:t> </w:t>
              </w:r>
              <w:r w:rsidRPr="007B25B0">
                <w:rPr>
                  <w:rFonts w:ascii="Arial" w:hAnsi="Arial" w:cs="Arial"/>
                  <w:sz w:val="16"/>
                  <w:szCs w:val="16"/>
                </w:rPr>
                <w:t>086</w:t>
              </w:r>
            </w:ins>
          </w:p>
          <w:p w14:paraId="298D37DE" w14:textId="23B349A7" w:rsidR="0093531E" w:rsidRPr="007304B6" w:rsidRDefault="00DF6DE4"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988" w:author="Autor">
              <w:r w:rsidRPr="00DF6DE4" w:rsidDel="007B25B0">
                <w:rPr>
                  <w:rFonts w:ascii="Arial" w:hAnsi="Arial" w:cs="Arial"/>
                  <w:sz w:val="16"/>
                  <w:szCs w:val="16"/>
                </w:rPr>
                <w:delText>54 646</w:delText>
              </w:r>
              <w:r w:rsidDel="007B25B0">
                <w:rPr>
                  <w:rFonts w:ascii="Arial" w:hAnsi="Arial" w:cs="Arial"/>
                  <w:sz w:val="16"/>
                  <w:szCs w:val="16"/>
                </w:rPr>
                <w:delText> </w:delText>
              </w:r>
              <w:r w:rsidRPr="00DF6DE4" w:rsidDel="007B25B0">
                <w:rPr>
                  <w:rFonts w:ascii="Arial" w:hAnsi="Arial" w:cs="Arial"/>
                  <w:sz w:val="16"/>
                  <w:szCs w:val="16"/>
                </w:rPr>
                <w:delText>777</w:delText>
              </w:r>
            </w:del>
          </w:p>
        </w:tc>
        <w:tc>
          <w:tcPr>
            <w:tcW w:w="1558" w:type="dxa"/>
            <w:vAlign w:val="center"/>
          </w:tcPr>
          <w:p w14:paraId="29A50D20" w14:textId="77777777" w:rsidR="001C3306" w:rsidRPr="00D86CC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D86CC6">
              <w:rPr>
                <w:rFonts w:ascii="Arial" w:hAnsi="Arial" w:cs="Arial"/>
                <w:bCs/>
                <w:iCs/>
                <w:sz w:val="16"/>
                <w:szCs w:val="16"/>
              </w:rPr>
              <w:t>3</w:t>
            </w:r>
          </w:p>
        </w:tc>
        <w:tc>
          <w:tcPr>
            <w:tcW w:w="1558" w:type="dxa"/>
            <w:vAlign w:val="center"/>
          </w:tcPr>
          <w:p w14:paraId="3BF5576C"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700" w:type="dxa"/>
            <w:vAlign w:val="center"/>
          </w:tcPr>
          <w:p w14:paraId="4E27990F" w14:textId="5BE197A5" w:rsidR="0012107B" w:rsidRPr="007304B6" w:rsidRDefault="0012107B"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6 144 670</w:t>
            </w:r>
          </w:p>
        </w:tc>
      </w:tr>
      <w:tr w:rsidR="00817256" w:rsidRPr="007304B6" w14:paraId="684CDF76" w14:textId="77777777" w:rsidTr="005619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7" w:type="dxa"/>
            <w:shd w:val="clear" w:color="auto" w:fill="auto"/>
            <w:vAlign w:val="center"/>
          </w:tcPr>
          <w:p w14:paraId="6DD498DD"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76" w:type="dxa"/>
            <w:shd w:val="clear" w:color="auto" w:fill="auto"/>
            <w:vAlign w:val="center"/>
          </w:tcPr>
          <w:p w14:paraId="0FF93A2B"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6" w:type="dxa"/>
            <w:shd w:val="clear" w:color="auto" w:fill="auto"/>
            <w:vAlign w:val="center"/>
          </w:tcPr>
          <w:p w14:paraId="60BDB7FE" w14:textId="484A4E08" w:rsidR="007B25B0" w:rsidRDefault="007B25B0"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ins w:id="989" w:author="Autor"/>
                <w:rFonts w:ascii="Arial" w:hAnsi="Arial" w:cs="Arial"/>
                <w:sz w:val="16"/>
                <w:szCs w:val="16"/>
              </w:rPr>
            </w:pPr>
            <w:ins w:id="990" w:author="Autor">
              <w:r w:rsidRPr="007B25B0">
                <w:rPr>
                  <w:rFonts w:ascii="Arial" w:hAnsi="Arial" w:cs="Arial"/>
                  <w:sz w:val="16"/>
                  <w:szCs w:val="16"/>
                </w:rPr>
                <w:t>24 136</w:t>
              </w:r>
              <w:r>
                <w:rPr>
                  <w:rFonts w:ascii="Arial" w:hAnsi="Arial" w:cs="Arial"/>
                  <w:sz w:val="16"/>
                  <w:szCs w:val="16"/>
                </w:rPr>
                <w:t> </w:t>
              </w:r>
              <w:r w:rsidRPr="007B25B0">
                <w:rPr>
                  <w:rFonts w:ascii="Arial" w:hAnsi="Arial" w:cs="Arial"/>
                  <w:sz w:val="16"/>
                  <w:szCs w:val="16"/>
                </w:rPr>
                <w:t>128</w:t>
              </w:r>
            </w:ins>
          </w:p>
          <w:p w14:paraId="67393C0A" w14:textId="2C62AE19" w:rsidR="0093531E" w:rsidRPr="007304B6" w:rsidRDefault="00DF6DE4"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991" w:author="Autor">
              <w:r w:rsidRPr="00DF6DE4" w:rsidDel="007B25B0">
                <w:rPr>
                  <w:rFonts w:ascii="Arial" w:hAnsi="Arial" w:cs="Arial"/>
                  <w:sz w:val="16"/>
                  <w:szCs w:val="16"/>
                </w:rPr>
                <w:delText>30 722</w:delText>
              </w:r>
              <w:r w:rsidDel="007B25B0">
                <w:rPr>
                  <w:rFonts w:ascii="Arial" w:hAnsi="Arial" w:cs="Arial"/>
                  <w:sz w:val="16"/>
                  <w:szCs w:val="16"/>
                </w:rPr>
                <w:delText> </w:delText>
              </w:r>
              <w:r w:rsidRPr="00DF6DE4" w:rsidDel="007B25B0">
                <w:rPr>
                  <w:rFonts w:ascii="Arial" w:hAnsi="Arial" w:cs="Arial"/>
                  <w:sz w:val="16"/>
                  <w:szCs w:val="16"/>
                </w:rPr>
                <w:delText>763</w:delText>
              </w:r>
            </w:del>
          </w:p>
        </w:tc>
        <w:tc>
          <w:tcPr>
            <w:tcW w:w="1558" w:type="dxa"/>
            <w:vAlign w:val="center"/>
          </w:tcPr>
          <w:p w14:paraId="19C14339" w14:textId="77777777" w:rsidR="001C3306" w:rsidRPr="00D86CC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D86CC6">
              <w:rPr>
                <w:rFonts w:ascii="Arial" w:eastAsia="Times New Roman" w:hAnsi="Arial" w:cs="Arial"/>
                <w:bCs/>
                <w:iCs/>
                <w:sz w:val="16"/>
                <w:szCs w:val="16"/>
              </w:rPr>
              <w:t>3</w:t>
            </w:r>
          </w:p>
        </w:tc>
        <w:tc>
          <w:tcPr>
            <w:tcW w:w="1558" w:type="dxa"/>
            <w:vAlign w:val="center"/>
          </w:tcPr>
          <w:p w14:paraId="263C914A"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700" w:type="dxa"/>
            <w:vAlign w:val="center"/>
          </w:tcPr>
          <w:p w14:paraId="7C9E8478" w14:textId="77777777" w:rsidR="001C3306" w:rsidRPr="007304B6" w:rsidRDefault="000B26FB" w:rsidP="00561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1 875</w:t>
            </w:r>
            <w:r w:rsidR="00AA310B" w:rsidRPr="007304B6">
              <w:rPr>
                <w:rFonts w:ascii="Arial" w:hAnsi="Arial" w:cs="Arial"/>
                <w:sz w:val="16"/>
                <w:szCs w:val="16"/>
              </w:rPr>
              <w:t> </w:t>
            </w:r>
            <w:r w:rsidRPr="007304B6">
              <w:rPr>
                <w:rFonts w:ascii="Arial" w:hAnsi="Arial" w:cs="Arial"/>
                <w:sz w:val="16"/>
                <w:szCs w:val="16"/>
              </w:rPr>
              <w:t>802</w:t>
            </w:r>
          </w:p>
        </w:tc>
      </w:tr>
    </w:tbl>
    <w:p w14:paraId="6825930C" w14:textId="77777777" w:rsidR="002F7932" w:rsidRPr="007304B6" w:rsidRDefault="002F7932" w:rsidP="002F7932">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4F736845"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048723C1" w14:textId="77777777" w:rsidR="002F7932" w:rsidRPr="007304B6" w:rsidRDefault="002F7932"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Rozmer 4 – Územné mechanizmy realizácie</w:t>
            </w:r>
          </w:p>
        </w:tc>
      </w:tr>
      <w:tr w:rsidR="00817256" w:rsidRPr="007304B6" w14:paraId="0EA1B0CC"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9741202"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14E3A2A2"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7BE2D466"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7FB4C0F"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22CDDE05"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C083150" w14:textId="77777777" w:rsidR="002F7932" w:rsidRPr="007304B6" w:rsidRDefault="002F7932"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1158B48A"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1312C9F5"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52DA7BD8" w14:textId="77777777" w:rsidR="002F7932" w:rsidRPr="007304B6"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321DC56D"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ECB2368" w14:textId="77777777" w:rsidR="002F7932" w:rsidRPr="007304B6" w:rsidRDefault="002F7932"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621A3275"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220E9F01"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25F69D71"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0102B4BF"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5FDCBBCE" w14:textId="77777777" w:rsidR="002F7932" w:rsidRPr="007304B6"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1F5353B4" w14:textId="77777777" w:rsidTr="005619B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3B2BA1A4"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13E4EF84"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4A736B36" w14:textId="52D957BE" w:rsidR="008B213B" w:rsidRDefault="008B213B"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ins w:id="992" w:author="Autor"/>
                <w:rFonts w:ascii="Arial" w:hAnsi="Arial" w:cs="Arial"/>
                <w:sz w:val="16"/>
                <w:szCs w:val="16"/>
              </w:rPr>
            </w:pPr>
            <w:ins w:id="993" w:author="Autor">
              <w:r w:rsidRPr="008B213B">
                <w:rPr>
                  <w:rFonts w:ascii="Arial" w:hAnsi="Arial" w:cs="Arial"/>
                  <w:sz w:val="16"/>
                  <w:szCs w:val="16"/>
                </w:rPr>
                <w:t>42 931</w:t>
              </w:r>
              <w:r>
                <w:rPr>
                  <w:rFonts w:ascii="Arial" w:hAnsi="Arial" w:cs="Arial"/>
                  <w:sz w:val="16"/>
                  <w:szCs w:val="16"/>
                </w:rPr>
                <w:t> </w:t>
              </w:r>
              <w:r w:rsidRPr="008B213B">
                <w:rPr>
                  <w:rFonts w:ascii="Arial" w:hAnsi="Arial" w:cs="Arial"/>
                  <w:sz w:val="16"/>
                  <w:szCs w:val="16"/>
                </w:rPr>
                <w:t>086</w:t>
              </w:r>
            </w:ins>
          </w:p>
          <w:p w14:paraId="50C553C0" w14:textId="164404A8" w:rsidR="0093531E" w:rsidRPr="007304B6" w:rsidRDefault="00DF6DE4" w:rsidP="008E558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994" w:author="Autor">
              <w:r w:rsidRPr="00DF6DE4" w:rsidDel="008B213B">
                <w:rPr>
                  <w:rFonts w:ascii="Arial" w:hAnsi="Arial" w:cs="Arial"/>
                  <w:sz w:val="16"/>
                  <w:szCs w:val="16"/>
                </w:rPr>
                <w:delText>54 646</w:delText>
              </w:r>
              <w:r w:rsidDel="008B213B">
                <w:rPr>
                  <w:rFonts w:ascii="Arial" w:hAnsi="Arial" w:cs="Arial"/>
                  <w:sz w:val="16"/>
                  <w:szCs w:val="16"/>
                </w:rPr>
                <w:delText> </w:delText>
              </w:r>
              <w:r w:rsidRPr="00DF6DE4" w:rsidDel="008B213B">
                <w:rPr>
                  <w:rFonts w:ascii="Arial" w:hAnsi="Arial" w:cs="Arial"/>
                  <w:sz w:val="16"/>
                  <w:szCs w:val="16"/>
                </w:rPr>
                <w:delText>777</w:delText>
              </w:r>
            </w:del>
          </w:p>
        </w:tc>
        <w:tc>
          <w:tcPr>
            <w:tcW w:w="1595" w:type="dxa"/>
            <w:vAlign w:val="center"/>
          </w:tcPr>
          <w:p w14:paraId="3D2ABA73" w14:textId="77777777" w:rsidR="001C3306" w:rsidRPr="00D86CC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D86CC6">
              <w:rPr>
                <w:rFonts w:ascii="Arial" w:hAnsi="Arial" w:cs="Arial"/>
                <w:bCs/>
                <w:iCs/>
                <w:sz w:val="16"/>
                <w:szCs w:val="16"/>
              </w:rPr>
              <w:t>3</w:t>
            </w:r>
          </w:p>
        </w:tc>
        <w:tc>
          <w:tcPr>
            <w:tcW w:w="1595" w:type="dxa"/>
            <w:vAlign w:val="center"/>
          </w:tcPr>
          <w:p w14:paraId="2B3FB57B" w14:textId="77777777" w:rsidR="001C3306" w:rsidRPr="007304B6" w:rsidRDefault="001C3306" w:rsidP="001C330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4621F225" w14:textId="4737E75B" w:rsidR="0012107B" w:rsidRPr="007304B6" w:rsidRDefault="0012107B" w:rsidP="005619B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6 144 670</w:t>
            </w:r>
          </w:p>
        </w:tc>
      </w:tr>
      <w:tr w:rsidR="00817256" w:rsidRPr="007304B6" w14:paraId="19D9C0C7" w14:textId="77777777" w:rsidTr="005619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ABEE732" w14:textId="77777777" w:rsidR="001C3306" w:rsidRPr="007304B6" w:rsidRDefault="001C3306" w:rsidP="001C3306">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3</w:t>
            </w:r>
          </w:p>
        </w:tc>
        <w:tc>
          <w:tcPr>
            <w:tcW w:w="638" w:type="dxa"/>
            <w:shd w:val="clear" w:color="auto" w:fill="auto"/>
            <w:vAlign w:val="center"/>
          </w:tcPr>
          <w:p w14:paraId="68B85BF4"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630" w:type="dxa"/>
            <w:shd w:val="clear" w:color="auto" w:fill="auto"/>
            <w:vAlign w:val="center"/>
          </w:tcPr>
          <w:p w14:paraId="0CF8D953" w14:textId="11CA3252" w:rsidR="008B213B" w:rsidRDefault="008B213B"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ins w:id="995" w:author="Autor"/>
                <w:rFonts w:ascii="Arial" w:hAnsi="Arial" w:cs="Arial"/>
                <w:sz w:val="16"/>
                <w:szCs w:val="16"/>
              </w:rPr>
            </w:pPr>
            <w:ins w:id="996" w:author="Autor">
              <w:r w:rsidRPr="008B213B">
                <w:rPr>
                  <w:rFonts w:ascii="Arial" w:hAnsi="Arial" w:cs="Arial"/>
                  <w:sz w:val="16"/>
                  <w:szCs w:val="16"/>
                </w:rPr>
                <w:t>24 136</w:t>
              </w:r>
              <w:r>
                <w:rPr>
                  <w:rFonts w:ascii="Arial" w:hAnsi="Arial" w:cs="Arial"/>
                  <w:sz w:val="16"/>
                  <w:szCs w:val="16"/>
                </w:rPr>
                <w:t> </w:t>
              </w:r>
              <w:r w:rsidRPr="008B213B">
                <w:rPr>
                  <w:rFonts w:ascii="Arial" w:hAnsi="Arial" w:cs="Arial"/>
                  <w:sz w:val="16"/>
                  <w:szCs w:val="16"/>
                </w:rPr>
                <w:t>128</w:t>
              </w:r>
            </w:ins>
          </w:p>
          <w:p w14:paraId="03AC83F9" w14:textId="33EFAE27" w:rsidR="0093531E" w:rsidRPr="007304B6" w:rsidRDefault="00DF6DE4" w:rsidP="008E5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997" w:author="Autor">
              <w:r w:rsidRPr="00DF6DE4" w:rsidDel="008B213B">
                <w:rPr>
                  <w:rFonts w:ascii="Arial" w:hAnsi="Arial" w:cs="Arial"/>
                  <w:sz w:val="16"/>
                  <w:szCs w:val="16"/>
                </w:rPr>
                <w:delText>30 722</w:delText>
              </w:r>
              <w:r w:rsidDel="008B213B">
                <w:rPr>
                  <w:rFonts w:ascii="Arial" w:hAnsi="Arial" w:cs="Arial"/>
                  <w:sz w:val="16"/>
                  <w:szCs w:val="16"/>
                </w:rPr>
                <w:delText> </w:delText>
              </w:r>
              <w:r w:rsidRPr="00DF6DE4" w:rsidDel="008B213B">
                <w:rPr>
                  <w:rFonts w:ascii="Arial" w:hAnsi="Arial" w:cs="Arial"/>
                  <w:sz w:val="16"/>
                  <w:szCs w:val="16"/>
                </w:rPr>
                <w:delText>763</w:delText>
              </w:r>
            </w:del>
          </w:p>
        </w:tc>
        <w:tc>
          <w:tcPr>
            <w:tcW w:w="1595" w:type="dxa"/>
            <w:vAlign w:val="center"/>
          </w:tcPr>
          <w:p w14:paraId="0C4FA341" w14:textId="77777777" w:rsidR="001C3306" w:rsidRPr="00D86CC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D86CC6">
              <w:rPr>
                <w:rFonts w:ascii="Arial" w:hAnsi="Arial" w:cs="Arial"/>
                <w:bCs/>
                <w:iCs/>
                <w:sz w:val="16"/>
                <w:szCs w:val="16"/>
              </w:rPr>
              <w:t>3</w:t>
            </w:r>
          </w:p>
        </w:tc>
        <w:tc>
          <w:tcPr>
            <w:tcW w:w="1595" w:type="dxa"/>
            <w:vAlign w:val="center"/>
          </w:tcPr>
          <w:p w14:paraId="6636A624" w14:textId="77777777" w:rsidR="001C3306" w:rsidRPr="007304B6" w:rsidRDefault="001C3306" w:rsidP="001C33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5" w:type="dxa"/>
            <w:vAlign w:val="center"/>
          </w:tcPr>
          <w:p w14:paraId="59908F63" w14:textId="77777777" w:rsidR="001C3306" w:rsidRPr="007304B6" w:rsidRDefault="000B26FB" w:rsidP="00561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1 875</w:t>
            </w:r>
            <w:r w:rsidR="00AA310B" w:rsidRPr="007304B6">
              <w:rPr>
                <w:rFonts w:ascii="Arial" w:hAnsi="Arial" w:cs="Arial"/>
                <w:sz w:val="16"/>
                <w:szCs w:val="16"/>
              </w:rPr>
              <w:t> </w:t>
            </w:r>
            <w:r w:rsidRPr="007304B6">
              <w:rPr>
                <w:rFonts w:ascii="Arial" w:hAnsi="Arial" w:cs="Arial"/>
                <w:sz w:val="16"/>
                <w:szCs w:val="16"/>
              </w:rPr>
              <w:t>802</w:t>
            </w:r>
          </w:p>
        </w:tc>
      </w:tr>
    </w:tbl>
    <w:p w14:paraId="51C556C7" w14:textId="77777777" w:rsidR="002F7932" w:rsidRPr="007304B6" w:rsidRDefault="002F7932" w:rsidP="002F7932">
      <w:pPr>
        <w:tabs>
          <w:tab w:val="left" w:pos="1290"/>
        </w:tabs>
        <w:rPr>
          <w:rStyle w:val="Zvraznenie"/>
          <w:rFonts w:ascii="Arial" w:hAnsi="Arial" w:cs="Arial"/>
        </w:rPr>
      </w:pPr>
    </w:p>
    <w:p w14:paraId="1A9EEAE2" w14:textId="77777777" w:rsidR="00CB6464" w:rsidRPr="007304B6" w:rsidRDefault="00CF52B8">
      <w:pPr>
        <w:pStyle w:val="Nadpis5"/>
        <w:shd w:val="clear" w:color="auto" w:fill="B8C1E9"/>
        <w:rPr>
          <w:rFonts w:ascii="Arial" w:hAnsi="Arial" w:cs="Arial"/>
        </w:rPr>
      </w:pPr>
      <w:bookmarkStart w:id="998" w:name="_Toc136337121"/>
      <w:r w:rsidRPr="007304B6">
        <w:rPr>
          <w:rFonts w:ascii="Arial" w:hAnsi="Arial" w:cs="Arial"/>
        </w:rPr>
        <w:t>Súhrn plánovaného využitia technickej pomoci vrátane, ak je to vhodné, akcií na posilnenie administratívnej spôsobilosti orgánov zapojených do riadenia a kontroly programu a príjemcov</w:t>
      </w:r>
      <w:bookmarkEnd w:id="998"/>
      <w:r w:rsidRPr="007304B6">
        <w:rPr>
          <w:rFonts w:ascii="Arial" w:hAnsi="Arial" w:cs="Arial"/>
        </w:rPr>
        <w:t xml:space="preserve"> </w:t>
      </w:r>
    </w:p>
    <w:p w14:paraId="5DA5AABB" w14:textId="77777777" w:rsidR="00CB6464" w:rsidRPr="007304B6" w:rsidRDefault="00CB6464"/>
    <w:p w14:paraId="37939E7A" w14:textId="77777777" w:rsidR="00CB6464" w:rsidRPr="007304B6" w:rsidRDefault="00CF52B8">
      <w:pPr>
        <w:spacing w:after="0" w:line="240" w:lineRule="auto"/>
        <w:jc w:val="both"/>
        <w:rPr>
          <w:rFonts w:ascii="Arial" w:hAnsi="Arial" w:cs="Arial"/>
          <w:color w:val="000000"/>
          <w:lang w:eastAsia="sk-SK"/>
        </w:rPr>
      </w:pPr>
      <w:r w:rsidRPr="007304B6">
        <w:rPr>
          <w:rFonts w:ascii="Arial" w:hAnsi="Arial" w:cs="Arial"/>
          <w:color w:val="000000"/>
          <w:lang w:eastAsia="sk-SK"/>
        </w:rPr>
        <w:t>N/A</w:t>
      </w:r>
    </w:p>
    <w:p w14:paraId="3533804B" w14:textId="77777777" w:rsidR="002F7932" w:rsidRPr="007304B6" w:rsidRDefault="002F7932">
      <w:pPr>
        <w:spacing w:after="0" w:line="240" w:lineRule="auto"/>
        <w:jc w:val="both"/>
        <w:rPr>
          <w:rFonts w:ascii="Arial" w:hAnsi="Arial" w:cs="Arial"/>
          <w:color w:val="000000"/>
          <w:lang w:eastAsia="sk-SK"/>
        </w:rPr>
      </w:pPr>
    </w:p>
    <w:p w14:paraId="13CD8C26" w14:textId="77777777" w:rsidR="002F7932" w:rsidRPr="007304B6" w:rsidRDefault="002F7932">
      <w:pPr>
        <w:spacing w:after="0" w:line="240" w:lineRule="auto"/>
        <w:jc w:val="both"/>
        <w:rPr>
          <w:rFonts w:ascii="Arial" w:hAnsi="Arial" w:cs="Arial"/>
          <w:color w:val="000000"/>
          <w:lang w:eastAsia="sk-SK"/>
        </w:rPr>
      </w:pPr>
    </w:p>
    <w:p w14:paraId="4F864B8C" w14:textId="77777777" w:rsidR="002F7932" w:rsidRPr="007304B6" w:rsidRDefault="002F7932">
      <w:pPr>
        <w:spacing w:after="0" w:line="240" w:lineRule="auto"/>
        <w:jc w:val="both"/>
        <w:rPr>
          <w:rFonts w:ascii="Arial" w:hAnsi="Arial" w:cs="Arial"/>
          <w:color w:val="000000"/>
          <w:lang w:eastAsia="sk-SK"/>
        </w:rPr>
        <w:sectPr w:rsidR="002F7932" w:rsidRPr="007304B6">
          <w:endnotePr>
            <w:numFmt w:val="decimal"/>
          </w:endnotePr>
          <w:pgSz w:w="11906" w:h="16838"/>
          <w:pgMar w:top="1417" w:right="1417" w:bottom="1417" w:left="1417" w:header="708" w:footer="708" w:gutter="0"/>
          <w:cols w:space="708"/>
          <w:docGrid w:linePitch="360"/>
        </w:sectPr>
      </w:pPr>
    </w:p>
    <w:p w14:paraId="6E0D071C" w14:textId="77777777" w:rsidR="00CB6464" w:rsidRPr="007304B6" w:rsidRDefault="00CF52B8">
      <w:pPr>
        <w:pStyle w:val="Nadpis3"/>
        <w:shd w:val="clear" w:color="auto" w:fill="21306A"/>
        <w:rPr>
          <w:rFonts w:ascii="Arial" w:hAnsi="Arial" w:cs="Arial"/>
          <w:color w:val="FFFFFF"/>
          <w:sz w:val="28"/>
          <w:szCs w:val="28"/>
        </w:rPr>
      </w:pPr>
      <w:bookmarkStart w:id="999" w:name="_Toc360515268"/>
      <w:bookmarkStart w:id="1000" w:name="_Toc136337122"/>
      <w:r w:rsidRPr="007304B6">
        <w:rPr>
          <w:rFonts w:ascii="Arial" w:hAnsi="Arial" w:cs="Arial"/>
          <w:color w:val="FFFFFF"/>
          <w:sz w:val="28"/>
          <w:szCs w:val="28"/>
        </w:rPr>
        <w:lastRenderedPageBreak/>
        <w:t xml:space="preserve">2.4. Prioritná os č. 4: </w:t>
      </w:r>
      <w:bookmarkEnd w:id="999"/>
      <w:r w:rsidRPr="007304B6">
        <w:rPr>
          <w:rFonts w:ascii="Arial" w:hAnsi="Arial" w:cs="Arial"/>
          <w:color w:val="FFFFFF"/>
          <w:sz w:val="28"/>
          <w:szCs w:val="28"/>
        </w:rPr>
        <w:t>Zlepšenie kvality života v regiónoch s dôrazom na životné prostredie.</w:t>
      </w:r>
      <w:bookmarkEnd w:id="1000"/>
      <w:r w:rsidRPr="007304B6">
        <w:rPr>
          <w:rFonts w:ascii="Arial" w:hAnsi="Arial" w:cs="Arial"/>
          <w:color w:val="FFFFFF"/>
          <w:sz w:val="28"/>
          <w:szCs w:val="28"/>
        </w:rPr>
        <w:t xml:space="preserve"> </w:t>
      </w:r>
    </w:p>
    <w:p w14:paraId="04D6A16E" w14:textId="77777777" w:rsidR="00CB6464" w:rsidRPr="007304B6" w:rsidRDefault="00CB6464">
      <w:pPr>
        <w:pStyle w:val="Text1"/>
        <w:ind w:left="0"/>
        <w:rPr>
          <w:rFonts w:ascii="Arial" w:eastAsia="Trebuchet MS" w:hAnsi="Arial" w:cs="Arial"/>
          <w:color w:val="4EACF3"/>
          <w:sz w:val="22"/>
          <w:szCs w:val="22"/>
          <w:lang w:val="sk-SK"/>
        </w:rPr>
      </w:pPr>
    </w:p>
    <w:p w14:paraId="38FBADF0" w14:textId="77777777" w:rsidR="00CB6464" w:rsidRPr="007304B6" w:rsidRDefault="00CF52B8">
      <w:pPr>
        <w:jc w:val="both"/>
        <w:rPr>
          <w:rFonts w:ascii="Arial" w:hAnsi="Arial" w:cs="Arial"/>
        </w:rPr>
      </w:pPr>
      <w:r w:rsidRPr="007304B6">
        <w:rPr>
          <w:rFonts w:ascii="Arial" w:hAnsi="Arial" w:cs="Arial"/>
        </w:rPr>
        <w:t xml:space="preserve">Prioritná os č. 4 v sebe zahŕňa dva tematické ciele, a to tematický cieľ č. 4 – Podpora prechodu na nízkouhlíkové hospodárstvo vo všetkých sektoroch a tematický cieľ </w:t>
      </w:r>
      <w:r w:rsidRPr="007304B6">
        <w:rPr>
          <w:rFonts w:ascii="Arial" w:hAnsi="Arial" w:cs="Arial"/>
        </w:rPr>
        <w:br/>
        <w:t>č. 6 – Ochrana životného prostredia a presadzovania efektívnosti zdrojov. Spektrum navrhovaných opatrení bude prispievať k riešeniu aktuálnych potrieb a nedostatkov v sektore zásobovania obyvateľstva pitnou vodou a odvádzania a čistenia odpadových vôd a bude mať pozitívny dopad na kvalitu životného prostredia v mestách a obciach. V sektore bývania sa vytvoria podmienky pre úsporu spotreby energie na vykurovanie</w:t>
      </w:r>
      <w:r w:rsidR="004A5804" w:rsidRPr="007304B6">
        <w:rPr>
          <w:rFonts w:ascii="Arial" w:hAnsi="Arial" w:cs="Arial"/>
        </w:rPr>
        <w:t>,</w:t>
      </w:r>
      <w:r w:rsidRPr="007304B6">
        <w:rPr>
          <w:rFonts w:ascii="Arial" w:hAnsi="Arial" w:cs="Arial"/>
        </w:rPr>
        <w:t> budovaním prvkov zelenej infraštruktúry sa dosiahne zlepšenia environmentálnych aspektov v sídlach</w:t>
      </w:r>
      <w:r w:rsidR="004A5804" w:rsidRPr="007304B6">
        <w:rPr>
          <w:rFonts w:ascii="Arial" w:hAnsi="Arial" w:cs="Arial"/>
        </w:rPr>
        <w:t xml:space="preserve"> a</w:t>
      </w:r>
      <w:r w:rsidR="00650B71" w:rsidRPr="007304B6">
        <w:rPr>
          <w:rFonts w:ascii="Arial" w:hAnsi="Arial" w:cs="Arial"/>
        </w:rPr>
        <w:t xml:space="preserve"> </w:t>
      </w:r>
      <w:r w:rsidRPr="007304B6">
        <w:rPr>
          <w:rFonts w:ascii="Arial" w:hAnsi="Arial" w:cs="Arial"/>
        </w:rPr>
        <w:t>vhodnými adaptačnými opatreniami sa zvýši odolnosť sídelného prostredia na zmenu klímy a zníži sa zraniteľnosť v rámci jednotlivých sektorov (oblastí).</w:t>
      </w:r>
    </w:p>
    <w:tbl>
      <w:tblPr>
        <w:tblStyle w:val="Svetlmriekazvraznenie111"/>
        <w:tblW w:w="0" w:type="auto"/>
        <w:tblLook w:val="04A0" w:firstRow="1" w:lastRow="0" w:firstColumn="1" w:lastColumn="0" w:noHBand="0" w:noVBand="1"/>
      </w:tblPr>
      <w:tblGrid>
        <w:gridCol w:w="4535"/>
        <w:gridCol w:w="4517"/>
      </w:tblGrid>
      <w:tr w:rsidR="00CB6464" w:rsidRPr="007304B6" w14:paraId="34155DD8"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A4C93C6" w14:textId="77777777" w:rsidR="00CB6464" w:rsidRPr="007304B6" w:rsidRDefault="00CF52B8">
            <w:pPr>
              <w:rPr>
                <w:rFonts w:ascii="Arial" w:hAnsi="Arial" w:cs="Arial"/>
                <w:sz w:val="20"/>
                <w:szCs w:val="20"/>
              </w:rPr>
            </w:pPr>
            <w:r w:rsidRPr="007304B6">
              <w:rPr>
                <w:rFonts w:ascii="Arial" w:hAnsi="Arial" w:cs="Arial"/>
                <w:sz w:val="20"/>
                <w:szCs w:val="20"/>
              </w:rPr>
              <w:t>ID prioritnej osi</w:t>
            </w:r>
          </w:p>
        </w:tc>
        <w:tc>
          <w:tcPr>
            <w:tcW w:w="4606" w:type="dxa"/>
          </w:tcPr>
          <w:p w14:paraId="56CDE6A0" w14:textId="77777777" w:rsidR="00CB6464" w:rsidRPr="007304B6"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7304B6" w14:paraId="2C50E246"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32BDF984" w14:textId="77777777" w:rsidR="00CB6464" w:rsidRPr="007304B6" w:rsidRDefault="00CF52B8">
            <w:pPr>
              <w:rPr>
                <w:rFonts w:ascii="Arial" w:hAnsi="Arial" w:cs="Arial"/>
                <w:sz w:val="20"/>
                <w:szCs w:val="20"/>
              </w:rPr>
            </w:pPr>
            <w:r w:rsidRPr="007304B6">
              <w:rPr>
                <w:rFonts w:ascii="Arial" w:hAnsi="Arial" w:cs="Arial"/>
                <w:sz w:val="20"/>
                <w:szCs w:val="20"/>
              </w:rPr>
              <w:t>Názov prioritnej osi</w:t>
            </w:r>
          </w:p>
        </w:tc>
        <w:tc>
          <w:tcPr>
            <w:tcW w:w="4606" w:type="dxa"/>
            <w:shd w:val="clear" w:color="auto" w:fill="auto"/>
          </w:tcPr>
          <w:p w14:paraId="3D1A12D2" w14:textId="77777777" w:rsidR="00CB6464" w:rsidRPr="007304B6"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3605650E" w14:textId="77777777" w:rsidR="00CB6464" w:rsidRPr="007304B6"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528"/>
        <w:gridCol w:w="4524"/>
      </w:tblGrid>
      <w:tr w:rsidR="00CB6464" w:rsidRPr="007304B6" w14:paraId="230E48E6"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0802AAD2"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w:t>
            </w:r>
          </w:p>
        </w:tc>
        <w:tc>
          <w:tcPr>
            <w:tcW w:w="4606" w:type="dxa"/>
          </w:tcPr>
          <w:p w14:paraId="696000DF"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 xml:space="preserve">Čiastočne prostredníctvom Slovenského investičného holdingu </w:t>
            </w:r>
          </w:p>
        </w:tc>
      </w:tr>
      <w:tr w:rsidR="00CB6464" w:rsidRPr="007304B6" w14:paraId="5505CEE2"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760F69E1"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 vytvorených na úrovni EÚ</w:t>
            </w:r>
          </w:p>
        </w:tc>
        <w:tc>
          <w:tcPr>
            <w:tcW w:w="4606" w:type="dxa"/>
            <w:shd w:val="clear" w:color="auto" w:fill="auto"/>
          </w:tcPr>
          <w:p w14:paraId="485DE422" w14:textId="77777777" w:rsidR="00CB6464" w:rsidRPr="007304B6"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B6464" w:rsidRPr="007304B6" w14:paraId="2717BA14"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5ADE8878"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nástroja CLLD</w:t>
            </w:r>
          </w:p>
        </w:tc>
        <w:tc>
          <w:tcPr>
            <w:tcW w:w="4606" w:type="dxa"/>
          </w:tcPr>
          <w:p w14:paraId="262651AA" w14:textId="77777777" w:rsidR="00CB6464" w:rsidRPr="007304B6"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544A6A81" w14:textId="77777777" w:rsidR="00CB6464" w:rsidRPr="007304B6" w:rsidRDefault="00CB6464">
      <w:pPr>
        <w:jc w:val="both"/>
        <w:rPr>
          <w:rFonts w:ascii="Arial" w:hAnsi="Arial" w:cs="Arial"/>
          <w:b/>
        </w:rPr>
      </w:pPr>
    </w:p>
    <w:p w14:paraId="45E4BD84" w14:textId="77777777" w:rsidR="00CB6464" w:rsidRPr="007304B6" w:rsidRDefault="00CF52B8">
      <w:pPr>
        <w:jc w:val="both"/>
        <w:rPr>
          <w:rFonts w:ascii="Arial" w:hAnsi="Arial" w:cs="Arial"/>
        </w:rPr>
      </w:pPr>
      <w:r w:rsidRPr="007304B6">
        <w:rPr>
          <w:rFonts w:ascii="Arial" w:hAnsi="Arial" w:cs="Arial"/>
          <w:b/>
        </w:rPr>
        <w:t>Fond, kategória regiónu a základ pre výpočet podpory Únie</w:t>
      </w:r>
    </w:p>
    <w:tbl>
      <w:tblPr>
        <w:tblStyle w:val="Svetlmriekazvraznenie111"/>
        <w:tblW w:w="0" w:type="auto"/>
        <w:tblCellMar>
          <w:left w:w="28" w:type="dxa"/>
          <w:right w:w="28" w:type="dxa"/>
        </w:tblCellMar>
        <w:tblLook w:val="04A0" w:firstRow="1" w:lastRow="0" w:firstColumn="1" w:lastColumn="0" w:noHBand="0" w:noVBand="1"/>
      </w:tblPr>
      <w:tblGrid>
        <w:gridCol w:w="4538"/>
        <w:gridCol w:w="4514"/>
      </w:tblGrid>
      <w:tr w:rsidR="00CB6464" w:rsidRPr="007304B6" w14:paraId="2606E1CA"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Borders>
              <w:bottom w:val="single" w:sz="8" w:space="0" w:color="4E67C8"/>
            </w:tcBorders>
            <w:shd w:val="clear" w:color="auto" w:fill="auto"/>
          </w:tcPr>
          <w:p w14:paraId="734744F2" w14:textId="77777777" w:rsidR="00CB6464" w:rsidRPr="007304B6" w:rsidRDefault="00CF52B8">
            <w:pPr>
              <w:spacing w:after="0"/>
              <w:rPr>
                <w:rFonts w:ascii="Arial" w:hAnsi="Arial" w:cs="Arial"/>
                <w:sz w:val="20"/>
                <w:szCs w:val="20"/>
              </w:rPr>
            </w:pPr>
            <w:r w:rsidRPr="007304B6">
              <w:rPr>
                <w:rFonts w:ascii="Arial" w:hAnsi="Arial" w:cs="Arial"/>
                <w:sz w:val="20"/>
                <w:szCs w:val="20"/>
              </w:rPr>
              <w:t>Fond</w:t>
            </w:r>
          </w:p>
        </w:tc>
        <w:tc>
          <w:tcPr>
            <w:tcW w:w="4556" w:type="dxa"/>
            <w:tcBorders>
              <w:bottom w:val="single" w:sz="8" w:space="0" w:color="4E67C8"/>
            </w:tcBorders>
            <w:shd w:val="clear" w:color="auto" w:fill="auto"/>
          </w:tcPr>
          <w:p w14:paraId="102CE982"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p>
        </w:tc>
      </w:tr>
      <w:tr w:rsidR="00CB6464" w:rsidRPr="007304B6" w14:paraId="79B599E4"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7110D9BF"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2E7E6CA6"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Menej rozvinutý</w:t>
            </w:r>
          </w:p>
          <w:p w14:paraId="431AE450"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Viac rozvinutý</w:t>
            </w:r>
          </w:p>
        </w:tc>
      </w:tr>
      <w:tr w:rsidR="00CB6464" w:rsidRPr="007304B6" w14:paraId="14ADCD4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46DDAEF2" w14:textId="77777777" w:rsidR="00CB6464" w:rsidRPr="007304B6" w:rsidRDefault="00CF52B8">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shd w:val="clear" w:color="auto" w:fill="auto"/>
          </w:tcPr>
          <w:p w14:paraId="416218A4" w14:textId="236F9B2C" w:rsidR="00CF1581" w:rsidRDefault="00CF52B8" w:rsidP="00316516">
            <w:pPr>
              <w:spacing w:after="0"/>
              <w:cnfStyle w:val="000000010000" w:firstRow="0" w:lastRow="0" w:firstColumn="0" w:lastColumn="0" w:oddVBand="0" w:evenVBand="0" w:oddHBand="0" w:evenHBand="1" w:firstRowFirstColumn="0" w:firstRowLastColumn="0" w:lastRowFirstColumn="0" w:lastRowLastColumn="0"/>
              <w:rPr>
                <w:ins w:id="1001" w:author="Autor"/>
                <w:rFonts w:ascii="Arial" w:hAnsi="Arial" w:cs="Arial"/>
                <w:sz w:val="20"/>
                <w:szCs w:val="20"/>
              </w:rPr>
            </w:pPr>
            <w:r w:rsidRPr="007304B6">
              <w:rPr>
                <w:rFonts w:ascii="Arial" w:hAnsi="Arial" w:cs="Arial"/>
                <w:sz w:val="20"/>
                <w:szCs w:val="20"/>
              </w:rPr>
              <w:t xml:space="preserve">Menej rozvinutý región SR </w:t>
            </w:r>
            <w:r w:rsidR="00316516" w:rsidRPr="007304B6">
              <w:rPr>
                <w:rFonts w:ascii="Arial" w:hAnsi="Arial" w:cs="Arial"/>
                <w:sz w:val="20"/>
                <w:szCs w:val="20"/>
              </w:rPr>
              <w:t xml:space="preserve">  </w:t>
            </w:r>
            <w:ins w:id="1002" w:author="Autor">
              <w:r w:rsidR="00BC7F12">
                <w:rPr>
                  <w:rFonts w:ascii="Arial" w:hAnsi="Arial" w:cs="Arial"/>
                  <w:sz w:val="20"/>
                  <w:szCs w:val="20"/>
                </w:rPr>
                <w:t>307 990</w:t>
              </w:r>
              <w:del w:id="1003" w:author="Autor">
                <w:r w:rsidR="00BC7F12" w:rsidDel="00CF1581">
                  <w:rPr>
                    <w:rFonts w:ascii="Arial" w:hAnsi="Arial" w:cs="Arial"/>
                    <w:sz w:val="20"/>
                    <w:szCs w:val="20"/>
                  </w:rPr>
                  <w:delText xml:space="preserve"> </w:delText>
                </w:r>
              </w:del>
              <w:r w:rsidR="00CF1581">
                <w:rPr>
                  <w:rFonts w:ascii="Arial" w:hAnsi="Arial" w:cs="Arial"/>
                  <w:sz w:val="20"/>
                  <w:szCs w:val="20"/>
                </w:rPr>
                <w:t> </w:t>
              </w:r>
              <w:r w:rsidR="00BC7F12">
                <w:rPr>
                  <w:rFonts w:ascii="Arial" w:hAnsi="Arial" w:cs="Arial"/>
                  <w:sz w:val="20"/>
                  <w:szCs w:val="20"/>
                </w:rPr>
                <w:t>967</w:t>
              </w:r>
            </w:ins>
          </w:p>
          <w:p w14:paraId="63643F04" w14:textId="225210FA" w:rsidR="004E5FA2" w:rsidRPr="007304B6" w:rsidRDefault="00316516" w:rsidP="00316516">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del w:id="1004" w:author="Autor">
              <w:r w:rsidRPr="007304B6" w:rsidDel="00BC7F12">
                <w:rPr>
                  <w:rFonts w:ascii="Arial" w:hAnsi="Arial" w:cs="Arial"/>
                  <w:sz w:val="20"/>
                  <w:szCs w:val="20"/>
                </w:rPr>
                <w:delText>332 635</w:delText>
              </w:r>
              <w:r w:rsidR="00560737" w:rsidDel="00BC7F12">
                <w:rPr>
                  <w:rFonts w:ascii="Arial" w:hAnsi="Arial" w:cs="Arial"/>
                  <w:sz w:val="20"/>
                  <w:szCs w:val="20"/>
                </w:rPr>
                <w:delText> </w:delText>
              </w:r>
              <w:r w:rsidR="004E5FA2" w:rsidRPr="007304B6" w:rsidDel="00BC7F12">
                <w:rPr>
                  <w:rFonts w:ascii="Arial" w:hAnsi="Arial" w:cs="Arial"/>
                  <w:sz w:val="20"/>
                  <w:szCs w:val="20"/>
                </w:rPr>
                <w:delText>31</w:delText>
              </w:r>
              <w:r w:rsidR="004E5FA2" w:rsidDel="00BC7F12">
                <w:rPr>
                  <w:rFonts w:ascii="Arial" w:hAnsi="Arial" w:cs="Arial"/>
                  <w:sz w:val="20"/>
                  <w:szCs w:val="20"/>
                </w:rPr>
                <w:delText>9</w:delText>
              </w:r>
            </w:del>
          </w:p>
          <w:p w14:paraId="1E32351F" w14:textId="77777777" w:rsidR="00560737" w:rsidRDefault="00560737" w:rsidP="00316516">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1B6F376B" w14:textId="16956A15" w:rsidR="00CB6464" w:rsidRPr="007304B6" w:rsidRDefault="00CF52B8" w:rsidP="00316516">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Viac rozvinutý región SR </w:t>
            </w:r>
            <w:ins w:id="1005" w:author="Autor">
              <w:r w:rsidR="00C24FFF">
                <w:rPr>
                  <w:rFonts w:ascii="Arial" w:hAnsi="Arial" w:cs="Arial"/>
                  <w:sz w:val="20"/>
                  <w:szCs w:val="20"/>
                </w:rPr>
                <w:t xml:space="preserve">34 848 412 </w:t>
              </w:r>
            </w:ins>
            <w:del w:id="1006" w:author="Autor">
              <w:r w:rsidR="004E5FA2" w:rsidDel="00C24FFF">
                <w:rPr>
                  <w:rFonts w:ascii="Arial" w:hAnsi="Arial" w:cs="Arial"/>
                  <w:sz w:val="20"/>
                  <w:szCs w:val="20"/>
                </w:rPr>
                <w:delText xml:space="preserve">36 577 520 </w:delText>
              </w:r>
            </w:del>
          </w:p>
        </w:tc>
      </w:tr>
      <w:tr w:rsidR="00CB6464" w:rsidRPr="007304B6" w14:paraId="058223C1"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6AA9DD1C"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 pre najvzdialenejšie a severné riedko osídlené regióny (ak je to vhodné)</w:t>
            </w:r>
          </w:p>
        </w:tc>
        <w:tc>
          <w:tcPr>
            <w:tcW w:w="4556" w:type="dxa"/>
            <w:shd w:val="clear" w:color="auto" w:fill="auto"/>
          </w:tcPr>
          <w:p w14:paraId="119468B8"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6CA24C79" w14:textId="77777777" w:rsidR="00CB6464" w:rsidRPr="007304B6" w:rsidRDefault="00CB6464">
      <w:pPr>
        <w:jc w:val="both"/>
        <w:rPr>
          <w:rFonts w:ascii="Arial" w:hAnsi="Arial" w:cs="Arial"/>
        </w:rPr>
      </w:pPr>
    </w:p>
    <w:p w14:paraId="295CA1FD" w14:textId="77777777" w:rsidR="00CB6464" w:rsidRPr="007304B6" w:rsidRDefault="00CB6464">
      <w:pPr>
        <w:jc w:val="both"/>
        <w:rPr>
          <w:rFonts w:ascii="Arial" w:hAnsi="Arial" w:cs="Arial"/>
        </w:rPr>
      </w:pPr>
    </w:p>
    <w:p w14:paraId="61BF2D44" w14:textId="77777777" w:rsidR="00CB6464" w:rsidRPr="007304B6" w:rsidRDefault="00CF52B8">
      <w:pPr>
        <w:pStyle w:val="Nadpis4"/>
        <w:shd w:val="clear" w:color="auto" w:fill="21306A"/>
        <w:jc w:val="both"/>
        <w:rPr>
          <w:rFonts w:ascii="Arial" w:hAnsi="Arial" w:cs="Arial"/>
          <w:color w:val="FFFFFF"/>
        </w:rPr>
      </w:pPr>
      <w:bookmarkStart w:id="1007" w:name="_Toc136337123"/>
      <w:r w:rsidRPr="007304B6">
        <w:rPr>
          <w:rFonts w:ascii="Arial" w:hAnsi="Arial" w:cs="Arial"/>
          <w:color w:val="FFFFFF"/>
        </w:rPr>
        <w:lastRenderedPageBreak/>
        <w:t>2.4.1. Investičná priorita č. 4.1: Podpora energetickej efektívnosti, inteligentného riadenia energie a využívania energie z obnoviteľných zdrojov vo verejných infraštruktúrach vrátane verejných budov a v sektore bývania</w:t>
      </w:r>
      <w:bookmarkEnd w:id="1007"/>
    </w:p>
    <w:p w14:paraId="7E38790B" w14:textId="77777777" w:rsidR="00CB6464" w:rsidRPr="007304B6" w:rsidRDefault="00CF52B8">
      <w:pPr>
        <w:spacing w:before="240"/>
        <w:jc w:val="both"/>
        <w:rPr>
          <w:rFonts w:ascii="Arial" w:hAnsi="Arial" w:cs="Arial"/>
          <w:b/>
        </w:rPr>
      </w:pPr>
      <w:r w:rsidRPr="007304B6">
        <w:rPr>
          <w:rFonts w:ascii="Arial" w:hAnsi="Arial" w:cs="Arial"/>
          <w:b/>
        </w:rPr>
        <w:t>Špecifický cieľ č. 4.1:</w:t>
      </w:r>
    </w:p>
    <w:p w14:paraId="5788980D"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Zvýšenie energetickej efektívnosti bytových domov.</w:t>
      </w:r>
    </w:p>
    <w:p w14:paraId="2E3E0AB5" w14:textId="77777777" w:rsidR="0059106D" w:rsidRPr="007304B6" w:rsidRDefault="00CF52B8">
      <w:pPr>
        <w:jc w:val="both"/>
        <w:rPr>
          <w:rFonts w:ascii="Arial" w:hAnsi="Arial" w:cs="Arial"/>
        </w:rPr>
      </w:pPr>
      <w:r w:rsidRPr="007304B6">
        <w:rPr>
          <w:rFonts w:ascii="Arial" w:hAnsi="Arial" w:cs="Arial"/>
        </w:rPr>
        <w:t>V záujme dosiahnutia maximálnej úspory energie v sektore bývania bude potrebné zamerať sa na dosiahnutie komplexnej obnovy existujúcich bytových domov umožnením ich systematickej (nie čiastočnej) obnovy nad rámec nákladovo-optimálnych požiadaviek uvedených v Smernici o energetickej hospodárnosti budov</w:t>
      </w:r>
      <w:r w:rsidR="0059106D" w:rsidRPr="007304B6">
        <w:rPr>
          <w:rStyle w:val="Odkaznavysvetlivku"/>
          <w:rFonts w:ascii="Arial" w:hAnsi="Arial" w:cs="Arial"/>
        </w:rPr>
        <w:endnoteReference w:id="87"/>
      </w:r>
      <w:r w:rsidR="0059106D" w:rsidRPr="007304B6">
        <w:rPr>
          <w:rFonts w:ascii="Arial" w:hAnsi="Arial" w:cs="Arial"/>
        </w:rPr>
        <w:t>. Zároveň sa očakáva podporovať inovačné nízkouhlíkové technológie a systémový prístup k stavbám znižovaním energetickej náročnosti. Pre dosiahnutie parametrov takmer nulovej budovy je potrebné vychádzať z akceptovania a stanovenia troch na seba nadväzujúcich kritérií:</w:t>
      </w:r>
    </w:p>
    <w:p w14:paraId="1D2D8F62" w14:textId="77777777" w:rsidR="0059106D" w:rsidRPr="007304B6" w:rsidRDefault="0059106D" w:rsidP="00B5146F">
      <w:pPr>
        <w:pStyle w:val="Odsekzoznamu"/>
        <w:numPr>
          <w:ilvl w:val="0"/>
          <w:numId w:val="44"/>
        </w:numPr>
        <w:jc w:val="both"/>
        <w:rPr>
          <w:rFonts w:ascii="Arial" w:hAnsi="Arial" w:cs="Arial"/>
        </w:rPr>
      </w:pPr>
      <w:r w:rsidRPr="007304B6">
        <w:rPr>
          <w:rFonts w:ascii="Arial" w:hAnsi="Arial" w:cs="Arial"/>
        </w:rPr>
        <w:t>Zníženie mernej potreby tepla na vykurovanie na minimum.</w:t>
      </w:r>
    </w:p>
    <w:p w14:paraId="77E25CF8" w14:textId="77777777" w:rsidR="0059106D" w:rsidRPr="007304B6" w:rsidRDefault="0059106D" w:rsidP="00B5146F">
      <w:pPr>
        <w:pStyle w:val="Odsekzoznamu"/>
        <w:numPr>
          <w:ilvl w:val="0"/>
          <w:numId w:val="44"/>
        </w:numPr>
        <w:jc w:val="both"/>
        <w:rPr>
          <w:rFonts w:ascii="Arial" w:hAnsi="Arial" w:cs="Arial"/>
        </w:rPr>
      </w:pPr>
      <w:r w:rsidRPr="007304B6">
        <w:rPr>
          <w:rFonts w:ascii="Arial" w:hAnsi="Arial" w:cs="Arial"/>
        </w:rPr>
        <w:t>Zníženie spotreby primárnej energie na vykurovanie, chladenie, vetranie, prípravu teplej vody a osvetlenie.</w:t>
      </w:r>
    </w:p>
    <w:p w14:paraId="4215830A" w14:textId="77777777" w:rsidR="0059106D" w:rsidRPr="007304B6" w:rsidRDefault="0059106D" w:rsidP="00B5146F">
      <w:pPr>
        <w:pStyle w:val="Odsekzoznamu"/>
        <w:numPr>
          <w:ilvl w:val="0"/>
          <w:numId w:val="44"/>
        </w:numPr>
        <w:jc w:val="both"/>
        <w:rPr>
          <w:rFonts w:ascii="Arial" w:hAnsi="Arial" w:cs="Arial"/>
        </w:rPr>
      </w:pPr>
      <w:r w:rsidRPr="007304B6">
        <w:rPr>
          <w:rFonts w:ascii="Arial" w:hAnsi="Arial" w:cs="Arial"/>
        </w:rPr>
        <w:t>Značné pokrytie celkovej potreby primárnej energie obnoviteľnými zdrojmi energie (ďalej len „OZE“).</w:t>
      </w:r>
      <w:r w:rsidRPr="007304B6">
        <w:rPr>
          <w:rStyle w:val="Odkaznavysvetlivku"/>
          <w:rFonts w:ascii="Arial" w:hAnsi="Arial" w:cs="Arial"/>
        </w:rPr>
        <w:endnoteReference w:id="88"/>
      </w:r>
    </w:p>
    <w:p w14:paraId="4E50F4AB" w14:textId="77777777" w:rsidR="00CB6464" w:rsidRPr="007304B6" w:rsidRDefault="00CF52B8">
      <w:pPr>
        <w:jc w:val="both"/>
        <w:rPr>
          <w:rFonts w:ascii="Arial" w:hAnsi="Arial" w:cs="Arial"/>
          <w:b/>
        </w:rPr>
      </w:pPr>
      <w:r w:rsidRPr="007304B6">
        <w:rPr>
          <w:rFonts w:ascii="Arial" w:hAnsi="Arial" w:cs="Arial"/>
          <w:b/>
        </w:rPr>
        <w:t>Výsledok podpory IROP:</w:t>
      </w:r>
    </w:p>
    <w:p w14:paraId="12C71C64" w14:textId="77777777" w:rsidR="00CB6464" w:rsidRPr="007304B6" w:rsidRDefault="00CF52B8" w:rsidP="00B5146F">
      <w:pPr>
        <w:pStyle w:val="Odsekzoznamu"/>
        <w:numPr>
          <w:ilvl w:val="0"/>
          <w:numId w:val="45"/>
        </w:numPr>
        <w:jc w:val="both"/>
        <w:rPr>
          <w:rFonts w:ascii="Arial" w:hAnsi="Arial" w:cs="Arial"/>
          <w:szCs w:val="24"/>
        </w:rPr>
      </w:pPr>
      <w:r w:rsidRPr="007304B6">
        <w:rPr>
          <w:rFonts w:ascii="Arial" w:hAnsi="Arial" w:cs="Arial"/>
          <w:szCs w:val="24"/>
        </w:rPr>
        <w:t>zníženie energetickej náročnosti bytových domov.</w:t>
      </w:r>
    </w:p>
    <w:p w14:paraId="7B98DAC0" w14:textId="0CCFD722" w:rsidR="00CB6464" w:rsidRPr="007304B6" w:rsidRDefault="00CF52B8">
      <w:pPr>
        <w:jc w:val="both"/>
        <w:rPr>
          <w:rStyle w:val="Zvraznenie"/>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25</w:t>
      </w:r>
      <w:r w:rsidR="00BC2EF9" w:rsidRPr="007304B6">
        <w:rPr>
          <w:rStyle w:val="Zvraznenie"/>
          <w:rFonts w:ascii="Arial" w:hAnsi="Arial" w:cs="Arial"/>
        </w:rPr>
        <w:t xml:space="preserve"> </w:t>
      </w:r>
      <w:r w:rsidRPr="007304B6">
        <w:rPr>
          <w:rStyle w:val="Zvraznenie"/>
          <w:rFonts w:ascii="Arial" w:hAnsi="Arial" w:cs="Arial"/>
        </w:rPr>
        <w:t>Výsledkové ukazovatele pre špecifický cieľ 4.1.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03"/>
        <w:gridCol w:w="1286"/>
        <w:gridCol w:w="914"/>
        <w:gridCol w:w="936"/>
        <w:gridCol w:w="1229"/>
        <w:gridCol w:w="1229"/>
        <w:gridCol w:w="884"/>
        <w:gridCol w:w="968"/>
        <w:gridCol w:w="1003"/>
      </w:tblGrid>
      <w:tr w:rsidR="00CB6464" w:rsidRPr="007304B6" w14:paraId="467DFE1D" w14:textId="77777777" w:rsidTr="00C03D62">
        <w:tc>
          <w:tcPr>
            <w:tcW w:w="3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20D0152"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41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7F86D26"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9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08013C9"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C83DCB6"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9B71206"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F3B5D34"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95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3735261"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A2C3FD0"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E98C9AD"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03A98391" w14:textId="7777777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6A8A7992" w14:textId="77777777" w:rsidR="00CB6464" w:rsidRPr="007304B6" w:rsidRDefault="00061BA4">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R0169</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5D66CA7A"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Energetická hospodárnosť bytových domov</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4B728E80" w14:textId="77777777" w:rsidR="00CB6464" w:rsidRPr="007304B6" w:rsidRDefault="00CF52B8">
            <w:pPr>
              <w:spacing w:after="0" w:line="240" w:lineRule="auto"/>
              <w:jc w:val="center"/>
              <w:rPr>
                <w:rFonts w:ascii="Arial Narrow" w:hAnsi="Arial Narrow" w:cs="Arial"/>
                <w:sz w:val="16"/>
                <w:szCs w:val="16"/>
              </w:rPr>
            </w:pPr>
            <w:r w:rsidRPr="007304B6">
              <w:rPr>
                <w:rFonts w:ascii="Arial Narrow" w:hAnsi="Arial Narrow" w:cs="Arial"/>
                <w:sz w:val="16"/>
                <w:szCs w:val="16"/>
              </w:rPr>
              <w:t>kWh/(m</w:t>
            </w:r>
            <w:r w:rsidRPr="007304B6">
              <w:rPr>
                <w:rFonts w:ascii="Arial Narrow" w:hAnsi="Arial Narrow" w:cs="Arial"/>
                <w:sz w:val="16"/>
                <w:szCs w:val="16"/>
                <w:vertAlign w:val="superscript"/>
              </w:rPr>
              <w:t>2</w:t>
            </w:r>
            <w:r w:rsidRPr="007304B6">
              <w:rPr>
                <w:rFonts w:ascii="Arial Narrow" w:hAnsi="Arial Narrow" w:cs="Arial"/>
                <w:sz w:val="16"/>
                <w:szCs w:val="16"/>
              </w:rPr>
              <w:t>. Rok)</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4D198B9"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77DCAAF9"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96,40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67981461"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2013</w:t>
            </w:r>
          </w:p>
        </w:tc>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5052CC3E"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53,00</w:t>
            </w:r>
          </w:p>
        </w:tc>
        <w:tc>
          <w:tcPr>
            <w:tcW w:w="896" w:type="dxa"/>
            <w:tcBorders>
              <w:top w:val="single" w:sz="8" w:space="0" w:color="4E67C8"/>
              <w:left w:val="single" w:sz="8" w:space="0" w:color="4E67C8"/>
              <w:bottom w:val="single" w:sz="8" w:space="0" w:color="4E67C8"/>
              <w:right w:val="single" w:sz="8" w:space="0" w:color="4E67C8"/>
            </w:tcBorders>
            <w:shd w:val="clear" w:color="auto" w:fill="auto"/>
          </w:tcPr>
          <w:p w14:paraId="13723BCB"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Monitorovací systém energetickej efektívnosti (SIEA)</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206CA959" w14:textId="77777777" w:rsidR="00CB6464" w:rsidRPr="007304B6" w:rsidRDefault="00532D0F">
            <w:pPr>
              <w:spacing w:after="0" w:line="240" w:lineRule="auto"/>
              <w:rPr>
                <w:rFonts w:ascii="Arial Narrow" w:hAnsi="Arial Narrow" w:cs="Arial"/>
                <w:sz w:val="16"/>
                <w:szCs w:val="16"/>
              </w:rPr>
            </w:pPr>
            <w:r w:rsidRPr="007304B6">
              <w:rPr>
                <w:rFonts w:ascii="Arial Narrow" w:hAnsi="Arial Narrow" w:cs="Arial"/>
                <w:sz w:val="16"/>
                <w:szCs w:val="16"/>
              </w:rPr>
              <w:t>r</w:t>
            </w:r>
            <w:r w:rsidR="00CF52B8" w:rsidRPr="007304B6">
              <w:rPr>
                <w:rFonts w:ascii="Arial Narrow" w:hAnsi="Arial Narrow" w:cs="Arial"/>
                <w:sz w:val="16"/>
                <w:szCs w:val="16"/>
              </w:rPr>
              <w:t>az za 3 roky</w:t>
            </w:r>
          </w:p>
        </w:tc>
      </w:tr>
      <w:tr w:rsidR="00CB6464" w:rsidRPr="007304B6" w14:paraId="5FC78970" w14:textId="77777777">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929090D" w14:textId="77777777" w:rsidR="00CB6464" w:rsidRPr="007304B6" w:rsidRDefault="00061BA4">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R0169</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564CF41D"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Energetická hospodárnosť bytových domov</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13DE5CF" w14:textId="77777777" w:rsidR="00CB6464" w:rsidRPr="007304B6" w:rsidRDefault="00CF52B8">
            <w:pPr>
              <w:spacing w:after="0" w:line="240" w:lineRule="auto"/>
              <w:jc w:val="center"/>
              <w:rPr>
                <w:rFonts w:ascii="Arial Narrow" w:hAnsi="Arial Narrow" w:cs="Arial"/>
                <w:sz w:val="16"/>
                <w:szCs w:val="16"/>
              </w:rPr>
            </w:pPr>
            <w:r w:rsidRPr="007304B6">
              <w:rPr>
                <w:rFonts w:ascii="Arial Narrow" w:hAnsi="Arial Narrow" w:cs="Arial"/>
                <w:sz w:val="16"/>
                <w:szCs w:val="18"/>
              </w:rPr>
              <w:t>kWh/(m</w:t>
            </w:r>
            <w:r w:rsidRPr="007304B6">
              <w:rPr>
                <w:rFonts w:ascii="Arial Narrow" w:hAnsi="Arial Narrow" w:cs="Arial"/>
                <w:sz w:val="16"/>
                <w:szCs w:val="18"/>
                <w:vertAlign w:val="superscript"/>
              </w:rPr>
              <w:t>2</w:t>
            </w:r>
            <w:r w:rsidRPr="007304B6">
              <w:rPr>
                <w:rFonts w:ascii="Arial Narrow" w:hAnsi="Arial Narrow" w:cs="Arial"/>
                <w:sz w:val="16"/>
                <w:szCs w:val="18"/>
              </w:rPr>
              <w:t>. Rok)</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EA617E8"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región </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64EFF3B9"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96,40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6465F53E"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2013</w:t>
            </w:r>
          </w:p>
        </w:tc>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367E4116"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53,00</w:t>
            </w:r>
          </w:p>
        </w:tc>
        <w:tc>
          <w:tcPr>
            <w:tcW w:w="896" w:type="dxa"/>
            <w:tcBorders>
              <w:top w:val="single" w:sz="8" w:space="0" w:color="4E67C8"/>
              <w:left w:val="single" w:sz="8" w:space="0" w:color="4E67C8"/>
              <w:bottom w:val="single" w:sz="8" w:space="0" w:color="4E67C8"/>
              <w:right w:val="single" w:sz="8" w:space="0" w:color="4E67C8"/>
            </w:tcBorders>
            <w:shd w:val="clear" w:color="auto" w:fill="auto"/>
          </w:tcPr>
          <w:p w14:paraId="2493C29C" w14:textId="77777777" w:rsidR="00CB6464" w:rsidRPr="007304B6" w:rsidRDefault="00CF52B8">
            <w:pPr>
              <w:spacing w:after="0" w:line="240" w:lineRule="auto"/>
              <w:rPr>
                <w:rFonts w:ascii="Arial Narrow" w:hAnsi="Arial Narrow" w:cs="Arial"/>
                <w:sz w:val="16"/>
                <w:szCs w:val="16"/>
              </w:rPr>
            </w:pPr>
            <w:r w:rsidRPr="007304B6">
              <w:rPr>
                <w:rFonts w:ascii="Arial Narrow" w:hAnsi="Arial Narrow" w:cs="Arial"/>
                <w:sz w:val="16"/>
                <w:szCs w:val="16"/>
              </w:rPr>
              <w:t>Monitorovací systém energetickej efektívnosti (SIEA)</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539D9770" w14:textId="77777777" w:rsidR="00CB6464" w:rsidRPr="007304B6" w:rsidRDefault="00532D0F">
            <w:pPr>
              <w:spacing w:after="0" w:line="240" w:lineRule="auto"/>
              <w:rPr>
                <w:rFonts w:ascii="Arial Narrow" w:hAnsi="Arial Narrow" w:cs="Arial"/>
                <w:sz w:val="16"/>
                <w:szCs w:val="16"/>
              </w:rPr>
            </w:pPr>
            <w:r w:rsidRPr="007304B6">
              <w:rPr>
                <w:rFonts w:ascii="Arial Narrow" w:hAnsi="Arial Narrow" w:cs="Arial"/>
                <w:sz w:val="16"/>
                <w:szCs w:val="16"/>
              </w:rPr>
              <w:t>r</w:t>
            </w:r>
            <w:r w:rsidR="00CF52B8" w:rsidRPr="007304B6">
              <w:rPr>
                <w:rFonts w:ascii="Arial Narrow" w:hAnsi="Arial Narrow" w:cs="Arial"/>
                <w:sz w:val="16"/>
                <w:szCs w:val="16"/>
              </w:rPr>
              <w:t>az za 3 roky</w:t>
            </w:r>
          </w:p>
        </w:tc>
      </w:tr>
    </w:tbl>
    <w:p w14:paraId="04F08128" w14:textId="77777777" w:rsidR="00CB6464" w:rsidRPr="007304B6" w:rsidRDefault="00CB6464">
      <w:pPr>
        <w:rPr>
          <w:rFonts w:ascii="Arial" w:hAnsi="Arial" w:cs="Arial"/>
        </w:rPr>
      </w:pPr>
    </w:p>
    <w:p w14:paraId="19978B7D" w14:textId="77777777" w:rsidR="00CB6464" w:rsidRPr="007304B6" w:rsidRDefault="00CF52B8">
      <w:pPr>
        <w:pStyle w:val="Nadpis5"/>
        <w:shd w:val="clear" w:color="auto" w:fill="B8C1E9"/>
        <w:rPr>
          <w:rFonts w:ascii="Arial" w:hAnsi="Arial" w:cs="Arial"/>
        </w:rPr>
      </w:pPr>
      <w:bookmarkStart w:id="1008" w:name="_Toc136337124"/>
      <w:r w:rsidRPr="007304B6">
        <w:rPr>
          <w:rFonts w:ascii="Arial" w:hAnsi="Arial" w:cs="Arial"/>
        </w:rPr>
        <w:t>Akcia, ktorá sa má podporiť v rámci investičnej priority</w:t>
      </w:r>
      <w:bookmarkEnd w:id="1008"/>
      <w:r w:rsidRPr="007304B6">
        <w:rPr>
          <w:rFonts w:ascii="Arial" w:hAnsi="Arial" w:cs="Arial"/>
        </w:rPr>
        <w:t xml:space="preserve"> </w:t>
      </w:r>
    </w:p>
    <w:p w14:paraId="65CEF77A" w14:textId="77777777" w:rsidR="00CB6464" w:rsidRPr="007304B6" w:rsidRDefault="00CF52B8">
      <w:pPr>
        <w:pStyle w:val="Nadpis6"/>
        <w:rPr>
          <w:rFonts w:ascii="Arial" w:hAnsi="Arial" w:cs="Arial"/>
        </w:rPr>
      </w:pPr>
      <w:bookmarkStart w:id="1009" w:name="_Toc136337125"/>
      <w:r w:rsidRPr="007304B6">
        <w:rPr>
          <w:rFonts w:ascii="Arial" w:hAnsi="Arial" w:cs="Arial"/>
        </w:rPr>
        <w:t>2.4.1.1. Opis druhu a príkladov akcií, ktoré majú byť financované  a ich očakávaný prínos pre špecifické ciele a ak je to vhodné, vrátane identifikácie hlavných cieľových skupín, zacielených osobitných území a druhov príjemcov</w:t>
      </w:r>
      <w:bookmarkEnd w:id="1009"/>
      <w:r w:rsidRPr="007304B6">
        <w:rPr>
          <w:rFonts w:ascii="Arial" w:hAnsi="Arial" w:cs="Arial"/>
        </w:rPr>
        <w:t xml:space="preserve"> </w:t>
      </w:r>
    </w:p>
    <w:p w14:paraId="4FF8DE95" w14:textId="77777777" w:rsidR="00CB6464" w:rsidRPr="007304B6" w:rsidRDefault="00CB6464">
      <w:pPr>
        <w:tabs>
          <w:tab w:val="left" w:pos="1425"/>
        </w:tabs>
        <w:jc w:val="both"/>
        <w:rPr>
          <w:rFonts w:ascii="Arial" w:hAnsi="Arial" w:cs="Arial"/>
        </w:rPr>
      </w:pPr>
    </w:p>
    <w:p w14:paraId="197FDD1D" w14:textId="77777777" w:rsidR="00CB6464" w:rsidRPr="007304B6" w:rsidRDefault="00CF52B8" w:rsidP="00401196">
      <w:pPr>
        <w:jc w:val="both"/>
        <w:rPr>
          <w:rFonts w:ascii="Arial" w:hAnsi="Arial" w:cs="Arial"/>
        </w:rPr>
      </w:pPr>
      <w:r w:rsidRPr="007304B6">
        <w:rPr>
          <w:rFonts w:ascii="Arial" w:hAnsi="Arial" w:cs="Arial"/>
          <w:b/>
        </w:rPr>
        <w:t>Špecifický cieľ č. 4.1</w:t>
      </w:r>
      <w:r w:rsidRPr="007304B6">
        <w:rPr>
          <w:rFonts w:ascii="Arial" w:hAnsi="Arial" w:cs="Arial"/>
        </w:rPr>
        <w:t xml:space="preserve"> sa dosiahne realizáciou nasledovných aktivít: </w:t>
      </w:r>
    </w:p>
    <w:p w14:paraId="595252FD" w14:textId="77777777" w:rsidR="00CB6464" w:rsidRPr="007304B6" w:rsidRDefault="00CF52B8" w:rsidP="00B5146F">
      <w:pPr>
        <w:pStyle w:val="Odsekzoznamu"/>
        <w:numPr>
          <w:ilvl w:val="0"/>
          <w:numId w:val="104"/>
        </w:numPr>
        <w:tabs>
          <w:tab w:val="clear" w:pos="1070"/>
        </w:tabs>
        <w:ind w:left="709" w:hanging="425"/>
        <w:jc w:val="both"/>
        <w:rPr>
          <w:rFonts w:ascii="Arial" w:hAnsi="Arial" w:cs="Arial"/>
        </w:rPr>
      </w:pPr>
      <w:r w:rsidRPr="007304B6">
        <w:rPr>
          <w:rFonts w:ascii="Arial" w:hAnsi="Arial" w:cs="Arial"/>
        </w:rPr>
        <w:t>zlepšovanie tepelno-technických vlastností stavebných konštrukcií bytových domov</w:t>
      </w:r>
      <w:r w:rsidR="00A128A4" w:rsidRPr="007304B6">
        <w:rPr>
          <w:rFonts w:ascii="Arial" w:hAnsi="Arial" w:cs="Arial"/>
        </w:rPr>
        <w:t xml:space="preserve"> (zateplenie obvodových stien a strechy, výmena okien)</w:t>
      </w:r>
      <w:r w:rsidRPr="007304B6">
        <w:rPr>
          <w:rFonts w:ascii="Arial" w:hAnsi="Arial" w:cs="Arial"/>
        </w:rPr>
        <w:t>,</w:t>
      </w:r>
    </w:p>
    <w:p w14:paraId="46468941" w14:textId="77777777" w:rsidR="00CB6464" w:rsidRPr="007304B6" w:rsidRDefault="00CF52B8" w:rsidP="00B5146F">
      <w:pPr>
        <w:pStyle w:val="Odsekzoznamu"/>
        <w:numPr>
          <w:ilvl w:val="0"/>
          <w:numId w:val="104"/>
        </w:numPr>
        <w:tabs>
          <w:tab w:val="clear" w:pos="1070"/>
        </w:tabs>
        <w:ind w:left="709" w:hanging="425"/>
        <w:jc w:val="both"/>
        <w:rPr>
          <w:rFonts w:ascii="Arial" w:hAnsi="Arial" w:cs="Arial"/>
        </w:rPr>
      </w:pPr>
      <w:r w:rsidRPr="007304B6">
        <w:rPr>
          <w:rFonts w:ascii="Arial" w:hAnsi="Arial" w:cs="Arial"/>
        </w:rPr>
        <w:lastRenderedPageBreak/>
        <w:t>modernizácia vykurovacích systémov vrátane  rozvodov a hydraulického vyregulovania, inštalácie termoregulačných ventilov, inštalácia systémov merania a riadenia / merače spotreby tepla za účelom zníženia spotreby energie,</w:t>
      </w:r>
    </w:p>
    <w:p w14:paraId="1B0C582F" w14:textId="77777777" w:rsidR="00CB6464" w:rsidRPr="007304B6" w:rsidRDefault="00CF52B8" w:rsidP="00B5146F">
      <w:pPr>
        <w:pStyle w:val="Odsekzoznamu"/>
        <w:numPr>
          <w:ilvl w:val="0"/>
          <w:numId w:val="104"/>
        </w:numPr>
        <w:tabs>
          <w:tab w:val="clear" w:pos="1070"/>
        </w:tabs>
        <w:ind w:left="709" w:hanging="425"/>
        <w:jc w:val="both"/>
        <w:rPr>
          <w:rFonts w:ascii="Arial" w:hAnsi="Arial" w:cs="Arial"/>
        </w:rPr>
      </w:pPr>
      <w:r w:rsidRPr="007304B6">
        <w:rPr>
          <w:rFonts w:ascii="Arial" w:hAnsi="Arial" w:cs="Arial"/>
        </w:rPr>
        <w:t>modernizácia osvetlenia za účelom zníženia spotreby energie,</w:t>
      </w:r>
    </w:p>
    <w:p w14:paraId="439FC72F" w14:textId="77777777" w:rsidR="00CB6464" w:rsidRPr="007304B6" w:rsidRDefault="00CF52B8" w:rsidP="00B5146F">
      <w:pPr>
        <w:pStyle w:val="Odsekzoznamu"/>
        <w:numPr>
          <w:ilvl w:val="0"/>
          <w:numId w:val="104"/>
        </w:numPr>
        <w:tabs>
          <w:tab w:val="clear" w:pos="1070"/>
        </w:tabs>
        <w:ind w:left="709" w:hanging="425"/>
        <w:jc w:val="both"/>
        <w:rPr>
          <w:rFonts w:ascii="Arial" w:hAnsi="Arial" w:cs="Arial"/>
        </w:rPr>
      </w:pPr>
      <w:r w:rsidRPr="007304B6">
        <w:rPr>
          <w:rFonts w:ascii="Arial" w:hAnsi="Arial" w:cs="Arial"/>
        </w:rPr>
        <w:t>modernizácia výťahov  za účelom zníženia spotreby energie,</w:t>
      </w:r>
    </w:p>
    <w:p w14:paraId="63A9342F" w14:textId="77777777" w:rsidR="00CB6464" w:rsidRPr="007304B6" w:rsidRDefault="00CF52B8" w:rsidP="00B5146F">
      <w:pPr>
        <w:pStyle w:val="Odsekzoznamu"/>
        <w:numPr>
          <w:ilvl w:val="0"/>
          <w:numId w:val="104"/>
        </w:numPr>
        <w:tabs>
          <w:tab w:val="clear" w:pos="1070"/>
        </w:tabs>
        <w:ind w:left="709" w:hanging="425"/>
        <w:jc w:val="both"/>
        <w:rPr>
          <w:rFonts w:ascii="Arial" w:hAnsi="Arial" w:cs="Arial"/>
        </w:rPr>
      </w:pPr>
      <w:r w:rsidRPr="007304B6">
        <w:rPr>
          <w:rFonts w:ascii="Arial" w:hAnsi="Arial" w:cs="Arial"/>
        </w:rPr>
        <w:t>odstránenie systémových porúch bytových domov zateplením za účelom zníženia spotreby energie.</w:t>
      </w:r>
    </w:p>
    <w:p w14:paraId="6D43CE4E" w14:textId="77777777" w:rsidR="00CB6464" w:rsidRPr="007304B6" w:rsidRDefault="00CF52B8">
      <w:pPr>
        <w:jc w:val="both"/>
        <w:rPr>
          <w:rFonts w:ascii="Arial" w:hAnsi="Arial" w:cs="Arial"/>
        </w:rPr>
      </w:pPr>
      <w:r w:rsidRPr="007304B6">
        <w:rPr>
          <w:rFonts w:ascii="Arial" w:hAnsi="Arial" w:cs="Arial"/>
        </w:rPr>
        <w:t xml:space="preserve">Oprávnení prijímatelia: </w:t>
      </w:r>
    </w:p>
    <w:p w14:paraId="5D4E815E" w14:textId="77777777" w:rsidR="00CB6464" w:rsidRPr="007304B6" w:rsidRDefault="007406E5" w:rsidP="00B5146F">
      <w:pPr>
        <w:pStyle w:val="Odsekzoznamu"/>
        <w:numPr>
          <w:ilvl w:val="0"/>
          <w:numId w:val="47"/>
        </w:numPr>
        <w:tabs>
          <w:tab w:val="clear" w:pos="360"/>
          <w:tab w:val="num" w:pos="720"/>
        </w:tabs>
        <w:ind w:left="720"/>
        <w:jc w:val="both"/>
        <w:rPr>
          <w:rFonts w:ascii="Arial" w:hAnsi="Arial" w:cs="Arial"/>
        </w:rPr>
      </w:pPr>
      <w:r w:rsidRPr="007304B6">
        <w:rPr>
          <w:rFonts w:ascii="Arial" w:hAnsi="Arial" w:cs="Arial"/>
        </w:rPr>
        <w:t xml:space="preserve">subjekty verejnej správy, </w:t>
      </w:r>
      <w:r w:rsidR="00CF52B8" w:rsidRPr="007304B6">
        <w:rPr>
          <w:rFonts w:ascii="Arial" w:hAnsi="Arial" w:cs="Arial"/>
        </w:rPr>
        <w:t>spoločenstvá vlastníkov bytov a nebytových priestorov</w:t>
      </w:r>
      <w:r w:rsidRPr="007304B6">
        <w:rPr>
          <w:rFonts w:ascii="Arial" w:hAnsi="Arial" w:cs="Arial"/>
        </w:rPr>
        <w:t>, vlastníci bytov a nebytových priestorov v zastúpení správcom (koneční prijímatelia)</w:t>
      </w:r>
      <w:r w:rsidR="00CF52B8" w:rsidRPr="007304B6">
        <w:rPr>
          <w:rFonts w:ascii="Arial" w:hAnsi="Arial" w:cs="Arial"/>
        </w:rPr>
        <w:t>.</w:t>
      </w:r>
    </w:p>
    <w:p w14:paraId="27C5D6E1" w14:textId="77777777" w:rsidR="00CB6464" w:rsidRPr="007304B6" w:rsidRDefault="00CF52B8">
      <w:pPr>
        <w:jc w:val="both"/>
        <w:rPr>
          <w:rFonts w:ascii="Arial" w:hAnsi="Arial" w:cs="Arial"/>
        </w:rPr>
      </w:pPr>
      <w:r w:rsidRPr="007304B6">
        <w:rPr>
          <w:rFonts w:ascii="Arial" w:hAnsi="Arial" w:cs="Arial"/>
        </w:rPr>
        <w:t>Cieľové skupiny:</w:t>
      </w:r>
    </w:p>
    <w:p w14:paraId="6BD14682" w14:textId="77777777" w:rsidR="00CB6464" w:rsidRPr="007304B6" w:rsidRDefault="00CF52B8" w:rsidP="00B5146F">
      <w:pPr>
        <w:pStyle w:val="Odsekzoznamu"/>
        <w:numPr>
          <w:ilvl w:val="0"/>
          <w:numId w:val="47"/>
        </w:numPr>
        <w:tabs>
          <w:tab w:val="clear" w:pos="360"/>
          <w:tab w:val="num" w:pos="720"/>
        </w:tabs>
        <w:ind w:left="720"/>
        <w:jc w:val="both"/>
        <w:rPr>
          <w:rFonts w:ascii="Arial" w:hAnsi="Arial" w:cs="Arial"/>
        </w:rPr>
      </w:pPr>
      <w:r w:rsidRPr="007304B6">
        <w:rPr>
          <w:rFonts w:ascii="Arial" w:hAnsi="Arial" w:cs="Arial"/>
        </w:rPr>
        <w:t>obce, mestské časti v Bratislave a v Košiciach, vlastníci bytov a nebytových priestorov v zastúpení správcom a spoločenstvá vlastníkov bytov a nebytových priestorov.</w:t>
      </w:r>
    </w:p>
    <w:p w14:paraId="568AE216" w14:textId="77777777" w:rsidR="00CB6464" w:rsidRPr="007304B6" w:rsidRDefault="00CF52B8">
      <w:pPr>
        <w:jc w:val="both"/>
        <w:rPr>
          <w:rFonts w:ascii="Arial" w:hAnsi="Arial" w:cs="Arial"/>
        </w:rPr>
      </w:pPr>
      <w:r w:rsidRPr="007304B6">
        <w:rPr>
          <w:rFonts w:ascii="Arial" w:hAnsi="Arial" w:cs="Arial"/>
        </w:rPr>
        <w:t>Cieľové územie:</w:t>
      </w:r>
    </w:p>
    <w:p w14:paraId="29103F62" w14:textId="77777777" w:rsidR="00CB6464" w:rsidRPr="007304B6" w:rsidRDefault="00CF52B8" w:rsidP="00B5146F">
      <w:pPr>
        <w:pStyle w:val="Odsekzoznamu"/>
        <w:numPr>
          <w:ilvl w:val="0"/>
          <w:numId w:val="47"/>
        </w:numPr>
        <w:tabs>
          <w:tab w:val="clear" w:pos="360"/>
          <w:tab w:val="num" w:pos="720"/>
        </w:tabs>
        <w:ind w:left="720"/>
        <w:jc w:val="both"/>
        <w:rPr>
          <w:rFonts w:ascii="Times New Roman" w:eastAsia="Times New Roman" w:hAnsi="Times New Roman"/>
          <w:sz w:val="24"/>
          <w:szCs w:val="24"/>
          <w:lang w:eastAsia="sk-SK"/>
        </w:rPr>
      </w:pPr>
      <w:r w:rsidRPr="007304B6">
        <w:rPr>
          <w:rFonts w:ascii="Arial" w:hAnsi="Arial" w:cs="Arial"/>
        </w:rPr>
        <w:t>celé územie SR.</w:t>
      </w:r>
    </w:p>
    <w:p w14:paraId="6F5C60D3" w14:textId="77777777" w:rsidR="00CB6464" w:rsidRPr="007304B6" w:rsidRDefault="00CF52B8">
      <w:pPr>
        <w:jc w:val="both"/>
        <w:rPr>
          <w:rFonts w:ascii="Arial" w:hAnsi="Arial" w:cs="Arial"/>
        </w:rPr>
      </w:pPr>
      <w:r w:rsidRPr="007304B6">
        <w:rPr>
          <w:rFonts w:ascii="Arial" w:hAnsi="Arial" w:cs="Arial"/>
        </w:rPr>
        <w:t>Na plnenie špecifického cieľa č. 4.1 bude využitá schéma štátnej pomoci, resp. schéma pomoci de minimis v zmysle príslušných ustanovených pravidiel plne zodpovedajúcich legislatíve Európskej únie, ako aj ďalším dokumentom Európskej komisie v oblasti štátnej pomoci.</w:t>
      </w:r>
    </w:p>
    <w:p w14:paraId="45FB70C5" w14:textId="77777777" w:rsidR="00CB6464" w:rsidRPr="007304B6" w:rsidRDefault="00CF52B8">
      <w:pPr>
        <w:pStyle w:val="Nadpis6"/>
        <w:rPr>
          <w:rFonts w:ascii="Arial" w:hAnsi="Arial" w:cs="Arial"/>
        </w:rPr>
      </w:pPr>
      <w:bookmarkStart w:id="1010" w:name="_Toc136337126"/>
      <w:r w:rsidRPr="007304B6">
        <w:rPr>
          <w:rFonts w:ascii="Arial" w:hAnsi="Arial" w:cs="Arial"/>
        </w:rPr>
        <w:t>2.4.1.2. Hlavné zásady výberu operácií</w:t>
      </w:r>
      <w:bookmarkEnd w:id="1010"/>
    </w:p>
    <w:p w14:paraId="5A22019E" w14:textId="77777777" w:rsidR="00CB6464" w:rsidRPr="007304B6" w:rsidRDefault="00CB6464">
      <w:pPr>
        <w:spacing w:after="120"/>
        <w:ind w:left="720"/>
        <w:rPr>
          <w:rFonts w:eastAsia="Calibri"/>
          <w:b/>
          <w:bCs/>
          <w:szCs w:val="24"/>
        </w:rPr>
      </w:pPr>
    </w:p>
    <w:p w14:paraId="65A4F23F" w14:textId="77777777" w:rsidR="00CB6464" w:rsidRPr="007304B6" w:rsidRDefault="00CF52B8">
      <w:pPr>
        <w:jc w:val="both"/>
        <w:rPr>
          <w:rFonts w:ascii="Arial" w:hAnsi="Arial" w:cs="Arial"/>
        </w:rPr>
      </w:pPr>
      <w:r w:rsidRPr="007304B6">
        <w:rPr>
          <w:rFonts w:ascii="Arial" w:hAnsi="Arial" w:cs="Arial"/>
        </w:rPr>
        <w:t>Pre efektívne dosiahnutie čo najväčšieho príspevku operácií/projektov k naplneniu špecifického cieľa 4.1</w:t>
      </w:r>
      <w:r w:rsidR="00340BB9" w:rsidRPr="007304B6">
        <w:rPr>
          <w:rFonts w:ascii="Arial" w:hAnsi="Arial" w:cs="Arial"/>
        </w:rPr>
        <w:t>,</w:t>
      </w:r>
      <w:r w:rsidRPr="007304B6">
        <w:rPr>
          <w:rFonts w:ascii="Arial" w:hAnsi="Arial" w:cs="Arial"/>
        </w:rPr>
        <w:t xml:space="preserve"> </w:t>
      </w:r>
      <w:r w:rsidR="00853751" w:rsidRPr="007304B6">
        <w:rPr>
          <w:rFonts w:ascii="Arial" w:hAnsi="Arial" w:cs="Arial"/>
        </w:rPr>
        <w:t xml:space="preserve">špecifických cieľov </w:t>
      </w:r>
      <w:r w:rsidR="00340BB9" w:rsidRPr="007304B6">
        <w:rPr>
          <w:rFonts w:ascii="Arial" w:hAnsi="Arial" w:cs="Arial"/>
        </w:rPr>
        <w:t xml:space="preserve">zameraných na energetickú efektívnosť verejných budov </w:t>
      </w:r>
      <w:r w:rsidRPr="007304B6">
        <w:rPr>
          <w:rFonts w:ascii="Arial" w:hAnsi="Arial" w:cs="Arial"/>
        </w:rPr>
        <w:t>a dosiahnutie stanovených výsledkov navrhované operácie/projekty rešpektujú nasledovné princípy:</w:t>
      </w:r>
    </w:p>
    <w:p w14:paraId="03EE51A7" w14:textId="77777777" w:rsidR="00340BB9" w:rsidRPr="007304B6" w:rsidRDefault="00340BB9">
      <w:pPr>
        <w:jc w:val="both"/>
        <w:rPr>
          <w:rFonts w:ascii="Arial" w:hAnsi="Arial" w:cs="Arial"/>
          <w:i/>
        </w:rPr>
      </w:pPr>
      <w:r w:rsidRPr="007304B6">
        <w:rPr>
          <w:rFonts w:ascii="Arial" w:hAnsi="Arial" w:cs="Arial"/>
          <w:i/>
        </w:rPr>
        <w:t>Sektor bytových domov:</w:t>
      </w:r>
    </w:p>
    <w:p w14:paraId="68BF2352" w14:textId="77777777" w:rsidR="00CC7469" w:rsidRPr="007304B6" w:rsidRDefault="00CC7469">
      <w:pPr>
        <w:jc w:val="both"/>
        <w:rPr>
          <w:rFonts w:ascii="Arial" w:hAnsi="Arial" w:cs="Arial"/>
        </w:rPr>
      </w:pPr>
      <w:r w:rsidRPr="007304B6">
        <w:rPr>
          <w:rFonts w:ascii="Arial" w:hAnsi="Arial" w:cs="Arial"/>
        </w:rPr>
        <w:t>a) Renovácie bytových domov</w:t>
      </w:r>
    </w:p>
    <w:p w14:paraId="07BAEEB6" w14:textId="77777777" w:rsidR="00CB6464" w:rsidRPr="007304B6" w:rsidRDefault="00CF52B8" w:rsidP="00B5146F">
      <w:pPr>
        <w:pStyle w:val="Odsekzoznamu"/>
        <w:numPr>
          <w:ilvl w:val="0"/>
          <w:numId w:val="31"/>
        </w:numPr>
        <w:jc w:val="both"/>
        <w:rPr>
          <w:rFonts w:ascii="Arial" w:hAnsi="Arial" w:cs="Arial"/>
        </w:rPr>
      </w:pPr>
      <w:r w:rsidRPr="007304B6">
        <w:rPr>
          <w:rFonts w:ascii="Arial" w:hAnsi="Arial" w:cs="Arial"/>
        </w:rPr>
        <w:t>podporené budú projekty</w:t>
      </w:r>
      <w:r w:rsidR="00CC7469" w:rsidRPr="007304B6">
        <w:rPr>
          <w:rFonts w:ascii="Arial" w:hAnsi="Arial" w:cs="Arial"/>
        </w:rPr>
        <w:t xml:space="preserve"> renovácie budov</w:t>
      </w:r>
      <w:r w:rsidRPr="007304B6">
        <w:rPr>
          <w:rFonts w:ascii="Arial" w:hAnsi="Arial" w:cs="Arial"/>
        </w:rPr>
        <w:t xml:space="preserve">, ktorých opatrenia na úsporu energie budú navrhnuté nad rámec splnenia minimálnych požiadaviek na energetickú hospodárnosť budov podľa všeobecne platných právnych predpisov </w:t>
      </w:r>
      <w:r w:rsidR="00F91515" w:rsidRPr="007304B6">
        <w:rPr>
          <w:rFonts w:ascii="Arial" w:hAnsi="Arial" w:cs="Arial"/>
        </w:rPr>
        <w:t>tak, aby sa potreba energie znížila na úroveň nízkoenergetických budov, ultranízkoenergetických budov a budov s takmer nulovou potrebou energie</w:t>
      </w:r>
      <w:r w:rsidRPr="007304B6">
        <w:rPr>
          <w:rFonts w:ascii="Arial" w:hAnsi="Arial" w:cs="Arial"/>
        </w:rPr>
        <w:t>;</w:t>
      </w:r>
    </w:p>
    <w:p w14:paraId="29648181" w14:textId="77777777" w:rsidR="001D1F63" w:rsidRPr="007304B6" w:rsidRDefault="001D1F63" w:rsidP="00B5146F">
      <w:pPr>
        <w:pStyle w:val="Odsekzoznamu"/>
        <w:numPr>
          <w:ilvl w:val="0"/>
          <w:numId w:val="31"/>
        </w:numPr>
        <w:jc w:val="both"/>
        <w:rPr>
          <w:rFonts w:ascii="Arial" w:hAnsi="Arial" w:cs="Arial"/>
        </w:rPr>
      </w:pPr>
      <w:r w:rsidRPr="007304B6">
        <w:rPr>
          <w:rFonts w:ascii="Arial" w:hAnsi="Arial" w:cs="Arial"/>
        </w:rPr>
        <w:t>malé zariadenia na využívanie OZE v bytových domoch budú podporené v</w:t>
      </w:r>
      <w:r w:rsidR="00CC7469" w:rsidRPr="007304B6">
        <w:rPr>
          <w:rFonts w:ascii="Arial" w:hAnsi="Arial" w:cs="Arial"/>
        </w:rPr>
        <w:t xml:space="preserve"> </w:t>
      </w:r>
      <w:r w:rsidRPr="007304B6">
        <w:rPr>
          <w:rFonts w:ascii="Arial" w:hAnsi="Arial" w:cs="Arial"/>
        </w:rPr>
        <w:t>OP KŽP</w:t>
      </w:r>
      <w:r w:rsidR="00CC7469" w:rsidRPr="007304B6">
        <w:rPr>
          <w:rFonts w:ascii="Arial" w:hAnsi="Arial" w:cs="Arial"/>
        </w:rPr>
        <w:t xml:space="preserve"> (v súlade s princípmi pre výber operácií v OP KŽP)</w:t>
      </w:r>
      <w:r w:rsidRPr="007304B6">
        <w:rPr>
          <w:rFonts w:ascii="Arial" w:hAnsi="Arial" w:cs="Arial"/>
        </w:rPr>
        <w:t xml:space="preserve"> len na základe predloženého energetického auditu, v ktorom bude návrh opatrení so zohľadnením využitia potenciálu úspor energie a následnej inštalácie zariadení na využívanie OZE</w:t>
      </w:r>
      <w:r w:rsidR="00CC7469" w:rsidRPr="007304B6">
        <w:rPr>
          <w:rFonts w:ascii="Arial" w:hAnsi="Arial" w:cs="Arial"/>
        </w:rPr>
        <w:t>.</w:t>
      </w:r>
    </w:p>
    <w:p w14:paraId="0FC8ECFC" w14:textId="77777777" w:rsidR="00340BB9" w:rsidRPr="007304B6" w:rsidRDefault="00340BB9" w:rsidP="00C71236">
      <w:pPr>
        <w:jc w:val="both"/>
        <w:rPr>
          <w:rFonts w:ascii="Arial" w:hAnsi="Arial" w:cs="Arial"/>
          <w:i/>
        </w:rPr>
      </w:pPr>
      <w:r w:rsidRPr="007304B6">
        <w:rPr>
          <w:rFonts w:ascii="Arial" w:hAnsi="Arial" w:cs="Arial"/>
          <w:i/>
        </w:rPr>
        <w:t>Sektor verejných budov:</w:t>
      </w:r>
    </w:p>
    <w:p w14:paraId="2A383F16" w14:textId="77777777" w:rsidR="00CC7469" w:rsidRPr="007304B6" w:rsidRDefault="00CC7469" w:rsidP="00C71236">
      <w:pPr>
        <w:jc w:val="both"/>
        <w:rPr>
          <w:rFonts w:ascii="Arial" w:hAnsi="Arial" w:cs="Arial"/>
          <w:i/>
        </w:rPr>
      </w:pPr>
      <w:r w:rsidRPr="007304B6">
        <w:rPr>
          <w:rFonts w:ascii="Arial" w:hAnsi="Arial" w:cs="Arial"/>
        </w:rPr>
        <w:t>a) Renovácie verejných budov</w:t>
      </w:r>
    </w:p>
    <w:p w14:paraId="4AD90A08" w14:textId="77777777" w:rsidR="003804F6" w:rsidRPr="007304B6" w:rsidRDefault="003804F6" w:rsidP="003804F6">
      <w:pPr>
        <w:pStyle w:val="Odsekzoznamu"/>
        <w:numPr>
          <w:ilvl w:val="0"/>
          <w:numId w:val="2"/>
        </w:numPr>
        <w:jc w:val="both"/>
        <w:rPr>
          <w:rFonts w:ascii="Arial" w:hAnsi="Arial" w:cs="Arial"/>
        </w:rPr>
      </w:pPr>
      <w:r w:rsidRPr="007304B6">
        <w:rPr>
          <w:rFonts w:ascii="Arial" w:hAnsi="Arial" w:cs="Arial"/>
        </w:rPr>
        <w:lastRenderedPageBreak/>
        <w:t>podporené budú projekty renovácie budov (napr.: stavebnotechnické úpravy), ktorých opatrenia na úsporu energie budú navrhnuté nad rámec splnenia minimálnych požiadaviek na energetickú hospodárnosť budov podľa všeobecne platných právnych predpisov tak, aby sa potreba energie znížila na úroveň nízkoenergetických budov, ultra-nízkoenergetických budov a budov s takmer nulovou potrebou energie</w:t>
      </w:r>
      <w:r w:rsidR="009D091F" w:rsidRPr="007304B6">
        <w:rPr>
          <w:rStyle w:val="Odkaznavysvetlivku"/>
          <w:rFonts w:ascii="Arial" w:hAnsi="Arial" w:cs="Arial"/>
        </w:rPr>
        <w:endnoteReference w:id="89"/>
      </w:r>
      <w:r w:rsidR="00E63487" w:rsidRPr="007304B6">
        <w:rPr>
          <w:rFonts w:ascii="Arial" w:hAnsi="Arial" w:cs="Arial"/>
        </w:rPr>
        <w:t>.</w:t>
      </w:r>
    </w:p>
    <w:p w14:paraId="0362A2FC" w14:textId="77777777" w:rsidR="003804F6" w:rsidRPr="007304B6" w:rsidRDefault="003804F6" w:rsidP="00223663">
      <w:pPr>
        <w:jc w:val="both"/>
        <w:rPr>
          <w:rFonts w:ascii="Arial" w:hAnsi="Arial" w:cs="Arial"/>
        </w:rPr>
      </w:pPr>
      <w:r w:rsidRPr="007304B6">
        <w:rPr>
          <w:rFonts w:ascii="Arial" w:hAnsi="Arial" w:cs="Arial"/>
        </w:rPr>
        <w:t>b) Výstavba nových budov</w:t>
      </w:r>
    </w:p>
    <w:p w14:paraId="7A135B5C" w14:textId="77777777" w:rsidR="00890495" w:rsidRPr="007304B6" w:rsidRDefault="00890495" w:rsidP="00890495">
      <w:pPr>
        <w:pStyle w:val="Odsekzoznamu"/>
        <w:numPr>
          <w:ilvl w:val="0"/>
          <w:numId w:val="2"/>
        </w:numPr>
        <w:jc w:val="both"/>
        <w:rPr>
          <w:rFonts w:ascii="Arial" w:hAnsi="Arial" w:cs="Arial"/>
        </w:rPr>
      </w:pPr>
      <w:r w:rsidRPr="007304B6">
        <w:rPr>
          <w:rFonts w:ascii="Arial" w:hAnsi="Arial" w:cs="Arial"/>
        </w:rPr>
        <w:t>v prípade projektov</w:t>
      </w:r>
      <w:r w:rsidR="003804F6" w:rsidRPr="007304B6">
        <w:rPr>
          <w:rFonts w:ascii="Arial" w:hAnsi="Arial" w:cs="Arial"/>
        </w:rPr>
        <w:t xml:space="preserve"> výstavby nových budov </w:t>
      </w:r>
      <w:r w:rsidRPr="007304B6">
        <w:rPr>
          <w:rFonts w:ascii="Arial" w:hAnsi="Arial" w:cs="Arial"/>
        </w:rPr>
        <w:t xml:space="preserve">podporené budú len tie projekty, </w:t>
      </w:r>
      <w:r w:rsidR="003804F6" w:rsidRPr="007304B6">
        <w:rPr>
          <w:rFonts w:ascii="Arial" w:hAnsi="Arial" w:cs="Arial"/>
        </w:rPr>
        <w:t xml:space="preserve">v ktorých budú nové budovy navrhnuté tak, aby dosiahli úroveň štandardov </w:t>
      </w:r>
      <w:r w:rsidRPr="007304B6">
        <w:rPr>
          <w:rFonts w:ascii="Arial" w:hAnsi="Arial" w:cs="Arial"/>
        </w:rPr>
        <w:t>nízkoenergetických budov, ultranízkoenergetických budov a budov s takmer nulovou potrebou energie</w:t>
      </w:r>
      <w:r w:rsidR="00E63487" w:rsidRPr="007304B6">
        <w:rPr>
          <w:rFonts w:ascii="Arial" w:hAnsi="Arial" w:cs="Arial"/>
        </w:rPr>
        <w:t>.</w:t>
      </w:r>
    </w:p>
    <w:p w14:paraId="53A4D301" w14:textId="77777777" w:rsidR="003804F6" w:rsidRPr="007304B6" w:rsidRDefault="003804F6" w:rsidP="00223663">
      <w:pPr>
        <w:jc w:val="both"/>
        <w:rPr>
          <w:rFonts w:ascii="Arial" w:hAnsi="Arial" w:cs="Arial"/>
        </w:rPr>
      </w:pPr>
      <w:r w:rsidRPr="007304B6">
        <w:rPr>
          <w:rFonts w:ascii="Arial" w:hAnsi="Arial" w:cs="Arial"/>
        </w:rPr>
        <w:t>c) Renováci</w:t>
      </w:r>
      <w:r w:rsidR="00E63487" w:rsidRPr="007304B6">
        <w:rPr>
          <w:rFonts w:ascii="Arial" w:hAnsi="Arial" w:cs="Arial"/>
        </w:rPr>
        <w:t>e</w:t>
      </w:r>
      <w:r w:rsidRPr="007304B6">
        <w:rPr>
          <w:rFonts w:ascii="Arial" w:hAnsi="Arial" w:cs="Arial"/>
        </w:rPr>
        <w:t xml:space="preserve"> a výstavba</w:t>
      </w:r>
    </w:p>
    <w:p w14:paraId="753FAD7E" w14:textId="77777777" w:rsidR="00890495" w:rsidRPr="007304B6" w:rsidRDefault="00890495" w:rsidP="00890495">
      <w:pPr>
        <w:pStyle w:val="Odsekzoznamu"/>
        <w:numPr>
          <w:ilvl w:val="0"/>
          <w:numId w:val="2"/>
        </w:numPr>
        <w:jc w:val="both"/>
        <w:rPr>
          <w:rFonts w:ascii="Arial" w:hAnsi="Arial" w:cs="Arial"/>
        </w:rPr>
      </w:pPr>
      <w:r w:rsidRPr="007304B6">
        <w:rPr>
          <w:rFonts w:ascii="Arial" w:hAnsi="Arial" w:cs="Arial"/>
        </w:rPr>
        <w:t>inštalácia zariadení na využívanie OZE na budovách bude podporená len ako súčasť komplexného projektu na zlepšenie energetickej hospodárnosti verejných budov, a to s dôrazom na minimalizáciu negatívnych dopadov na ochranu životného prostredia, najmä ovzdušia,</w:t>
      </w:r>
    </w:p>
    <w:p w14:paraId="26EFBCB3" w14:textId="77777777" w:rsidR="00890495" w:rsidRPr="007304B6" w:rsidRDefault="00890495" w:rsidP="00890495">
      <w:pPr>
        <w:pStyle w:val="Odsekzoznamu"/>
        <w:numPr>
          <w:ilvl w:val="0"/>
          <w:numId w:val="2"/>
        </w:numPr>
        <w:spacing w:before="120"/>
        <w:jc w:val="both"/>
        <w:rPr>
          <w:rFonts w:ascii="Arial" w:hAnsi="Arial" w:cs="Arial"/>
        </w:rPr>
      </w:pPr>
      <w:r w:rsidRPr="007304B6">
        <w:rPr>
          <w:rFonts w:ascii="Arial" w:hAnsi="Arial" w:cs="Arial"/>
        </w:rPr>
        <w:t>pri projektoch, v ktorých sa bude využívať biomasa:</w:t>
      </w:r>
    </w:p>
    <w:p w14:paraId="5626F7AB" w14:textId="77777777" w:rsidR="00890495" w:rsidRPr="007304B6" w:rsidRDefault="00890495" w:rsidP="00B5146F">
      <w:pPr>
        <w:pStyle w:val="Odsekzoznamu"/>
        <w:numPr>
          <w:ilvl w:val="0"/>
          <w:numId w:val="97"/>
        </w:numPr>
        <w:spacing w:before="120"/>
        <w:jc w:val="both"/>
        <w:rPr>
          <w:rFonts w:ascii="Arial" w:hAnsi="Arial" w:cs="Arial"/>
        </w:rPr>
      </w:pPr>
      <w:r w:rsidRPr="007304B6">
        <w:rPr>
          <w:rFonts w:ascii="Arial" w:hAnsi="Arial" w:cs="Arial"/>
        </w:rPr>
        <w:t>budú podporované nízkoemisné zariadenia v súlade s požiadavkami navrhovanej smernice o obmedzení emisií určitých znečisťujúcich látok do ovzdušia zo stredne veľkých spaľovacích zariadení</w:t>
      </w:r>
      <w:r w:rsidRPr="007304B6">
        <w:rPr>
          <w:rStyle w:val="Odkaznavysvetlivku"/>
          <w:rFonts w:ascii="Arial" w:hAnsi="Arial" w:cs="Arial"/>
        </w:rPr>
        <w:endnoteReference w:id="90"/>
      </w:r>
      <w:r w:rsidRPr="007304B6">
        <w:rPr>
          <w:rFonts w:ascii="Arial" w:hAnsi="Arial" w:cs="Arial"/>
        </w:rPr>
        <w:t>, alebo v súlade s navrhovaným nariadením Komisie, ktorým sa vykonáva smernica 2009/125/ES, pokiaľ ide o požiadavky na ekodizajn kotlov na tuhé palivo</w:t>
      </w:r>
      <w:r w:rsidRPr="007304B6">
        <w:rPr>
          <w:rStyle w:val="Odkaznavysvetlivku"/>
          <w:rFonts w:ascii="Arial" w:hAnsi="Arial" w:cs="Arial"/>
        </w:rPr>
        <w:endnoteReference w:id="91"/>
      </w:r>
      <w:r w:rsidRPr="007304B6">
        <w:rPr>
          <w:rFonts w:ascii="Arial" w:hAnsi="Arial" w:cs="Arial"/>
        </w:rPr>
        <w:t xml:space="preserve"> (v prípade kotlov s inštalovaným výkonom resp. tepelným príkonom, ktoré nie sú pokryté týmito dokumentmi budú pre posúdenie požiadavky nízkoemisného zariadenia použité extrapolované hodnoty) smernice o ekodizajne, pričom budú podporované zariadenia s vyššou energetickou účinnosťou,</w:t>
      </w:r>
    </w:p>
    <w:p w14:paraId="2FF83064" w14:textId="77777777" w:rsidR="00890495" w:rsidRPr="007304B6" w:rsidRDefault="00890495" w:rsidP="00B5146F">
      <w:pPr>
        <w:pStyle w:val="Odsekzoznamu"/>
        <w:numPr>
          <w:ilvl w:val="0"/>
          <w:numId w:val="97"/>
        </w:numPr>
        <w:spacing w:before="120"/>
        <w:jc w:val="both"/>
        <w:rPr>
          <w:rFonts w:ascii="Arial" w:hAnsi="Arial" w:cs="Arial"/>
        </w:rPr>
      </w:pPr>
      <w:r w:rsidRPr="007304B6">
        <w:rPr>
          <w:rFonts w:ascii="Arial" w:hAnsi="Arial" w:cs="Arial"/>
        </w:rPr>
        <w:t>bude potrebné preukázať splnenie kritérií udržateľnosti jej využívania v súlade s odporúčaniami správy Komisie Rade a EP o požiadavkách trvalej udržateľnosti na používanie zdrojov tuhej a plynnej biomasy pri výrobe elektriny, tepla a chladu COM(2010) 11 final</w:t>
      </w:r>
      <w:r w:rsidRPr="007304B6">
        <w:rPr>
          <w:rStyle w:val="Odkaznavysvetlivku"/>
          <w:rFonts w:ascii="Arial" w:hAnsi="Arial" w:cs="Arial"/>
        </w:rPr>
        <w:endnoteReference w:id="92"/>
      </w:r>
      <w:r w:rsidRPr="007304B6">
        <w:rPr>
          <w:rFonts w:ascii="Arial" w:hAnsi="Arial" w:cs="Arial"/>
        </w:rPr>
        <w:t>,</w:t>
      </w:r>
    </w:p>
    <w:p w14:paraId="5F653AED" w14:textId="77777777" w:rsidR="00890495" w:rsidRPr="007304B6" w:rsidRDefault="00890495" w:rsidP="00890495">
      <w:pPr>
        <w:pStyle w:val="Odsekzoznamu"/>
        <w:numPr>
          <w:ilvl w:val="0"/>
          <w:numId w:val="2"/>
        </w:numPr>
        <w:jc w:val="both"/>
        <w:rPr>
          <w:rFonts w:ascii="Arial" w:hAnsi="Arial" w:cs="Arial"/>
        </w:rPr>
      </w:pPr>
      <w:r w:rsidRPr="007304B6">
        <w:rPr>
          <w:rFonts w:ascii="Arial" w:hAnsi="Arial" w:cs="Arial"/>
        </w:rPr>
        <w:t>podporené budú aj projekty realizovateľné formou energetických služieb, ak predložený energetický audit preukáže odôvodnenosť  takéhoto riešenia,</w:t>
      </w:r>
    </w:p>
    <w:p w14:paraId="499284B1" w14:textId="77777777" w:rsidR="00340BB9" w:rsidRPr="007304B6" w:rsidRDefault="00340BB9" w:rsidP="00C71236">
      <w:pPr>
        <w:jc w:val="both"/>
        <w:rPr>
          <w:rFonts w:ascii="Arial" w:hAnsi="Arial" w:cs="Arial"/>
          <w:i/>
        </w:rPr>
      </w:pPr>
      <w:r w:rsidRPr="007304B6">
        <w:rPr>
          <w:rFonts w:ascii="Arial" w:hAnsi="Arial" w:cs="Arial"/>
          <w:i/>
        </w:rPr>
        <w:t xml:space="preserve">Spoločné princípy </w:t>
      </w:r>
      <w:r w:rsidR="00184910" w:rsidRPr="007304B6">
        <w:rPr>
          <w:rFonts w:ascii="Arial" w:hAnsi="Arial" w:cs="Arial"/>
          <w:i/>
        </w:rPr>
        <w:t xml:space="preserve">uplatňované </w:t>
      </w:r>
      <w:r w:rsidRPr="007304B6">
        <w:rPr>
          <w:rFonts w:ascii="Arial" w:hAnsi="Arial" w:cs="Arial"/>
          <w:i/>
        </w:rPr>
        <w:t>pre všetky typy budov:</w:t>
      </w:r>
    </w:p>
    <w:p w14:paraId="14F9580A" w14:textId="77777777" w:rsidR="007F5153" w:rsidRPr="007304B6" w:rsidRDefault="007F5153" w:rsidP="00B5146F">
      <w:pPr>
        <w:pStyle w:val="Odsekzoznamu"/>
        <w:numPr>
          <w:ilvl w:val="0"/>
          <w:numId w:val="31"/>
        </w:numPr>
        <w:jc w:val="both"/>
        <w:rPr>
          <w:rFonts w:ascii="Arial" w:hAnsi="Arial" w:cs="Arial"/>
        </w:rPr>
      </w:pPr>
      <w:r w:rsidRPr="007304B6">
        <w:rPr>
          <w:rFonts w:ascii="Arial" w:hAnsi="Arial" w:cs="Arial"/>
        </w:rPr>
        <w:t>podpora, vrátane obnovy historických budov, bude podmienená predložením energetického auditu, na základe ktorého v procese hodnotenia dôjde k overeniu:</w:t>
      </w:r>
    </w:p>
    <w:p w14:paraId="3CB33407" w14:textId="77777777" w:rsidR="007F5153" w:rsidRPr="007304B6" w:rsidRDefault="007F5153" w:rsidP="00B5146F">
      <w:pPr>
        <w:pStyle w:val="Odsekzoznamu"/>
        <w:numPr>
          <w:ilvl w:val="0"/>
          <w:numId w:val="98"/>
        </w:numPr>
        <w:jc w:val="both"/>
        <w:rPr>
          <w:rFonts w:ascii="Arial" w:hAnsi="Arial" w:cs="Arial"/>
        </w:rPr>
      </w:pPr>
      <w:r w:rsidRPr="007304B6">
        <w:rPr>
          <w:rFonts w:ascii="Arial" w:hAnsi="Arial" w:cs="Arial"/>
        </w:rPr>
        <w:t>výpočtov plánovaného ročného objemu úspory PEZ na m</w:t>
      </w:r>
      <w:r w:rsidRPr="007304B6">
        <w:rPr>
          <w:rFonts w:ascii="Arial" w:hAnsi="Arial" w:cs="Arial"/>
          <w:vertAlign w:val="superscript"/>
        </w:rPr>
        <w:t>2</w:t>
      </w:r>
      <w:r w:rsidRPr="007304B6">
        <w:rPr>
          <w:rFonts w:ascii="Arial" w:hAnsi="Arial" w:cs="Arial"/>
        </w:rPr>
        <w:t xml:space="preserve"> celkovej podlahovej plochy,</w:t>
      </w:r>
    </w:p>
    <w:p w14:paraId="41DFB374" w14:textId="77777777" w:rsidR="007F5153" w:rsidRPr="007304B6" w:rsidRDefault="007F5153" w:rsidP="00B5146F">
      <w:pPr>
        <w:pStyle w:val="Odsekzoznamu"/>
        <w:numPr>
          <w:ilvl w:val="0"/>
          <w:numId w:val="98"/>
        </w:numPr>
        <w:jc w:val="both"/>
        <w:rPr>
          <w:rFonts w:ascii="Arial" w:hAnsi="Arial" w:cs="Arial"/>
        </w:rPr>
      </w:pPr>
      <w:r w:rsidRPr="007304B6">
        <w:rPr>
          <w:rFonts w:ascii="Arial" w:hAnsi="Arial" w:cs="Arial"/>
        </w:rPr>
        <w:t>technickej uskutočniteľnosti navrhovaných energetických opatrení;</w:t>
      </w:r>
    </w:p>
    <w:p w14:paraId="3DF44AD9" w14:textId="77777777" w:rsidR="003804F6" w:rsidRPr="007304B6" w:rsidRDefault="003804F6" w:rsidP="00B5146F">
      <w:pPr>
        <w:pStyle w:val="Odsekzoznamu"/>
        <w:numPr>
          <w:ilvl w:val="0"/>
          <w:numId w:val="31"/>
        </w:numPr>
        <w:jc w:val="both"/>
        <w:rPr>
          <w:rFonts w:ascii="Arial" w:hAnsi="Arial" w:cs="Arial"/>
        </w:rPr>
      </w:pPr>
      <w:r w:rsidRPr="007304B6">
        <w:rPr>
          <w:rFonts w:ascii="Arial" w:hAnsi="Arial" w:cs="Arial"/>
        </w:rPr>
        <w:t>zvýhodňované budú komplexné projekty s najvyššou úsporou primárnych energetických zdrojov na m</w:t>
      </w:r>
      <w:r w:rsidRPr="007304B6">
        <w:rPr>
          <w:rFonts w:ascii="Arial" w:hAnsi="Arial" w:cs="Arial"/>
          <w:vertAlign w:val="superscript"/>
        </w:rPr>
        <w:t>2</w:t>
      </w:r>
      <w:r w:rsidRPr="007304B6">
        <w:rPr>
          <w:rFonts w:ascii="Arial" w:hAnsi="Arial" w:cs="Arial"/>
        </w:rPr>
        <w:t xml:space="preserve"> celkovej podlahovej plochy;</w:t>
      </w:r>
    </w:p>
    <w:p w14:paraId="5FE83B46" w14:textId="77777777" w:rsidR="003804F6" w:rsidRPr="007304B6" w:rsidRDefault="003804F6" w:rsidP="00B5146F">
      <w:pPr>
        <w:pStyle w:val="Odsekzoznamu"/>
        <w:numPr>
          <w:ilvl w:val="0"/>
          <w:numId w:val="31"/>
        </w:numPr>
        <w:jc w:val="both"/>
        <w:rPr>
          <w:rFonts w:ascii="Arial" w:hAnsi="Arial" w:cs="Arial"/>
        </w:rPr>
      </w:pPr>
      <w:r w:rsidRPr="007304B6">
        <w:rPr>
          <w:rFonts w:ascii="Arial" w:hAnsi="Arial" w:cs="Arial"/>
        </w:rPr>
        <w:t>nebudú podporované projekty, v rámci ktorých bude navrhované odpojenie od účinných systémov CZT alebo inštaláciou obnoviteľných zdrojov energie sa zvýšia emisie znečisťujúcich látok do ovzdušia v porovnaní so súčasným stavom v predmetnej lokalite;</w:t>
      </w:r>
    </w:p>
    <w:p w14:paraId="6B36E177" w14:textId="77777777" w:rsidR="007F5153" w:rsidRPr="007304B6" w:rsidRDefault="007F5153" w:rsidP="00B5146F">
      <w:pPr>
        <w:pStyle w:val="Odsekzoznamu"/>
        <w:numPr>
          <w:ilvl w:val="0"/>
          <w:numId w:val="31"/>
        </w:numPr>
        <w:jc w:val="both"/>
        <w:rPr>
          <w:rFonts w:ascii="Arial" w:hAnsi="Arial" w:cs="Arial"/>
        </w:rPr>
      </w:pPr>
      <w:r w:rsidRPr="007304B6">
        <w:rPr>
          <w:rFonts w:ascii="Arial" w:hAnsi="Arial" w:cs="Arial"/>
        </w:rPr>
        <w:t xml:space="preserve">projekty budú zvýhodňované, pokiaľ  pri obnove/výstavbe budov alebo ich častí sa budú realizovať opatrenia na minimalizáciu vplyvu zastaveného prostredia na lokálne </w:t>
      </w:r>
      <w:r w:rsidRPr="007304B6">
        <w:rPr>
          <w:rFonts w:ascii="Arial" w:hAnsi="Arial" w:cs="Arial"/>
        </w:rPr>
        <w:lastRenderedPageBreak/>
        <w:t>klimatické podmienky (zadržanie vody, prehrievanie prostredia a pod.) napr. v podobe zelených fasád a striech;</w:t>
      </w:r>
    </w:p>
    <w:p w14:paraId="337487CB" w14:textId="77777777" w:rsidR="00184910" w:rsidRPr="007304B6" w:rsidRDefault="00890495" w:rsidP="00B5146F">
      <w:pPr>
        <w:pStyle w:val="Odsekzoznamu"/>
        <w:numPr>
          <w:ilvl w:val="0"/>
          <w:numId w:val="31"/>
        </w:numPr>
        <w:jc w:val="both"/>
        <w:rPr>
          <w:rFonts w:ascii="Arial" w:hAnsi="Arial" w:cs="Arial"/>
        </w:rPr>
      </w:pPr>
      <w:r w:rsidRPr="007304B6">
        <w:rPr>
          <w:rFonts w:ascii="Arial" w:hAnsi="Arial" w:cs="Arial"/>
        </w:rPr>
        <w:t>projekt pri obnove budov alebo ich častí musí plniť požiadavky na hygienické parametre vnútorného prostredia budov (výmena vzduchu, využitie denného svetla a kvalita umelého osvetlenia ako aj akustické parametre budovy);</w:t>
      </w:r>
    </w:p>
    <w:p w14:paraId="188A5070" w14:textId="77777777" w:rsidR="00184910" w:rsidRPr="007304B6" w:rsidRDefault="00890495" w:rsidP="00B5146F">
      <w:pPr>
        <w:pStyle w:val="Odsekzoznamu"/>
        <w:numPr>
          <w:ilvl w:val="0"/>
          <w:numId w:val="31"/>
        </w:numPr>
        <w:jc w:val="both"/>
      </w:pPr>
      <w:r w:rsidRPr="007304B6">
        <w:rPr>
          <w:rFonts w:ascii="Arial" w:hAnsi="Arial" w:cs="Arial"/>
        </w:rPr>
        <w:t>podporené stavebné objekty (verejne prístupné priestory a verejne prístupné budovy) musia byť plne bezbariérové v súlade s princípmi univerzálneho navrhovania - projekt spĺňa požiadavky v súlade s vyhláškou MŽP SR č. 532/2002 Z. z.</w:t>
      </w:r>
    </w:p>
    <w:p w14:paraId="0D3C9C6D" w14:textId="77777777" w:rsidR="007406E5" w:rsidRPr="007304B6" w:rsidRDefault="007406E5" w:rsidP="007406E5">
      <w:pPr>
        <w:jc w:val="both"/>
      </w:pPr>
      <w:r w:rsidRPr="007304B6">
        <w:rPr>
          <w:rFonts w:ascii="Arial" w:hAnsi="Arial" w:cs="Arial"/>
        </w:rPr>
        <w:t>Uvedené princípy sa uplatňujú v závislosti od typu a charakteru projektu.</w:t>
      </w:r>
    </w:p>
    <w:p w14:paraId="6949BCDD" w14:textId="77777777" w:rsidR="00184910" w:rsidRPr="007304B6" w:rsidRDefault="00184910" w:rsidP="00241781">
      <w:pPr>
        <w:jc w:val="both"/>
        <w:rPr>
          <w:rFonts w:ascii="Arial" w:hAnsi="Arial" w:cs="Arial"/>
          <w:b/>
        </w:rPr>
      </w:pPr>
      <w:r w:rsidRPr="007304B6">
        <w:rPr>
          <w:rFonts w:ascii="Arial" w:hAnsi="Arial" w:cs="Arial"/>
          <w:b/>
        </w:rPr>
        <w:t>Úspory energie dosiahnuté pri obnove verejných a bytových domov budú monitorované a verifikované prevádzkovateľom monitorovacieho systému energetickej efektívnosti, ktorým je Slovenská inovačná a energetická agentúra.</w:t>
      </w:r>
    </w:p>
    <w:p w14:paraId="4CDF5E20" w14:textId="77777777" w:rsidR="00CB6464" w:rsidRPr="007304B6" w:rsidRDefault="00CF52B8">
      <w:pPr>
        <w:pStyle w:val="Nadpis6"/>
        <w:rPr>
          <w:rFonts w:ascii="Arial" w:hAnsi="Arial" w:cs="Arial"/>
        </w:rPr>
      </w:pPr>
      <w:bookmarkStart w:id="1011" w:name="_Toc136337127"/>
      <w:r w:rsidRPr="007304B6">
        <w:rPr>
          <w:rFonts w:ascii="Arial" w:hAnsi="Arial" w:cs="Arial"/>
        </w:rPr>
        <w:t>2.4.1.3. Plánované využitie finančných nástrojov</w:t>
      </w:r>
      <w:bookmarkEnd w:id="1011"/>
    </w:p>
    <w:p w14:paraId="302AC46C" w14:textId="77777777" w:rsidR="00CB6464" w:rsidRPr="007304B6" w:rsidRDefault="00CF52B8" w:rsidP="00F061B7">
      <w:pPr>
        <w:jc w:val="both"/>
        <w:rPr>
          <w:rFonts w:ascii="Arial" w:hAnsi="Arial" w:cs="Arial"/>
        </w:rPr>
      </w:pPr>
      <w:bookmarkStart w:id="1012" w:name="_Toc378169920"/>
      <w:bookmarkStart w:id="1013" w:name="_Toc383337495"/>
      <w:bookmarkStart w:id="1014" w:name="_Toc383369315"/>
      <w:r w:rsidRPr="007304B6">
        <w:rPr>
          <w:rFonts w:ascii="Arial" w:hAnsi="Arial" w:cs="Arial"/>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14:paraId="73BE320E" w14:textId="77777777" w:rsidR="00CB6464" w:rsidRPr="007304B6" w:rsidRDefault="00CF52B8" w:rsidP="00F061B7">
      <w:pPr>
        <w:jc w:val="both"/>
        <w:rPr>
          <w:rFonts w:ascii="Arial" w:hAnsi="Arial" w:cs="Arial"/>
        </w:rPr>
      </w:pPr>
      <w:r w:rsidRPr="007304B6">
        <w:rPr>
          <w:rFonts w:ascii="Arial" w:hAnsi="Arial" w:cs="Arial"/>
        </w:rPr>
        <w:t xml:space="preserve">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14:paraId="62934695" w14:textId="77777777" w:rsidR="00CB6464" w:rsidRPr="007304B6" w:rsidRDefault="00CF52B8" w:rsidP="00F061B7">
      <w:pPr>
        <w:jc w:val="both"/>
        <w:rPr>
          <w:rFonts w:ascii="Arial" w:hAnsi="Arial" w:cs="Arial"/>
        </w:rPr>
      </w:pPr>
      <w:r w:rsidRPr="007304B6">
        <w:rPr>
          <w:rFonts w:ascii="Arial" w:hAnsi="Arial" w:cs="Arial"/>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14:paraId="4707B9F0" w14:textId="77777777" w:rsidR="00CB6464" w:rsidRPr="007304B6" w:rsidRDefault="00CF52B8">
      <w:pPr>
        <w:pStyle w:val="Nadpis6"/>
        <w:rPr>
          <w:rFonts w:ascii="Arial" w:hAnsi="Arial" w:cs="Arial"/>
        </w:rPr>
      </w:pPr>
      <w:bookmarkStart w:id="1015" w:name="_Toc136337128"/>
      <w:bookmarkEnd w:id="1012"/>
      <w:bookmarkEnd w:id="1013"/>
      <w:bookmarkEnd w:id="1014"/>
      <w:r w:rsidRPr="007304B6">
        <w:rPr>
          <w:rFonts w:ascii="Arial" w:hAnsi="Arial" w:cs="Arial"/>
        </w:rPr>
        <w:t>2.4.1.4. Plánované využitie veľkých projektov</w:t>
      </w:r>
      <w:bookmarkEnd w:id="1015"/>
    </w:p>
    <w:p w14:paraId="0E75170A" w14:textId="77777777" w:rsidR="00CB6464" w:rsidRPr="007304B6" w:rsidRDefault="00CF52B8">
      <w:pPr>
        <w:jc w:val="both"/>
        <w:rPr>
          <w:rFonts w:ascii="Arial" w:hAnsi="Arial" w:cs="Arial"/>
        </w:rPr>
      </w:pPr>
      <w:bookmarkStart w:id="1016" w:name="_Toc369530738"/>
      <w:bookmarkStart w:id="1017" w:name="_Toc369876850"/>
      <w:bookmarkStart w:id="1018" w:name="_Toc377990756"/>
      <w:r w:rsidRPr="007304B6">
        <w:rPr>
          <w:rFonts w:ascii="Arial" w:hAnsi="Arial" w:cs="Arial"/>
        </w:rPr>
        <w:t xml:space="preserve">V tejto investičnej priorite nie sú podporované projekty z kategórie veľkých projektov podľa čl. 100 – 103 </w:t>
      </w:r>
      <w:bookmarkEnd w:id="1016"/>
      <w:bookmarkEnd w:id="1017"/>
      <w:bookmarkEnd w:id="1018"/>
      <w:r w:rsidRPr="007304B6">
        <w:rPr>
          <w:rFonts w:ascii="Arial" w:hAnsi="Arial" w:cs="Arial"/>
        </w:rPr>
        <w:t>nariadenia EP a Rady (EÚ) č. 1303/2013.</w:t>
      </w:r>
    </w:p>
    <w:p w14:paraId="3D018EDC" w14:textId="77777777" w:rsidR="00CB6464" w:rsidRPr="007304B6" w:rsidRDefault="00CF52B8">
      <w:pPr>
        <w:pStyle w:val="Nadpis6"/>
        <w:rPr>
          <w:rFonts w:ascii="Arial" w:hAnsi="Arial" w:cs="Arial"/>
        </w:rPr>
      </w:pPr>
      <w:bookmarkStart w:id="1019" w:name="_Toc136337129"/>
      <w:r w:rsidRPr="007304B6">
        <w:rPr>
          <w:rFonts w:ascii="Arial" w:hAnsi="Arial" w:cs="Arial"/>
        </w:rPr>
        <w:lastRenderedPageBreak/>
        <w:t>2.4.1.5. Ukazovatele výstupov podľa investičnej priority a ak je to vhodné, podľa kategórie regiónu</w:t>
      </w:r>
      <w:bookmarkEnd w:id="1019"/>
    </w:p>
    <w:p w14:paraId="7FD2588C" w14:textId="6265E778" w:rsidR="00CB6464" w:rsidRPr="007304B6" w:rsidRDefault="00CF52B8">
      <w:pPr>
        <w:spacing w:before="120"/>
        <w:rPr>
          <w:rFonts w:ascii="Arial" w:hAnsi="Arial" w:cs="Arial"/>
        </w:rPr>
      </w:pPr>
      <w:r w:rsidRPr="007304B6">
        <w:rPr>
          <w:rStyle w:val="Siln"/>
          <w:rFonts w:ascii="Arial" w:hAnsi="Arial" w:cs="Arial"/>
        </w:rPr>
        <w:t xml:space="preserve">Tabuľka č. </w:t>
      </w:r>
      <w:r w:rsidR="00BC2EF9" w:rsidRPr="007304B6">
        <w:rPr>
          <w:rStyle w:val="Siln"/>
          <w:rFonts w:ascii="Arial" w:hAnsi="Arial" w:cs="Arial"/>
        </w:rPr>
        <w:t>26</w:t>
      </w:r>
      <w:r w:rsidR="00BC2EF9" w:rsidRPr="007304B6">
        <w:rPr>
          <w:rStyle w:val="Zvraznenie"/>
          <w:rFonts w:ascii="Arial" w:hAnsi="Arial" w:cs="Arial"/>
        </w:rPr>
        <w:t xml:space="preserve"> </w:t>
      </w:r>
      <w:r w:rsidRPr="007304B6">
        <w:rPr>
          <w:rStyle w:val="Zvraznenie"/>
          <w:rFonts w:ascii="Arial" w:hAnsi="Arial" w:cs="Arial"/>
        </w:rPr>
        <w:t xml:space="preserve">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977"/>
        <w:gridCol w:w="1585"/>
        <w:gridCol w:w="948"/>
        <w:gridCol w:w="713"/>
        <w:gridCol w:w="866"/>
        <w:gridCol w:w="451"/>
        <w:gridCol w:w="451"/>
        <w:gridCol w:w="1196"/>
        <w:gridCol w:w="1125"/>
        <w:gridCol w:w="976"/>
      </w:tblGrid>
      <w:tr w:rsidR="00F60096" w:rsidRPr="007304B6" w14:paraId="13DC4F4F" w14:textId="77777777" w:rsidTr="00C03D62">
        <w:trPr>
          <w:trHeight w:val="278"/>
        </w:trPr>
        <w:tc>
          <w:tcPr>
            <w:tcW w:w="977" w:type="dxa"/>
            <w:vMerge w:val="restart"/>
            <w:tcBorders>
              <w:top w:val="single" w:sz="8" w:space="0" w:color="4E67C8"/>
              <w:left w:val="single" w:sz="8" w:space="0" w:color="4E67C8"/>
              <w:right w:val="single" w:sz="8" w:space="0" w:color="4E67C8"/>
            </w:tcBorders>
            <w:shd w:val="clear" w:color="auto" w:fill="auto"/>
            <w:vAlign w:val="center"/>
          </w:tcPr>
          <w:p w14:paraId="439BEFC4"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585" w:type="dxa"/>
            <w:vMerge w:val="restart"/>
            <w:tcBorders>
              <w:top w:val="single" w:sz="8" w:space="0" w:color="4E67C8"/>
              <w:left w:val="single" w:sz="8" w:space="0" w:color="4E67C8"/>
              <w:right w:val="single" w:sz="8" w:space="0" w:color="4E67C8"/>
            </w:tcBorders>
            <w:shd w:val="clear" w:color="auto" w:fill="auto"/>
            <w:vAlign w:val="center"/>
          </w:tcPr>
          <w:p w14:paraId="504A0440"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48" w:type="dxa"/>
            <w:vMerge w:val="restart"/>
            <w:tcBorders>
              <w:top w:val="single" w:sz="8" w:space="0" w:color="4E67C8"/>
              <w:left w:val="single" w:sz="8" w:space="0" w:color="4E67C8"/>
              <w:right w:val="single" w:sz="8" w:space="0" w:color="4E67C8"/>
            </w:tcBorders>
            <w:shd w:val="clear" w:color="auto" w:fill="auto"/>
            <w:vAlign w:val="center"/>
          </w:tcPr>
          <w:p w14:paraId="4291E11E"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713" w:type="dxa"/>
            <w:vMerge w:val="restart"/>
            <w:tcBorders>
              <w:top w:val="single" w:sz="8" w:space="0" w:color="4E67C8"/>
              <w:left w:val="single" w:sz="8" w:space="0" w:color="4E67C8"/>
              <w:right w:val="single" w:sz="8" w:space="0" w:color="4E67C8"/>
            </w:tcBorders>
            <w:shd w:val="clear" w:color="auto" w:fill="auto"/>
            <w:vAlign w:val="center"/>
          </w:tcPr>
          <w:p w14:paraId="71761BE1"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866" w:type="dxa"/>
            <w:vMerge w:val="restart"/>
            <w:tcBorders>
              <w:top w:val="single" w:sz="8" w:space="0" w:color="4E67C8"/>
              <w:left w:val="single" w:sz="8" w:space="0" w:color="4E67C8"/>
              <w:right w:val="single" w:sz="8" w:space="0" w:color="4E67C8"/>
            </w:tcBorders>
            <w:shd w:val="clear" w:color="auto" w:fill="auto"/>
            <w:vAlign w:val="center"/>
          </w:tcPr>
          <w:p w14:paraId="5B187ABA"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2098"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5529124D"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125" w:type="dxa"/>
            <w:vMerge w:val="restart"/>
            <w:tcBorders>
              <w:top w:val="single" w:sz="8" w:space="0" w:color="4E67C8"/>
              <w:left w:val="single" w:sz="8" w:space="0" w:color="4E67C8"/>
              <w:right w:val="single" w:sz="8" w:space="0" w:color="4E67C8"/>
            </w:tcBorders>
            <w:shd w:val="clear" w:color="auto" w:fill="auto"/>
            <w:vAlign w:val="center"/>
          </w:tcPr>
          <w:p w14:paraId="23B000EC"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976" w:type="dxa"/>
            <w:vMerge w:val="restart"/>
            <w:tcBorders>
              <w:top w:val="single" w:sz="8" w:space="0" w:color="4E67C8"/>
              <w:left w:val="single" w:sz="8" w:space="0" w:color="4E67C8"/>
              <w:right w:val="single" w:sz="8" w:space="0" w:color="4E67C8"/>
            </w:tcBorders>
            <w:vAlign w:val="center"/>
          </w:tcPr>
          <w:p w14:paraId="32201542"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F60096" w:rsidRPr="007304B6" w14:paraId="5E995D45" w14:textId="77777777" w:rsidTr="00C03D62">
        <w:trPr>
          <w:trHeight w:val="474"/>
        </w:trPr>
        <w:tc>
          <w:tcPr>
            <w:tcW w:w="977" w:type="dxa"/>
            <w:vMerge/>
            <w:tcBorders>
              <w:left w:val="single" w:sz="8" w:space="0" w:color="4E67C8"/>
              <w:bottom w:val="single" w:sz="18" w:space="0" w:color="4E67C8"/>
              <w:right w:val="single" w:sz="8" w:space="0" w:color="4E67C8"/>
            </w:tcBorders>
            <w:shd w:val="clear" w:color="auto" w:fill="auto"/>
          </w:tcPr>
          <w:p w14:paraId="05DB445F" w14:textId="77777777" w:rsidR="00CB6464" w:rsidRPr="007304B6" w:rsidRDefault="00CB6464">
            <w:pPr>
              <w:spacing w:after="0" w:line="240" w:lineRule="auto"/>
              <w:rPr>
                <w:rFonts w:ascii="Arial" w:eastAsia="Times New Roman" w:hAnsi="Arial" w:cs="Arial"/>
                <w:b/>
                <w:bCs/>
                <w:sz w:val="16"/>
                <w:szCs w:val="16"/>
              </w:rPr>
            </w:pPr>
          </w:p>
        </w:tc>
        <w:tc>
          <w:tcPr>
            <w:tcW w:w="1585" w:type="dxa"/>
            <w:vMerge/>
            <w:tcBorders>
              <w:left w:val="single" w:sz="8" w:space="0" w:color="4E67C8"/>
              <w:bottom w:val="single" w:sz="18" w:space="0" w:color="4E67C8"/>
              <w:right w:val="single" w:sz="8" w:space="0" w:color="4E67C8"/>
            </w:tcBorders>
            <w:shd w:val="clear" w:color="auto" w:fill="auto"/>
          </w:tcPr>
          <w:p w14:paraId="47DAAC9B" w14:textId="77777777" w:rsidR="00CB6464" w:rsidRPr="007304B6" w:rsidRDefault="00CB6464">
            <w:pPr>
              <w:spacing w:after="0" w:line="240" w:lineRule="auto"/>
              <w:rPr>
                <w:rFonts w:ascii="Arial" w:eastAsia="Times New Roman" w:hAnsi="Arial" w:cs="Arial"/>
                <w:b/>
                <w:bCs/>
                <w:sz w:val="16"/>
                <w:szCs w:val="16"/>
              </w:rPr>
            </w:pPr>
          </w:p>
        </w:tc>
        <w:tc>
          <w:tcPr>
            <w:tcW w:w="948" w:type="dxa"/>
            <w:vMerge/>
            <w:tcBorders>
              <w:left w:val="single" w:sz="8" w:space="0" w:color="4E67C8"/>
              <w:bottom w:val="single" w:sz="18" w:space="0" w:color="4E67C8"/>
              <w:right w:val="single" w:sz="8" w:space="0" w:color="4E67C8"/>
            </w:tcBorders>
            <w:shd w:val="clear" w:color="auto" w:fill="auto"/>
          </w:tcPr>
          <w:p w14:paraId="2B1C83B6" w14:textId="77777777" w:rsidR="00CB6464" w:rsidRPr="007304B6" w:rsidRDefault="00CB6464">
            <w:pPr>
              <w:spacing w:after="0" w:line="240" w:lineRule="auto"/>
              <w:rPr>
                <w:rFonts w:ascii="Arial" w:eastAsia="Times New Roman" w:hAnsi="Arial" w:cs="Arial"/>
                <w:b/>
                <w:bCs/>
                <w:sz w:val="16"/>
                <w:szCs w:val="16"/>
              </w:rPr>
            </w:pPr>
          </w:p>
        </w:tc>
        <w:tc>
          <w:tcPr>
            <w:tcW w:w="713" w:type="dxa"/>
            <w:vMerge/>
            <w:tcBorders>
              <w:left w:val="single" w:sz="8" w:space="0" w:color="4E67C8"/>
              <w:bottom w:val="single" w:sz="18" w:space="0" w:color="4E67C8"/>
              <w:right w:val="single" w:sz="8" w:space="0" w:color="4E67C8"/>
            </w:tcBorders>
            <w:shd w:val="clear" w:color="auto" w:fill="auto"/>
          </w:tcPr>
          <w:p w14:paraId="7FF5A8F1" w14:textId="77777777" w:rsidR="00CB6464" w:rsidRPr="007304B6" w:rsidRDefault="00CB6464">
            <w:pPr>
              <w:spacing w:after="0" w:line="240" w:lineRule="auto"/>
              <w:rPr>
                <w:rFonts w:ascii="Arial" w:eastAsia="Times New Roman" w:hAnsi="Arial" w:cs="Arial"/>
                <w:b/>
                <w:bCs/>
                <w:sz w:val="16"/>
                <w:szCs w:val="16"/>
              </w:rPr>
            </w:pPr>
          </w:p>
        </w:tc>
        <w:tc>
          <w:tcPr>
            <w:tcW w:w="866" w:type="dxa"/>
            <w:vMerge/>
            <w:tcBorders>
              <w:left w:val="single" w:sz="8" w:space="0" w:color="4E67C8"/>
              <w:bottom w:val="single" w:sz="18" w:space="0" w:color="4E67C8"/>
              <w:right w:val="single" w:sz="8" w:space="0" w:color="4E67C8"/>
            </w:tcBorders>
            <w:shd w:val="clear" w:color="auto" w:fill="auto"/>
          </w:tcPr>
          <w:p w14:paraId="0E5F1EDD" w14:textId="77777777" w:rsidR="00CB6464" w:rsidRPr="007304B6" w:rsidRDefault="00CB6464">
            <w:pPr>
              <w:spacing w:after="0" w:line="240" w:lineRule="auto"/>
              <w:rPr>
                <w:rFonts w:ascii="Arial" w:eastAsia="Times New Roman" w:hAnsi="Arial" w:cs="Arial"/>
                <w:b/>
                <w:bCs/>
                <w:sz w:val="16"/>
                <w:szCs w:val="16"/>
              </w:rPr>
            </w:pPr>
          </w:p>
        </w:tc>
        <w:tc>
          <w:tcPr>
            <w:tcW w:w="4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22FBAC1"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w:t>
            </w:r>
          </w:p>
        </w:tc>
        <w:tc>
          <w:tcPr>
            <w:tcW w:w="4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C1C8057"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Ž</w:t>
            </w:r>
          </w:p>
        </w:tc>
        <w:tc>
          <w:tcPr>
            <w:tcW w:w="11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C7457C1"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M+Ž</w:t>
            </w:r>
          </w:p>
        </w:tc>
        <w:tc>
          <w:tcPr>
            <w:tcW w:w="1125" w:type="dxa"/>
            <w:vMerge/>
            <w:tcBorders>
              <w:left w:val="single" w:sz="8" w:space="0" w:color="4E67C8"/>
              <w:bottom w:val="single" w:sz="18" w:space="0" w:color="4E67C8"/>
              <w:right w:val="single" w:sz="8" w:space="0" w:color="4E67C8"/>
            </w:tcBorders>
            <w:shd w:val="clear" w:color="auto" w:fill="auto"/>
          </w:tcPr>
          <w:p w14:paraId="76577242" w14:textId="77777777" w:rsidR="00CB6464" w:rsidRPr="007304B6" w:rsidRDefault="00CB6464">
            <w:pPr>
              <w:spacing w:after="0" w:line="240" w:lineRule="auto"/>
              <w:rPr>
                <w:rFonts w:ascii="Arial" w:eastAsia="Times New Roman" w:hAnsi="Arial" w:cs="Arial"/>
                <w:b/>
                <w:bCs/>
                <w:sz w:val="16"/>
                <w:szCs w:val="16"/>
              </w:rPr>
            </w:pPr>
          </w:p>
        </w:tc>
        <w:tc>
          <w:tcPr>
            <w:tcW w:w="976" w:type="dxa"/>
            <w:vMerge/>
            <w:tcBorders>
              <w:left w:val="single" w:sz="8" w:space="0" w:color="4E67C8"/>
              <w:bottom w:val="single" w:sz="18" w:space="0" w:color="4E67C8"/>
              <w:right w:val="single" w:sz="8" w:space="0" w:color="4E67C8"/>
            </w:tcBorders>
          </w:tcPr>
          <w:p w14:paraId="13C74471" w14:textId="77777777" w:rsidR="00CB6464" w:rsidRPr="007304B6" w:rsidRDefault="00CB6464">
            <w:pPr>
              <w:spacing w:after="0" w:line="240" w:lineRule="auto"/>
              <w:rPr>
                <w:rFonts w:ascii="Arial" w:eastAsia="Times New Roman" w:hAnsi="Arial" w:cs="Arial"/>
                <w:b/>
                <w:bCs/>
                <w:sz w:val="16"/>
                <w:szCs w:val="16"/>
              </w:rPr>
            </w:pPr>
          </w:p>
        </w:tc>
      </w:tr>
      <w:tr w:rsidR="002E1CB9" w:rsidRPr="007304B6" w14:paraId="116B006B"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3C9BFF13"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C031</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47956208"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 domácností zaradených do zlepšenej energetickej triedy</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48DE967C"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1E3FFB20"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1791B991"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4C88B954"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343ABA8F"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4C13E121" w14:textId="463471FC" w:rsidR="006726A2" w:rsidRPr="007304B6" w:rsidRDefault="006726A2" w:rsidP="008E5588">
            <w:pPr>
              <w:spacing w:after="0" w:line="240" w:lineRule="auto"/>
              <w:jc w:val="center"/>
              <w:rPr>
                <w:rFonts w:ascii="Arial" w:hAnsi="Arial" w:cs="Arial"/>
                <w:sz w:val="16"/>
                <w:szCs w:val="16"/>
              </w:rPr>
            </w:pPr>
            <w:r>
              <w:rPr>
                <w:rFonts w:ascii="Arial" w:hAnsi="Arial" w:cs="Arial"/>
                <w:sz w:val="16"/>
                <w:szCs w:val="16"/>
              </w:rPr>
              <w:t>13 767</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31B09F62"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color w:val="000000"/>
                <w:sz w:val="16"/>
                <w:szCs w:val="16"/>
              </w:rPr>
              <w:t>Štatistický úrad SR a ŠFRB</w:t>
            </w:r>
          </w:p>
        </w:tc>
        <w:tc>
          <w:tcPr>
            <w:tcW w:w="976" w:type="dxa"/>
            <w:tcBorders>
              <w:top w:val="single" w:sz="8" w:space="0" w:color="4E67C8"/>
              <w:left w:val="single" w:sz="8" w:space="0" w:color="4E67C8"/>
              <w:bottom w:val="single" w:sz="8" w:space="0" w:color="4E67C8"/>
              <w:right w:val="single" w:sz="8" w:space="0" w:color="4E67C8"/>
            </w:tcBorders>
          </w:tcPr>
          <w:p w14:paraId="5FDF37C2"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2E1CB9" w:rsidRPr="007304B6" w14:paraId="5D10DEA6"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50FBD4C6" w14:textId="77777777" w:rsidR="002E1CB9" w:rsidRPr="007304B6" w:rsidRDefault="002E1CB9">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C031</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681E89D7" w14:textId="77777777" w:rsidR="002E1CB9" w:rsidRPr="007304B6" w:rsidRDefault="002E1CB9">
            <w:pPr>
              <w:spacing w:after="0" w:line="240" w:lineRule="auto"/>
            </w:pPr>
            <w:r w:rsidRPr="007304B6">
              <w:rPr>
                <w:rFonts w:ascii="Arial" w:hAnsi="Arial" w:cs="Arial"/>
                <w:sz w:val="16"/>
                <w:szCs w:val="16"/>
              </w:rPr>
              <w:t>Počet domácností zaradených do zlepšenej energetickej triedy</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769AFC1B"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počet</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32C69371"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071324CE" w14:textId="77777777" w:rsidR="002E1CB9" w:rsidRPr="007304B6" w:rsidRDefault="002E1CB9">
            <w:pPr>
              <w:spacing w:after="0" w:line="240" w:lineRule="auto"/>
              <w:rPr>
                <w:rFonts w:ascii="Arial" w:hAnsi="Arial" w:cs="Arial"/>
                <w:sz w:val="16"/>
                <w:szCs w:val="16"/>
              </w:rPr>
            </w:pPr>
            <w:r w:rsidRPr="007304B6">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0477A2A5"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7CA74311"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37C4ED0B" w14:textId="44812F85" w:rsidR="006726A2" w:rsidRPr="007304B6" w:rsidRDefault="006726A2" w:rsidP="00C03D62">
            <w:pPr>
              <w:spacing w:after="0" w:line="240" w:lineRule="auto"/>
              <w:jc w:val="center"/>
              <w:rPr>
                <w:rFonts w:ascii="Arial" w:hAnsi="Arial" w:cs="Arial"/>
                <w:sz w:val="16"/>
                <w:szCs w:val="16"/>
              </w:rPr>
            </w:pPr>
            <w:r>
              <w:rPr>
                <w:rFonts w:ascii="Arial" w:hAnsi="Arial" w:cs="Arial"/>
                <w:sz w:val="16"/>
                <w:szCs w:val="16"/>
              </w:rPr>
              <w:t>1 674</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18C6A13B"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color w:val="000000"/>
                <w:sz w:val="16"/>
                <w:szCs w:val="16"/>
              </w:rPr>
              <w:t>Štatistický úrad SR a ŠFRB</w:t>
            </w:r>
          </w:p>
        </w:tc>
        <w:tc>
          <w:tcPr>
            <w:tcW w:w="976" w:type="dxa"/>
            <w:tcBorders>
              <w:top w:val="single" w:sz="8" w:space="0" w:color="4E67C8"/>
              <w:left w:val="single" w:sz="8" w:space="0" w:color="4E67C8"/>
              <w:bottom w:val="single" w:sz="8" w:space="0" w:color="4E67C8"/>
              <w:right w:val="single" w:sz="8" w:space="0" w:color="4E67C8"/>
            </w:tcBorders>
          </w:tcPr>
          <w:p w14:paraId="17240CEF" w14:textId="77777777" w:rsidR="002E1CB9" w:rsidRPr="007304B6" w:rsidRDefault="002E1CB9"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F60096" w:rsidRPr="007304B6" w14:paraId="66688E4C"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6B3A7E7D" w14:textId="77777777" w:rsidR="00CB6464" w:rsidRPr="007304B6" w:rsidRDefault="00524F76" w:rsidP="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O0259</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3E1368BD" w14:textId="77777777" w:rsidR="00CB6464" w:rsidRPr="007304B6" w:rsidRDefault="00D0517F" w:rsidP="00D0517F">
            <w:pPr>
              <w:spacing w:after="0" w:line="240" w:lineRule="auto"/>
              <w:rPr>
                <w:rFonts w:ascii="Arial" w:hAnsi="Arial" w:cs="Arial"/>
                <w:sz w:val="16"/>
                <w:szCs w:val="16"/>
              </w:rPr>
            </w:pPr>
            <w:r w:rsidRPr="007304B6">
              <w:rPr>
                <w:rFonts w:ascii="Arial" w:hAnsi="Arial" w:cs="Arial"/>
                <w:sz w:val="16"/>
                <w:szCs w:val="16"/>
              </w:rPr>
              <w:t>Ročná s</w:t>
            </w:r>
            <w:r w:rsidR="00EA6E6D" w:rsidRPr="007304B6">
              <w:rPr>
                <w:rFonts w:ascii="Arial" w:hAnsi="Arial" w:cs="Arial"/>
                <w:sz w:val="16"/>
                <w:szCs w:val="16"/>
              </w:rPr>
              <w:t xml:space="preserve">potreba </w:t>
            </w:r>
            <w:r w:rsidRPr="007304B6">
              <w:rPr>
                <w:rFonts w:ascii="Arial" w:hAnsi="Arial" w:cs="Arial"/>
                <w:sz w:val="16"/>
                <w:szCs w:val="16"/>
              </w:rPr>
              <w:t xml:space="preserve">primárnej energie </w:t>
            </w:r>
            <w:r w:rsidR="00EA6E6D" w:rsidRPr="007304B6">
              <w:rPr>
                <w:rFonts w:ascii="Arial" w:hAnsi="Arial" w:cs="Arial"/>
                <w:sz w:val="16"/>
                <w:szCs w:val="16"/>
              </w:rPr>
              <w:t>v bytových domoch</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09A5E0B9" w14:textId="77777777" w:rsidR="00CB6464" w:rsidRPr="007304B6" w:rsidRDefault="00D0517F">
            <w:pPr>
              <w:spacing w:after="0" w:line="240" w:lineRule="auto"/>
              <w:rPr>
                <w:rFonts w:ascii="Arial" w:hAnsi="Arial" w:cs="Arial"/>
                <w:sz w:val="16"/>
                <w:szCs w:val="16"/>
              </w:rPr>
            </w:pPr>
            <w:r w:rsidRPr="007304B6">
              <w:rPr>
                <w:rFonts w:ascii="Arial" w:hAnsi="Arial" w:cs="Arial"/>
                <w:sz w:val="16"/>
                <w:szCs w:val="16"/>
              </w:rPr>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3BAAC651"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2186D23E"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4C3C4C92"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405251C9"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31185035" w14:textId="009BE9AA" w:rsidR="006726A2" w:rsidRPr="007304B6" w:rsidRDefault="006726A2" w:rsidP="002D50A9">
            <w:pPr>
              <w:spacing w:after="0" w:line="240" w:lineRule="auto"/>
              <w:jc w:val="center"/>
              <w:rPr>
                <w:rFonts w:ascii="Arial" w:hAnsi="Arial" w:cs="Arial"/>
                <w:sz w:val="16"/>
                <w:szCs w:val="16"/>
              </w:rPr>
            </w:pPr>
            <w:r>
              <w:rPr>
                <w:rFonts w:ascii="Arial" w:hAnsi="Arial" w:cs="Arial"/>
                <w:sz w:val="16"/>
                <w:szCs w:val="16"/>
              </w:rPr>
              <w:t>75 552 926</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0CC9BFF9"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Monitorovací systém energetickej efektívnosti (SIEA),</w:t>
            </w:r>
            <w:r w:rsidR="008A4F9F" w:rsidRPr="007304B6">
              <w:rPr>
                <w:rFonts w:ascii="Arial" w:hAnsi="Arial" w:cs="Arial"/>
                <w:sz w:val="16"/>
                <w:szCs w:val="16"/>
              </w:rPr>
              <w:t xml:space="preserve"> </w:t>
            </w:r>
            <w:r w:rsidRPr="007304B6">
              <w:rPr>
                <w:rFonts w:ascii="Arial" w:hAnsi="Arial" w:cs="Arial"/>
                <w:sz w:val="16"/>
                <w:szCs w:val="16"/>
              </w:rPr>
              <w:t>ITMS</w:t>
            </w:r>
          </w:p>
        </w:tc>
        <w:tc>
          <w:tcPr>
            <w:tcW w:w="976" w:type="dxa"/>
            <w:tcBorders>
              <w:top w:val="single" w:sz="8" w:space="0" w:color="4E67C8"/>
              <w:left w:val="single" w:sz="8" w:space="0" w:color="4E67C8"/>
              <w:bottom w:val="single" w:sz="8" w:space="0" w:color="4E67C8"/>
              <w:right w:val="single" w:sz="8" w:space="0" w:color="4E67C8"/>
            </w:tcBorders>
          </w:tcPr>
          <w:p w14:paraId="32D66835"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F60096" w:rsidRPr="007304B6" w14:paraId="5CE91C36"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5427D9AB" w14:textId="77777777" w:rsidR="00CB6464" w:rsidRPr="007304B6" w:rsidRDefault="00524F76" w:rsidP="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O0259</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17D649B8" w14:textId="77777777" w:rsidR="00CB6464" w:rsidRPr="007304B6" w:rsidRDefault="00D0517F" w:rsidP="00D0517F">
            <w:pPr>
              <w:spacing w:after="0" w:line="240" w:lineRule="auto"/>
              <w:rPr>
                <w:rFonts w:ascii="Arial" w:hAnsi="Arial" w:cs="Arial"/>
                <w:sz w:val="16"/>
                <w:szCs w:val="16"/>
              </w:rPr>
            </w:pPr>
            <w:r w:rsidRPr="007304B6">
              <w:rPr>
                <w:rFonts w:ascii="Arial" w:hAnsi="Arial" w:cs="Arial"/>
                <w:sz w:val="16"/>
                <w:szCs w:val="16"/>
              </w:rPr>
              <w:t>Ročná s</w:t>
            </w:r>
            <w:r w:rsidR="00EA6E6D" w:rsidRPr="007304B6">
              <w:rPr>
                <w:rFonts w:ascii="Arial" w:hAnsi="Arial" w:cs="Arial"/>
                <w:sz w:val="16"/>
                <w:szCs w:val="16"/>
              </w:rPr>
              <w:t xml:space="preserve">potreba </w:t>
            </w:r>
            <w:r w:rsidRPr="007304B6">
              <w:rPr>
                <w:rFonts w:ascii="Arial" w:hAnsi="Arial" w:cs="Arial"/>
                <w:sz w:val="16"/>
                <w:szCs w:val="16"/>
              </w:rPr>
              <w:t xml:space="preserve">primárnej energie </w:t>
            </w:r>
            <w:r w:rsidR="00EA6E6D" w:rsidRPr="007304B6">
              <w:rPr>
                <w:rFonts w:ascii="Arial" w:hAnsi="Arial" w:cs="Arial"/>
                <w:sz w:val="16"/>
                <w:szCs w:val="16"/>
              </w:rPr>
              <w:t>v bytových domoch</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12D6CE18" w14:textId="77777777" w:rsidR="00CB6464" w:rsidRPr="007304B6" w:rsidRDefault="00D0517F">
            <w:pPr>
              <w:spacing w:after="0" w:line="240" w:lineRule="auto"/>
              <w:rPr>
                <w:rFonts w:ascii="Arial" w:hAnsi="Arial" w:cs="Arial"/>
                <w:sz w:val="16"/>
                <w:szCs w:val="16"/>
              </w:rPr>
            </w:pPr>
            <w:r w:rsidRPr="007304B6">
              <w:rPr>
                <w:rFonts w:ascii="Arial" w:hAnsi="Arial" w:cs="Arial"/>
                <w:sz w:val="16"/>
                <w:szCs w:val="16"/>
              </w:rPr>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55AD35A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70F1083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69D4DBB4"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25FD6B5F"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060CF355" w14:textId="59EEC4CA" w:rsidR="006726A2" w:rsidRPr="007304B6" w:rsidRDefault="006726A2" w:rsidP="000A411D">
            <w:pPr>
              <w:spacing w:after="0" w:line="240" w:lineRule="auto"/>
              <w:jc w:val="center"/>
              <w:rPr>
                <w:rFonts w:ascii="Arial" w:hAnsi="Arial" w:cs="Arial"/>
                <w:sz w:val="16"/>
                <w:szCs w:val="16"/>
              </w:rPr>
            </w:pPr>
            <w:r>
              <w:rPr>
                <w:rFonts w:ascii="Arial" w:hAnsi="Arial" w:cs="Arial"/>
                <w:sz w:val="16"/>
                <w:szCs w:val="16"/>
              </w:rPr>
              <w:t>9 186 855</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39DFB2DC"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Monitorovací systém energetickej efektívnosti (SIEA),</w:t>
            </w:r>
          </w:p>
          <w:p w14:paraId="55DD777D"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ITMS</w:t>
            </w:r>
          </w:p>
        </w:tc>
        <w:tc>
          <w:tcPr>
            <w:tcW w:w="976" w:type="dxa"/>
            <w:tcBorders>
              <w:top w:val="single" w:sz="8" w:space="0" w:color="4E67C8"/>
              <w:left w:val="single" w:sz="8" w:space="0" w:color="4E67C8"/>
              <w:bottom w:val="single" w:sz="8" w:space="0" w:color="4E67C8"/>
              <w:right w:val="single" w:sz="8" w:space="0" w:color="4E67C8"/>
            </w:tcBorders>
          </w:tcPr>
          <w:p w14:paraId="2C3DE0E3"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D00C1C" w:rsidRPr="007304B6" w14:paraId="637460AD"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7F01D9DC" w14:textId="2A050ADB" w:rsidR="00B51F27" w:rsidRPr="007304B6" w:rsidRDefault="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O0255</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050FD705" w14:textId="77777777" w:rsidR="00D00C1C" w:rsidRPr="007304B6" w:rsidRDefault="00D00C1C" w:rsidP="00D00C1C">
            <w:pPr>
              <w:spacing w:after="0" w:line="240" w:lineRule="auto"/>
              <w:rPr>
                <w:rFonts w:ascii="Arial" w:hAnsi="Arial" w:cs="Arial"/>
                <w:sz w:val="16"/>
                <w:szCs w:val="16"/>
              </w:rPr>
            </w:pPr>
            <w:r w:rsidRPr="007304B6">
              <w:rPr>
                <w:rFonts w:ascii="Arial" w:hAnsi="Arial" w:cs="Arial"/>
                <w:sz w:val="16"/>
                <w:szCs w:val="16"/>
              </w:rPr>
              <w:t>Konečná spotreba energie</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4BB8854D"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00DEB471"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7ABD01E1"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3FFE02BC"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0EBBBE31"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537C13C0" w14:textId="5947EDFC" w:rsidR="006726A2" w:rsidRPr="007304B6" w:rsidRDefault="006726A2" w:rsidP="000A411D">
            <w:pPr>
              <w:spacing w:after="0" w:line="240" w:lineRule="auto"/>
              <w:jc w:val="center"/>
              <w:rPr>
                <w:rFonts w:ascii="Arial" w:hAnsi="Arial" w:cs="Arial"/>
                <w:sz w:val="16"/>
                <w:szCs w:val="16"/>
              </w:rPr>
            </w:pPr>
            <w:r>
              <w:rPr>
                <w:rFonts w:ascii="Arial" w:hAnsi="Arial" w:cs="Arial"/>
                <w:sz w:val="16"/>
                <w:szCs w:val="16"/>
              </w:rPr>
              <w:t>64 219 987</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5A0E7E32"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Monitorovací systém energetickej efektívnosti (SIEA), ITMS</w:t>
            </w:r>
          </w:p>
        </w:tc>
        <w:tc>
          <w:tcPr>
            <w:tcW w:w="976" w:type="dxa"/>
            <w:tcBorders>
              <w:top w:val="single" w:sz="8" w:space="0" w:color="4E67C8"/>
              <w:left w:val="single" w:sz="8" w:space="0" w:color="4E67C8"/>
              <w:bottom w:val="single" w:sz="8" w:space="0" w:color="4E67C8"/>
              <w:right w:val="single" w:sz="8" w:space="0" w:color="4E67C8"/>
            </w:tcBorders>
          </w:tcPr>
          <w:p w14:paraId="790C2F02"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D00C1C" w:rsidRPr="007304B6" w14:paraId="68AD33FF"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02ADBDEB" w14:textId="77777777" w:rsidR="00D00C1C" w:rsidRPr="007304B6" w:rsidRDefault="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O0255</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5E5B9784"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Konečná spotreba energie</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7AD0972A"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2F4432E6"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66617925"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4471673E"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4D929774"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0BC9267E" w14:textId="75029D85" w:rsidR="006726A2" w:rsidRPr="007304B6" w:rsidRDefault="006726A2" w:rsidP="00C03D62">
            <w:pPr>
              <w:spacing w:after="0" w:line="240" w:lineRule="auto"/>
              <w:jc w:val="center"/>
              <w:rPr>
                <w:rFonts w:ascii="Arial" w:hAnsi="Arial" w:cs="Arial"/>
                <w:sz w:val="16"/>
                <w:szCs w:val="16"/>
              </w:rPr>
            </w:pPr>
            <w:r>
              <w:rPr>
                <w:rFonts w:ascii="Arial" w:hAnsi="Arial" w:cs="Arial"/>
                <w:sz w:val="16"/>
                <w:szCs w:val="16"/>
              </w:rPr>
              <w:t>7 808 826</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3ED67216"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Monitorovací systém energetickej efektívnosti (SIEA),</w:t>
            </w:r>
          </w:p>
          <w:p w14:paraId="43E38651"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ITMS</w:t>
            </w:r>
          </w:p>
        </w:tc>
        <w:tc>
          <w:tcPr>
            <w:tcW w:w="976" w:type="dxa"/>
            <w:tcBorders>
              <w:top w:val="single" w:sz="8" w:space="0" w:color="4E67C8"/>
              <w:left w:val="single" w:sz="8" w:space="0" w:color="4E67C8"/>
              <w:bottom w:val="single" w:sz="8" w:space="0" w:color="4E67C8"/>
              <w:right w:val="single" w:sz="8" w:space="0" w:color="4E67C8"/>
            </w:tcBorders>
          </w:tcPr>
          <w:p w14:paraId="0AA4A07B"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D00C1C" w:rsidRPr="007304B6" w14:paraId="28D596DC"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57B0A902" w14:textId="77777777" w:rsidR="00D00C1C" w:rsidRPr="007304B6" w:rsidRDefault="00D00C1C">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C034</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2F5096BB"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Odhadované ročné zníženie emisií skleníkových plynov</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41B35814"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t ekviv. CO</w:t>
            </w:r>
            <w:r w:rsidRPr="007304B6">
              <w:rPr>
                <w:rFonts w:ascii="Arial" w:hAnsi="Arial" w:cs="Arial"/>
                <w:sz w:val="16"/>
                <w:szCs w:val="16"/>
                <w:vertAlign w:val="superscript"/>
              </w:rPr>
              <w:t>2</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1846D06F"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6FB6EBA4"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577AF10E"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227E974E"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483D04D8" w14:textId="48B90C7D" w:rsidR="006726A2" w:rsidRPr="007304B6" w:rsidRDefault="006726A2" w:rsidP="00560737">
            <w:pPr>
              <w:spacing w:after="0" w:line="240" w:lineRule="auto"/>
              <w:jc w:val="center"/>
              <w:rPr>
                <w:rFonts w:ascii="Arial" w:hAnsi="Arial" w:cs="Arial"/>
                <w:sz w:val="16"/>
                <w:szCs w:val="16"/>
              </w:rPr>
            </w:pPr>
            <w:r>
              <w:rPr>
                <w:rFonts w:ascii="Arial" w:hAnsi="Arial" w:cs="Arial"/>
                <w:sz w:val="16"/>
                <w:szCs w:val="16"/>
              </w:rPr>
              <w:t>9 120</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67EFA291" w14:textId="77777777" w:rsidR="007406E5" w:rsidRPr="007304B6" w:rsidRDefault="007406E5" w:rsidP="00C03D62">
            <w:pPr>
              <w:spacing w:after="0" w:line="240" w:lineRule="auto"/>
              <w:jc w:val="center"/>
              <w:rPr>
                <w:rFonts w:ascii="Arial" w:hAnsi="Arial" w:cs="Arial"/>
                <w:sz w:val="16"/>
                <w:szCs w:val="16"/>
              </w:rPr>
            </w:pPr>
            <w:r w:rsidRPr="007304B6">
              <w:rPr>
                <w:rFonts w:ascii="Arial" w:hAnsi="Arial" w:cs="Arial"/>
                <w:sz w:val="16"/>
                <w:szCs w:val="16"/>
              </w:rPr>
              <w:t>Monitorovací systém energetickej efektívnosti (SIEA),</w:t>
            </w:r>
          </w:p>
          <w:p w14:paraId="6F3C752E" w14:textId="77777777" w:rsidR="00D00C1C" w:rsidRPr="007304B6" w:rsidRDefault="007406E5" w:rsidP="00C03D62">
            <w:pPr>
              <w:spacing w:after="0" w:line="240" w:lineRule="auto"/>
              <w:jc w:val="center"/>
              <w:rPr>
                <w:rFonts w:ascii="Arial" w:hAnsi="Arial" w:cs="Arial"/>
                <w:sz w:val="16"/>
                <w:szCs w:val="16"/>
              </w:rPr>
            </w:pPr>
            <w:r w:rsidRPr="007304B6">
              <w:rPr>
                <w:rFonts w:ascii="Arial" w:hAnsi="Arial" w:cs="Arial"/>
                <w:sz w:val="16"/>
                <w:szCs w:val="16"/>
              </w:rPr>
              <w:t>ITMS</w:t>
            </w:r>
            <w:r w:rsidRPr="007304B6" w:rsidDel="007406E5">
              <w:rPr>
                <w:rFonts w:ascii="Arial" w:hAnsi="Arial" w:cs="Arial"/>
                <w:sz w:val="16"/>
                <w:szCs w:val="16"/>
              </w:rPr>
              <w:t xml:space="preserve"> </w:t>
            </w:r>
          </w:p>
        </w:tc>
        <w:tc>
          <w:tcPr>
            <w:tcW w:w="976" w:type="dxa"/>
            <w:tcBorders>
              <w:top w:val="single" w:sz="8" w:space="0" w:color="4E67C8"/>
              <w:left w:val="single" w:sz="8" w:space="0" w:color="4E67C8"/>
              <w:bottom w:val="single" w:sz="8" w:space="0" w:color="4E67C8"/>
              <w:right w:val="single" w:sz="8" w:space="0" w:color="4E67C8"/>
            </w:tcBorders>
          </w:tcPr>
          <w:p w14:paraId="7D68641D"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D00C1C" w:rsidRPr="007304B6" w14:paraId="189D6504" w14:textId="77777777" w:rsidTr="00C03D62">
        <w:tc>
          <w:tcPr>
            <w:tcW w:w="977" w:type="dxa"/>
            <w:tcBorders>
              <w:top w:val="single" w:sz="8" w:space="0" w:color="4E67C8"/>
              <w:left w:val="single" w:sz="8" w:space="0" w:color="4E67C8"/>
              <w:bottom w:val="single" w:sz="8" w:space="0" w:color="4E67C8"/>
              <w:right w:val="single" w:sz="8" w:space="0" w:color="4E67C8"/>
            </w:tcBorders>
            <w:shd w:val="clear" w:color="auto" w:fill="auto"/>
          </w:tcPr>
          <w:p w14:paraId="2509462C" w14:textId="77777777" w:rsidR="00D00C1C" w:rsidRPr="007304B6" w:rsidRDefault="00D00C1C">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C034</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14:paraId="6FD5CE10"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Odhadované ročné zníženie emisií skleníkových plynov</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784F31F9"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t ekviv. CO</w:t>
            </w:r>
            <w:r w:rsidRPr="007304B6">
              <w:rPr>
                <w:rFonts w:ascii="Arial" w:hAnsi="Arial" w:cs="Arial"/>
                <w:sz w:val="16"/>
                <w:szCs w:val="16"/>
                <w:vertAlign w:val="superscript"/>
              </w:rPr>
              <w:t>2</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14:paraId="113D0888"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14:paraId="6D7D129C" w14:textId="77777777" w:rsidR="00D00C1C" w:rsidRPr="007304B6" w:rsidRDefault="00D00C1C">
            <w:pPr>
              <w:spacing w:after="0" w:line="240" w:lineRule="auto"/>
              <w:rPr>
                <w:rFonts w:ascii="Arial" w:hAnsi="Arial" w:cs="Arial"/>
                <w:sz w:val="16"/>
                <w:szCs w:val="16"/>
              </w:rPr>
            </w:pPr>
            <w:r w:rsidRPr="007304B6">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723FD644"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14:paraId="160BE89D"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14:paraId="61E796E4" w14:textId="066FA086" w:rsidR="006726A2" w:rsidRPr="007304B6" w:rsidRDefault="006726A2" w:rsidP="00751BF8">
            <w:pPr>
              <w:spacing w:after="0" w:line="240" w:lineRule="auto"/>
              <w:jc w:val="center"/>
              <w:rPr>
                <w:rFonts w:ascii="Arial" w:hAnsi="Arial" w:cs="Arial"/>
                <w:sz w:val="16"/>
                <w:szCs w:val="16"/>
              </w:rPr>
            </w:pPr>
            <w:r>
              <w:rPr>
                <w:rFonts w:ascii="Arial" w:hAnsi="Arial" w:cs="Arial"/>
                <w:sz w:val="16"/>
                <w:szCs w:val="16"/>
              </w:rPr>
              <w:t>1 108</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14:paraId="0C948A17" w14:textId="77777777" w:rsidR="007406E5" w:rsidRPr="007304B6" w:rsidRDefault="007406E5" w:rsidP="00C03D62">
            <w:pPr>
              <w:spacing w:after="0" w:line="240" w:lineRule="auto"/>
              <w:jc w:val="center"/>
              <w:rPr>
                <w:rFonts w:ascii="Arial" w:hAnsi="Arial" w:cs="Arial"/>
                <w:sz w:val="16"/>
                <w:szCs w:val="16"/>
              </w:rPr>
            </w:pPr>
            <w:r w:rsidRPr="007304B6">
              <w:rPr>
                <w:rFonts w:ascii="Arial" w:hAnsi="Arial" w:cs="Arial"/>
                <w:sz w:val="16"/>
                <w:szCs w:val="16"/>
              </w:rPr>
              <w:t>Monitorovací systém energetickej efektívnosti (SIEA),</w:t>
            </w:r>
          </w:p>
          <w:p w14:paraId="39823EFE" w14:textId="77777777" w:rsidR="00D00C1C" w:rsidRPr="007304B6" w:rsidRDefault="007406E5" w:rsidP="00C03D62">
            <w:pPr>
              <w:spacing w:after="0" w:line="240" w:lineRule="auto"/>
              <w:jc w:val="center"/>
              <w:rPr>
                <w:rFonts w:ascii="Arial" w:hAnsi="Arial" w:cs="Arial"/>
                <w:sz w:val="16"/>
                <w:szCs w:val="16"/>
              </w:rPr>
            </w:pPr>
            <w:r w:rsidRPr="007304B6">
              <w:rPr>
                <w:rFonts w:ascii="Arial" w:hAnsi="Arial" w:cs="Arial"/>
                <w:sz w:val="16"/>
                <w:szCs w:val="16"/>
              </w:rPr>
              <w:t>ITMS</w:t>
            </w:r>
            <w:r w:rsidRPr="007304B6" w:rsidDel="007406E5">
              <w:rPr>
                <w:rFonts w:ascii="Arial" w:hAnsi="Arial" w:cs="Arial"/>
                <w:sz w:val="16"/>
                <w:szCs w:val="16"/>
              </w:rPr>
              <w:t xml:space="preserve"> </w:t>
            </w:r>
          </w:p>
        </w:tc>
        <w:tc>
          <w:tcPr>
            <w:tcW w:w="976" w:type="dxa"/>
            <w:tcBorders>
              <w:top w:val="single" w:sz="8" w:space="0" w:color="4E67C8"/>
              <w:left w:val="single" w:sz="8" w:space="0" w:color="4E67C8"/>
              <w:bottom w:val="single" w:sz="8" w:space="0" w:color="4E67C8"/>
              <w:right w:val="single" w:sz="8" w:space="0" w:color="4E67C8"/>
            </w:tcBorders>
          </w:tcPr>
          <w:p w14:paraId="54B7574F" w14:textId="77777777" w:rsidR="00D00C1C" w:rsidRPr="007304B6" w:rsidRDefault="00D00C1C" w:rsidP="00C03D62">
            <w:pPr>
              <w:spacing w:after="0" w:line="240" w:lineRule="auto"/>
              <w:jc w:val="center"/>
              <w:rPr>
                <w:rFonts w:ascii="Arial" w:hAnsi="Arial" w:cs="Arial"/>
                <w:sz w:val="16"/>
                <w:szCs w:val="16"/>
              </w:rPr>
            </w:pPr>
            <w:r w:rsidRPr="007304B6">
              <w:rPr>
                <w:rFonts w:ascii="Arial" w:hAnsi="Arial" w:cs="Arial"/>
                <w:sz w:val="16"/>
                <w:szCs w:val="16"/>
              </w:rPr>
              <w:t>ročne</w:t>
            </w:r>
          </w:p>
        </w:tc>
      </w:tr>
    </w:tbl>
    <w:p w14:paraId="693912D5" w14:textId="77777777" w:rsidR="00F061B7" w:rsidRPr="007304B6" w:rsidRDefault="00F061B7">
      <w:pPr>
        <w:rPr>
          <w:rFonts w:ascii="Arial" w:hAnsi="Arial" w:cs="Arial"/>
        </w:rPr>
      </w:pPr>
    </w:p>
    <w:p w14:paraId="4D94610D" w14:textId="77777777" w:rsidR="00F061B7" w:rsidRPr="007304B6" w:rsidRDefault="00F061B7" w:rsidP="00F061B7">
      <w:r w:rsidRPr="007304B6">
        <w:br w:type="page"/>
      </w:r>
    </w:p>
    <w:p w14:paraId="505C0A3C" w14:textId="77777777" w:rsidR="00CB6464" w:rsidRPr="007304B6" w:rsidRDefault="00CF52B8">
      <w:pPr>
        <w:pStyle w:val="Nadpis4"/>
        <w:shd w:val="clear" w:color="auto" w:fill="21306A"/>
        <w:rPr>
          <w:rFonts w:ascii="Arial" w:hAnsi="Arial" w:cs="Arial"/>
          <w:color w:val="FFFFFF"/>
        </w:rPr>
      </w:pPr>
      <w:bookmarkStart w:id="1020" w:name="_Toc136337130"/>
      <w:r w:rsidRPr="007304B6">
        <w:rPr>
          <w:rFonts w:ascii="Arial" w:hAnsi="Arial" w:cs="Arial"/>
          <w:color w:val="FFFFFF"/>
        </w:rPr>
        <w:lastRenderedPageBreak/>
        <w:t>2.4.2. Investičná priorita č. 4.2: Investovanie do sektora vodného hospodárstva s cieľom splniť požiadavky environmentálneho acquis Únie a pokryť potreby, ktoré členské štáty špecifikovali v súvislosti s investíciami nad rámec týchto požiadaviek</w:t>
      </w:r>
      <w:bookmarkEnd w:id="1020"/>
    </w:p>
    <w:p w14:paraId="760189D1" w14:textId="77777777" w:rsidR="00CB6464" w:rsidRPr="007304B6" w:rsidRDefault="00CF52B8" w:rsidP="002F52C4">
      <w:pPr>
        <w:spacing w:before="240" w:after="120"/>
        <w:rPr>
          <w:rFonts w:ascii="Arial" w:hAnsi="Arial" w:cs="Arial"/>
          <w:b/>
          <w:color w:val="4EACF3"/>
        </w:rPr>
      </w:pPr>
      <w:bookmarkStart w:id="1021" w:name="_Toc369530742"/>
      <w:bookmarkStart w:id="1022" w:name="_Toc369876854"/>
      <w:bookmarkStart w:id="1023" w:name="_Toc377990760"/>
      <w:bookmarkStart w:id="1024" w:name="_Toc378169925"/>
      <w:bookmarkStart w:id="1025" w:name="_Toc383369320"/>
      <w:r w:rsidRPr="007304B6">
        <w:rPr>
          <w:rFonts w:ascii="Arial" w:hAnsi="Arial" w:cs="Arial"/>
          <w:b/>
        </w:rPr>
        <w:t>Špecifický cieľ č. 4.2.</w:t>
      </w:r>
      <w:r w:rsidR="00E0467A" w:rsidRPr="007304B6">
        <w:rPr>
          <w:rFonts w:ascii="Arial" w:hAnsi="Arial" w:cs="Arial"/>
          <w:b/>
        </w:rPr>
        <w:t>1</w:t>
      </w:r>
      <w:r w:rsidRPr="007304B6">
        <w:rPr>
          <w:rFonts w:ascii="Arial" w:hAnsi="Arial" w:cs="Arial"/>
          <w:b/>
        </w:rPr>
        <w:t>:</w:t>
      </w:r>
      <w:bookmarkEnd w:id="1021"/>
      <w:bookmarkEnd w:id="1022"/>
      <w:bookmarkEnd w:id="1023"/>
      <w:bookmarkEnd w:id="1024"/>
      <w:bookmarkEnd w:id="1025"/>
    </w:p>
    <w:p w14:paraId="341117F4"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Zvýšenie podielu obyvateľstva so zlepšeným zásobovaním pitnou vodou a </w:t>
      </w:r>
      <w:r w:rsidR="000357CE" w:rsidRPr="007304B6">
        <w:rPr>
          <w:rStyle w:val="Zvraznenie"/>
          <w:rFonts w:ascii="Arial" w:hAnsi="Arial" w:cs="Arial"/>
        </w:rPr>
        <w:t>odvádzanie a čistenie</w:t>
      </w:r>
      <w:r w:rsidRPr="007304B6">
        <w:rPr>
          <w:rStyle w:val="Zvraznenie"/>
          <w:rFonts w:ascii="Arial" w:hAnsi="Arial" w:cs="Arial"/>
        </w:rPr>
        <w:t xml:space="preserve"> odpadových vôd </w:t>
      </w:r>
      <w:r w:rsidR="000357CE" w:rsidRPr="007304B6">
        <w:rPr>
          <w:rStyle w:val="Zvraznenie"/>
          <w:rFonts w:ascii="Arial" w:hAnsi="Arial" w:cs="Arial"/>
        </w:rPr>
        <w:t xml:space="preserve">verejnou kanalizáciou </w:t>
      </w:r>
      <w:r w:rsidRPr="007304B6">
        <w:rPr>
          <w:rStyle w:val="Zvraznenie"/>
          <w:rFonts w:ascii="Arial" w:hAnsi="Arial" w:cs="Arial"/>
        </w:rPr>
        <w:t>bez negatívnych dopadov na životné prostredie</w:t>
      </w:r>
    </w:p>
    <w:p w14:paraId="0ED0BD64" w14:textId="77777777" w:rsidR="00DA3364" w:rsidRPr="007304B6" w:rsidRDefault="00DA3364" w:rsidP="002F52C4">
      <w:pPr>
        <w:spacing w:before="120" w:after="0"/>
        <w:jc w:val="both"/>
        <w:rPr>
          <w:rStyle w:val="Siln"/>
          <w:rFonts w:ascii="Arial" w:hAnsi="Arial" w:cs="Arial"/>
          <w:b w:val="0"/>
        </w:rPr>
      </w:pPr>
      <w:r w:rsidRPr="007304B6">
        <w:rPr>
          <w:rFonts w:ascii="Arial" w:hAnsi="Arial" w:cs="Arial"/>
        </w:rPr>
        <w:t xml:space="preserve">Základným koncepčným materiálom pre riešení aktivít v oblasti čistenia a likvidácie odpadových vôd je </w:t>
      </w:r>
      <w:r w:rsidRPr="007304B6">
        <w:rPr>
          <w:rFonts w:ascii="Arial" w:hAnsi="Arial" w:cs="Arial"/>
          <w:i/>
        </w:rPr>
        <w:t xml:space="preserve">Plán rozvoja verejných vodovodov a verejných kanalizácií pre územie SR, ako aj krajské plány rozvoja verejných vodovodov a verejných kanalizácií. </w:t>
      </w:r>
      <w:r w:rsidRPr="007304B6">
        <w:rPr>
          <w:rFonts w:ascii="Arial" w:hAnsi="Arial" w:cs="Arial"/>
        </w:rPr>
        <w:t xml:space="preserve">Rámcovým východiskom </w:t>
      </w:r>
      <w:r w:rsidR="003D26BD" w:rsidRPr="007304B6">
        <w:rPr>
          <w:rFonts w:ascii="Arial" w:hAnsi="Arial" w:cs="Arial"/>
        </w:rPr>
        <w:t>uvedených</w:t>
      </w:r>
      <w:r w:rsidRPr="007304B6">
        <w:rPr>
          <w:rFonts w:ascii="Arial" w:hAnsi="Arial" w:cs="Arial"/>
        </w:rPr>
        <w:t xml:space="preserve"> aktivít </w:t>
      </w:r>
      <w:r w:rsidR="003D26BD" w:rsidRPr="007304B6">
        <w:rPr>
          <w:rFonts w:ascii="Arial" w:hAnsi="Arial" w:cs="Arial"/>
        </w:rPr>
        <w:t>a</w:t>
      </w:r>
      <w:r w:rsidR="00396AE3" w:rsidRPr="007304B6">
        <w:rPr>
          <w:rFonts w:ascii="Arial" w:hAnsi="Arial" w:cs="Arial"/>
        </w:rPr>
        <w:t>ko aj</w:t>
      </w:r>
      <w:r w:rsidR="003D26BD" w:rsidRPr="007304B6">
        <w:rPr>
          <w:rFonts w:ascii="Arial" w:hAnsi="Arial" w:cs="Arial"/>
        </w:rPr>
        <w:t> riešenia</w:t>
      </w:r>
      <w:r w:rsidR="003D26BD" w:rsidRPr="007304B6">
        <w:rPr>
          <w:rFonts w:ascii="Arial" w:hAnsi="Arial" w:cs="Arial"/>
          <w:i/>
        </w:rPr>
        <w:t xml:space="preserve"> </w:t>
      </w:r>
      <w:r w:rsidR="003D26BD" w:rsidRPr="007304B6">
        <w:rPr>
          <w:rStyle w:val="Siln"/>
          <w:rFonts w:ascii="Arial" w:hAnsi="Arial" w:cs="Arial"/>
          <w:b w:val="0"/>
        </w:rPr>
        <w:t>problematiky zvýšenia dostupnosti zdrojov podzemných vôd pre zásobovanie obyvateľstva pitnou vodou</w:t>
      </w:r>
      <w:r w:rsidR="003D26BD" w:rsidRPr="007304B6">
        <w:rPr>
          <w:rFonts w:ascii="Arial" w:hAnsi="Arial" w:cs="Arial"/>
          <w:i/>
        </w:rPr>
        <w:t xml:space="preserve"> </w:t>
      </w:r>
      <w:r w:rsidRPr="007304B6">
        <w:rPr>
          <w:rFonts w:ascii="Arial" w:hAnsi="Arial" w:cs="Arial"/>
        </w:rPr>
        <w:t>je</w:t>
      </w:r>
      <w:r w:rsidRPr="007304B6">
        <w:rPr>
          <w:rFonts w:ascii="Arial" w:hAnsi="Arial" w:cs="Arial"/>
          <w:i/>
        </w:rPr>
        <w:t xml:space="preserve"> Vodný plán Slovenska, ktorý obsahuje plán manažmentu správneho územia povodia Dunaja a plán manažmentu správneho územia povodia Visly, Nariadenie vlády Slovenskej republiky č. 279/ 2011 Z. z.</w:t>
      </w:r>
      <w:r w:rsidRPr="007304B6">
        <w:rPr>
          <w:rFonts w:ascii="Arial" w:hAnsi="Arial" w:cs="Arial"/>
        </w:rPr>
        <w:t>, ktorým sa vyhlasuje záväzná časť Vodného plánu Slovenska obsahujúca program opatrení na dosiahnutie environmentálnych cieľov.</w:t>
      </w:r>
      <w:r w:rsidR="003D26BD" w:rsidRPr="007304B6">
        <w:rPr>
          <w:rFonts w:ascii="Arial" w:hAnsi="Arial" w:cs="Arial"/>
        </w:rPr>
        <w:t xml:space="preserve"> Vzhľadom k tomu, že cieľom aktivít zameraných na zlepšenie prístupu obyvateľstva k pitnej vode prostredníctvom vodárenských zdrojov </w:t>
      </w:r>
      <w:r w:rsidR="003D26BD" w:rsidRPr="007304B6">
        <w:rPr>
          <w:rStyle w:val="Siln"/>
          <w:rFonts w:ascii="Arial" w:hAnsi="Arial" w:cs="Arial"/>
          <w:b w:val="0"/>
        </w:rPr>
        <w:t>je zároveň prispieť k adaptácii na nepriaznivé vplyvy zmeny klímy, ďalším koncepčným dokumentom, z ktorého sa vychádza je</w:t>
      </w:r>
      <w:r w:rsidR="003D26BD" w:rsidRPr="007304B6">
        <w:rPr>
          <w:rStyle w:val="Siln"/>
          <w:rFonts w:ascii="Arial" w:hAnsi="Arial" w:cs="Arial"/>
          <w:b w:val="0"/>
          <w:i/>
        </w:rPr>
        <w:t xml:space="preserve"> Stratégia adaptácie SR na nepriaznivé dôsledky zmeny klímy.</w:t>
      </w:r>
      <w:r w:rsidR="003D26BD" w:rsidRPr="007304B6">
        <w:rPr>
          <w:rStyle w:val="Siln"/>
          <w:rFonts w:ascii="Arial" w:hAnsi="Arial" w:cs="Arial"/>
          <w:b w:val="0"/>
        </w:rPr>
        <w:t xml:space="preserve"> Uvedený dokument o. i. poukazuje na tie vplyvy zmeny klímy, ktoré môžu spôsobovať významný nedostatok vody.</w:t>
      </w:r>
    </w:p>
    <w:p w14:paraId="78FE5F52" w14:textId="77777777" w:rsidR="00A33917" w:rsidRPr="007304B6" w:rsidRDefault="00DA3364" w:rsidP="002F52C4">
      <w:pPr>
        <w:spacing w:before="120" w:after="0"/>
        <w:jc w:val="both"/>
        <w:rPr>
          <w:rStyle w:val="Siln"/>
          <w:rFonts w:ascii="Arial" w:hAnsi="Arial" w:cs="Arial"/>
          <w:b w:val="0"/>
        </w:rPr>
      </w:pPr>
      <w:r w:rsidRPr="007304B6">
        <w:rPr>
          <w:rStyle w:val="Siln"/>
          <w:rFonts w:ascii="Arial" w:hAnsi="Arial" w:cs="Arial"/>
          <w:b w:val="0"/>
        </w:rPr>
        <w:t>Š</w:t>
      </w:r>
      <w:r w:rsidR="00D40D73" w:rsidRPr="007304B6">
        <w:rPr>
          <w:rStyle w:val="Siln"/>
          <w:rFonts w:ascii="Arial" w:hAnsi="Arial" w:cs="Arial"/>
          <w:b w:val="0"/>
        </w:rPr>
        <w:t>pecifick</w:t>
      </w:r>
      <w:r w:rsidRPr="007304B6">
        <w:rPr>
          <w:rStyle w:val="Siln"/>
          <w:rFonts w:ascii="Arial" w:hAnsi="Arial" w:cs="Arial"/>
          <w:b w:val="0"/>
        </w:rPr>
        <w:t>ý</w:t>
      </w:r>
      <w:r w:rsidR="00D40D73" w:rsidRPr="007304B6">
        <w:rPr>
          <w:rStyle w:val="Siln"/>
          <w:rFonts w:ascii="Arial" w:hAnsi="Arial" w:cs="Arial"/>
          <w:b w:val="0"/>
        </w:rPr>
        <w:t xml:space="preserve"> cieľ je </w:t>
      </w:r>
      <w:r w:rsidRPr="007304B6">
        <w:rPr>
          <w:rStyle w:val="Siln"/>
          <w:rFonts w:ascii="Arial" w:hAnsi="Arial" w:cs="Arial"/>
          <w:b w:val="0"/>
        </w:rPr>
        <w:t xml:space="preserve">zameraný na </w:t>
      </w:r>
      <w:r w:rsidR="00D40D73" w:rsidRPr="007304B6">
        <w:rPr>
          <w:rStyle w:val="Siln"/>
          <w:rFonts w:ascii="Arial" w:hAnsi="Arial" w:cs="Arial"/>
          <w:b w:val="0"/>
        </w:rPr>
        <w:t>podpor</w:t>
      </w:r>
      <w:r w:rsidRPr="007304B6">
        <w:rPr>
          <w:rStyle w:val="Siln"/>
          <w:rFonts w:ascii="Arial" w:hAnsi="Arial" w:cs="Arial"/>
          <w:b w:val="0"/>
        </w:rPr>
        <w:t>u</w:t>
      </w:r>
      <w:r w:rsidR="00D40D73" w:rsidRPr="007304B6">
        <w:rPr>
          <w:rStyle w:val="Siln"/>
          <w:rFonts w:ascii="Arial" w:hAnsi="Arial" w:cs="Arial"/>
          <w:b w:val="0"/>
        </w:rPr>
        <w:t xml:space="preserve"> aktivít, ktoré vedú k zníženiu znečistenia podzemných a povrchových vôd v dôsledku nedostatočného </w:t>
      </w:r>
      <w:r w:rsidR="00F346A7" w:rsidRPr="007304B6">
        <w:rPr>
          <w:rStyle w:val="Siln"/>
          <w:rFonts w:ascii="Arial" w:hAnsi="Arial" w:cs="Arial"/>
          <w:b w:val="0"/>
        </w:rPr>
        <w:t xml:space="preserve">odvádzania a </w:t>
      </w:r>
      <w:r w:rsidR="00D40D73" w:rsidRPr="007304B6">
        <w:rPr>
          <w:rStyle w:val="Siln"/>
          <w:rFonts w:ascii="Arial" w:hAnsi="Arial" w:cs="Arial"/>
          <w:b w:val="0"/>
        </w:rPr>
        <w:t>čistenia odpadových vôd a k zvýšeniu počtu obyvateľov zásobovaných kvalitnou pitnou vodou</w:t>
      </w:r>
      <w:r w:rsidR="00F346A7" w:rsidRPr="007304B6">
        <w:rPr>
          <w:rStyle w:val="Siln"/>
          <w:rFonts w:ascii="Arial" w:hAnsi="Arial" w:cs="Arial"/>
          <w:b w:val="0"/>
        </w:rPr>
        <w:t xml:space="preserve"> z verejných vodovodov</w:t>
      </w:r>
      <w:r w:rsidR="00D40D73" w:rsidRPr="007304B6">
        <w:rPr>
          <w:rStyle w:val="Siln"/>
          <w:rFonts w:ascii="Arial" w:hAnsi="Arial" w:cs="Arial"/>
          <w:b w:val="0"/>
        </w:rPr>
        <w:t>.</w:t>
      </w:r>
      <w:r w:rsidR="00650B71" w:rsidRPr="007304B6">
        <w:rPr>
          <w:rStyle w:val="Siln"/>
          <w:rFonts w:ascii="Arial" w:hAnsi="Arial" w:cs="Arial"/>
          <w:b w:val="0"/>
        </w:rPr>
        <w:t xml:space="preserve"> </w:t>
      </w:r>
      <w:r w:rsidR="00BB7AC9" w:rsidRPr="007304B6">
        <w:rPr>
          <w:rStyle w:val="Siln"/>
          <w:rFonts w:ascii="Arial" w:hAnsi="Arial" w:cs="Arial"/>
          <w:b w:val="0"/>
        </w:rPr>
        <w:t xml:space="preserve">Na </w:t>
      </w:r>
      <w:r w:rsidR="00A33917" w:rsidRPr="007304B6">
        <w:rPr>
          <w:rStyle w:val="Siln"/>
          <w:rFonts w:ascii="Arial" w:hAnsi="Arial" w:cs="Arial"/>
          <w:b w:val="0"/>
        </w:rPr>
        <w:t>existujúcich kanalizačných systémo</w:t>
      </w:r>
      <w:r w:rsidR="00BB7AC9" w:rsidRPr="007304B6">
        <w:rPr>
          <w:rStyle w:val="Siln"/>
          <w:rFonts w:ascii="Arial" w:hAnsi="Arial" w:cs="Arial"/>
          <w:b w:val="0"/>
        </w:rPr>
        <w:t xml:space="preserve">ch </w:t>
      </w:r>
      <w:r w:rsidR="00635377" w:rsidRPr="007304B6">
        <w:rPr>
          <w:rStyle w:val="Siln"/>
          <w:rFonts w:ascii="Arial" w:hAnsi="Arial" w:cs="Arial"/>
          <w:b w:val="0"/>
        </w:rPr>
        <w:t xml:space="preserve">evidujeme nedostatky, ku ktorým možno </w:t>
      </w:r>
      <w:r w:rsidR="00A33917" w:rsidRPr="007304B6">
        <w:rPr>
          <w:rStyle w:val="Siln"/>
          <w:rFonts w:ascii="Arial" w:hAnsi="Arial" w:cs="Arial"/>
          <w:b w:val="0"/>
        </w:rPr>
        <w:t>zahrnúť napr. časté zaústenie väčších profilov stôk do menších, ako následok dodatočného budovania privádzačov do ČOV, predimenzované profily zberačov, v ktorých sedimentuje znečistenie, vybudované v dôsledku veľkorysých prognóz rozvoja miest a iné.</w:t>
      </w:r>
    </w:p>
    <w:p w14:paraId="519BBD41" w14:textId="77777777" w:rsidR="004C77CB" w:rsidRPr="007304B6" w:rsidRDefault="00CF52B8" w:rsidP="002F52C4">
      <w:pPr>
        <w:spacing w:before="120" w:after="0"/>
        <w:jc w:val="both"/>
        <w:rPr>
          <w:rStyle w:val="Siln"/>
          <w:rFonts w:ascii="Arial" w:hAnsi="Arial" w:cs="Arial"/>
          <w:b w:val="0"/>
        </w:rPr>
      </w:pPr>
      <w:r w:rsidRPr="007304B6" w:rsidDel="00AF3C7A">
        <w:rPr>
          <w:rStyle w:val="Siln"/>
          <w:rFonts w:ascii="Arial" w:hAnsi="Arial" w:cs="Arial"/>
          <w:b w:val="0"/>
        </w:rPr>
        <w:t>Z pohľadu kvality vodovodnej siete evidujeme nedostatky vo vodovodných radoch, časté sú poruchy na prívodoch vody, ale aj na vodovodných sieťach, čo nepriaznivo vplýva jednak na plynulosť dodávky vody spotrebiteľom, ale aj na vývoj strát vody. Zvýšené požiadavky sú aj na vybavenie úpravní vody, ich modernizáciu a zvýšenie účinnosti procesu úpravy vody.</w:t>
      </w:r>
    </w:p>
    <w:p w14:paraId="5EB8592D" w14:textId="77777777" w:rsidR="001E6585" w:rsidRPr="007304B6" w:rsidRDefault="001E6585">
      <w:pPr>
        <w:jc w:val="both"/>
        <w:rPr>
          <w:rStyle w:val="Siln"/>
          <w:rFonts w:ascii="Arial" w:hAnsi="Arial" w:cs="Arial"/>
        </w:rPr>
      </w:pPr>
    </w:p>
    <w:p w14:paraId="61420922" w14:textId="77777777" w:rsidR="00CB6464" w:rsidRPr="007304B6" w:rsidRDefault="00CF52B8">
      <w:pPr>
        <w:jc w:val="both"/>
        <w:rPr>
          <w:rStyle w:val="Siln"/>
          <w:rFonts w:ascii="Arial" w:hAnsi="Arial" w:cs="Arial"/>
          <w:b w:val="0"/>
        </w:rPr>
      </w:pPr>
      <w:r w:rsidRPr="007304B6">
        <w:rPr>
          <w:rStyle w:val="Siln"/>
          <w:rFonts w:ascii="Arial" w:hAnsi="Arial" w:cs="Arial"/>
        </w:rPr>
        <w:t>Výsledok podpory IROP:</w:t>
      </w:r>
      <w:r w:rsidRPr="007304B6">
        <w:rPr>
          <w:rStyle w:val="Siln"/>
          <w:rFonts w:ascii="Arial" w:hAnsi="Arial" w:cs="Arial"/>
          <w:b w:val="0"/>
        </w:rPr>
        <w:t xml:space="preserve"> </w:t>
      </w:r>
    </w:p>
    <w:p w14:paraId="3D654BDF" w14:textId="77777777" w:rsidR="00CB6464" w:rsidRPr="007304B6" w:rsidRDefault="00CF52B8" w:rsidP="001378B7">
      <w:pPr>
        <w:pStyle w:val="Odsekzoznamu"/>
        <w:numPr>
          <w:ilvl w:val="0"/>
          <w:numId w:val="45"/>
        </w:numPr>
        <w:ind w:left="284" w:hanging="142"/>
        <w:jc w:val="both"/>
        <w:rPr>
          <w:rStyle w:val="Siln"/>
          <w:rFonts w:ascii="Arial" w:hAnsi="Arial" w:cs="Arial"/>
          <w:b w:val="0"/>
        </w:rPr>
      </w:pPr>
      <w:r w:rsidRPr="007304B6">
        <w:rPr>
          <w:rStyle w:val="Siln"/>
          <w:rFonts w:ascii="Arial" w:hAnsi="Arial" w:cs="Arial"/>
          <w:b w:val="0"/>
        </w:rPr>
        <w:t>zabezpečenie bezproblémových dodávok pitnej vody pre obyvateľstvo prostredníctvom rekonštrukcie prívodov vody, vodovodných sietí</w:t>
      </w:r>
      <w:r w:rsidR="00F346A7" w:rsidRPr="007304B6">
        <w:rPr>
          <w:rStyle w:val="Siln"/>
          <w:rFonts w:ascii="Arial" w:hAnsi="Arial" w:cs="Arial"/>
          <w:b w:val="0"/>
        </w:rPr>
        <w:t>, objektov</w:t>
      </w:r>
      <w:r w:rsidRPr="007304B6">
        <w:rPr>
          <w:rStyle w:val="Siln"/>
          <w:rFonts w:ascii="Arial" w:hAnsi="Arial" w:cs="Arial"/>
          <w:b w:val="0"/>
        </w:rPr>
        <w:t xml:space="preserve"> a</w:t>
      </w:r>
      <w:r w:rsidR="00F346A7" w:rsidRPr="007304B6">
        <w:rPr>
          <w:rStyle w:val="Siln"/>
          <w:rFonts w:ascii="Arial" w:hAnsi="Arial" w:cs="Arial"/>
          <w:b w:val="0"/>
        </w:rPr>
        <w:t> </w:t>
      </w:r>
      <w:r w:rsidRPr="007304B6">
        <w:rPr>
          <w:rStyle w:val="Siln"/>
          <w:rFonts w:ascii="Arial" w:hAnsi="Arial" w:cs="Arial"/>
          <w:b w:val="0"/>
        </w:rPr>
        <w:t>zariadení</w:t>
      </w:r>
      <w:r w:rsidR="00F346A7" w:rsidRPr="007304B6">
        <w:rPr>
          <w:rStyle w:val="Siln"/>
          <w:rFonts w:ascii="Arial" w:hAnsi="Arial" w:cs="Arial"/>
          <w:b w:val="0"/>
        </w:rPr>
        <w:t xml:space="preserve"> verejného vodovodu</w:t>
      </w:r>
      <w:r w:rsidRPr="007304B6">
        <w:rPr>
          <w:rStyle w:val="Siln"/>
          <w:rFonts w:ascii="Arial" w:hAnsi="Arial" w:cs="Arial"/>
          <w:b w:val="0"/>
        </w:rPr>
        <w:t>,</w:t>
      </w:r>
    </w:p>
    <w:p w14:paraId="721C80C7" w14:textId="77777777" w:rsidR="00220AC9" w:rsidRPr="007304B6" w:rsidRDefault="00220AC9" w:rsidP="001378B7">
      <w:pPr>
        <w:pStyle w:val="Odsekzoznamu"/>
        <w:numPr>
          <w:ilvl w:val="0"/>
          <w:numId w:val="45"/>
        </w:numPr>
        <w:ind w:left="284" w:hanging="142"/>
        <w:jc w:val="both"/>
        <w:rPr>
          <w:rStyle w:val="Siln"/>
          <w:rFonts w:ascii="Arial" w:hAnsi="Arial" w:cs="Arial"/>
          <w:b w:val="0"/>
        </w:rPr>
      </w:pPr>
      <w:r w:rsidRPr="007304B6">
        <w:rPr>
          <w:rStyle w:val="Siln"/>
          <w:rFonts w:ascii="Arial" w:hAnsi="Arial" w:cs="Arial"/>
          <w:b w:val="0"/>
        </w:rPr>
        <w:t>zvýšený podiel obyvateľstva so zlepšeným zásobovaním pitnou vodou</w:t>
      </w:r>
      <w:r w:rsidR="00F346A7" w:rsidRPr="007304B6">
        <w:rPr>
          <w:rStyle w:val="Siln"/>
          <w:rFonts w:ascii="Arial" w:hAnsi="Arial" w:cs="Arial"/>
          <w:b w:val="0"/>
        </w:rPr>
        <w:t xml:space="preserve"> z verejného vodovodu</w:t>
      </w:r>
      <w:r w:rsidRPr="007304B6">
        <w:rPr>
          <w:rStyle w:val="Siln"/>
          <w:rFonts w:ascii="Arial" w:hAnsi="Arial" w:cs="Arial"/>
          <w:b w:val="0"/>
        </w:rPr>
        <w:t>,</w:t>
      </w:r>
    </w:p>
    <w:p w14:paraId="4A85392B" w14:textId="77777777" w:rsidR="007417E5" w:rsidRPr="007304B6" w:rsidRDefault="00CF52B8" w:rsidP="001378B7">
      <w:pPr>
        <w:pStyle w:val="Odsekzoznamu"/>
        <w:numPr>
          <w:ilvl w:val="0"/>
          <w:numId w:val="45"/>
        </w:numPr>
        <w:ind w:left="284" w:hanging="142"/>
        <w:jc w:val="both"/>
        <w:rPr>
          <w:rStyle w:val="Siln"/>
          <w:rFonts w:ascii="Arial" w:hAnsi="Arial" w:cs="Arial"/>
          <w:b w:val="0"/>
        </w:rPr>
      </w:pPr>
      <w:r w:rsidRPr="007304B6">
        <w:rPr>
          <w:rStyle w:val="Siln"/>
          <w:rFonts w:ascii="Arial" w:hAnsi="Arial" w:cs="Arial"/>
          <w:b w:val="0"/>
        </w:rPr>
        <w:t xml:space="preserve">zamedzenie negatívneho </w:t>
      </w:r>
      <w:r w:rsidR="00F346A7" w:rsidRPr="007304B6">
        <w:rPr>
          <w:rStyle w:val="Siln"/>
          <w:rFonts w:ascii="Arial" w:hAnsi="Arial" w:cs="Arial"/>
          <w:b w:val="0"/>
        </w:rPr>
        <w:t>vplyvu nečistených</w:t>
      </w:r>
      <w:r w:rsidRPr="007304B6">
        <w:rPr>
          <w:rStyle w:val="Siln"/>
          <w:rFonts w:ascii="Arial" w:hAnsi="Arial" w:cs="Arial"/>
          <w:b w:val="0"/>
        </w:rPr>
        <w:t xml:space="preserve"> odpadových vôd na životné prostredie a zdravie </w:t>
      </w:r>
      <w:r w:rsidR="00F346A7" w:rsidRPr="007304B6">
        <w:rPr>
          <w:rStyle w:val="Siln"/>
          <w:rFonts w:ascii="Arial" w:hAnsi="Arial" w:cs="Arial"/>
          <w:b w:val="0"/>
        </w:rPr>
        <w:t>(</w:t>
      </w:r>
      <w:r w:rsidRPr="007304B6">
        <w:rPr>
          <w:rStyle w:val="Siln"/>
          <w:rFonts w:ascii="Arial" w:hAnsi="Arial" w:cs="Arial"/>
          <w:b w:val="0"/>
        </w:rPr>
        <w:t>prostredníctvom oddelenia odvádzania odpadových vôd od dažďovej vody</w:t>
      </w:r>
      <w:r w:rsidR="00F346A7" w:rsidRPr="007304B6">
        <w:rPr>
          <w:rStyle w:val="Siln"/>
          <w:rFonts w:ascii="Arial" w:hAnsi="Arial" w:cs="Arial"/>
          <w:b w:val="0"/>
        </w:rPr>
        <w:t>)</w:t>
      </w:r>
      <w:r w:rsidRPr="007304B6">
        <w:rPr>
          <w:rStyle w:val="Siln"/>
          <w:rFonts w:ascii="Arial" w:hAnsi="Arial" w:cs="Arial"/>
          <w:b w:val="0"/>
        </w:rPr>
        <w:t xml:space="preserve"> výstavbou verejnej kanalizácie a ČOV vo vybraných obciach</w:t>
      </w:r>
      <w:r w:rsidR="007417E5" w:rsidRPr="007304B6">
        <w:rPr>
          <w:rStyle w:val="Siln"/>
          <w:rFonts w:ascii="Arial" w:hAnsi="Arial" w:cs="Arial"/>
          <w:b w:val="0"/>
        </w:rPr>
        <w:t>,</w:t>
      </w:r>
    </w:p>
    <w:p w14:paraId="73EF0F98" w14:textId="77777777" w:rsidR="007417E5" w:rsidRPr="007304B6" w:rsidRDefault="007417E5" w:rsidP="001378B7">
      <w:pPr>
        <w:pStyle w:val="Odsekzoznamu"/>
        <w:numPr>
          <w:ilvl w:val="0"/>
          <w:numId w:val="45"/>
        </w:numPr>
        <w:ind w:left="284" w:hanging="142"/>
        <w:rPr>
          <w:rStyle w:val="Siln"/>
          <w:rFonts w:ascii="Arial" w:hAnsi="Arial" w:cs="Arial"/>
          <w:b w:val="0"/>
        </w:rPr>
      </w:pPr>
      <w:r w:rsidRPr="007304B6">
        <w:rPr>
          <w:rStyle w:val="Siln"/>
          <w:rFonts w:ascii="Arial" w:hAnsi="Arial" w:cs="Arial"/>
          <w:b w:val="0"/>
        </w:rPr>
        <w:t xml:space="preserve">zvýšený podiel obyvateľstva napojeného na </w:t>
      </w:r>
      <w:r w:rsidR="00F346A7" w:rsidRPr="007304B6">
        <w:rPr>
          <w:rStyle w:val="Siln"/>
          <w:rFonts w:ascii="Arial" w:hAnsi="Arial" w:cs="Arial"/>
          <w:b w:val="0"/>
        </w:rPr>
        <w:t>verejnú kanalizáciu</w:t>
      </w:r>
      <w:r w:rsidR="004C77CB" w:rsidRPr="007304B6">
        <w:rPr>
          <w:rStyle w:val="Siln"/>
          <w:rFonts w:ascii="Arial" w:hAnsi="Arial" w:cs="Arial"/>
          <w:b w:val="0"/>
        </w:rPr>
        <w:t>,</w:t>
      </w:r>
    </w:p>
    <w:p w14:paraId="3536266B" w14:textId="77777777" w:rsidR="004C77CB" w:rsidRPr="007304B6" w:rsidRDefault="004C77CB" w:rsidP="001378B7">
      <w:pPr>
        <w:pStyle w:val="Odsekzoznamu"/>
        <w:numPr>
          <w:ilvl w:val="0"/>
          <w:numId w:val="45"/>
        </w:numPr>
        <w:ind w:left="284" w:hanging="142"/>
        <w:jc w:val="both"/>
        <w:rPr>
          <w:rStyle w:val="Siln"/>
          <w:rFonts w:ascii="Arial" w:hAnsi="Arial" w:cs="Arial"/>
          <w:b w:val="0"/>
        </w:rPr>
      </w:pPr>
      <w:r w:rsidRPr="007304B6">
        <w:rPr>
          <w:rStyle w:val="Siln"/>
          <w:rFonts w:ascii="Arial" w:hAnsi="Arial" w:cs="Arial"/>
          <w:b w:val="0"/>
        </w:rPr>
        <w:t xml:space="preserve">zlepšenie podmienok a prístupu k pitnej vode pre obyvateľstvo v regiónoch s deficitom pitnej vody, v ktorých voda na zásobovanie nespĺňa požiadavky na pitnú vodu, v zmysle </w:t>
      </w:r>
      <w:r w:rsidRPr="007304B6">
        <w:rPr>
          <w:rStyle w:val="Siln"/>
          <w:rFonts w:ascii="Arial" w:hAnsi="Arial" w:cs="Arial"/>
          <w:b w:val="0"/>
        </w:rPr>
        <w:lastRenderedPageBreak/>
        <w:t>integrovaného manažmentu vodných zdrojov podľa Vodného plánu Slovenska, tak aby nedošlo k zhoršeniu dobrého stavu iných vodných zdrojov,</w:t>
      </w:r>
    </w:p>
    <w:p w14:paraId="796C956F" w14:textId="77777777" w:rsidR="004C77CB" w:rsidRPr="007304B6" w:rsidRDefault="004C77CB" w:rsidP="001378B7">
      <w:pPr>
        <w:pStyle w:val="Odsekzoznamu"/>
        <w:numPr>
          <w:ilvl w:val="0"/>
          <w:numId w:val="45"/>
        </w:numPr>
        <w:ind w:left="284" w:hanging="142"/>
        <w:rPr>
          <w:rStyle w:val="Siln"/>
          <w:rFonts w:ascii="Arial" w:hAnsi="Arial" w:cs="Arial"/>
          <w:b w:val="0"/>
          <w:spacing w:val="-2"/>
        </w:rPr>
      </w:pPr>
      <w:r w:rsidRPr="007304B6">
        <w:rPr>
          <w:rStyle w:val="Siln"/>
          <w:rFonts w:ascii="Arial" w:hAnsi="Arial" w:cs="Arial"/>
          <w:b w:val="0"/>
          <w:spacing w:val="-2"/>
        </w:rPr>
        <w:t>zvýšenie kvality dodávanej pitnej vody a zlepšenie ochrany existujúcich zdrojov pitnej vody.</w:t>
      </w:r>
    </w:p>
    <w:p w14:paraId="55ADB6DD" w14:textId="77777777" w:rsidR="00CB6464" w:rsidRPr="007304B6" w:rsidRDefault="00CF52B8">
      <w:pPr>
        <w:jc w:val="both"/>
        <w:rPr>
          <w:rFonts w:ascii="Arial" w:hAnsi="Arial" w:cs="Arial"/>
          <w:i/>
          <w:iCs/>
        </w:rPr>
      </w:pPr>
      <w:r w:rsidRPr="007304B6">
        <w:rPr>
          <w:rStyle w:val="Siln"/>
          <w:rFonts w:ascii="Arial" w:hAnsi="Arial" w:cs="Arial"/>
        </w:rPr>
        <w:t>Tabuľka č. 27</w:t>
      </w:r>
      <w:r w:rsidRPr="007304B6">
        <w:rPr>
          <w:rStyle w:val="Zvraznenie"/>
          <w:rFonts w:ascii="Arial" w:hAnsi="Arial" w:cs="Arial"/>
        </w:rPr>
        <w:t xml:space="preserve"> Výsledkové ukazovatele pre špecifický cieľ č. 4.2.</w:t>
      </w:r>
      <w:r w:rsidR="00C52351" w:rsidRPr="007304B6">
        <w:rPr>
          <w:rStyle w:val="Zvraznenie"/>
          <w:rFonts w:ascii="Arial" w:hAnsi="Arial" w:cs="Arial"/>
        </w:rPr>
        <w:t>1</w:t>
      </w:r>
      <w:r w:rsidRPr="007304B6">
        <w:rPr>
          <w:rStyle w:val="Zvraznenie"/>
          <w:rFonts w:ascii="Arial" w:hAnsi="Arial" w:cs="Arial"/>
        </w:rPr>
        <w:t>.</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28" w:type="dxa"/>
        </w:tblCellMar>
        <w:tblLook w:val="04A0" w:firstRow="1" w:lastRow="0" w:firstColumn="1" w:lastColumn="0" w:noHBand="0" w:noVBand="1"/>
      </w:tblPr>
      <w:tblGrid>
        <w:gridCol w:w="639"/>
        <w:gridCol w:w="1198"/>
        <w:gridCol w:w="911"/>
        <w:gridCol w:w="919"/>
        <w:gridCol w:w="1245"/>
        <w:gridCol w:w="1245"/>
        <w:gridCol w:w="844"/>
        <w:gridCol w:w="1046"/>
        <w:gridCol w:w="1005"/>
      </w:tblGrid>
      <w:tr w:rsidR="00CB6464" w:rsidRPr="007304B6" w14:paraId="781C507D" w14:textId="77777777" w:rsidTr="00C03D62">
        <w:tc>
          <w:tcPr>
            <w:tcW w:w="68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44D19BA"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2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CE09517"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10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EC466C0"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7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FA6B3F4"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952A089"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1E57C37"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91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BDB18A8"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76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F4DB43B"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308150C"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58DF917E" w14:textId="77777777" w:rsidTr="00C03D62">
        <w:tc>
          <w:tcPr>
            <w:tcW w:w="688" w:type="dxa"/>
            <w:tcBorders>
              <w:top w:val="single" w:sz="8" w:space="0" w:color="4E67C8"/>
              <w:left w:val="single" w:sz="8" w:space="0" w:color="4E67C8"/>
              <w:bottom w:val="single" w:sz="8" w:space="0" w:color="4E67C8"/>
              <w:right w:val="single" w:sz="8" w:space="0" w:color="4E67C8"/>
            </w:tcBorders>
            <w:shd w:val="clear" w:color="auto" w:fill="auto"/>
          </w:tcPr>
          <w:p w14:paraId="7148B129"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w:t>
            </w:r>
            <w:r w:rsidR="00F346A7" w:rsidRPr="007304B6">
              <w:rPr>
                <w:rFonts w:ascii="Arial" w:eastAsia="Times New Roman" w:hAnsi="Arial" w:cs="Arial"/>
                <w:bCs/>
                <w:sz w:val="16"/>
                <w:szCs w:val="16"/>
              </w:rPr>
              <w:t>120</w:t>
            </w:r>
          </w:p>
        </w:tc>
        <w:tc>
          <w:tcPr>
            <w:tcW w:w="1296" w:type="dxa"/>
            <w:tcBorders>
              <w:top w:val="single" w:sz="8" w:space="0" w:color="4E67C8"/>
              <w:left w:val="single" w:sz="8" w:space="0" w:color="4E67C8"/>
              <w:bottom w:val="single" w:sz="8" w:space="0" w:color="4E67C8"/>
              <w:right w:val="single" w:sz="8" w:space="0" w:color="4E67C8"/>
            </w:tcBorders>
            <w:shd w:val="clear" w:color="auto" w:fill="auto"/>
          </w:tcPr>
          <w:p w14:paraId="0CC16583"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 xml:space="preserve">Počet obyvateľov napojených na </w:t>
            </w:r>
            <w:r w:rsidR="00F346A7" w:rsidRPr="007304B6">
              <w:rPr>
                <w:rFonts w:ascii="Arial" w:hAnsi="Arial" w:cs="Arial"/>
                <w:sz w:val="16"/>
                <w:szCs w:val="16"/>
              </w:rPr>
              <w:t xml:space="preserve">systém odvádzania a čistenia </w:t>
            </w:r>
            <w:r w:rsidRPr="007304B6">
              <w:rPr>
                <w:rFonts w:ascii="Arial" w:hAnsi="Arial" w:cs="Arial"/>
                <w:sz w:val="16"/>
                <w:szCs w:val="16"/>
              </w:rPr>
              <w:t>komunálnych odpadových vôd</w:t>
            </w:r>
          </w:p>
        </w:tc>
        <w:tc>
          <w:tcPr>
            <w:tcW w:w="1009" w:type="dxa"/>
            <w:tcBorders>
              <w:top w:val="single" w:sz="8" w:space="0" w:color="4E67C8"/>
              <w:left w:val="single" w:sz="8" w:space="0" w:color="4E67C8"/>
              <w:bottom w:val="single" w:sz="8" w:space="0" w:color="4E67C8"/>
              <w:right w:val="single" w:sz="8" w:space="0" w:color="4E67C8"/>
            </w:tcBorders>
            <w:shd w:val="clear" w:color="auto" w:fill="auto"/>
          </w:tcPr>
          <w:p w14:paraId="7260108E" w14:textId="77777777" w:rsidR="00CB6464" w:rsidRPr="007304B6" w:rsidRDefault="00F346A7" w:rsidP="00C03D62">
            <w:pPr>
              <w:spacing w:after="0" w:line="240" w:lineRule="auto"/>
              <w:jc w:val="center"/>
              <w:rPr>
                <w:rFonts w:ascii="Arial" w:hAnsi="Arial" w:cs="Arial"/>
                <w:sz w:val="16"/>
                <w:szCs w:val="16"/>
              </w:rPr>
            </w:pPr>
            <w:r w:rsidRPr="007304B6">
              <w:rPr>
                <w:rFonts w:ascii="Arial" w:hAnsi="Arial" w:cs="Arial"/>
                <w:sz w:val="16"/>
                <w:szCs w:val="16"/>
              </w:rPr>
              <w:t>osoby</w:t>
            </w:r>
          </w:p>
        </w:tc>
        <w:tc>
          <w:tcPr>
            <w:tcW w:w="974" w:type="dxa"/>
            <w:tcBorders>
              <w:top w:val="single" w:sz="8" w:space="0" w:color="4E67C8"/>
              <w:left w:val="single" w:sz="8" w:space="0" w:color="4E67C8"/>
              <w:bottom w:val="single" w:sz="8" w:space="0" w:color="4E67C8"/>
              <w:right w:val="single" w:sz="8" w:space="0" w:color="4E67C8"/>
            </w:tcBorders>
            <w:shd w:val="clear" w:color="auto" w:fill="auto"/>
          </w:tcPr>
          <w:p w14:paraId="6A67F9BD"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31E4C611"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3 301 000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308F3E10"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2012</w:t>
            </w:r>
          </w:p>
        </w:tc>
        <w:tc>
          <w:tcPr>
            <w:tcW w:w="918" w:type="dxa"/>
            <w:tcBorders>
              <w:top w:val="single" w:sz="8" w:space="0" w:color="4E67C8"/>
              <w:left w:val="single" w:sz="8" w:space="0" w:color="4E67C8"/>
              <w:bottom w:val="single" w:sz="8" w:space="0" w:color="4E67C8"/>
              <w:right w:val="single" w:sz="8" w:space="0" w:color="4E67C8"/>
            </w:tcBorders>
            <w:shd w:val="clear" w:color="auto" w:fill="auto"/>
          </w:tcPr>
          <w:p w14:paraId="024CB506" w14:textId="77777777" w:rsidR="008F453D" w:rsidRPr="007304B6" w:rsidRDefault="008F453D" w:rsidP="00C03D62">
            <w:pPr>
              <w:spacing w:after="0" w:line="240" w:lineRule="auto"/>
              <w:jc w:val="center"/>
              <w:rPr>
                <w:rFonts w:ascii="Arial" w:hAnsi="Arial" w:cs="Arial"/>
                <w:sz w:val="16"/>
                <w:szCs w:val="16"/>
              </w:rPr>
            </w:pPr>
            <w:r w:rsidRPr="007304B6">
              <w:rPr>
                <w:rFonts w:ascii="Arial" w:hAnsi="Arial" w:cs="Arial"/>
                <w:sz w:val="16"/>
                <w:szCs w:val="16"/>
              </w:rPr>
              <w:t>3 851 955</w:t>
            </w:r>
          </w:p>
          <w:p w14:paraId="53C9460D" w14:textId="4FFB0D0E" w:rsidR="00CB6464" w:rsidRPr="007304B6" w:rsidRDefault="00CB6464" w:rsidP="0057613E">
            <w:pPr>
              <w:spacing w:after="0" w:line="240" w:lineRule="auto"/>
              <w:jc w:val="center"/>
              <w:rPr>
                <w:rFonts w:ascii="Arial" w:hAnsi="Arial" w:cs="Arial"/>
                <w:sz w:val="16"/>
                <w:szCs w:val="16"/>
              </w:rPr>
            </w:pPr>
          </w:p>
        </w:tc>
        <w:tc>
          <w:tcPr>
            <w:tcW w:w="764" w:type="dxa"/>
            <w:tcBorders>
              <w:top w:val="single" w:sz="8" w:space="0" w:color="4E67C8"/>
              <w:left w:val="single" w:sz="8" w:space="0" w:color="4E67C8"/>
              <w:bottom w:val="single" w:sz="8" w:space="0" w:color="4E67C8"/>
              <w:right w:val="single" w:sz="8" w:space="0" w:color="4E67C8"/>
            </w:tcBorders>
            <w:shd w:val="clear" w:color="auto" w:fill="auto"/>
          </w:tcPr>
          <w:p w14:paraId="6B913445" w14:textId="77777777" w:rsidR="00CB6464" w:rsidRPr="007304B6" w:rsidRDefault="00F56940" w:rsidP="00C03D62">
            <w:pPr>
              <w:spacing w:after="0" w:line="240" w:lineRule="auto"/>
              <w:jc w:val="center"/>
              <w:rPr>
                <w:rFonts w:ascii="Arial" w:hAnsi="Arial" w:cs="Arial"/>
                <w:sz w:val="16"/>
                <w:szCs w:val="16"/>
              </w:rPr>
            </w:pPr>
            <w:r w:rsidRPr="007304B6">
              <w:rPr>
                <w:rFonts w:ascii="Arial" w:hAnsi="Arial" w:cs="Arial"/>
                <w:sz w:val="16"/>
                <w:szCs w:val="16"/>
              </w:rPr>
              <w:t>MŽP SR (Vodné hospodárstvo v SR - Správa o stave životného prostredia Slovenskej republiky)</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3C8F19DA"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4C317B7C" w14:textId="77777777" w:rsidTr="00C03D62">
        <w:tc>
          <w:tcPr>
            <w:tcW w:w="688" w:type="dxa"/>
            <w:tcBorders>
              <w:top w:val="single" w:sz="8" w:space="0" w:color="4E67C8"/>
              <w:left w:val="single" w:sz="8" w:space="0" w:color="4E67C8"/>
              <w:bottom w:val="single" w:sz="8" w:space="0" w:color="4E67C8"/>
              <w:right w:val="single" w:sz="8" w:space="0" w:color="4E67C8"/>
            </w:tcBorders>
            <w:shd w:val="clear" w:color="auto" w:fill="auto"/>
          </w:tcPr>
          <w:p w14:paraId="13DD6BB0"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R0003</w:t>
            </w:r>
          </w:p>
        </w:tc>
        <w:tc>
          <w:tcPr>
            <w:tcW w:w="1296" w:type="dxa"/>
            <w:tcBorders>
              <w:top w:val="single" w:sz="8" w:space="0" w:color="4E67C8"/>
              <w:left w:val="single" w:sz="8" w:space="0" w:color="4E67C8"/>
              <w:bottom w:val="single" w:sz="8" w:space="0" w:color="4E67C8"/>
              <w:right w:val="single" w:sz="8" w:space="0" w:color="4E67C8"/>
            </w:tcBorders>
            <w:shd w:val="clear" w:color="auto" w:fill="auto"/>
          </w:tcPr>
          <w:p w14:paraId="3078FB68"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obyvateľov napojených na verejný vodovod</w:t>
            </w:r>
          </w:p>
        </w:tc>
        <w:tc>
          <w:tcPr>
            <w:tcW w:w="1009" w:type="dxa"/>
            <w:tcBorders>
              <w:top w:val="single" w:sz="8" w:space="0" w:color="4E67C8"/>
              <w:left w:val="single" w:sz="8" w:space="0" w:color="4E67C8"/>
              <w:bottom w:val="single" w:sz="8" w:space="0" w:color="4E67C8"/>
              <w:right w:val="single" w:sz="8" w:space="0" w:color="4E67C8"/>
            </w:tcBorders>
            <w:shd w:val="clear" w:color="auto" w:fill="auto"/>
          </w:tcPr>
          <w:p w14:paraId="2C518EA9" w14:textId="77777777" w:rsidR="00CB6464" w:rsidRPr="007304B6" w:rsidRDefault="00F346A7" w:rsidP="00C03D62">
            <w:pPr>
              <w:spacing w:after="0" w:line="240" w:lineRule="auto"/>
              <w:jc w:val="center"/>
              <w:rPr>
                <w:rFonts w:ascii="Arial" w:hAnsi="Arial" w:cs="Arial"/>
                <w:sz w:val="16"/>
                <w:szCs w:val="16"/>
              </w:rPr>
            </w:pPr>
            <w:r w:rsidRPr="007304B6">
              <w:rPr>
                <w:rFonts w:ascii="Arial" w:hAnsi="Arial" w:cs="Arial"/>
                <w:sz w:val="16"/>
                <w:szCs w:val="16"/>
              </w:rPr>
              <w:t>osoby</w:t>
            </w:r>
          </w:p>
        </w:tc>
        <w:tc>
          <w:tcPr>
            <w:tcW w:w="974" w:type="dxa"/>
            <w:tcBorders>
              <w:top w:val="single" w:sz="8" w:space="0" w:color="4E67C8"/>
              <w:left w:val="single" w:sz="8" w:space="0" w:color="4E67C8"/>
              <w:bottom w:val="single" w:sz="8" w:space="0" w:color="4E67C8"/>
              <w:right w:val="single" w:sz="8" w:space="0" w:color="4E67C8"/>
            </w:tcBorders>
            <w:shd w:val="clear" w:color="auto" w:fill="auto"/>
          </w:tcPr>
          <w:p w14:paraId="4FDAC6FB"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17106001"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4 707 000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6A3FD184"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2012</w:t>
            </w:r>
          </w:p>
        </w:tc>
        <w:tc>
          <w:tcPr>
            <w:tcW w:w="918" w:type="dxa"/>
            <w:tcBorders>
              <w:top w:val="single" w:sz="8" w:space="0" w:color="4E67C8"/>
              <w:left w:val="single" w:sz="8" w:space="0" w:color="4E67C8"/>
              <w:bottom w:val="single" w:sz="8" w:space="0" w:color="4E67C8"/>
              <w:right w:val="single" w:sz="8" w:space="0" w:color="4E67C8"/>
            </w:tcBorders>
            <w:shd w:val="clear" w:color="auto" w:fill="auto"/>
          </w:tcPr>
          <w:p w14:paraId="2D5595E9" w14:textId="77777777" w:rsidR="008F453D" w:rsidRPr="007304B6" w:rsidRDefault="008F453D" w:rsidP="00C03D62">
            <w:pPr>
              <w:spacing w:after="0" w:line="240" w:lineRule="auto"/>
              <w:jc w:val="center"/>
              <w:rPr>
                <w:rFonts w:ascii="Arial" w:hAnsi="Arial" w:cs="Arial"/>
                <w:sz w:val="16"/>
                <w:szCs w:val="16"/>
              </w:rPr>
            </w:pPr>
            <w:r w:rsidRPr="007304B6">
              <w:rPr>
                <w:rFonts w:ascii="Arial" w:hAnsi="Arial" w:cs="Arial"/>
                <w:sz w:val="16"/>
                <w:szCs w:val="16"/>
              </w:rPr>
              <w:t>4 850 000</w:t>
            </w:r>
          </w:p>
          <w:p w14:paraId="4764E722" w14:textId="1B1D76EC" w:rsidR="00CB6464" w:rsidRPr="007304B6" w:rsidRDefault="00CB6464" w:rsidP="0057613E">
            <w:pPr>
              <w:spacing w:after="0" w:line="240" w:lineRule="auto"/>
              <w:jc w:val="center"/>
              <w:rPr>
                <w:rFonts w:ascii="Arial" w:hAnsi="Arial" w:cs="Arial"/>
                <w:sz w:val="16"/>
                <w:szCs w:val="16"/>
              </w:rPr>
            </w:pPr>
          </w:p>
        </w:tc>
        <w:tc>
          <w:tcPr>
            <w:tcW w:w="764" w:type="dxa"/>
            <w:tcBorders>
              <w:top w:val="single" w:sz="8" w:space="0" w:color="4E67C8"/>
              <w:left w:val="single" w:sz="8" w:space="0" w:color="4E67C8"/>
              <w:bottom w:val="single" w:sz="8" w:space="0" w:color="4E67C8"/>
              <w:right w:val="single" w:sz="8" w:space="0" w:color="4E67C8"/>
            </w:tcBorders>
            <w:shd w:val="clear" w:color="auto" w:fill="auto"/>
          </w:tcPr>
          <w:p w14:paraId="0503D4E1" w14:textId="77777777" w:rsidR="00CB6464" w:rsidRPr="007304B6" w:rsidRDefault="00CF52B8" w:rsidP="00F56940">
            <w:pPr>
              <w:spacing w:after="0" w:line="240" w:lineRule="auto"/>
              <w:jc w:val="center"/>
              <w:rPr>
                <w:rFonts w:ascii="Arial" w:hAnsi="Arial" w:cs="Arial"/>
                <w:sz w:val="16"/>
                <w:szCs w:val="16"/>
              </w:rPr>
            </w:pPr>
            <w:r w:rsidRPr="007304B6">
              <w:rPr>
                <w:rFonts w:ascii="Arial" w:hAnsi="Arial" w:cs="Arial"/>
                <w:sz w:val="16"/>
                <w:szCs w:val="16"/>
              </w:rPr>
              <w:t>Štatistický úrad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7F0A60D3"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bl>
    <w:p w14:paraId="215B0F34" w14:textId="77777777" w:rsidR="00E51F4C" w:rsidRPr="007304B6" w:rsidRDefault="00E51F4C" w:rsidP="00401196">
      <w:pPr>
        <w:tabs>
          <w:tab w:val="left" w:pos="1425"/>
        </w:tabs>
        <w:jc w:val="both"/>
        <w:rPr>
          <w:rFonts w:ascii="Arial" w:hAnsi="Arial" w:cs="Arial"/>
        </w:rPr>
      </w:pPr>
    </w:p>
    <w:p w14:paraId="3D62F87C" w14:textId="77777777" w:rsidR="00CB6464" w:rsidRPr="007304B6" w:rsidRDefault="00CF52B8">
      <w:pPr>
        <w:pStyle w:val="Nadpis5"/>
        <w:shd w:val="clear" w:color="auto" w:fill="B8C1E9"/>
        <w:rPr>
          <w:rFonts w:ascii="Arial" w:hAnsi="Arial" w:cs="Arial"/>
        </w:rPr>
      </w:pPr>
      <w:bookmarkStart w:id="1026" w:name="_Toc136337131"/>
      <w:r w:rsidRPr="007304B6">
        <w:rPr>
          <w:rFonts w:ascii="Arial" w:hAnsi="Arial" w:cs="Arial"/>
        </w:rPr>
        <w:t>Akcia, ktorá sa má podporiť  v rámci investičnej priority</w:t>
      </w:r>
      <w:bookmarkEnd w:id="1026"/>
      <w:r w:rsidRPr="007304B6">
        <w:rPr>
          <w:rFonts w:ascii="Arial" w:hAnsi="Arial" w:cs="Arial"/>
        </w:rPr>
        <w:t xml:space="preserve"> </w:t>
      </w:r>
    </w:p>
    <w:p w14:paraId="18E38889" w14:textId="77777777" w:rsidR="00CB6464" w:rsidRPr="007304B6" w:rsidRDefault="00CF52B8">
      <w:pPr>
        <w:pStyle w:val="Nadpis6"/>
        <w:rPr>
          <w:rFonts w:ascii="Arial" w:hAnsi="Arial" w:cs="Arial"/>
        </w:rPr>
      </w:pPr>
      <w:bookmarkStart w:id="1027" w:name="_Toc136337132"/>
      <w:r w:rsidRPr="007304B6">
        <w:rPr>
          <w:rFonts w:ascii="Arial" w:hAnsi="Arial" w:cs="Arial"/>
        </w:rPr>
        <w:t>2.4.2.1. Opis druhu a príkladov akcií, ktoré majú byť financované  a ich očakávaný prínos pre špecifické ciele a ak je to vhodné, vrátane identifikácie hlavných cieľových skupín, zacielených osobitných území a druhov príjemcov</w:t>
      </w:r>
      <w:bookmarkEnd w:id="1027"/>
      <w:r w:rsidRPr="007304B6">
        <w:rPr>
          <w:rFonts w:ascii="Arial" w:hAnsi="Arial" w:cs="Arial"/>
        </w:rPr>
        <w:t xml:space="preserve"> </w:t>
      </w:r>
    </w:p>
    <w:p w14:paraId="6BF9C14A" w14:textId="77777777" w:rsidR="00CB6464" w:rsidRPr="007304B6" w:rsidRDefault="00CF52B8" w:rsidP="002F52C4">
      <w:pPr>
        <w:tabs>
          <w:tab w:val="left" w:pos="1425"/>
        </w:tabs>
        <w:spacing w:before="120" w:after="120"/>
        <w:jc w:val="both"/>
        <w:rPr>
          <w:rFonts w:ascii="Arial" w:hAnsi="Arial" w:cs="Arial"/>
        </w:rPr>
      </w:pPr>
      <w:r w:rsidRPr="007304B6">
        <w:rPr>
          <w:rFonts w:ascii="Arial" w:hAnsi="Arial" w:cs="Arial"/>
          <w:b/>
        </w:rPr>
        <w:t>Špecifický cieľ č. 4.2.</w:t>
      </w:r>
      <w:r w:rsidR="004C77CB" w:rsidRPr="007304B6">
        <w:rPr>
          <w:rFonts w:ascii="Arial" w:hAnsi="Arial" w:cs="Arial"/>
          <w:b/>
        </w:rPr>
        <w:t>1</w:t>
      </w:r>
      <w:r w:rsidR="004C77CB" w:rsidRPr="007304B6">
        <w:rPr>
          <w:rFonts w:ascii="Arial" w:hAnsi="Arial" w:cs="Arial"/>
        </w:rPr>
        <w:t xml:space="preserve"> </w:t>
      </w:r>
      <w:r w:rsidRPr="007304B6">
        <w:rPr>
          <w:rFonts w:ascii="Arial" w:hAnsi="Arial" w:cs="Arial"/>
        </w:rPr>
        <w:t>sa dosiahne realizáciou nasledovných aktivít:</w:t>
      </w:r>
    </w:p>
    <w:p w14:paraId="677925B2" w14:textId="77777777" w:rsidR="00CB6464" w:rsidRPr="007304B6" w:rsidRDefault="00CF52B8"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t>rekonštrukcia prívodov vody, vodovodných sietí</w:t>
      </w:r>
      <w:r w:rsidR="00F346A7" w:rsidRPr="007304B6">
        <w:rPr>
          <w:rFonts w:ascii="Arial" w:hAnsi="Arial" w:cs="Arial"/>
        </w:rPr>
        <w:t>, objektov</w:t>
      </w:r>
      <w:r w:rsidRPr="007304B6">
        <w:rPr>
          <w:rFonts w:ascii="Arial" w:hAnsi="Arial" w:cs="Arial"/>
        </w:rPr>
        <w:t xml:space="preserve"> a zariadení </w:t>
      </w:r>
      <w:r w:rsidR="00F346A7" w:rsidRPr="007304B6">
        <w:rPr>
          <w:rFonts w:ascii="Arial" w:hAnsi="Arial" w:cs="Arial"/>
        </w:rPr>
        <w:t xml:space="preserve">verejného vodovodu </w:t>
      </w:r>
      <w:r w:rsidRPr="007304B6">
        <w:rPr>
          <w:rFonts w:ascii="Arial" w:hAnsi="Arial" w:cs="Arial"/>
        </w:rPr>
        <w:t>v</w:t>
      </w:r>
      <w:r w:rsidR="00DA3364" w:rsidRPr="007304B6">
        <w:rPr>
          <w:rFonts w:ascii="Arial" w:hAnsi="Arial" w:cs="Arial"/>
        </w:rPr>
        <w:t> </w:t>
      </w:r>
      <w:r w:rsidRPr="007304B6">
        <w:rPr>
          <w:rFonts w:ascii="Arial" w:hAnsi="Arial" w:cs="Arial"/>
        </w:rPr>
        <w:t>obciach</w:t>
      </w:r>
      <w:r w:rsidR="00DA3364" w:rsidRPr="007304B6">
        <w:rPr>
          <w:rFonts w:ascii="Arial" w:hAnsi="Arial" w:cs="Arial"/>
        </w:rPr>
        <w:t xml:space="preserve"> okrem prípadov intenzifikácie a modernizácie úpravní povrchových vôd pre veľkokapacitné zdroje, ktoré sú predmetom podpory v rámci OP KŽP</w:t>
      </w:r>
      <w:r w:rsidRPr="007304B6">
        <w:rPr>
          <w:rFonts w:ascii="Arial" w:hAnsi="Arial" w:cs="Arial"/>
        </w:rPr>
        <w:t>,</w:t>
      </w:r>
    </w:p>
    <w:p w14:paraId="2DA81A92" w14:textId="77777777" w:rsidR="00CB6464" w:rsidRPr="007304B6" w:rsidRDefault="00CF52B8"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t>rekonštrukcia stokovej siete</w:t>
      </w:r>
      <w:r w:rsidR="00F346A7" w:rsidRPr="007304B6">
        <w:rPr>
          <w:rFonts w:ascii="Arial" w:hAnsi="Arial" w:cs="Arial"/>
        </w:rPr>
        <w:t>, objektov</w:t>
      </w:r>
      <w:r w:rsidRPr="007304B6">
        <w:rPr>
          <w:rFonts w:ascii="Arial" w:hAnsi="Arial" w:cs="Arial"/>
        </w:rPr>
        <w:t xml:space="preserve"> a zariadení </w:t>
      </w:r>
      <w:r w:rsidR="009A53FA" w:rsidRPr="007304B6">
        <w:rPr>
          <w:rFonts w:ascii="Arial" w:hAnsi="Arial" w:cs="Arial"/>
        </w:rPr>
        <w:t xml:space="preserve">verejnej kanalizácie </w:t>
      </w:r>
      <w:r w:rsidRPr="007304B6">
        <w:rPr>
          <w:rFonts w:ascii="Arial" w:hAnsi="Arial" w:cs="Arial"/>
        </w:rPr>
        <w:t>v</w:t>
      </w:r>
      <w:r w:rsidR="00535774" w:rsidRPr="007304B6">
        <w:rPr>
          <w:rFonts w:ascii="Arial" w:hAnsi="Arial" w:cs="Arial"/>
        </w:rPr>
        <w:t> </w:t>
      </w:r>
      <w:r w:rsidRPr="007304B6">
        <w:rPr>
          <w:rFonts w:ascii="Arial" w:hAnsi="Arial" w:cs="Arial"/>
        </w:rPr>
        <w:t>obciach</w:t>
      </w:r>
      <w:r w:rsidR="00535774" w:rsidRPr="007304B6">
        <w:rPr>
          <w:rFonts w:ascii="Arial" w:hAnsi="Arial" w:cs="Arial"/>
        </w:rPr>
        <w:t xml:space="preserve"> od 1 000 obyvateľov</w:t>
      </w:r>
      <w:r w:rsidRPr="007304B6">
        <w:rPr>
          <w:rFonts w:ascii="Arial" w:hAnsi="Arial" w:cs="Arial"/>
        </w:rPr>
        <w:t>,</w:t>
      </w:r>
    </w:p>
    <w:p w14:paraId="25102503" w14:textId="77777777" w:rsidR="00CB6464" w:rsidRPr="007304B6" w:rsidRDefault="00CF52B8"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t xml:space="preserve">budovanie verejných vodovodov, okrem prípadov ich súbežnej výstavby s výstavbou verejnej kanalizácie </w:t>
      </w:r>
      <w:r w:rsidR="002C69A2" w:rsidRPr="007304B6">
        <w:rPr>
          <w:rFonts w:ascii="Arial" w:hAnsi="Arial" w:cs="Arial"/>
        </w:rPr>
        <w:t xml:space="preserve">v aglomeráciách nad 2 000 EO </w:t>
      </w:r>
      <w:r w:rsidRPr="007304B6">
        <w:rPr>
          <w:rFonts w:ascii="Arial" w:hAnsi="Arial" w:cs="Arial"/>
        </w:rPr>
        <w:t>podľa aktualizovaného Národného programu SR pre vykonávanie smernice Rady 91/271/EHS,</w:t>
      </w:r>
    </w:p>
    <w:p w14:paraId="7768B2FC" w14:textId="77777777" w:rsidR="009A53FA" w:rsidRPr="007304B6" w:rsidRDefault="00CF52B8"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t>budovanie verejných kanalizácií a </w:t>
      </w:r>
      <w:r w:rsidR="002C69A2" w:rsidRPr="007304B6">
        <w:rPr>
          <w:rFonts w:ascii="Arial" w:hAnsi="Arial" w:cs="Arial"/>
        </w:rPr>
        <w:t xml:space="preserve">budovanie a rekonštrukcia  </w:t>
      </w:r>
      <w:r w:rsidRPr="007304B6">
        <w:rPr>
          <w:rFonts w:ascii="Arial" w:hAnsi="Arial" w:cs="Arial"/>
        </w:rPr>
        <w:t>čistiarní odpadových vôd</w:t>
      </w:r>
      <w:r w:rsidR="002C69A2" w:rsidRPr="007304B6">
        <w:rPr>
          <w:rFonts w:ascii="Arial" w:hAnsi="Arial" w:cs="Arial"/>
        </w:rPr>
        <w:t xml:space="preserve"> v aglomeráciách do 2</w:t>
      </w:r>
      <w:r w:rsidR="00890928" w:rsidRPr="007304B6">
        <w:rPr>
          <w:rFonts w:ascii="Arial" w:hAnsi="Arial" w:cs="Arial"/>
        </w:rPr>
        <w:t xml:space="preserve"> </w:t>
      </w:r>
      <w:r w:rsidR="002C69A2" w:rsidRPr="007304B6">
        <w:rPr>
          <w:rFonts w:ascii="Arial" w:hAnsi="Arial" w:cs="Arial"/>
        </w:rPr>
        <w:t>000 EO, a to v obciach</w:t>
      </w:r>
      <w:r w:rsidRPr="007304B6">
        <w:rPr>
          <w:rFonts w:ascii="Arial" w:hAnsi="Arial" w:cs="Arial"/>
        </w:rPr>
        <w:t xml:space="preserve"> od 1 000 </w:t>
      </w:r>
      <w:r w:rsidR="00513939" w:rsidRPr="007304B6">
        <w:rPr>
          <w:rFonts w:ascii="Arial" w:hAnsi="Arial" w:cs="Arial"/>
        </w:rPr>
        <w:br/>
      </w:r>
      <w:r w:rsidRPr="007304B6">
        <w:rPr>
          <w:rFonts w:ascii="Arial" w:hAnsi="Arial" w:cs="Arial"/>
        </w:rPr>
        <w:t xml:space="preserve">do 2 000 obyvateľov </w:t>
      </w:r>
      <w:r w:rsidR="00535774" w:rsidRPr="007304B6">
        <w:rPr>
          <w:rFonts w:ascii="Arial" w:hAnsi="Arial" w:cs="Arial"/>
        </w:rPr>
        <w:t xml:space="preserve">a v obciach nad 2 000 obyvateľov, ktoré nie sú súčasťou aglomerácií nad 2 000 EO podporených z OP KŽP, </w:t>
      </w:r>
      <w:r w:rsidRPr="007304B6">
        <w:rPr>
          <w:rFonts w:ascii="Arial" w:hAnsi="Arial" w:cs="Arial"/>
        </w:rPr>
        <w:t xml:space="preserve">s výnimkou obcí </w:t>
      </w:r>
      <w:r w:rsidR="002C69A2" w:rsidRPr="007304B6">
        <w:rPr>
          <w:rFonts w:ascii="Arial" w:hAnsi="Arial" w:cs="Arial"/>
        </w:rPr>
        <w:t xml:space="preserve">s vybudovanou stokovou sieťou min. na 80 % celej predmetnej aglomerácie alebo do  aglomerácií </w:t>
      </w:r>
      <w:r w:rsidR="00EC4C28" w:rsidRPr="007304B6">
        <w:rPr>
          <w:rFonts w:ascii="Arial" w:hAnsi="Arial" w:cs="Arial"/>
        </w:rPr>
        <w:t>do</w:t>
      </w:r>
      <w:r w:rsidR="002C69A2" w:rsidRPr="007304B6">
        <w:rPr>
          <w:rFonts w:ascii="Arial" w:hAnsi="Arial" w:cs="Arial"/>
        </w:rPr>
        <w:t xml:space="preserve"> 2 000 EO, ktoré zasahujú do chránených vodohospodárskych oblastí, v ktorých sú veľkokapacitné zdroje podzemných vôd, kde nebol identifikovaný dobrý stav vôd alebo bol identifikovaný vodný útvar ako rizikový</w:t>
      </w:r>
      <w:r w:rsidR="004C77CB" w:rsidRPr="007304B6">
        <w:rPr>
          <w:rFonts w:ascii="Arial" w:hAnsi="Arial" w:cs="Arial"/>
        </w:rPr>
        <w:t>,</w:t>
      </w:r>
    </w:p>
    <w:p w14:paraId="06A77805" w14:textId="77777777" w:rsidR="004C77CB" w:rsidRPr="007304B6" w:rsidRDefault="004C77CB"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t>rekonštrukcia existujúcich vodárenských zdrojov podzemných vôd pri súčasnom zabezpečení splnenia požiadaviek na ich kvalitatívnu a kvantitatívnu ochranu;</w:t>
      </w:r>
    </w:p>
    <w:p w14:paraId="61B3FEB4" w14:textId="77777777" w:rsidR="004C77CB" w:rsidRPr="007304B6" w:rsidRDefault="004C77CB"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t>intenzifikácia (v limitovaných prípadoch vedúca k rozšíreniu kapacity) existujúcich vodárenských zdrojov so zohľadnením kvantitatívneho stavu daného vodného útvaru pri súčasnom zabezpečení splnenia požiadaviek na jeho kvalitatívnu a kvantitatívnu ochranu;</w:t>
      </w:r>
    </w:p>
    <w:p w14:paraId="513F23A5" w14:textId="77777777" w:rsidR="004C77CB" w:rsidRPr="007304B6" w:rsidRDefault="004C77CB" w:rsidP="002F52C4">
      <w:pPr>
        <w:pStyle w:val="Odsekzoznamu"/>
        <w:numPr>
          <w:ilvl w:val="0"/>
          <w:numId w:val="105"/>
        </w:numPr>
        <w:tabs>
          <w:tab w:val="clear" w:pos="1070"/>
        </w:tabs>
        <w:ind w:left="567" w:hanging="425"/>
        <w:jc w:val="both"/>
        <w:rPr>
          <w:rFonts w:ascii="Arial" w:hAnsi="Arial" w:cs="Arial"/>
        </w:rPr>
      </w:pPr>
      <w:r w:rsidRPr="007304B6">
        <w:rPr>
          <w:rFonts w:ascii="Arial" w:hAnsi="Arial" w:cs="Arial"/>
        </w:rPr>
        <w:lastRenderedPageBreak/>
        <w:t>budovanie nových vodárenských zdrojov podzemných vôd a to v limitovaných prípadoch, keď nie je technicky a/alebo ekonomicky efektívne zásobovať obyvateľov obce pitnou vodou z existujúcich vodárenských sústav v ich bilančnom dosahu.</w:t>
      </w:r>
    </w:p>
    <w:p w14:paraId="7E474C20" w14:textId="77777777" w:rsidR="003D3D1F" w:rsidRPr="007304B6" w:rsidRDefault="004C77CB" w:rsidP="00C03D62">
      <w:pPr>
        <w:jc w:val="both"/>
        <w:rPr>
          <w:rFonts w:ascii="Arial" w:hAnsi="Arial" w:cs="Arial"/>
        </w:rPr>
      </w:pPr>
      <w:r w:rsidRPr="007304B6">
        <w:rPr>
          <w:rStyle w:val="Siln"/>
          <w:rFonts w:ascii="Arial" w:hAnsi="Arial" w:cs="Arial"/>
        </w:rPr>
        <w:t xml:space="preserve">Výstavba kanalizačných sietí a budovanie alebo rekonštrukcia ČOV </w:t>
      </w:r>
      <w:r w:rsidRPr="007304B6">
        <w:rPr>
          <w:rStyle w:val="Siln"/>
          <w:rFonts w:ascii="Arial" w:hAnsi="Arial" w:cs="Arial"/>
          <w:b w:val="0"/>
        </w:rPr>
        <w:t>bude podporovaná</w:t>
      </w:r>
      <w:r w:rsidRPr="007304B6">
        <w:rPr>
          <w:rStyle w:val="Siln"/>
          <w:rFonts w:ascii="Arial" w:hAnsi="Arial" w:cs="Arial"/>
        </w:rPr>
        <w:t xml:space="preserve"> v aglomeráciách do 2</w:t>
      </w:r>
      <w:r w:rsidR="00890928" w:rsidRPr="007304B6">
        <w:rPr>
          <w:rStyle w:val="Siln"/>
          <w:rFonts w:ascii="Arial" w:hAnsi="Arial" w:cs="Arial"/>
        </w:rPr>
        <w:t xml:space="preserve"> </w:t>
      </w:r>
      <w:r w:rsidRPr="007304B6">
        <w:rPr>
          <w:rStyle w:val="Siln"/>
          <w:rFonts w:ascii="Arial" w:hAnsi="Arial" w:cs="Arial"/>
        </w:rPr>
        <w:t>000 EO, a to v obciach od 1 000 do 2 000 obyvateľov</w:t>
      </w:r>
      <w:r w:rsidR="003D3D1F" w:rsidRPr="007304B6">
        <w:rPr>
          <w:rStyle w:val="Siln"/>
          <w:rFonts w:ascii="Arial" w:hAnsi="Arial" w:cs="Arial"/>
        </w:rPr>
        <w:t xml:space="preserve"> </w:t>
      </w:r>
      <w:r w:rsidR="003D3D1F" w:rsidRPr="007304B6">
        <w:rPr>
          <w:rFonts w:ascii="Arial" w:hAnsi="Arial" w:cs="Arial"/>
        </w:rPr>
        <w:t>a v obciach nad 2 000 obyvateľov, ktoré nie sú súčasťou aglomerácií nad 2 000 EO podporených z OP KŽP. Aktivity:</w:t>
      </w:r>
    </w:p>
    <w:p w14:paraId="10406A01" w14:textId="77777777" w:rsidR="003D3D1F" w:rsidRPr="007304B6" w:rsidRDefault="004C77CB" w:rsidP="00B5146F">
      <w:pPr>
        <w:pStyle w:val="Odsekzoznamu"/>
        <w:numPr>
          <w:ilvl w:val="0"/>
          <w:numId w:val="109"/>
        </w:numPr>
        <w:jc w:val="both"/>
        <w:rPr>
          <w:rStyle w:val="Siln"/>
          <w:rFonts w:ascii="Arial" w:hAnsi="Arial" w:cs="Arial"/>
          <w:b w:val="0"/>
        </w:rPr>
      </w:pPr>
      <w:r w:rsidRPr="007304B6">
        <w:rPr>
          <w:rStyle w:val="Siln"/>
          <w:rFonts w:ascii="Arial" w:hAnsi="Arial" w:cs="Arial"/>
          <w:b w:val="0"/>
        </w:rPr>
        <w:t xml:space="preserve">na výstavbu ČOV, ak už je vybudovaná stoková sieť min. na 80 % celej predmetnej aglomerácie, </w:t>
      </w:r>
    </w:p>
    <w:p w14:paraId="122F5DF1" w14:textId="77777777" w:rsidR="003D3D1F" w:rsidRPr="007304B6" w:rsidRDefault="004C77CB" w:rsidP="00A94D0B">
      <w:pPr>
        <w:pStyle w:val="Odsekzoznamu"/>
        <w:numPr>
          <w:ilvl w:val="0"/>
          <w:numId w:val="109"/>
        </w:numPr>
        <w:ind w:left="714" w:hanging="357"/>
        <w:contextualSpacing w:val="0"/>
        <w:jc w:val="both"/>
        <w:rPr>
          <w:rStyle w:val="Siln"/>
          <w:rFonts w:ascii="Arial" w:hAnsi="Arial" w:cs="Arial"/>
          <w:b w:val="0"/>
        </w:rPr>
      </w:pPr>
      <w:r w:rsidRPr="007304B6">
        <w:rPr>
          <w:rStyle w:val="Siln"/>
          <w:rFonts w:ascii="Arial" w:hAnsi="Arial" w:cs="Arial"/>
          <w:b w:val="0"/>
        </w:rPr>
        <w:t xml:space="preserve">na výstavbu stokovej siete a ČOV v chránených vodohospodárskych oblastiach, v ktorých sú veľkokapacitné zdroje podzemných vôd, kde nebol identifikovaný dobrý stav vôd alebo bol identifikovaný vodný útvar ako rizikový, </w:t>
      </w:r>
    </w:p>
    <w:p w14:paraId="3E339528" w14:textId="77777777" w:rsidR="003D3D1F" w:rsidRPr="007304B6" w:rsidRDefault="004C77CB">
      <w:pPr>
        <w:jc w:val="both"/>
        <w:rPr>
          <w:rStyle w:val="Siln"/>
          <w:rFonts w:ascii="Arial" w:hAnsi="Arial" w:cs="Arial"/>
          <w:b w:val="0"/>
        </w:rPr>
      </w:pPr>
      <w:r w:rsidRPr="007304B6">
        <w:rPr>
          <w:rStyle w:val="Siln"/>
          <w:rFonts w:ascii="Arial" w:hAnsi="Arial" w:cs="Arial"/>
          <w:b w:val="0"/>
        </w:rPr>
        <w:t xml:space="preserve">budú predmetom podpory z OP KŽP. </w:t>
      </w:r>
    </w:p>
    <w:p w14:paraId="5BEDF89F" w14:textId="77777777" w:rsidR="00396AE3" w:rsidRPr="007304B6" w:rsidRDefault="00396AE3">
      <w:pPr>
        <w:jc w:val="both"/>
        <w:rPr>
          <w:rStyle w:val="Siln"/>
          <w:rFonts w:ascii="Arial" w:hAnsi="Arial" w:cs="Arial"/>
          <w:b w:val="0"/>
        </w:rPr>
      </w:pPr>
      <w:r w:rsidRPr="007304B6">
        <w:rPr>
          <w:rStyle w:val="Siln"/>
          <w:rFonts w:ascii="Arial" w:hAnsi="Arial" w:cs="Arial"/>
          <w:b w:val="0"/>
        </w:rPr>
        <w:t xml:space="preserve">Popri aglomeráciách nad 2 000 EO je potrebné zabezpečiť zlepšenie zberu, čistenia a vypúšťania komunálnych odpadových vôd aj v aglomeráciách do 2 000 EO. V rámci veľkostnej kategórie </w:t>
      </w:r>
      <w:r w:rsidR="00732D76" w:rsidRPr="007304B6">
        <w:rPr>
          <w:rStyle w:val="Siln"/>
          <w:rFonts w:ascii="Arial" w:hAnsi="Arial" w:cs="Arial"/>
          <w:b w:val="0"/>
        </w:rPr>
        <w:t xml:space="preserve">obcí </w:t>
      </w:r>
      <w:r w:rsidR="003D3D1F" w:rsidRPr="007304B6">
        <w:rPr>
          <w:rStyle w:val="Siln"/>
          <w:rFonts w:ascii="Arial" w:hAnsi="Arial" w:cs="Arial"/>
          <w:b w:val="0"/>
        </w:rPr>
        <w:t xml:space="preserve">od 1 000 do 2 000 obyvateľov </w:t>
      </w:r>
      <w:r w:rsidRPr="007304B6">
        <w:rPr>
          <w:rStyle w:val="Siln"/>
          <w:rFonts w:ascii="Arial" w:hAnsi="Arial" w:cs="Arial"/>
          <w:b w:val="0"/>
        </w:rPr>
        <w:t xml:space="preserve">evidujeme 162 obcí, ktoré nemajú vybudovanú stokovú sieť ani ČOV a 34 obcí bez stokovej siete alebo ČOV (príloha č. </w:t>
      </w:r>
      <w:r w:rsidR="00A97771" w:rsidRPr="007304B6">
        <w:rPr>
          <w:rStyle w:val="Siln"/>
          <w:rFonts w:ascii="Arial" w:hAnsi="Arial" w:cs="Arial"/>
          <w:b w:val="0"/>
        </w:rPr>
        <w:t>12.</w:t>
      </w:r>
      <w:r w:rsidR="006E75C5" w:rsidRPr="007304B6">
        <w:rPr>
          <w:rStyle w:val="Siln"/>
          <w:rFonts w:ascii="Arial" w:hAnsi="Arial" w:cs="Arial"/>
          <w:b w:val="0"/>
        </w:rPr>
        <w:t>31</w:t>
      </w:r>
      <w:r w:rsidRPr="007304B6">
        <w:rPr>
          <w:rStyle w:val="Siln"/>
          <w:rFonts w:ascii="Arial" w:hAnsi="Arial" w:cs="Arial"/>
          <w:b w:val="0"/>
        </w:rPr>
        <w:t>).</w:t>
      </w:r>
    </w:p>
    <w:p w14:paraId="5367C47A" w14:textId="77777777" w:rsidR="004C77CB" w:rsidRPr="007304B6" w:rsidRDefault="004C77CB">
      <w:pPr>
        <w:jc w:val="both"/>
        <w:rPr>
          <w:rFonts w:ascii="Arial" w:hAnsi="Arial" w:cs="Arial"/>
        </w:rPr>
      </w:pPr>
      <w:r w:rsidRPr="007304B6">
        <w:rPr>
          <w:rStyle w:val="Siln"/>
          <w:rFonts w:ascii="Arial" w:hAnsi="Arial" w:cs="Arial"/>
          <w:b w:val="0"/>
        </w:rPr>
        <w:t xml:space="preserve">Podpora výstavby verejnej kanalizácie prostredníctvom IROP tak spoločne s aktivitami OP KŽP (investičnej priority 2 prioritnej osi 1) komplementárne prispieva k plneniu cieľov </w:t>
      </w:r>
      <w:r w:rsidRPr="007304B6">
        <w:rPr>
          <w:rStyle w:val="Siln"/>
          <w:rFonts w:ascii="Arial" w:hAnsi="Arial" w:cs="Arial"/>
          <w:b w:val="0"/>
          <w:i/>
        </w:rPr>
        <w:t>Rámcovej smernice o vode (2000/60/ES)</w:t>
      </w:r>
      <w:r w:rsidRPr="007304B6">
        <w:rPr>
          <w:rStyle w:val="Siln"/>
          <w:rFonts w:ascii="Arial" w:hAnsi="Arial" w:cs="Arial"/>
          <w:b w:val="0"/>
        </w:rPr>
        <w:t xml:space="preserve">. </w:t>
      </w:r>
      <w:r w:rsidRPr="007304B6">
        <w:rPr>
          <w:rStyle w:val="Siln"/>
          <w:rFonts w:ascii="Arial" w:hAnsi="Arial" w:cs="Arial"/>
        </w:rPr>
        <w:t xml:space="preserve">Rekonštrukcia kanalizačných sietí bude podporovaná v rámci obcí </w:t>
      </w:r>
      <w:r w:rsidR="003D3D1F" w:rsidRPr="007304B6">
        <w:rPr>
          <w:rStyle w:val="Siln"/>
          <w:rFonts w:ascii="Arial" w:hAnsi="Arial" w:cs="Arial"/>
        </w:rPr>
        <w:t>od 1 000 obyvateľov</w:t>
      </w:r>
      <w:r w:rsidRPr="007304B6">
        <w:rPr>
          <w:rStyle w:val="Siln"/>
          <w:rFonts w:ascii="Arial" w:hAnsi="Arial" w:cs="Arial"/>
        </w:rPr>
        <w:t>.</w:t>
      </w:r>
    </w:p>
    <w:p w14:paraId="4EE9588E" w14:textId="77777777" w:rsidR="004C77CB" w:rsidRPr="007304B6" w:rsidRDefault="004C77CB">
      <w:pPr>
        <w:jc w:val="both"/>
        <w:rPr>
          <w:rStyle w:val="Siln"/>
          <w:rFonts w:ascii="Arial" w:hAnsi="Arial" w:cs="Arial"/>
          <w:bCs w:val="0"/>
        </w:rPr>
      </w:pPr>
      <w:r w:rsidRPr="007304B6">
        <w:rPr>
          <w:rStyle w:val="Siln"/>
          <w:rFonts w:ascii="Arial" w:hAnsi="Arial" w:cs="Arial"/>
          <w:b w:val="0"/>
        </w:rPr>
        <w:t>Z pohľadu podpory</w:t>
      </w:r>
      <w:r w:rsidR="00372651" w:rsidRPr="007304B6">
        <w:rPr>
          <w:rStyle w:val="Siln"/>
          <w:rFonts w:ascii="Arial" w:hAnsi="Arial" w:cs="Arial"/>
          <w:b w:val="0"/>
        </w:rPr>
        <w:t xml:space="preserve"> vodárenských zdrojov</w:t>
      </w:r>
      <w:r w:rsidRPr="007304B6">
        <w:rPr>
          <w:rStyle w:val="Siln"/>
          <w:rFonts w:ascii="Arial" w:hAnsi="Arial" w:cs="Arial"/>
          <w:b w:val="0"/>
        </w:rPr>
        <w:t xml:space="preserve"> budú </w:t>
      </w:r>
      <w:r w:rsidRPr="007304B6">
        <w:rPr>
          <w:rStyle w:val="Siln"/>
          <w:rFonts w:ascii="Arial" w:hAnsi="Arial" w:cs="Arial"/>
        </w:rPr>
        <w:t>uprednostnené projekty rekonštrukcie existujúcich vod</w:t>
      </w:r>
      <w:r w:rsidR="00372651" w:rsidRPr="007304B6">
        <w:rPr>
          <w:rStyle w:val="Siln"/>
          <w:rFonts w:ascii="Arial" w:hAnsi="Arial" w:cs="Arial"/>
        </w:rPr>
        <w:t>árenských</w:t>
      </w:r>
      <w:r w:rsidRPr="007304B6">
        <w:rPr>
          <w:rStyle w:val="Siln"/>
          <w:rFonts w:ascii="Arial" w:hAnsi="Arial" w:cs="Arial"/>
        </w:rPr>
        <w:t xml:space="preserve"> zdrojov pred výstavbou nových vodárenských zdrojov</w:t>
      </w:r>
      <w:r w:rsidRPr="007304B6">
        <w:rPr>
          <w:rStyle w:val="Siln"/>
          <w:rFonts w:ascii="Arial" w:hAnsi="Arial" w:cs="Arial"/>
          <w:b w:val="0"/>
        </w:rPr>
        <w:t>. Projekty výstavby nových vodárenských zdrojov budú realizované v útvaroch podzemných vôd</w:t>
      </w:r>
      <w:r w:rsidR="00890928" w:rsidRPr="007304B6">
        <w:rPr>
          <w:rStyle w:val="Siln"/>
          <w:rFonts w:ascii="Arial" w:hAnsi="Arial" w:cs="Arial"/>
          <w:b w:val="0"/>
        </w:rPr>
        <w:t xml:space="preserve"> v aspoň dobrom stave</w:t>
      </w:r>
      <w:r w:rsidRPr="007304B6">
        <w:rPr>
          <w:rStyle w:val="Siln"/>
          <w:rFonts w:ascii="Arial" w:hAnsi="Arial" w:cs="Arial"/>
          <w:b w:val="0"/>
        </w:rPr>
        <w:t xml:space="preserve">, pričom realizácia oprávnených aktivít nemôže viesť k zhoršeniu kvantitatívneho stavu útvaru podzemnej vody. Pre projekty budovania nových vodárenských zdrojov platí, že ich realizácia bude oprávnená v prípade, ak nie je technicky a/alebo ekonomicky efektívne zásobovať obyvateľov obce pitnou vodou z existujúcich vodárenských sústav v ich preukázanom bilančnom dosahu. </w:t>
      </w:r>
      <w:r w:rsidR="00650B71" w:rsidRPr="007304B6">
        <w:rPr>
          <w:rFonts w:ascii="Arial" w:hAnsi="Arial" w:cs="Arial"/>
          <w:b/>
        </w:rPr>
        <w:t xml:space="preserve">Navrhovaná intenzifikácia a využívanie nových vodárenských zdrojov z podzemných vôd v žiadnom prípade nemôže viesť k zhoršeniu stavu vôd postihnutých vodných útvarov. </w:t>
      </w:r>
      <w:r w:rsidR="00650B71" w:rsidRPr="007304B6">
        <w:rPr>
          <w:rStyle w:val="Siln"/>
          <w:rFonts w:ascii="Arial" w:hAnsi="Arial" w:cs="Arial"/>
        </w:rPr>
        <w:t>Obe predmetné aktivity</w:t>
      </w:r>
      <w:r w:rsidRPr="007304B6">
        <w:rPr>
          <w:rStyle w:val="Siln"/>
          <w:rFonts w:ascii="Arial" w:hAnsi="Arial" w:cs="Arial"/>
        </w:rPr>
        <w:t xml:space="preserve"> môžu byť odôvodnené iba na základe analýzy vyplývajúcej z príslušného plánu manažmentu povodia.</w:t>
      </w:r>
    </w:p>
    <w:p w14:paraId="68F7306D" w14:textId="77777777" w:rsidR="003D26BD" w:rsidRPr="007304B6" w:rsidRDefault="003D26BD">
      <w:pPr>
        <w:jc w:val="both"/>
        <w:rPr>
          <w:rStyle w:val="Siln"/>
          <w:rFonts w:ascii="Arial" w:hAnsi="Arial" w:cs="Arial"/>
          <w:b w:val="0"/>
          <w:color w:val="000000" w:themeColor="text1"/>
        </w:rPr>
      </w:pPr>
      <w:r w:rsidRPr="007304B6">
        <w:rPr>
          <w:rStyle w:val="Siln"/>
          <w:rFonts w:ascii="Arial" w:hAnsi="Arial" w:cs="Arial"/>
          <w:b w:val="0"/>
        </w:rPr>
        <w:t xml:space="preserve">Pri posudzovaní možností využívania nových zdrojov podzemných vôd je potrebné vychádzať </w:t>
      </w:r>
      <w:r w:rsidRPr="007304B6">
        <w:rPr>
          <w:rStyle w:val="Siln"/>
          <w:rFonts w:ascii="Arial" w:hAnsi="Arial" w:cs="Arial"/>
          <w:b w:val="0"/>
          <w:color w:val="000000" w:themeColor="text1"/>
        </w:rPr>
        <w:t>z</w:t>
      </w:r>
      <w:r w:rsidRPr="007304B6">
        <w:rPr>
          <w:rStyle w:val="Siln"/>
          <w:rFonts w:ascii="Arial" w:hAnsi="Arial" w:cs="Arial"/>
          <w:b w:val="0"/>
        </w:rPr>
        <w:t xml:space="preserve"> </w:t>
      </w:r>
      <w:r w:rsidRPr="007304B6">
        <w:rPr>
          <w:rStyle w:val="Siln"/>
          <w:rFonts w:ascii="Arial" w:hAnsi="Arial" w:cs="Arial"/>
          <w:b w:val="0"/>
          <w:color w:val="000000" w:themeColor="text1"/>
        </w:rPr>
        <w:t>hodnotenia kvantitatívneho stavu útvarov podzemných vôd, ktoré vyplynulo z požiadavky rámcovej smernice o vode 2000/60/ES. Uvedená smernica stanovila ako základný ukazovateľ ustálený režim hladiny podzemnej vody, resp. výdatnosť prameňa a rozšírila hodnotiaci proces o nasledovné testovacie kritériá – bilancovanie množstva podzemných vôd, hodnotenie zmien režimu podzemných vôd, hodnotenie miery vplyvu odberov podzemných vôd na terestrické ekosystémy závislé od podzemných vôd a pod.</w:t>
      </w:r>
      <w:r w:rsidRPr="007304B6">
        <w:rPr>
          <w:rStyle w:val="Siln"/>
          <w:rFonts w:ascii="Arial" w:hAnsi="Arial" w:cs="Arial"/>
          <w:b w:val="0"/>
        </w:rPr>
        <w:t xml:space="preserve"> </w:t>
      </w:r>
      <w:r w:rsidRPr="007304B6">
        <w:rPr>
          <w:rStyle w:val="Siln"/>
          <w:rFonts w:ascii="Arial" w:hAnsi="Arial" w:cs="Arial"/>
          <w:b w:val="0"/>
          <w:color w:val="000000" w:themeColor="text1"/>
        </w:rPr>
        <w:t>Na základe</w:t>
      </w:r>
      <w:r w:rsidRPr="007304B6" w:rsidDel="00A50449">
        <w:rPr>
          <w:rStyle w:val="Siln"/>
          <w:rFonts w:ascii="Arial" w:hAnsi="Arial" w:cs="Arial"/>
          <w:b w:val="0"/>
          <w:color w:val="000000" w:themeColor="text1"/>
        </w:rPr>
        <w:t xml:space="preserve"> </w:t>
      </w:r>
      <w:r w:rsidRPr="007304B6">
        <w:rPr>
          <w:rStyle w:val="Siln"/>
          <w:rFonts w:ascii="Arial" w:hAnsi="Arial" w:cs="Arial"/>
          <w:b w:val="0"/>
          <w:color w:val="000000" w:themeColor="text1"/>
        </w:rPr>
        <w:t>hodnotenia boli identifikované útvary podzemných vôd v zlom kvantitatívnom stave, pre ktoré sa vo Vodnom pláne Slovenska navrhli opatrenia ako sú napr. regulácie odberov, integrovaný manažment vodných zdrojov a ďalšie opatrenia.</w:t>
      </w:r>
    </w:p>
    <w:p w14:paraId="6E09B490" w14:textId="77777777" w:rsidR="002F7C74" w:rsidRPr="007304B6" w:rsidRDefault="00F75C6F">
      <w:pPr>
        <w:jc w:val="both"/>
        <w:rPr>
          <w:rStyle w:val="Siln"/>
          <w:rFonts w:ascii="Arial" w:hAnsi="Arial" w:cs="Arial"/>
          <w:b w:val="0"/>
        </w:rPr>
      </w:pPr>
      <w:r w:rsidRPr="007304B6">
        <w:rPr>
          <w:rStyle w:val="Siln"/>
          <w:rFonts w:ascii="Arial" w:hAnsi="Arial" w:cs="Arial"/>
          <w:b w:val="0"/>
          <w:color w:val="000000" w:themeColor="text1"/>
        </w:rPr>
        <w:lastRenderedPageBreak/>
        <w:t xml:space="preserve">V prípade pilotného opatrenia v rámci realizácie Iniciatívy pre dobiehajúce regióny (CuRI), budú na podporu z IROP oprávnené všetky obce v okrese Snina bez ohľadu na ich veľkostnú kategóriu, berúc do úvahy vhodné vodárenské zdroje. Konkrétne podmienky poskytnutia príspevku budú stanovené v príslušnej výzve. </w:t>
      </w:r>
    </w:p>
    <w:p w14:paraId="0560F8E5" w14:textId="77777777" w:rsidR="00CB6464" w:rsidRPr="007304B6" w:rsidRDefault="00CF52B8" w:rsidP="002F52C4">
      <w:pPr>
        <w:spacing w:before="120" w:after="0"/>
        <w:jc w:val="both"/>
        <w:rPr>
          <w:rFonts w:ascii="Arial" w:hAnsi="Arial" w:cs="Arial"/>
        </w:rPr>
      </w:pPr>
      <w:r w:rsidRPr="007304B6">
        <w:rPr>
          <w:rFonts w:ascii="Arial" w:hAnsi="Arial" w:cs="Arial"/>
        </w:rPr>
        <w:t xml:space="preserve">Oprávnení prijímatelia pre špecifický cieľ č. </w:t>
      </w:r>
      <w:r w:rsidRPr="007304B6">
        <w:rPr>
          <w:rFonts w:ascii="Arial" w:hAnsi="Arial" w:cs="Arial"/>
          <w:b/>
        </w:rPr>
        <w:t>4.2.1</w:t>
      </w:r>
      <w:r w:rsidRPr="007304B6">
        <w:rPr>
          <w:rFonts w:ascii="Arial" w:hAnsi="Arial" w:cs="Arial"/>
        </w:rPr>
        <w:t xml:space="preserve">: </w:t>
      </w:r>
    </w:p>
    <w:p w14:paraId="743910FA" w14:textId="77777777" w:rsidR="00CB6464" w:rsidRPr="007304B6" w:rsidRDefault="00CF52B8" w:rsidP="00B5146F">
      <w:pPr>
        <w:pStyle w:val="Odsekzoznamu"/>
        <w:numPr>
          <w:ilvl w:val="0"/>
          <w:numId w:val="48"/>
        </w:numPr>
        <w:jc w:val="both"/>
        <w:rPr>
          <w:rFonts w:ascii="Arial" w:hAnsi="Arial" w:cs="Arial"/>
        </w:rPr>
      </w:pPr>
      <w:r w:rsidRPr="007304B6">
        <w:rPr>
          <w:rFonts w:ascii="Arial" w:hAnsi="Arial" w:cs="Arial"/>
        </w:rPr>
        <w:t>verejný sektor (obce, združenia obcí),</w:t>
      </w:r>
    </w:p>
    <w:p w14:paraId="4C4D31F8" w14:textId="77777777" w:rsidR="00CB6464" w:rsidRPr="007304B6" w:rsidRDefault="00CF52B8" w:rsidP="00B5146F">
      <w:pPr>
        <w:pStyle w:val="Odsekzoznamu"/>
        <w:numPr>
          <w:ilvl w:val="0"/>
          <w:numId w:val="48"/>
        </w:numPr>
        <w:jc w:val="both"/>
        <w:rPr>
          <w:rFonts w:ascii="Arial" w:hAnsi="Arial" w:cs="Arial"/>
        </w:rPr>
      </w:pPr>
      <w:r w:rsidRPr="007304B6">
        <w:rPr>
          <w:rFonts w:ascii="Arial" w:hAnsi="Arial" w:cs="Arial"/>
        </w:rPr>
        <w:t>vlastníci verejných vodovodov a/alebo verejných kanalizácií podľa zákona o verejných vodovodoch a verejných kanalizáciách,</w:t>
      </w:r>
    </w:p>
    <w:p w14:paraId="4882C757" w14:textId="77777777" w:rsidR="00CB6464" w:rsidRPr="007304B6" w:rsidRDefault="00CF52B8" w:rsidP="00B5146F">
      <w:pPr>
        <w:pStyle w:val="Odsekzoznamu"/>
        <w:numPr>
          <w:ilvl w:val="0"/>
          <w:numId w:val="48"/>
        </w:numPr>
        <w:jc w:val="both"/>
        <w:rPr>
          <w:rFonts w:ascii="Arial" w:hAnsi="Arial" w:cs="Arial"/>
        </w:rPr>
      </w:pPr>
      <w:r w:rsidRPr="007304B6">
        <w:rPr>
          <w:rFonts w:ascii="Arial" w:hAnsi="Arial" w:cs="Arial"/>
        </w:rPr>
        <w:t>právnické osoby oprávnené na podnikanie v oblasti verejných vodovodov a/alebo verejných kanalizácií vymedzené v zákone o verejných vodovodoch a verejných kanalizáciách.</w:t>
      </w:r>
    </w:p>
    <w:p w14:paraId="5C26430C" w14:textId="77777777" w:rsidR="00CB6464" w:rsidRPr="007304B6" w:rsidRDefault="00CF52B8" w:rsidP="002F52C4">
      <w:pPr>
        <w:spacing w:before="120" w:after="0"/>
        <w:jc w:val="both"/>
        <w:rPr>
          <w:rFonts w:ascii="Arial" w:hAnsi="Arial" w:cs="Arial"/>
        </w:rPr>
      </w:pPr>
      <w:r w:rsidRPr="007304B6">
        <w:rPr>
          <w:rFonts w:ascii="Arial" w:hAnsi="Arial" w:cs="Arial"/>
        </w:rPr>
        <w:t xml:space="preserve">Cieľové skupiny pre špecifický cieľ č. </w:t>
      </w:r>
      <w:r w:rsidRPr="007304B6">
        <w:rPr>
          <w:rFonts w:ascii="Arial" w:hAnsi="Arial" w:cs="Arial"/>
          <w:b/>
        </w:rPr>
        <w:t>4.2.1</w:t>
      </w:r>
      <w:r w:rsidRPr="007304B6">
        <w:rPr>
          <w:rFonts w:ascii="Arial" w:hAnsi="Arial" w:cs="Arial"/>
        </w:rPr>
        <w:t>:</w:t>
      </w:r>
    </w:p>
    <w:p w14:paraId="42E71985" w14:textId="77777777" w:rsidR="00CB6464" w:rsidRPr="007304B6" w:rsidRDefault="00CF52B8" w:rsidP="00B5146F">
      <w:pPr>
        <w:pStyle w:val="Odsekzoznamu"/>
        <w:numPr>
          <w:ilvl w:val="0"/>
          <w:numId w:val="48"/>
        </w:numPr>
        <w:jc w:val="both"/>
        <w:rPr>
          <w:rFonts w:ascii="Arial" w:hAnsi="Arial" w:cs="Arial"/>
        </w:rPr>
      </w:pPr>
      <w:r w:rsidRPr="007304B6">
        <w:rPr>
          <w:rFonts w:ascii="Arial" w:hAnsi="Arial" w:cs="Arial"/>
        </w:rPr>
        <w:t>obyvatelia</w:t>
      </w:r>
      <w:r w:rsidR="002C69A2" w:rsidRPr="007304B6">
        <w:rPr>
          <w:rFonts w:ascii="Arial" w:hAnsi="Arial" w:cs="Arial"/>
        </w:rPr>
        <w:t xml:space="preserve"> SR a</w:t>
      </w:r>
      <w:r w:rsidRPr="007304B6">
        <w:rPr>
          <w:rFonts w:ascii="Arial" w:hAnsi="Arial" w:cs="Arial"/>
        </w:rPr>
        <w:t xml:space="preserve"> ďalšie subjekty (t.j. odberatelia pitnej vody) </w:t>
      </w:r>
      <w:r w:rsidR="009A53FA" w:rsidRPr="007304B6">
        <w:rPr>
          <w:rFonts w:ascii="Arial" w:hAnsi="Arial" w:cs="Arial"/>
        </w:rPr>
        <w:t xml:space="preserve">pôsobiaci </w:t>
      </w:r>
      <w:r w:rsidRPr="007304B6">
        <w:rPr>
          <w:rFonts w:ascii="Arial" w:hAnsi="Arial" w:cs="Arial"/>
        </w:rPr>
        <w:t>na území daného projektu</w:t>
      </w:r>
      <w:r w:rsidR="00650B71" w:rsidRPr="007304B6">
        <w:rPr>
          <w:rFonts w:ascii="Arial" w:hAnsi="Arial" w:cs="Arial"/>
        </w:rPr>
        <w:t xml:space="preserve"> </w:t>
      </w:r>
      <w:r w:rsidR="005A21C7" w:rsidRPr="007304B6">
        <w:rPr>
          <w:rFonts w:ascii="Arial" w:hAnsi="Arial" w:cs="Arial"/>
        </w:rPr>
        <w:t xml:space="preserve">a producenti komunálnych </w:t>
      </w:r>
      <w:r w:rsidRPr="007304B6">
        <w:rPr>
          <w:rFonts w:ascii="Arial" w:hAnsi="Arial" w:cs="Arial"/>
        </w:rPr>
        <w:t>odpadových vôd pôsobiaci na území daného projektu</w:t>
      </w:r>
      <w:r w:rsidR="009A53FA" w:rsidRPr="007304B6">
        <w:rPr>
          <w:rFonts w:ascii="Arial" w:hAnsi="Arial" w:cs="Arial"/>
        </w:rPr>
        <w:t>)</w:t>
      </w:r>
      <w:r w:rsidRPr="007304B6">
        <w:rPr>
          <w:rFonts w:ascii="Arial" w:hAnsi="Arial" w:cs="Arial"/>
        </w:rPr>
        <w:t>.</w:t>
      </w:r>
    </w:p>
    <w:p w14:paraId="36CAEE51" w14:textId="77777777" w:rsidR="00CB6464" w:rsidRPr="007304B6" w:rsidRDefault="00CF52B8" w:rsidP="002F52C4">
      <w:pPr>
        <w:spacing w:before="120" w:after="0"/>
        <w:jc w:val="both"/>
        <w:rPr>
          <w:rFonts w:ascii="Arial" w:hAnsi="Arial" w:cs="Arial"/>
        </w:rPr>
      </w:pPr>
      <w:r w:rsidRPr="007304B6">
        <w:rPr>
          <w:rFonts w:ascii="Arial" w:hAnsi="Arial" w:cs="Arial"/>
        </w:rPr>
        <w:t xml:space="preserve">Cieľové územie pre špecifický cieľ č. </w:t>
      </w:r>
      <w:r w:rsidRPr="007304B6">
        <w:rPr>
          <w:rFonts w:ascii="Arial" w:hAnsi="Arial" w:cs="Arial"/>
          <w:b/>
        </w:rPr>
        <w:t>4.2.1</w:t>
      </w:r>
      <w:r w:rsidRPr="007304B6">
        <w:rPr>
          <w:rFonts w:ascii="Arial" w:hAnsi="Arial" w:cs="Arial"/>
        </w:rPr>
        <w:t>:</w:t>
      </w:r>
    </w:p>
    <w:p w14:paraId="22255B97" w14:textId="77777777" w:rsidR="00CB6464" w:rsidRPr="007304B6" w:rsidRDefault="00CF52B8" w:rsidP="00B5146F">
      <w:pPr>
        <w:pStyle w:val="Odsekzoznamu"/>
        <w:numPr>
          <w:ilvl w:val="0"/>
          <w:numId w:val="47"/>
        </w:numPr>
        <w:tabs>
          <w:tab w:val="clear" w:pos="360"/>
          <w:tab w:val="num" w:pos="720"/>
        </w:tabs>
        <w:ind w:left="720"/>
        <w:jc w:val="both"/>
        <w:rPr>
          <w:rFonts w:ascii="Arial" w:hAnsi="Arial" w:cs="Arial"/>
        </w:rPr>
      </w:pPr>
      <w:r w:rsidRPr="007304B6">
        <w:rPr>
          <w:rFonts w:ascii="Arial" w:hAnsi="Arial" w:cs="Arial"/>
        </w:rPr>
        <w:t>celé územie SR okrem Bratislavského kraja.</w:t>
      </w:r>
    </w:p>
    <w:p w14:paraId="0E37723F" w14:textId="77777777" w:rsidR="00CB6464" w:rsidRPr="007304B6" w:rsidRDefault="00CF52B8">
      <w:pPr>
        <w:pStyle w:val="Nadpis6"/>
        <w:rPr>
          <w:rFonts w:ascii="Arial" w:hAnsi="Arial" w:cs="Arial"/>
        </w:rPr>
      </w:pPr>
      <w:bookmarkStart w:id="1028" w:name="_Toc136337133"/>
      <w:r w:rsidRPr="007304B6">
        <w:rPr>
          <w:rFonts w:ascii="Arial" w:hAnsi="Arial" w:cs="Arial"/>
        </w:rPr>
        <w:t>2.4.2.2. Hlavné zásady výberu operácií</w:t>
      </w:r>
      <w:bookmarkEnd w:id="1028"/>
    </w:p>
    <w:p w14:paraId="00268BD2" w14:textId="77777777" w:rsidR="00582028" w:rsidRPr="007304B6" w:rsidRDefault="00582028" w:rsidP="00E62CDF">
      <w:pPr>
        <w:spacing w:before="120"/>
        <w:jc w:val="both"/>
        <w:rPr>
          <w:rFonts w:ascii="Arial" w:hAnsi="Arial" w:cs="Arial"/>
        </w:rPr>
      </w:pPr>
      <w:r w:rsidRPr="007304B6">
        <w:rPr>
          <w:rFonts w:ascii="Arial" w:hAnsi="Arial" w:cs="Arial"/>
        </w:rPr>
        <w:t xml:space="preserve">Pre efektívne dosiahnutie čo najväčšieho príspevku operácií/projektov k naplneniu </w:t>
      </w:r>
      <w:r w:rsidRPr="007304B6">
        <w:rPr>
          <w:rFonts w:ascii="Arial" w:hAnsi="Arial" w:cs="Arial"/>
          <w:b/>
        </w:rPr>
        <w:t>špecifického cieľa č. 4.2.1</w:t>
      </w:r>
      <w:r w:rsidRPr="007304B6">
        <w:rPr>
          <w:rFonts w:ascii="Arial" w:hAnsi="Arial" w:cs="Arial"/>
        </w:rPr>
        <w:t xml:space="preserve"> a dosiahnutie stanovených výsledkov navrhované operácie/projekty rešpektujú nasledovné princípy:</w:t>
      </w:r>
    </w:p>
    <w:p w14:paraId="61CE9BDA" w14:textId="77777777" w:rsidR="004C77CB" w:rsidRPr="007304B6" w:rsidRDefault="004C77CB" w:rsidP="002F52C4">
      <w:pPr>
        <w:pStyle w:val="Odsekzoznamu"/>
        <w:numPr>
          <w:ilvl w:val="0"/>
          <w:numId w:val="35"/>
        </w:numPr>
        <w:spacing w:before="120" w:after="0"/>
        <w:ind w:left="714" w:hanging="357"/>
        <w:jc w:val="both"/>
        <w:rPr>
          <w:rFonts w:ascii="Arial" w:hAnsi="Arial" w:cs="Arial"/>
        </w:rPr>
      </w:pPr>
      <w:r w:rsidRPr="007304B6">
        <w:rPr>
          <w:rFonts w:ascii="Arial" w:hAnsi="Arial" w:cs="Arial"/>
        </w:rPr>
        <w:t>projekty budú podporované v súlade s Plánom rozvoja verejných vodovodov a verejných kanalizácií pre územie SR a príslušnými krajskými plánmi rozvoja verejných vodovodov a verejných kanalizácií,</w:t>
      </w:r>
    </w:p>
    <w:p w14:paraId="4E3DEC9D" w14:textId="77777777" w:rsidR="004C77CB" w:rsidRPr="007304B6" w:rsidRDefault="004C77CB" w:rsidP="002F52C4">
      <w:pPr>
        <w:pStyle w:val="Odsekzoznamu"/>
        <w:numPr>
          <w:ilvl w:val="0"/>
          <w:numId w:val="35"/>
        </w:numPr>
        <w:spacing w:before="120" w:after="0"/>
        <w:ind w:left="714" w:hanging="357"/>
        <w:jc w:val="both"/>
        <w:rPr>
          <w:rFonts w:ascii="Arial" w:hAnsi="Arial" w:cs="Arial"/>
        </w:rPr>
      </w:pPr>
      <w:r w:rsidRPr="007304B6">
        <w:rPr>
          <w:rFonts w:ascii="Arial" w:hAnsi="Arial" w:cs="Arial"/>
        </w:rPr>
        <w:t>realizáciou projektu musí dôjsť k zlepšeniu čistenia komunálnych odpadových vôd a/ alebo zvýšeniu napojenia nových producentov odpadových vôd na verejnú kanalizáciu a/alebo zvýšeniu počtu obyvateľov s odvádzaním odpadových vôd verejnou kanalizáciou na požadovanej technickej úrovni,</w:t>
      </w:r>
    </w:p>
    <w:p w14:paraId="38AB12E9" w14:textId="77777777" w:rsidR="002C69A2" w:rsidRPr="007304B6" w:rsidRDefault="002C69A2" w:rsidP="002F52C4">
      <w:pPr>
        <w:pStyle w:val="Odsekzoznamu"/>
        <w:numPr>
          <w:ilvl w:val="0"/>
          <w:numId w:val="35"/>
        </w:numPr>
        <w:spacing w:before="120" w:after="0"/>
        <w:ind w:left="714" w:hanging="357"/>
        <w:jc w:val="both"/>
        <w:rPr>
          <w:rStyle w:val="Siln"/>
          <w:rFonts w:ascii="Arial" w:hAnsi="Arial" w:cs="Arial"/>
          <w:b w:val="0"/>
          <w:bCs w:val="0"/>
        </w:rPr>
      </w:pPr>
      <w:r w:rsidRPr="007304B6">
        <w:rPr>
          <w:rStyle w:val="Siln"/>
          <w:rFonts w:ascii="Arial" w:hAnsi="Arial" w:cs="Arial"/>
          <w:b w:val="0"/>
        </w:rPr>
        <w:t xml:space="preserve">uprednostnené budú projekty na rekonštrukciu existujúcich </w:t>
      </w:r>
      <w:r w:rsidR="009A53FA" w:rsidRPr="007304B6">
        <w:rPr>
          <w:rStyle w:val="Siln"/>
          <w:rFonts w:ascii="Arial" w:hAnsi="Arial" w:cs="Arial"/>
          <w:b w:val="0"/>
        </w:rPr>
        <w:t>vodárenských</w:t>
      </w:r>
      <w:r w:rsidRPr="007304B6">
        <w:rPr>
          <w:rStyle w:val="Siln"/>
          <w:rFonts w:ascii="Arial" w:hAnsi="Arial" w:cs="Arial"/>
          <w:b w:val="0"/>
        </w:rPr>
        <w:t xml:space="preserve"> zdrojov pred budovaním nových </w:t>
      </w:r>
      <w:r w:rsidR="009A53FA" w:rsidRPr="007304B6">
        <w:rPr>
          <w:rStyle w:val="Siln"/>
          <w:rFonts w:ascii="Arial" w:hAnsi="Arial" w:cs="Arial"/>
          <w:b w:val="0"/>
        </w:rPr>
        <w:t>vodárenských</w:t>
      </w:r>
      <w:r w:rsidRPr="007304B6">
        <w:rPr>
          <w:rStyle w:val="Siln"/>
          <w:rFonts w:ascii="Arial" w:hAnsi="Arial" w:cs="Arial"/>
          <w:b w:val="0"/>
        </w:rPr>
        <w:t xml:space="preserve"> zdrojov;</w:t>
      </w:r>
    </w:p>
    <w:p w14:paraId="16014040" w14:textId="77777777" w:rsidR="009A53FA" w:rsidRPr="007304B6" w:rsidRDefault="002C69A2" w:rsidP="002F52C4">
      <w:pPr>
        <w:pStyle w:val="Odsekzoznamu"/>
        <w:numPr>
          <w:ilvl w:val="0"/>
          <w:numId w:val="35"/>
        </w:numPr>
        <w:spacing w:before="120" w:after="0"/>
        <w:ind w:left="714" w:hanging="357"/>
        <w:jc w:val="both"/>
        <w:rPr>
          <w:rStyle w:val="Siln"/>
          <w:rFonts w:ascii="Arial" w:hAnsi="Arial" w:cs="Arial"/>
          <w:b w:val="0"/>
        </w:rPr>
      </w:pPr>
      <w:r w:rsidRPr="007304B6">
        <w:rPr>
          <w:rStyle w:val="Siln"/>
          <w:rFonts w:ascii="Arial" w:hAnsi="Arial" w:cs="Arial"/>
          <w:b w:val="0"/>
        </w:rPr>
        <w:t>podpora projektov budovania nových vodárenských zdrojov</w:t>
      </w:r>
      <w:r w:rsidR="009A53FA" w:rsidRPr="007304B6">
        <w:rPr>
          <w:rStyle w:val="Siln"/>
          <w:rFonts w:ascii="Arial" w:hAnsi="Arial" w:cs="Arial"/>
          <w:b w:val="0"/>
        </w:rPr>
        <w:t xml:space="preserve"> podzemných vôd </w:t>
      </w:r>
      <w:r w:rsidRPr="007304B6">
        <w:rPr>
          <w:rStyle w:val="Siln"/>
          <w:rFonts w:ascii="Arial" w:hAnsi="Arial" w:cs="Arial"/>
          <w:b w:val="0"/>
        </w:rPr>
        <w:t>bude oprávnená iba za podmienky, že budú realizované v útvaroch podzemných vôd</w:t>
      </w:r>
      <w:r w:rsidR="00BC1F73" w:rsidRPr="007304B6">
        <w:rPr>
          <w:rStyle w:val="Siln"/>
          <w:rFonts w:ascii="Arial" w:hAnsi="Arial" w:cs="Arial"/>
          <w:b w:val="0"/>
        </w:rPr>
        <w:t xml:space="preserve"> v </w:t>
      </w:r>
      <w:r w:rsidR="003F52D8" w:rsidRPr="007304B6">
        <w:rPr>
          <w:rStyle w:val="Siln"/>
          <w:rFonts w:ascii="Arial" w:hAnsi="Arial" w:cs="Arial"/>
          <w:b w:val="0"/>
        </w:rPr>
        <w:t>aspoň</w:t>
      </w:r>
      <w:r w:rsidR="00BC1F73" w:rsidRPr="007304B6">
        <w:rPr>
          <w:rStyle w:val="Siln"/>
          <w:rFonts w:ascii="Arial" w:hAnsi="Arial" w:cs="Arial"/>
          <w:b w:val="0"/>
        </w:rPr>
        <w:t xml:space="preserve"> dobrom stave</w:t>
      </w:r>
      <w:r w:rsidRPr="007304B6">
        <w:rPr>
          <w:rStyle w:val="Siln"/>
          <w:rFonts w:ascii="Arial" w:hAnsi="Arial" w:cs="Arial"/>
          <w:b w:val="0"/>
        </w:rPr>
        <w:t>;</w:t>
      </w:r>
    </w:p>
    <w:p w14:paraId="490A954A" w14:textId="77777777" w:rsidR="002C69A2" w:rsidRPr="007304B6" w:rsidRDefault="009A53FA" w:rsidP="002F52C4">
      <w:pPr>
        <w:pStyle w:val="Odsekzoznamu"/>
        <w:numPr>
          <w:ilvl w:val="0"/>
          <w:numId w:val="35"/>
        </w:numPr>
        <w:spacing w:before="120" w:after="0"/>
        <w:ind w:left="714" w:hanging="357"/>
        <w:jc w:val="both"/>
        <w:rPr>
          <w:rStyle w:val="Siln"/>
          <w:rFonts w:ascii="Arial" w:hAnsi="Arial" w:cs="Arial"/>
          <w:b w:val="0"/>
        </w:rPr>
      </w:pPr>
      <w:r w:rsidRPr="007304B6">
        <w:rPr>
          <w:rStyle w:val="Siln"/>
          <w:rFonts w:ascii="Arial" w:hAnsi="Arial" w:cs="Arial"/>
          <w:b w:val="0"/>
        </w:rPr>
        <w:t>podpora projektov budovania nových vodárenských zdrojov z podzemných vôd bude oprávnená iba za podmienky, že nový vodárenský zdroj nebude mať negatívny dopad na kvantitatívny stav útvaru podzemnej vody</w:t>
      </w:r>
      <w:r w:rsidR="00BC1F73" w:rsidRPr="007304B6">
        <w:rPr>
          <w:rStyle w:val="Siln"/>
          <w:rFonts w:ascii="Arial" w:hAnsi="Arial" w:cs="Arial"/>
          <w:b w:val="0"/>
        </w:rPr>
        <w:t xml:space="preserve"> a bude zabezpečené jeho využitie na zásobovanie obyvateľstva obce pitnou vodou z verejného vodovodu</w:t>
      </w:r>
      <w:r w:rsidRPr="007304B6">
        <w:rPr>
          <w:rStyle w:val="Siln"/>
          <w:rFonts w:ascii="Arial" w:hAnsi="Arial" w:cs="Arial"/>
          <w:b w:val="0"/>
        </w:rPr>
        <w:t>;</w:t>
      </w:r>
      <w:r w:rsidR="002C69A2" w:rsidRPr="007304B6">
        <w:rPr>
          <w:rStyle w:val="Siln"/>
          <w:rFonts w:ascii="Arial" w:hAnsi="Arial" w:cs="Arial"/>
          <w:b w:val="0"/>
        </w:rPr>
        <w:t xml:space="preserve"> </w:t>
      </w:r>
    </w:p>
    <w:p w14:paraId="360E2102" w14:textId="77777777" w:rsidR="002C69A2" w:rsidRPr="007304B6" w:rsidRDefault="002C69A2" w:rsidP="002F52C4">
      <w:pPr>
        <w:pStyle w:val="Odsekzoznamu"/>
        <w:numPr>
          <w:ilvl w:val="0"/>
          <w:numId w:val="35"/>
        </w:numPr>
        <w:spacing w:before="120" w:after="0"/>
        <w:ind w:left="714" w:hanging="357"/>
        <w:jc w:val="both"/>
        <w:rPr>
          <w:rStyle w:val="Siln"/>
          <w:rFonts w:ascii="Arial" w:hAnsi="Arial" w:cs="Arial"/>
          <w:b w:val="0"/>
          <w:bCs w:val="0"/>
        </w:rPr>
      </w:pPr>
      <w:r w:rsidRPr="007304B6">
        <w:rPr>
          <w:rStyle w:val="Siln"/>
          <w:rFonts w:ascii="Arial" w:hAnsi="Arial" w:cs="Arial"/>
          <w:b w:val="0"/>
        </w:rPr>
        <w:t>podmienkou oprávnenosti projektu vybudovania nového vodárenského zdroja bude preukázanie deficitu množstva vody alebo potreby odstránenia zdravotného rizika vyplývajúceho z nedostatočnej kvality vody z individuálnych zdrojov;</w:t>
      </w:r>
    </w:p>
    <w:p w14:paraId="57151D7F" w14:textId="77777777" w:rsidR="00CB6464" w:rsidRPr="007304B6" w:rsidRDefault="002C69A2" w:rsidP="002F52C4">
      <w:pPr>
        <w:pStyle w:val="Odsekzoznamu"/>
        <w:numPr>
          <w:ilvl w:val="0"/>
          <w:numId w:val="35"/>
        </w:numPr>
        <w:spacing w:before="120" w:after="0"/>
        <w:ind w:left="714" w:hanging="357"/>
        <w:jc w:val="both"/>
      </w:pPr>
      <w:r w:rsidRPr="007304B6">
        <w:rPr>
          <w:rStyle w:val="Siln"/>
          <w:rFonts w:ascii="Arial" w:hAnsi="Arial" w:cs="Arial"/>
          <w:b w:val="0"/>
        </w:rPr>
        <w:t xml:space="preserve">projekty na budovanie nových vodárenských zdrojov budú podporené iba v prípade, ak nie je technicky </w:t>
      </w:r>
      <w:r w:rsidR="009A53FA" w:rsidRPr="007304B6">
        <w:rPr>
          <w:rStyle w:val="Siln"/>
          <w:rFonts w:ascii="Arial" w:hAnsi="Arial" w:cs="Arial"/>
          <w:b w:val="0"/>
        </w:rPr>
        <w:t>a/</w:t>
      </w:r>
      <w:r w:rsidRPr="007304B6">
        <w:rPr>
          <w:rStyle w:val="Siln"/>
          <w:rFonts w:ascii="Arial" w:hAnsi="Arial" w:cs="Arial"/>
          <w:b w:val="0"/>
        </w:rPr>
        <w:t>alebo ekonomicky efektívne zásobovať obyvateľov obce pitnou vodou z existujúcich vodárenských sústav v ich preukázanom bilančnom dosahu.</w:t>
      </w:r>
    </w:p>
    <w:p w14:paraId="60196DD2" w14:textId="77777777" w:rsidR="00CB6464" w:rsidRPr="007304B6" w:rsidRDefault="00CF52B8">
      <w:pPr>
        <w:pStyle w:val="Nadpis6"/>
        <w:rPr>
          <w:rFonts w:ascii="Arial" w:hAnsi="Arial" w:cs="Arial"/>
        </w:rPr>
      </w:pPr>
      <w:bookmarkStart w:id="1029" w:name="_Toc136337134"/>
      <w:r w:rsidRPr="007304B6">
        <w:rPr>
          <w:rFonts w:ascii="Arial" w:hAnsi="Arial" w:cs="Arial"/>
        </w:rPr>
        <w:lastRenderedPageBreak/>
        <w:t>2.4.2.3. Plánované využitie finančných nástrojov</w:t>
      </w:r>
      <w:bookmarkEnd w:id="1029"/>
    </w:p>
    <w:p w14:paraId="4A970594" w14:textId="77777777" w:rsidR="00CB6464" w:rsidRPr="007304B6" w:rsidRDefault="00CF52B8">
      <w:pPr>
        <w:pStyle w:val="Nadpis6"/>
        <w:jc w:val="both"/>
        <w:rPr>
          <w:rFonts w:ascii="Arial" w:eastAsia="Trebuchet MS" w:hAnsi="Arial" w:cs="Arial"/>
          <w:i w:val="0"/>
          <w:iCs w:val="0"/>
          <w:color w:val="auto"/>
        </w:rPr>
      </w:pPr>
      <w:bookmarkStart w:id="1030" w:name="_Toc62118404"/>
      <w:bookmarkStart w:id="1031" w:name="_Toc65433607"/>
      <w:bookmarkStart w:id="1032" w:name="_Toc66792231"/>
      <w:bookmarkStart w:id="1033" w:name="_Toc70239503"/>
      <w:bookmarkStart w:id="1034" w:name="_Toc106194828"/>
      <w:bookmarkStart w:id="1035" w:name="_Toc109726298"/>
      <w:bookmarkStart w:id="1036" w:name="_Toc133400882"/>
      <w:bookmarkStart w:id="1037" w:name="_Toc136337135"/>
      <w:r w:rsidRPr="007304B6">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bookmarkEnd w:id="1030"/>
      <w:bookmarkEnd w:id="1031"/>
      <w:bookmarkEnd w:id="1032"/>
      <w:bookmarkEnd w:id="1033"/>
      <w:bookmarkEnd w:id="1034"/>
      <w:bookmarkEnd w:id="1035"/>
      <w:bookmarkEnd w:id="1036"/>
      <w:bookmarkEnd w:id="1037"/>
    </w:p>
    <w:p w14:paraId="1EBDD503" w14:textId="77777777" w:rsidR="00CB6464" w:rsidRPr="007304B6" w:rsidRDefault="00CF52B8">
      <w:pPr>
        <w:pStyle w:val="Nadpis6"/>
        <w:jc w:val="both"/>
        <w:rPr>
          <w:rFonts w:ascii="Arial" w:eastAsia="Trebuchet MS" w:hAnsi="Arial" w:cs="Arial"/>
          <w:i w:val="0"/>
          <w:iCs w:val="0"/>
          <w:color w:val="auto"/>
        </w:rPr>
      </w:pPr>
      <w:bookmarkStart w:id="1038" w:name="_Toc62118405"/>
      <w:bookmarkStart w:id="1039" w:name="_Toc65433608"/>
      <w:bookmarkStart w:id="1040" w:name="_Toc66792232"/>
      <w:bookmarkStart w:id="1041" w:name="_Toc70239504"/>
      <w:bookmarkStart w:id="1042" w:name="_Toc106194829"/>
      <w:bookmarkStart w:id="1043" w:name="_Toc109726299"/>
      <w:bookmarkStart w:id="1044" w:name="_Toc133400883"/>
      <w:bookmarkStart w:id="1045" w:name="_Toc136337136"/>
      <w:r w:rsidRPr="007304B6">
        <w:rPr>
          <w:rFonts w:ascii="Arial" w:eastAsia="Trebuchet MS" w:hAnsi="Arial" w:cs="Arial"/>
          <w:i w:val="0"/>
          <w:iCs w:val="0"/>
          <w:color w:val="auto"/>
        </w:rPr>
        <w:t>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w:t>
      </w:r>
      <w:bookmarkEnd w:id="1038"/>
      <w:bookmarkEnd w:id="1039"/>
      <w:bookmarkEnd w:id="1040"/>
      <w:bookmarkEnd w:id="1041"/>
      <w:bookmarkEnd w:id="1042"/>
      <w:bookmarkEnd w:id="1043"/>
      <w:bookmarkEnd w:id="1044"/>
      <w:bookmarkEnd w:id="1045"/>
      <w:r w:rsidRPr="007304B6">
        <w:rPr>
          <w:rFonts w:ascii="Arial" w:eastAsia="Trebuchet MS" w:hAnsi="Arial" w:cs="Arial"/>
          <w:i w:val="0"/>
          <w:iCs w:val="0"/>
          <w:color w:val="auto"/>
        </w:rPr>
        <w:t xml:space="preserve"> </w:t>
      </w:r>
    </w:p>
    <w:p w14:paraId="73A18A2F" w14:textId="77777777" w:rsidR="00CB6464" w:rsidRPr="007304B6" w:rsidRDefault="00CF52B8">
      <w:pPr>
        <w:pStyle w:val="Nadpis6"/>
        <w:jc w:val="both"/>
        <w:rPr>
          <w:rFonts w:ascii="Arial" w:eastAsia="Trebuchet MS" w:hAnsi="Arial" w:cs="Arial"/>
          <w:i w:val="0"/>
          <w:iCs w:val="0"/>
          <w:color w:val="auto"/>
        </w:rPr>
      </w:pPr>
      <w:bookmarkStart w:id="1046" w:name="_Toc62118406"/>
      <w:bookmarkStart w:id="1047" w:name="_Toc65433609"/>
      <w:bookmarkStart w:id="1048" w:name="_Toc66792233"/>
      <w:bookmarkStart w:id="1049" w:name="_Toc70239505"/>
      <w:bookmarkStart w:id="1050" w:name="_Toc106194830"/>
      <w:bookmarkStart w:id="1051" w:name="_Toc109726300"/>
      <w:bookmarkStart w:id="1052" w:name="_Toc133400884"/>
      <w:bookmarkStart w:id="1053" w:name="_Toc136337137"/>
      <w:r w:rsidRPr="007304B6">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bookmarkEnd w:id="1046"/>
      <w:bookmarkEnd w:id="1047"/>
      <w:bookmarkEnd w:id="1048"/>
      <w:bookmarkEnd w:id="1049"/>
      <w:bookmarkEnd w:id="1050"/>
      <w:bookmarkEnd w:id="1051"/>
      <w:bookmarkEnd w:id="1052"/>
      <w:bookmarkEnd w:id="1053"/>
    </w:p>
    <w:p w14:paraId="173F32D3" w14:textId="77777777" w:rsidR="00CB6464" w:rsidRPr="007304B6" w:rsidRDefault="00CF52B8">
      <w:pPr>
        <w:pStyle w:val="Nadpis6"/>
        <w:rPr>
          <w:rFonts w:ascii="Arial" w:hAnsi="Arial" w:cs="Arial"/>
        </w:rPr>
      </w:pPr>
      <w:bookmarkStart w:id="1054" w:name="_Toc136337138"/>
      <w:r w:rsidRPr="007304B6">
        <w:rPr>
          <w:rFonts w:ascii="Arial" w:hAnsi="Arial" w:cs="Arial"/>
        </w:rPr>
        <w:t>2.4.2.4. Plánované využitie veľkých projektov</w:t>
      </w:r>
      <w:bookmarkEnd w:id="1054"/>
    </w:p>
    <w:p w14:paraId="6E8D84F8" w14:textId="77777777" w:rsidR="00CB6464" w:rsidRPr="007304B6" w:rsidRDefault="00CF52B8">
      <w:pPr>
        <w:jc w:val="both"/>
        <w:rPr>
          <w:rFonts w:ascii="Arial" w:hAnsi="Arial" w:cs="Arial"/>
        </w:rPr>
      </w:pPr>
      <w:bookmarkStart w:id="1055" w:name="_Toc369530748"/>
      <w:bookmarkStart w:id="1056" w:name="_Toc369876860"/>
      <w:bookmarkStart w:id="1057" w:name="_Toc377990766"/>
      <w:r w:rsidRPr="007304B6">
        <w:rPr>
          <w:rFonts w:ascii="Arial" w:hAnsi="Arial" w:cs="Arial"/>
        </w:rPr>
        <w:t xml:space="preserve">V tejto investičnej priorite nie sú podporované projekty z kategórie veľkých projektov podľa čl. 100 – 103 </w:t>
      </w:r>
      <w:bookmarkEnd w:id="1055"/>
      <w:bookmarkEnd w:id="1056"/>
      <w:bookmarkEnd w:id="1057"/>
      <w:r w:rsidRPr="007304B6">
        <w:rPr>
          <w:rFonts w:ascii="Arial" w:hAnsi="Arial" w:cs="Arial"/>
        </w:rPr>
        <w:t>nariadenia EP a Rady (EÚ) č. 1303/2013.</w:t>
      </w:r>
    </w:p>
    <w:p w14:paraId="46330066" w14:textId="77777777" w:rsidR="00CB6464" w:rsidRPr="007304B6" w:rsidRDefault="00CF52B8">
      <w:pPr>
        <w:pStyle w:val="Nadpis6"/>
        <w:rPr>
          <w:rFonts w:ascii="Arial" w:hAnsi="Arial" w:cs="Arial"/>
        </w:rPr>
      </w:pPr>
      <w:bookmarkStart w:id="1058" w:name="_Toc136337139"/>
      <w:r w:rsidRPr="007304B6">
        <w:rPr>
          <w:rFonts w:ascii="Arial" w:hAnsi="Arial" w:cs="Arial"/>
        </w:rPr>
        <w:t>2.4.2.5. Ukazovatele výstupov podľa investičnej priority a ak je to vhodné, podľa kategórie regiónu</w:t>
      </w:r>
      <w:bookmarkEnd w:id="1058"/>
    </w:p>
    <w:p w14:paraId="2DA32EE2" w14:textId="77777777" w:rsidR="00CB6464" w:rsidRPr="007304B6" w:rsidRDefault="00CF52B8">
      <w:pPr>
        <w:spacing w:before="240"/>
        <w:rPr>
          <w:rFonts w:ascii="Arial" w:hAnsi="Arial" w:cs="Arial"/>
        </w:rPr>
      </w:pPr>
      <w:r w:rsidRPr="007304B6">
        <w:rPr>
          <w:rStyle w:val="Siln"/>
          <w:rFonts w:ascii="Arial" w:hAnsi="Arial" w:cs="Arial"/>
        </w:rPr>
        <w:t>Tabuľka č. 28</w:t>
      </w:r>
      <w:r w:rsidRPr="007304B6">
        <w:rPr>
          <w:rStyle w:val="Zvraznenie"/>
          <w:rFonts w:ascii="Arial" w:hAnsi="Arial" w:cs="Arial"/>
        </w:rPr>
        <w:t xml:space="preserve"> Spoločné ukazovatele výstupov a ukazovatele výstupov špecifické pre investičnú prioritu</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28" w:type="dxa"/>
        </w:tblCellMar>
        <w:tblLook w:val="04A0" w:firstRow="1" w:lastRow="0" w:firstColumn="1" w:lastColumn="0" w:noHBand="0" w:noVBand="1"/>
      </w:tblPr>
      <w:tblGrid>
        <w:gridCol w:w="681"/>
        <w:gridCol w:w="1545"/>
        <w:gridCol w:w="1245"/>
        <w:gridCol w:w="916"/>
        <w:gridCol w:w="1031"/>
        <w:gridCol w:w="509"/>
        <w:gridCol w:w="473"/>
        <w:gridCol w:w="915"/>
        <w:gridCol w:w="694"/>
        <w:gridCol w:w="1043"/>
      </w:tblGrid>
      <w:tr w:rsidR="00CB6464" w:rsidRPr="007304B6" w14:paraId="6C0DC309" w14:textId="77777777" w:rsidTr="00C03D62">
        <w:trPr>
          <w:trHeight w:val="278"/>
        </w:trPr>
        <w:tc>
          <w:tcPr>
            <w:tcW w:w="697" w:type="dxa"/>
            <w:vMerge w:val="restart"/>
            <w:tcBorders>
              <w:top w:val="single" w:sz="8" w:space="0" w:color="4E67C8"/>
              <w:left w:val="single" w:sz="8" w:space="0" w:color="4E67C8"/>
              <w:right w:val="single" w:sz="8" w:space="0" w:color="4E67C8"/>
            </w:tcBorders>
            <w:shd w:val="clear" w:color="auto" w:fill="auto"/>
            <w:vAlign w:val="center"/>
          </w:tcPr>
          <w:p w14:paraId="684A682B"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586" w:type="dxa"/>
            <w:vMerge w:val="restart"/>
            <w:tcBorders>
              <w:top w:val="single" w:sz="8" w:space="0" w:color="4E67C8"/>
              <w:left w:val="single" w:sz="8" w:space="0" w:color="4E67C8"/>
              <w:right w:val="single" w:sz="8" w:space="0" w:color="4E67C8"/>
            </w:tcBorders>
            <w:shd w:val="clear" w:color="auto" w:fill="auto"/>
            <w:vAlign w:val="center"/>
          </w:tcPr>
          <w:p w14:paraId="098B322F"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1285" w:type="dxa"/>
            <w:vMerge w:val="restart"/>
            <w:tcBorders>
              <w:top w:val="single" w:sz="8" w:space="0" w:color="4E67C8"/>
              <w:left w:val="single" w:sz="8" w:space="0" w:color="4E67C8"/>
              <w:right w:val="single" w:sz="8" w:space="0" w:color="4E67C8"/>
            </w:tcBorders>
            <w:shd w:val="clear" w:color="auto" w:fill="auto"/>
            <w:vAlign w:val="center"/>
          </w:tcPr>
          <w:p w14:paraId="3C10F284"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48" w:type="dxa"/>
            <w:vMerge w:val="restart"/>
            <w:tcBorders>
              <w:top w:val="single" w:sz="8" w:space="0" w:color="4E67C8"/>
              <w:left w:val="single" w:sz="8" w:space="0" w:color="4E67C8"/>
              <w:right w:val="single" w:sz="8" w:space="0" w:color="4E67C8"/>
            </w:tcBorders>
            <w:shd w:val="clear" w:color="auto" w:fill="auto"/>
            <w:vAlign w:val="center"/>
          </w:tcPr>
          <w:p w14:paraId="713489B1"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1048" w:type="dxa"/>
            <w:vMerge w:val="restart"/>
            <w:tcBorders>
              <w:top w:val="single" w:sz="8" w:space="0" w:color="4E67C8"/>
              <w:left w:val="single" w:sz="8" w:space="0" w:color="4E67C8"/>
              <w:right w:val="single" w:sz="8" w:space="0" w:color="4E67C8"/>
            </w:tcBorders>
            <w:shd w:val="clear" w:color="auto" w:fill="auto"/>
            <w:vAlign w:val="center"/>
          </w:tcPr>
          <w:p w14:paraId="0793400B"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960"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370C9979"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711" w:type="dxa"/>
            <w:vMerge w:val="restart"/>
            <w:tcBorders>
              <w:top w:val="single" w:sz="8" w:space="0" w:color="4E67C8"/>
              <w:left w:val="single" w:sz="8" w:space="0" w:color="4E67C8"/>
              <w:right w:val="single" w:sz="8" w:space="0" w:color="4E67C8"/>
            </w:tcBorders>
            <w:shd w:val="clear" w:color="auto" w:fill="auto"/>
            <w:vAlign w:val="center"/>
          </w:tcPr>
          <w:p w14:paraId="796888A0"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vAlign w:val="center"/>
          </w:tcPr>
          <w:p w14:paraId="3A4E61E1"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7F98C008" w14:textId="77777777" w:rsidTr="00C03D62">
        <w:trPr>
          <w:trHeight w:val="277"/>
        </w:trPr>
        <w:tc>
          <w:tcPr>
            <w:tcW w:w="697" w:type="dxa"/>
            <w:vMerge/>
            <w:tcBorders>
              <w:left w:val="single" w:sz="8" w:space="0" w:color="4E67C8"/>
              <w:bottom w:val="single" w:sz="18" w:space="0" w:color="4E67C8"/>
              <w:right w:val="single" w:sz="8" w:space="0" w:color="4E67C8"/>
            </w:tcBorders>
            <w:shd w:val="clear" w:color="auto" w:fill="auto"/>
          </w:tcPr>
          <w:p w14:paraId="6700295A" w14:textId="77777777" w:rsidR="00CB6464" w:rsidRPr="007304B6" w:rsidRDefault="00CB6464">
            <w:pPr>
              <w:spacing w:after="0" w:line="240" w:lineRule="auto"/>
              <w:rPr>
                <w:rFonts w:ascii="Arial" w:eastAsia="Times New Roman" w:hAnsi="Arial" w:cs="Arial"/>
                <w:b/>
                <w:bCs/>
                <w:sz w:val="16"/>
                <w:szCs w:val="16"/>
              </w:rPr>
            </w:pPr>
          </w:p>
        </w:tc>
        <w:tc>
          <w:tcPr>
            <w:tcW w:w="1586" w:type="dxa"/>
            <w:vMerge/>
            <w:tcBorders>
              <w:left w:val="single" w:sz="8" w:space="0" w:color="4E67C8"/>
              <w:bottom w:val="single" w:sz="18" w:space="0" w:color="4E67C8"/>
              <w:right w:val="single" w:sz="8" w:space="0" w:color="4E67C8"/>
            </w:tcBorders>
            <w:shd w:val="clear" w:color="auto" w:fill="auto"/>
          </w:tcPr>
          <w:p w14:paraId="0C3F4FEB" w14:textId="77777777" w:rsidR="00CB6464" w:rsidRPr="007304B6" w:rsidRDefault="00CB6464">
            <w:pPr>
              <w:spacing w:after="0" w:line="240" w:lineRule="auto"/>
              <w:rPr>
                <w:rFonts w:ascii="Arial" w:eastAsia="Times New Roman" w:hAnsi="Arial" w:cs="Arial"/>
                <w:b/>
                <w:bCs/>
                <w:sz w:val="16"/>
                <w:szCs w:val="16"/>
              </w:rPr>
            </w:pPr>
          </w:p>
        </w:tc>
        <w:tc>
          <w:tcPr>
            <w:tcW w:w="1285" w:type="dxa"/>
            <w:vMerge/>
            <w:tcBorders>
              <w:left w:val="single" w:sz="8" w:space="0" w:color="4E67C8"/>
              <w:bottom w:val="single" w:sz="18" w:space="0" w:color="4E67C8"/>
              <w:right w:val="single" w:sz="8" w:space="0" w:color="4E67C8"/>
            </w:tcBorders>
            <w:shd w:val="clear" w:color="auto" w:fill="auto"/>
          </w:tcPr>
          <w:p w14:paraId="73E9A543" w14:textId="77777777" w:rsidR="00CB6464" w:rsidRPr="007304B6" w:rsidRDefault="00CB6464">
            <w:pPr>
              <w:spacing w:after="0" w:line="240" w:lineRule="auto"/>
              <w:rPr>
                <w:rFonts w:ascii="Arial" w:eastAsia="Times New Roman" w:hAnsi="Arial" w:cs="Arial"/>
                <w:b/>
                <w:bCs/>
                <w:sz w:val="16"/>
                <w:szCs w:val="16"/>
              </w:rPr>
            </w:pPr>
          </w:p>
        </w:tc>
        <w:tc>
          <w:tcPr>
            <w:tcW w:w="948" w:type="dxa"/>
            <w:vMerge/>
            <w:tcBorders>
              <w:left w:val="single" w:sz="8" w:space="0" w:color="4E67C8"/>
              <w:bottom w:val="single" w:sz="18" w:space="0" w:color="4E67C8"/>
              <w:right w:val="single" w:sz="8" w:space="0" w:color="4E67C8"/>
            </w:tcBorders>
            <w:shd w:val="clear" w:color="auto" w:fill="auto"/>
          </w:tcPr>
          <w:p w14:paraId="6575F2B3" w14:textId="77777777" w:rsidR="00CB6464" w:rsidRPr="007304B6" w:rsidRDefault="00CB6464">
            <w:pPr>
              <w:spacing w:after="0" w:line="240" w:lineRule="auto"/>
              <w:rPr>
                <w:rFonts w:ascii="Arial" w:eastAsia="Times New Roman" w:hAnsi="Arial" w:cs="Arial"/>
                <w:b/>
                <w:bCs/>
                <w:sz w:val="16"/>
                <w:szCs w:val="16"/>
              </w:rPr>
            </w:pPr>
          </w:p>
        </w:tc>
        <w:tc>
          <w:tcPr>
            <w:tcW w:w="1048" w:type="dxa"/>
            <w:vMerge/>
            <w:tcBorders>
              <w:left w:val="single" w:sz="8" w:space="0" w:color="4E67C8"/>
              <w:bottom w:val="single" w:sz="18" w:space="0" w:color="4E67C8"/>
              <w:right w:val="single" w:sz="8" w:space="0" w:color="4E67C8"/>
            </w:tcBorders>
            <w:shd w:val="clear" w:color="auto" w:fill="auto"/>
          </w:tcPr>
          <w:p w14:paraId="78ECA480" w14:textId="77777777" w:rsidR="00CB6464" w:rsidRPr="007304B6" w:rsidRDefault="00CB6464">
            <w:pPr>
              <w:spacing w:after="0" w:line="240" w:lineRule="auto"/>
              <w:rPr>
                <w:rFonts w:ascii="Arial" w:eastAsia="Times New Roman" w:hAnsi="Arial" w:cs="Arial"/>
                <w:b/>
                <w:bCs/>
                <w:sz w:val="16"/>
                <w:szCs w:val="16"/>
              </w:rPr>
            </w:pPr>
          </w:p>
        </w:tc>
        <w:tc>
          <w:tcPr>
            <w:tcW w:w="52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96FBCC9"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w:t>
            </w:r>
          </w:p>
        </w:tc>
        <w:tc>
          <w:tcPr>
            <w:tcW w:w="48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EAA2F48"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Ž</w:t>
            </w:r>
          </w:p>
        </w:tc>
        <w:tc>
          <w:tcPr>
            <w:tcW w:w="95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1E4A2D7"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M+Ž</w:t>
            </w:r>
          </w:p>
        </w:tc>
        <w:tc>
          <w:tcPr>
            <w:tcW w:w="711" w:type="dxa"/>
            <w:vMerge/>
            <w:tcBorders>
              <w:left w:val="single" w:sz="8" w:space="0" w:color="4E67C8"/>
              <w:bottom w:val="single" w:sz="18" w:space="0" w:color="4E67C8"/>
              <w:right w:val="single" w:sz="8" w:space="0" w:color="4E67C8"/>
            </w:tcBorders>
            <w:shd w:val="clear" w:color="auto" w:fill="auto"/>
          </w:tcPr>
          <w:p w14:paraId="5B47E919" w14:textId="77777777" w:rsidR="00CB6464" w:rsidRPr="007304B6" w:rsidRDefault="00CB6464">
            <w:pPr>
              <w:spacing w:after="0" w:line="240" w:lineRule="auto"/>
              <w:rPr>
                <w:rFonts w:ascii="Arial" w:eastAsia="Times New Roman" w:hAnsi="Arial" w:cs="Arial"/>
                <w:b/>
                <w:bCs/>
                <w:sz w:val="16"/>
                <w:szCs w:val="16"/>
              </w:rPr>
            </w:pPr>
          </w:p>
        </w:tc>
        <w:tc>
          <w:tcPr>
            <w:tcW w:w="1053" w:type="dxa"/>
            <w:vMerge/>
            <w:tcBorders>
              <w:left w:val="single" w:sz="8" w:space="0" w:color="4E67C8"/>
              <w:bottom w:val="single" w:sz="18" w:space="0" w:color="4E67C8"/>
              <w:right w:val="single" w:sz="8" w:space="0" w:color="4E67C8"/>
            </w:tcBorders>
          </w:tcPr>
          <w:p w14:paraId="70C6397F" w14:textId="77777777" w:rsidR="00CB6464" w:rsidRPr="007304B6" w:rsidRDefault="00CB6464">
            <w:pPr>
              <w:spacing w:after="0" w:line="240" w:lineRule="auto"/>
              <w:rPr>
                <w:rFonts w:ascii="Arial" w:eastAsia="Times New Roman" w:hAnsi="Arial" w:cs="Arial"/>
                <w:b/>
                <w:bCs/>
                <w:sz w:val="16"/>
                <w:szCs w:val="16"/>
              </w:rPr>
            </w:pPr>
          </w:p>
        </w:tc>
      </w:tr>
      <w:tr w:rsidR="00CB6464" w:rsidRPr="007304B6" w14:paraId="657BCAD3" w14:textId="77777777" w:rsidTr="00C03D62">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220BFFB3"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C019</w:t>
            </w:r>
          </w:p>
        </w:tc>
        <w:tc>
          <w:tcPr>
            <w:tcW w:w="1586" w:type="dxa"/>
            <w:tcBorders>
              <w:top w:val="single" w:sz="8" w:space="0" w:color="4E67C8"/>
              <w:left w:val="single" w:sz="8" w:space="0" w:color="4E67C8"/>
              <w:bottom w:val="single" w:sz="8" w:space="0" w:color="4E67C8"/>
              <w:right w:val="single" w:sz="8" w:space="0" w:color="4E67C8"/>
            </w:tcBorders>
            <w:shd w:val="clear" w:color="auto" w:fill="auto"/>
          </w:tcPr>
          <w:p w14:paraId="415D3531" w14:textId="77777777" w:rsidR="00CB6464" w:rsidRPr="007304B6" w:rsidRDefault="009A53FA" w:rsidP="009A53FA">
            <w:pPr>
              <w:spacing w:after="0" w:line="240" w:lineRule="auto"/>
              <w:rPr>
                <w:rFonts w:ascii="Arial" w:hAnsi="Arial" w:cs="Arial"/>
                <w:sz w:val="16"/>
                <w:szCs w:val="18"/>
              </w:rPr>
            </w:pPr>
            <w:r w:rsidRPr="007304B6">
              <w:rPr>
                <w:rFonts w:ascii="Arial" w:hAnsi="Arial" w:cs="Arial"/>
                <w:sz w:val="16"/>
                <w:szCs w:val="18"/>
              </w:rPr>
              <w:t>Zvýšený p</w:t>
            </w:r>
            <w:r w:rsidR="00CF52B8" w:rsidRPr="007304B6">
              <w:rPr>
                <w:rFonts w:ascii="Arial" w:hAnsi="Arial" w:cs="Arial"/>
                <w:sz w:val="16"/>
                <w:szCs w:val="18"/>
              </w:rPr>
              <w:t>očet obyvateľov so zlepšeným čistením komunálnych odpadových vôd</w:t>
            </w:r>
          </w:p>
        </w:tc>
        <w:tc>
          <w:tcPr>
            <w:tcW w:w="1285" w:type="dxa"/>
            <w:tcBorders>
              <w:top w:val="single" w:sz="8" w:space="0" w:color="4E67C8"/>
              <w:left w:val="single" w:sz="8" w:space="0" w:color="4E67C8"/>
              <w:bottom w:val="single" w:sz="8" w:space="0" w:color="4E67C8"/>
              <w:right w:val="single" w:sz="8" w:space="0" w:color="4E67C8"/>
            </w:tcBorders>
            <w:shd w:val="clear" w:color="auto" w:fill="auto"/>
          </w:tcPr>
          <w:p w14:paraId="2FCE775D" w14:textId="77777777" w:rsidR="00CB6464" w:rsidRPr="007304B6" w:rsidRDefault="00CF52B8" w:rsidP="00C03D62">
            <w:pPr>
              <w:spacing w:after="0" w:line="240" w:lineRule="auto"/>
              <w:jc w:val="center"/>
              <w:rPr>
                <w:rFonts w:ascii="Arial" w:hAnsi="Arial" w:cs="Arial"/>
                <w:sz w:val="16"/>
                <w:szCs w:val="18"/>
              </w:rPr>
            </w:pPr>
            <w:r w:rsidRPr="007304B6">
              <w:rPr>
                <w:rFonts w:ascii="Arial" w:hAnsi="Arial" w:cs="Arial"/>
                <w:sz w:val="16"/>
                <w:szCs w:val="18"/>
              </w:rPr>
              <w:t>EO</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1EC5E71B"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EFRR</w:t>
            </w:r>
          </w:p>
        </w:tc>
        <w:tc>
          <w:tcPr>
            <w:tcW w:w="1048" w:type="dxa"/>
            <w:tcBorders>
              <w:top w:val="single" w:sz="8" w:space="0" w:color="4E67C8"/>
              <w:left w:val="single" w:sz="8" w:space="0" w:color="4E67C8"/>
              <w:bottom w:val="single" w:sz="8" w:space="0" w:color="4E67C8"/>
              <w:right w:val="single" w:sz="8" w:space="0" w:color="4E67C8"/>
            </w:tcBorders>
            <w:shd w:val="clear" w:color="auto" w:fill="auto"/>
          </w:tcPr>
          <w:p w14:paraId="293FB2C1"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2" w:type="dxa"/>
            <w:tcBorders>
              <w:top w:val="single" w:sz="8" w:space="0" w:color="4E67C8"/>
              <w:left w:val="single" w:sz="8" w:space="0" w:color="4E67C8"/>
              <w:bottom w:val="single" w:sz="8" w:space="0" w:color="4E67C8"/>
              <w:right w:val="single" w:sz="8" w:space="0" w:color="4E67C8"/>
            </w:tcBorders>
            <w:shd w:val="clear" w:color="auto" w:fill="auto"/>
          </w:tcPr>
          <w:p w14:paraId="0BB95595"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83" w:type="dxa"/>
            <w:tcBorders>
              <w:top w:val="single" w:sz="8" w:space="0" w:color="4E67C8"/>
              <w:left w:val="single" w:sz="8" w:space="0" w:color="4E67C8"/>
              <w:bottom w:val="single" w:sz="8" w:space="0" w:color="4E67C8"/>
              <w:right w:val="single" w:sz="8" w:space="0" w:color="4E67C8"/>
            </w:tcBorders>
            <w:shd w:val="clear" w:color="auto" w:fill="auto"/>
          </w:tcPr>
          <w:p w14:paraId="6014E2D5"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955" w:type="dxa"/>
            <w:tcBorders>
              <w:top w:val="single" w:sz="8" w:space="0" w:color="4E67C8"/>
              <w:left w:val="single" w:sz="8" w:space="0" w:color="4E67C8"/>
              <w:bottom w:val="single" w:sz="8" w:space="0" w:color="4E67C8"/>
              <w:right w:val="single" w:sz="8" w:space="0" w:color="4E67C8"/>
            </w:tcBorders>
            <w:shd w:val="clear" w:color="auto" w:fill="auto"/>
          </w:tcPr>
          <w:p w14:paraId="1C4EFDF1" w14:textId="77777777" w:rsidR="00CB6464" w:rsidRPr="007304B6" w:rsidRDefault="002C689E" w:rsidP="002A05E5">
            <w:pPr>
              <w:spacing w:after="0" w:line="240" w:lineRule="auto"/>
              <w:jc w:val="center"/>
              <w:rPr>
                <w:rFonts w:ascii="Arial" w:hAnsi="Arial" w:cs="Arial"/>
                <w:sz w:val="16"/>
                <w:szCs w:val="16"/>
              </w:rPr>
            </w:pPr>
            <w:r w:rsidRPr="007304B6">
              <w:rPr>
                <w:rFonts w:ascii="Arial" w:hAnsi="Arial" w:cs="Arial"/>
                <w:sz w:val="16"/>
                <w:szCs w:val="16"/>
              </w:rPr>
              <w:t>11 15</w:t>
            </w:r>
            <w:r w:rsidR="002A05E5" w:rsidRPr="007304B6">
              <w:rPr>
                <w:rFonts w:ascii="Arial" w:hAnsi="Arial" w:cs="Arial"/>
                <w:sz w:val="16"/>
                <w:szCs w:val="16"/>
              </w:rPr>
              <w:t>3</w:t>
            </w:r>
          </w:p>
        </w:tc>
        <w:tc>
          <w:tcPr>
            <w:tcW w:w="711" w:type="dxa"/>
            <w:tcBorders>
              <w:top w:val="single" w:sz="8" w:space="0" w:color="4E67C8"/>
              <w:left w:val="single" w:sz="8" w:space="0" w:color="4E67C8"/>
              <w:bottom w:val="single" w:sz="8" w:space="0" w:color="4E67C8"/>
              <w:right w:val="single" w:sz="8" w:space="0" w:color="4E67C8"/>
            </w:tcBorders>
            <w:shd w:val="clear" w:color="auto" w:fill="auto"/>
          </w:tcPr>
          <w:p w14:paraId="1D70C3FF"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14:paraId="0A1BBF05"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r w:rsidR="00CB6464" w:rsidRPr="007304B6" w14:paraId="7F9DD3A5" w14:textId="77777777" w:rsidTr="00C03D62">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592100B4"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C018</w:t>
            </w:r>
          </w:p>
        </w:tc>
        <w:tc>
          <w:tcPr>
            <w:tcW w:w="1586" w:type="dxa"/>
            <w:tcBorders>
              <w:top w:val="single" w:sz="8" w:space="0" w:color="4E67C8"/>
              <w:left w:val="single" w:sz="8" w:space="0" w:color="4E67C8"/>
              <w:bottom w:val="single" w:sz="8" w:space="0" w:color="4E67C8"/>
              <w:right w:val="single" w:sz="8" w:space="0" w:color="4E67C8"/>
            </w:tcBorders>
            <w:shd w:val="clear" w:color="auto" w:fill="auto"/>
          </w:tcPr>
          <w:p w14:paraId="6224E37D" w14:textId="77777777" w:rsidR="00CB6464" w:rsidRPr="007304B6" w:rsidRDefault="009A53FA" w:rsidP="009A53FA">
            <w:pPr>
              <w:spacing w:after="0" w:line="240" w:lineRule="auto"/>
              <w:rPr>
                <w:rFonts w:ascii="Arial" w:hAnsi="Arial" w:cs="Arial"/>
                <w:sz w:val="16"/>
                <w:szCs w:val="16"/>
              </w:rPr>
            </w:pPr>
            <w:r w:rsidRPr="007304B6">
              <w:rPr>
                <w:rFonts w:ascii="Arial" w:hAnsi="Arial" w:cs="Arial"/>
                <w:sz w:val="16"/>
                <w:szCs w:val="18"/>
              </w:rPr>
              <w:t>Zvýšený p</w:t>
            </w:r>
            <w:r w:rsidR="00CF52B8" w:rsidRPr="007304B6">
              <w:rPr>
                <w:rFonts w:ascii="Arial" w:hAnsi="Arial" w:cs="Arial"/>
                <w:sz w:val="16"/>
                <w:szCs w:val="18"/>
              </w:rPr>
              <w:t>očet obyvateľov so zlepšenou dodávkou pitnej vody</w:t>
            </w:r>
          </w:p>
        </w:tc>
        <w:tc>
          <w:tcPr>
            <w:tcW w:w="1285" w:type="dxa"/>
            <w:tcBorders>
              <w:top w:val="single" w:sz="8" w:space="0" w:color="4E67C8"/>
              <w:left w:val="single" w:sz="8" w:space="0" w:color="4E67C8"/>
              <w:bottom w:val="single" w:sz="8" w:space="0" w:color="4E67C8"/>
              <w:right w:val="single" w:sz="8" w:space="0" w:color="4E67C8"/>
            </w:tcBorders>
            <w:shd w:val="clear" w:color="auto" w:fill="auto"/>
          </w:tcPr>
          <w:p w14:paraId="3C38140B" w14:textId="77777777" w:rsidR="00CB6464" w:rsidRPr="007304B6" w:rsidRDefault="009363B3" w:rsidP="00C03D62">
            <w:pPr>
              <w:spacing w:after="0" w:line="240" w:lineRule="auto"/>
              <w:jc w:val="center"/>
              <w:rPr>
                <w:rFonts w:ascii="Arial" w:hAnsi="Arial" w:cs="Arial"/>
                <w:sz w:val="16"/>
                <w:szCs w:val="16"/>
              </w:rPr>
            </w:pPr>
            <w:r w:rsidRPr="007304B6">
              <w:rPr>
                <w:rFonts w:ascii="Arial" w:hAnsi="Arial" w:cs="Arial"/>
                <w:sz w:val="16"/>
                <w:szCs w:val="18"/>
              </w:rPr>
              <w:t>O</w:t>
            </w:r>
            <w:r w:rsidR="009A53FA" w:rsidRPr="007304B6">
              <w:rPr>
                <w:rFonts w:ascii="Arial" w:hAnsi="Arial" w:cs="Arial"/>
                <w:sz w:val="16"/>
                <w:szCs w:val="18"/>
              </w:rPr>
              <w:t>soby</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14:paraId="4E65B779"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EFRR</w:t>
            </w:r>
          </w:p>
        </w:tc>
        <w:tc>
          <w:tcPr>
            <w:tcW w:w="1048" w:type="dxa"/>
            <w:tcBorders>
              <w:top w:val="single" w:sz="8" w:space="0" w:color="4E67C8"/>
              <w:left w:val="single" w:sz="8" w:space="0" w:color="4E67C8"/>
              <w:bottom w:val="single" w:sz="8" w:space="0" w:color="4E67C8"/>
              <w:right w:val="single" w:sz="8" w:space="0" w:color="4E67C8"/>
            </w:tcBorders>
            <w:shd w:val="clear" w:color="auto" w:fill="auto"/>
          </w:tcPr>
          <w:p w14:paraId="2F3C6FC1"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22" w:type="dxa"/>
            <w:tcBorders>
              <w:top w:val="single" w:sz="8" w:space="0" w:color="4E67C8"/>
              <w:left w:val="single" w:sz="8" w:space="0" w:color="4E67C8"/>
              <w:bottom w:val="single" w:sz="8" w:space="0" w:color="4E67C8"/>
              <w:right w:val="single" w:sz="8" w:space="0" w:color="4E67C8"/>
            </w:tcBorders>
            <w:shd w:val="clear" w:color="auto" w:fill="auto"/>
          </w:tcPr>
          <w:p w14:paraId="3C980DF0"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483" w:type="dxa"/>
            <w:tcBorders>
              <w:top w:val="single" w:sz="8" w:space="0" w:color="4E67C8"/>
              <w:left w:val="single" w:sz="8" w:space="0" w:color="4E67C8"/>
              <w:bottom w:val="single" w:sz="8" w:space="0" w:color="4E67C8"/>
              <w:right w:val="single" w:sz="8" w:space="0" w:color="4E67C8"/>
            </w:tcBorders>
            <w:shd w:val="clear" w:color="auto" w:fill="auto"/>
          </w:tcPr>
          <w:p w14:paraId="305B8D53"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N/A</w:t>
            </w:r>
          </w:p>
        </w:tc>
        <w:tc>
          <w:tcPr>
            <w:tcW w:w="955" w:type="dxa"/>
            <w:tcBorders>
              <w:top w:val="single" w:sz="8" w:space="0" w:color="4E67C8"/>
              <w:left w:val="single" w:sz="8" w:space="0" w:color="4E67C8"/>
              <w:bottom w:val="single" w:sz="8" w:space="0" w:color="4E67C8"/>
              <w:right w:val="single" w:sz="8" w:space="0" w:color="4E67C8"/>
            </w:tcBorders>
            <w:shd w:val="clear" w:color="auto" w:fill="auto"/>
          </w:tcPr>
          <w:p w14:paraId="43497A86" w14:textId="77777777" w:rsidR="00B07C3B" w:rsidRPr="007304B6" w:rsidRDefault="002C689E" w:rsidP="00C03D62">
            <w:pPr>
              <w:spacing w:after="0" w:line="240" w:lineRule="auto"/>
              <w:jc w:val="center"/>
              <w:rPr>
                <w:rFonts w:ascii="Arial" w:hAnsi="Arial" w:cs="Arial"/>
                <w:sz w:val="16"/>
                <w:szCs w:val="16"/>
              </w:rPr>
            </w:pPr>
            <w:r w:rsidRPr="007304B6">
              <w:rPr>
                <w:rFonts w:ascii="Arial" w:hAnsi="Arial" w:cs="Arial"/>
                <w:sz w:val="16"/>
                <w:szCs w:val="16"/>
              </w:rPr>
              <w:t>9 510</w:t>
            </w:r>
          </w:p>
        </w:tc>
        <w:tc>
          <w:tcPr>
            <w:tcW w:w="711" w:type="dxa"/>
            <w:tcBorders>
              <w:top w:val="single" w:sz="8" w:space="0" w:color="4E67C8"/>
              <w:left w:val="single" w:sz="8" w:space="0" w:color="4E67C8"/>
              <w:bottom w:val="single" w:sz="8" w:space="0" w:color="4E67C8"/>
              <w:right w:val="single" w:sz="8" w:space="0" w:color="4E67C8"/>
            </w:tcBorders>
            <w:shd w:val="clear" w:color="auto" w:fill="auto"/>
          </w:tcPr>
          <w:p w14:paraId="74EE4A8E"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14:paraId="74AF2EA8"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bl>
    <w:p w14:paraId="64CD6171"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Ukazovateľ C0037 „Počet obyvateľov žijúcich v mestských funkčných oblastiach“ bude počítaný v rámci IP 4.2. Ukazovateľ zahŕňa cieľovú populáciu rovnakú ako v rámci IP 1.2 (tabuľka č. 7)</w:t>
      </w:r>
    </w:p>
    <w:p w14:paraId="362019AC" w14:textId="77777777" w:rsidR="00A46864" w:rsidRPr="007304B6" w:rsidRDefault="00A46864">
      <w:pPr>
        <w:spacing w:after="0" w:line="240" w:lineRule="auto"/>
        <w:rPr>
          <w:rFonts w:ascii="Arial" w:hAnsi="Arial" w:cs="Arial"/>
          <w:sz w:val="18"/>
          <w:szCs w:val="18"/>
        </w:rPr>
      </w:pPr>
    </w:p>
    <w:p w14:paraId="0885AB5D" w14:textId="77777777" w:rsidR="00A46864" w:rsidRPr="007304B6" w:rsidRDefault="00A46864">
      <w:pPr>
        <w:spacing w:after="0" w:line="240" w:lineRule="auto"/>
        <w:rPr>
          <w:rFonts w:ascii="Arial" w:hAnsi="Arial" w:cs="Arial"/>
          <w:sz w:val="18"/>
          <w:szCs w:val="18"/>
        </w:rPr>
      </w:pPr>
    </w:p>
    <w:p w14:paraId="0B0BB407" w14:textId="77777777" w:rsidR="00CB6464" w:rsidRPr="007304B6" w:rsidRDefault="00CF52B8">
      <w:pPr>
        <w:pStyle w:val="Nadpis4"/>
        <w:shd w:val="clear" w:color="auto" w:fill="21306A"/>
        <w:rPr>
          <w:rFonts w:ascii="Arial" w:hAnsi="Arial" w:cs="Arial"/>
          <w:color w:val="FFFFFF"/>
        </w:rPr>
      </w:pPr>
      <w:bookmarkStart w:id="1059" w:name="_Toc136337140"/>
      <w:r w:rsidRPr="007304B6">
        <w:rPr>
          <w:rFonts w:ascii="Arial" w:hAnsi="Arial" w:cs="Arial"/>
          <w:color w:val="FFFFFF"/>
        </w:rPr>
        <w:lastRenderedPageBreak/>
        <w:t>2.4.3. Investičná priorita č. 4.3: Prijímanie opatrení na zlepšenie mestského prostredia, revitalizácie miest, oživenia a dekontaminácie opustených priemyselných lokalít (vrátane oblastí, ktoré prechádzajú zmenou), zníženia znečistenia ovzdušia a podpory opatrení na zníženie hluku</w:t>
      </w:r>
      <w:bookmarkEnd w:id="1059"/>
    </w:p>
    <w:p w14:paraId="5B062E95" w14:textId="77777777" w:rsidR="00CB6464" w:rsidRPr="007304B6" w:rsidRDefault="00CF52B8" w:rsidP="002F52C4">
      <w:pPr>
        <w:spacing w:before="240" w:after="120"/>
        <w:rPr>
          <w:rFonts w:ascii="Arial" w:hAnsi="Arial" w:cs="Arial"/>
          <w:b/>
          <w:color w:val="4EACF3"/>
        </w:rPr>
      </w:pPr>
      <w:bookmarkStart w:id="1060" w:name="_Toc369530752"/>
      <w:bookmarkStart w:id="1061" w:name="_Toc369876864"/>
      <w:bookmarkStart w:id="1062" w:name="_Toc377990770"/>
      <w:bookmarkStart w:id="1063" w:name="_Toc378169934"/>
      <w:r w:rsidRPr="007304B6">
        <w:rPr>
          <w:rFonts w:ascii="Arial" w:hAnsi="Arial" w:cs="Arial"/>
          <w:b/>
        </w:rPr>
        <w:t>Špecifický cieľ č. 4.3.1:</w:t>
      </w:r>
      <w:bookmarkEnd w:id="1060"/>
      <w:bookmarkEnd w:id="1061"/>
      <w:bookmarkEnd w:id="1062"/>
      <w:bookmarkEnd w:id="1063"/>
      <w:r w:rsidRPr="007304B6">
        <w:rPr>
          <w:rFonts w:ascii="Arial" w:hAnsi="Arial" w:cs="Arial"/>
          <w:b/>
        </w:rPr>
        <w:t xml:space="preserve"> </w:t>
      </w:r>
    </w:p>
    <w:p w14:paraId="1735F342" w14:textId="77777777" w:rsidR="00CB6464" w:rsidRPr="007304B6" w:rsidRDefault="00CF52B8">
      <w:pPr>
        <w:shd w:val="clear" w:color="auto" w:fill="D9D9D9"/>
        <w:jc w:val="both"/>
        <w:rPr>
          <w:rFonts w:ascii="Arial" w:hAnsi="Arial" w:cs="Arial"/>
          <w:i/>
          <w:iCs/>
        </w:rPr>
      </w:pPr>
      <w:r w:rsidRPr="007304B6">
        <w:rPr>
          <w:rStyle w:val="Zvraznenie"/>
          <w:rFonts w:ascii="Arial" w:hAnsi="Arial" w:cs="Arial"/>
        </w:rPr>
        <w:t xml:space="preserve">Zlepšenie environmentálnych aspektov v mestách a mestských oblastiach prostredníctvom budovania prvkov zelenej infraštruktúry a adaptáciou urbanizovaného prostredia na </w:t>
      </w:r>
      <w:r w:rsidR="007C00F2" w:rsidRPr="007304B6">
        <w:rPr>
          <w:rStyle w:val="Zvraznenie"/>
          <w:rFonts w:ascii="Arial" w:hAnsi="Arial" w:cs="Arial"/>
        </w:rPr>
        <w:t xml:space="preserve">zmenu </w:t>
      </w:r>
      <w:r w:rsidRPr="007304B6">
        <w:rPr>
          <w:rStyle w:val="Zvraznenie"/>
          <w:rFonts w:ascii="Arial" w:hAnsi="Arial" w:cs="Arial"/>
        </w:rPr>
        <w:t>klímy ako aj zavádzaním systémových prvkov znižovania znečistenia ovzdušia a hluku.</w:t>
      </w:r>
    </w:p>
    <w:p w14:paraId="0BC1D863" w14:textId="77777777" w:rsidR="00CB6464" w:rsidRPr="007304B6" w:rsidRDefault="00CF52B8">
      <w:pPr>
        <w:jc w:val="both"/>
        <w:rPr>
          <w:rFonts w:ascii="Arial" w:hAnsi="Arial" w:cs="Arial"/>
        </w:rPr>
      </w:pPr>
      <w:r w:rsidRPr="007304B6">
        <w:rPr>
          <w:rFonts w:ascii="Arial" w:hAnsi="Arial" w:cs="Arial"/>
        </w:rPr>
        <w:t xml:space="preserve">Budovanie prvkov zelenej infraštruktúry (ďalej len „ZI“) </w:t>
      </w:r>
      <w:r w:rsidRPr="007304B6">
        <w:rPr>
          <w:rStyle w:val="Zvraznenie"/>
          <w:rFonts w:ascii="Arial" w:hAnsi="Arial" w:cs="Arial"/>
          <w:i w:val="0"/>
        </w:rPr>
        <w:t>ako aj zavádzanie systémových prvkov znižovania znečistenia ovzdušia a hluku</w:t>
      </w:r>
      <w:r w:rsidRPr="007304B6">
        <w:rPr>
          <w:rFonts w:ascii="Arial" w:hAnsi="Arial" w:cs="Arial"/>
        </w:rPr>
        <w:t xml:space="preserve"> predstavuje významný aspekt najmä pre mestské oblasti, v ktorých sa sústreďuje podstatná časť hospodárskych činností. Prvky zelenej infraštruktúry vo veľkých mestách poskytujú výhody pre zdravie obyvateľov, ako sú napríklad čisté ovzdušie a lepšia kvalita vody. Realizácia prvkov ZI zároveň prináša fyzický, psychologický, emocionálny a sociálno-hospodársky prínos pre jednotlivca a spoločnosť a to vzájomným spájaním zdravotno-rekreačných a ekologicko-stabilizačných funkcií. Vytvárajú sa možnosti prepojenia mestských a vidieckych oblastí a vznikajú miesta, na ktorých sa príjemne žije a pracuje. Všetky opatrenia v oblasti zelenej infraštruktúry by mali smerovať k efektívnemu a trvalo udržateľnému využívania krajiny. V mestskom prostredí je obzvlášť potrebné integrovať prvky zelenej infraštruktúry s prvkami tzv. sivej infraštruktúry s cieľom trvalo udržateľného hospodárenia so zrážkovou vodou.</w:t>
      </w:r>
    </w:p>
    <w:p w14:paraId="2697044A" w14:textId="77777777" w:rsidR="00CB6464" w:rsidRPr="007304B6" w:rsidRDefault="00CF52B8">
      <w:pPr>
        <w:jc w:val="both"/>
        <w:rPr>
          <w:rFonts w:ascii="Arial" w:hAnsi="Arial" w:cs="Arial"/>
          <w:i/>
        </w:rPr>
      </w:pPr>
      <w:r w:rsidRPr="007304B6">
        <w:rPr>
          <w:rFonts w:ascii="Arial" w:hAnsi="Arial" w:cs="Arial"/>
        </w:rPr>
        <w:t xml:space="preserve">Investície do zelenej infraštruktúry sú významné z hospodárskeho hľadiska ako zachovanie schopnosti prírody poskytovať úžitky tzv. ekosystémové služby. Ekosystémové služby sú prínosy, ktoré ľudia získavajú od ekosystémov a majú vplyv na prosperitu a životnú úroveň. Medzi ľuďmi a ekosystémami existujú vzájomné väzby a vzťahy. </w:t>
      </w:r>
      <w:r w:rsidRPr="007304B6">
        <w:rPr>
          <w:rFonts w:ascii="Arial" w:hAnsi="Arial" w:cs="Arial"/>
          <w:i/>
        </w:rPr>
        <w:t>„Ekosystémové služby, prispievajú k ľudskému blahobytu prostredníctvom poskytovania jedla, vody, dreva, stabilnej klímy, prevencie katastrof, trávenia voľného času a duchovné hodnoty“.</w:t>
      </w:r>
    </w:p>
    <w:p w14:paraId="0A8C58D0" w14:textId="77777777" w:rsidR="00CB6464" w:rsidRPr="007304B6" w:rsidRDefault="00CF52B8">
      <w:pPr>
        <w:jc w:val="both"/>
        <w:rPr>
          <w:rFonts w:ascii="Arial" w:hAnsi="Arial" w:cs="Arial"/>
        </w:rPr>
      </w:pPr>
      <w:r w:rsidRPr="007304B6">
        <w:rPr>
          <w:rFonts w:ascii="Arial" w:hAnsi="Arial" w:cs="Arial"/>
        </w:rPr>
        <w:t>Adaptačné opatrenia</w:t>
      </w:r>
      <w:r w:rsidR="0059106D" w:rsidRPr="007304B6">
        <w:rPr>
          <w:rStyle w:val="Odkaznavysvetlivku"/>
          <w:rFonts w:ascii="Arial" w:hAnsi="Arial" w:cs="Arial"/>
        </w:rPr>
        <w:endnoteReference w:id="93"/>
      </w:r>
      <w:r w:rsidR="0059106D" w:rsidRPr="007304B6">
        <w:rPr>
          <w:rFonts w:ascii="Arial" w:hAnsi="Arial" w:cs="Arial"/>
        </w:rPr>
        <w:t xml:space="preserve"> v urbanizovanom prostredí sú podmienkou kvality života v meniacej sa klíme. Vhodnými mechanizmami sa dosiahne zvýšenie odolnosti sídelného prostredia na negatívne dopady zmeny klímy (napr. prostredníctvom zníženia efektu mestských teplotných ostrovov, apod.), zvýšenie odolnosti sídiel na očakávané výzvy ďalšieho rozvoja spoločnosti (prostredníctvom ochrany prírody a krajiny, apod.) a poskytnutie potrebných informácií a nástrojov, ktoré uľahčia celý proces rozhodovania a riadenia sídla. Adaptácia urbanizovaného prostredia je strategickým cieľom v Stratégii Európa 2020, EÚ Stratégii adaptácie ku zmene klímy, Stratégii Európskej komisie k zelenej infraštruktúre a Oznámení Komisie Rade a Európskemu parlamentu o Tematickej stratégii pre životné prostredie v mestách</w:t>
      </w:r>
      <w:r w:rsidR="0059106D" w:rsidRPr="007304B6">
        <w:rPr>
          <w:rStyle w:val="Odkaznavysvetlivku"/>
          <w:rFonts w:ascii="Arial" w:hAnsi="Arial" w:cs="Arial"/>
        </w:rPr>
        <w:endnoteReference w:id="94"/>
      </w:r>
      <w:r w:rsidR="0059106D" w:rsidRPr="007304B6">
        <w:rPr>
          <w:rFonts w:ascii="Arial" w:hAnsi="Arial" w:cs="Arial"/>
        </w:rPr>
        <w:t xml:space="preserve"> </w:t>
      </w:r>
      <w:r w:rsidRPr="007304B6">
        <w:rPr>
          <w:rFonts w:ascii="Arial" w:hAnsi="Arial" w:cs="Arial"/>
        </w:rPr>
        <w:t>a Stratégii adaptácie SR na nepriaznivé dôsledky zmeny klímy.</w:t>
      </w:r>
    </w:p>
    <w:p w14:paraId="4537D371" w14:textId="77777777" w:rsidR="00CB6464" w:rsidRPr="007304B6" w:rsidRDefault="00CF52B8">
      <w:pPr>
        <w:rPr>
          <w:rFonts w:ascii="Arial" w:hAnsi="Arial" w:cs="Arial"/>
        </w:rPr>
      </w:pPr>
      <w:bookmarkStart w:id="1064" w:name="_Toc377990771"/>
      <w:bookmarkStart w:id="1065" w:name="_Toc378169935"/>
      <w:bookmarkStart w:id="1066" w:name="_Toc383369328"/>
      <w:r w:rsidRPr="007304B6">
        <w:rPr>
          <w:rFonts w:ascii="Arial" w:hAnsi="Arial" w:cs="Arial"/>
        </w:rPr>
        <w:t>Opatrenia v rámci špecifického cieľa 4.3.1 môžu mať charakter:</w:t>
      </w:r>
      <w:bookmarkEnd w:id="1064"/>
      <w:bookmarkEnd w:id="1065"/>
      <w:bookmarkEnd w:id="1066"/>
    </w:p>
    <w:p w14:paraId="09B77284" w14:textId="77777777" w:rsidR="00CB6464" w:rsidRPr="007304B6" w:rsidRDefault="00CF52B8" w:rsidP="00B5146F">
      <w:pPr>
        <w:pStyle w:val="Odsekzoznamu"/>
        <w:numPr>
          <w:ilvl w:val="0"/>
          <w:numId w:val="32"/>
        </w:numPr>
        <w:jc w:val="both"/>
        <w:rPr>
          <w:rFonts w:ascii="Arial" w:hAnsi="Arial" w:cs="Arial"/>
        </w:rPr>
      </w:pPr>
      <w:r w:rsidRPr="007304B6">
        <w:rPr>
          <w:rFonts w:ascii="Arial" w:hAnsi="Arial" w:cs="Arial"/>
        </w:rPr>
        <w:t>„zelenej“ (využívanie vegetácie) a „modrej“ (využívanie vodných prvkov) infraštruktúry,</w:t>
      </w:r>
    </w:p>
    <w:p w14:paraId="5DB0EAF9" w14:textId="77777777" w:rsidR="00CB6464" w:rsidRPr="007304B6" w:rsidRDefault="00CF52B8" w:rsidP="00B5146F">
      <w:pPr>
        <w:pStyle w:val="Odsekzoznamu"/>
        <w:numPr>
          <w:ilvl w:val="0"/>
          <w:numId w:val="32"/>
        </w:numPr>
        <w:jc w:val="both"/>
        <w:rPr>
          <w:rFonts w:ascii="Arial" w:hAnsi="Arial" w:cs="Arial"/>
        </w:rPr>
      </w:pPr>
      <w:r w:rsidRPr="007304B6">
        <w:rPr>
          <w:rFonts w:ascii="Arial" w:hAnsi="Arial" w:cs="Arial"/>
        </w:rPr>
        <w:t>„mäkkých“ neinfraštruktúrnych prístupov (napr. informačno-osvetová činnosť, dotačná politika a pod.).</w:t>
      </w:r>
    </w:p>
    <w:p w14:paraId="0266620A" w14:textId="77777777" w:rsidR="00006701" w:rsidRDefault="00006701">
      <w:pPr>
        <w:jc w:val="both"/>
        <w:rPr>
          <w:rFonts w:ascii="Arial" w:hAnsi="Arial" w:cs="Arial"/>
          <w:b/>
        </w:rPr>
      </w:pPr>
    </w:p>
    <w:p w14:paraId="78402D40" w14:textId="77777777" w:rsidR="00006701" w:rsidRDefault="00006701">
      <w:pPr>
        <w:jc w:val="both"/>
        <w:rPr>
          <w:rFonts w:ascii="Arial" w:hAnsi="Arial" w:cs="Arial"/>
          <w:b/>
        </w:rPr>
      </w:pPr>
    </w:p>
    <w:p w14:paraId="67333510" w14:textId="5E1F77B4" w:rsidR="00CB6464" w:rsidRPr="007304B6" w:rsidRDefault="00CF52B8">
      <w:pPr>
        <w:jc w:val="both"/>
        <w:rPr>
          <w:rFonts w:ascii="Arial" w:hAnsi="Arial" w:cs="Arial"/>
          <w:b/>
        </w:rPr>
      </w:pPr>
      <w:r w:rsidRPr="007304B6">
        <w:rPr>
          <w:rFonts w:ascii="Arial" w:hAnsi="Arial" w:cs="Arial"/>
          <w:b/>
        </w:rPr>
        <w:lastRenderedPageBreak/>
        <w:t xml:space="preserve">Výsledok podpory IROP: </w:t>
      </w:r>
    </w:p>
    <w:p w14:paraId="32878227" w14:textId="77777777" w:rsidR="00CB6464" w:rsidRPr="007304B6" w:rsidRDefault="00CF52B8" w:rsidP="00B5146F">
      <w:pPr>
        <w:pStyle w:val="Odsekzoznamu"/>
        <w:numPr>
          <w:ilvl w:val="0"/>
          <w:numId w:val="45"/>
        </w:numPr>
        <w:jc w:val="both"/>
        <w:rPr>
          <w:rFonts w:ascii="Arial" w:hAnsi="Arial" w:cs="Arial"/>
        </w:rPr>
      </w:pPr>
      <w:r w:rsidRPr="007304B6">
        <w:rPr>
          <w:rFonts w:ascii="Arial" w:hAnsi="Arial" w:cs="Arial"/>
        </w:rPr>
        <w:t>zlepšenie kvality ovzdušia, posilnenie ekologickej stability a zlepšenie sídelného prostredia prostredníctvom vybudovania prvkov zelenej infraštruktúry v mestách a </w:t>
      </w:r>
      <w:r w:rsidRPr="007304B6">
        <w:rPr>
          <w:rStyle w:val="Zvraznenie"/>
          <w:rFonts w:ascii="Arial" w:hAnsi="Arial" w:cs="Arial"/>
          <w:i w:val="0"/>
        </w:rPr>
        <w:t>zavádzaním systémových prvkov znižovania znečistenia ovzdušia a hluku</w:t>
      </w:r>
      <w:r w:rsidRPr="007304B6">
        <w:rPr>
          <w:rFonts w:ascii="Arial" w:hAnsi="Arial" w:cs="Arial"/>
        </w:rPr>
        <w:t>,</w:t>
      </w:r>
    </w:p>
    <w:p w14:paraId="1398D5C2" w14:textId="77777777" w:rsidR="00CB6464" w:rsidRPr="007304B6" w:rsidRDefault="00CF52B8" w:rsidP="00B5146F">
      <w:pPr>
        <w:pStyle w:val="Odsekzoznamu"/>
        <w:numPr>
          <w:ilvl w:val="0"/>
          <w:numId w:val="45"/>
        </w:numPr>
        <w:jc w:val="both"/>
        <w:rPr>
          <w:rFonts w:ascii="Arial" w:hAnsi="Arial" w:cs="Arial"/>
        </w:rPr>
      </w:pPr>
      <w:r w:rsidRPr="007304B6">
        <w:rPr>
          <w:rFonts w:ascii="Arial" w:hAnsi="Arial" w:cs="Arial"/>
        </w:rPr>
        <w:t>zníženie zraniteľnosti krajiny klimatickými rizikami prostredníctvom adaptačných opatrení,</w:t>
      </w:r>
    </w:p>
    <w:p w14:paraId="68820AF8" w14:textId="77777777" w:rsidR="00A32A0C" w:rsidRDefault="00CF52B8" w:rsidP="004F41AE">
      <w:pPr>
        <w:pStyle w:val="Odsekzoznamu"/>
        <w:numPr>
          <w:ilvl w:val="0"/>
          <w:numId w:val="45"/>
        </w:numPr>
        <w:jc w:val="both"/>
        <w:rPr>
          <w:rFonts w:ascii="Arial" w:hAnsi="Arial" w:cs="Arial"/>
        </w:rPr>
      </w:pPr>
      <w:r w:rsidRPr="00A32A0C">
        <w:rPr>
          <w:rFonts w:ascii="Arial" w:hAnsi="Arial" w:cs="Arial"/>
        </w:rPr>
        <w:t>budovanie adaptačnej kapacity – tvorba informačných podporných sociálnych štruktúr a podpornej správy</w:t>
      </w:r>
      <w:r w:rsidR="00AE6CB8" w:rsidRPr="00A32A0C">
        <w:rPr>
          <w:rFonts w:ascii="Arial" w:hAnsi="Arial" w:cs="Arial"/>
        </w:rPr>
        <w:t>,</w:t>
      </w:r>
      <w:r w:rsidR="00A32A0C" w:rsidRPr="00A32A0C">
        <w:rPr>
          <w:rFonts w:ascii="Arial" w:hAnsi="Arial" w:cs="Arial"/>
        </w:rPr>
        <w:t xml:space="preserve"> </w:t>
      </w:r>
    </w:p>
    <w:p w14:paraId="7E93F07D" w14:textId="08CDB645" w:rsidR="00EB6851" w:rsidRPr="00A32A0C" w:rsidRDefault="00EC5E4A" w:rsidP="004F41AE">
      <w:pPr>
        <w:pStyle w:val="Odsekzoznamu"/>
        <w:numPr>
          <w:ilvl w:val="0"/>
          <w:numId w:val="45"/>
        </w:numPr>
        <w:jc w:val="both"/>
        <w:rPr>
          <w:rFonts w:ascii="Arial" w:hAnsi="Arial" w:cs="Arial"/>
        </w:rPr>
      </w:pPr>
      <w:r w:rsidRPr="00A32A0C">
        <w:rPr>
          <w:rFonts w:ascii="Arial" w:hAnsi="Arial" w:cs="Arial"/>
        </w:rPr>
        <w:t>zlepšenie kvality života obyvateľov sídlisk prostredníctvom regenerácie vnútroblokov</w:t>
      </w:r>
      <w:r w:rsidR="00A32A0C" w:rsidRPr="00A32A0C">
        <w:rPr>
          <w:rFonts w:ascii="Arial" w:hAnsi="Arial" w:cs="Arial"/>
        </w:rPr>
        <w:t>.</w:t>
      </w:r>
    </w:p>
    <w:p w14:paraId="7AA85B6A" w14:textId="77777777" w:rsidR="00CB6464" w:rsidRPr="007304B6" w:rsidRDefault="00CF52B8">
      <w:pPr>
        <w:rPr>
          <w:rStyle w:val="Zvraznenie"/>
          <w:rFonts w:ascii="Arial" w:hAnsi="Arial" w:cs="Arial"/>
        </w:rPr>
      </w:pPr>
      <w:r w:rsidRPr="007304B6">
        <w:rPr>
          <w:rStyle w:val="Siln"/>
          <w:rFonts w:ascii="Arial" w:hAnsi="Arial" w:cs="Arial"/>
        </w:rPr>
        <w:t>Tabuľka č. 29</w:t>
      </w:r>
      <w:r w:rsidRPr="007304B6">
        <w:rPr>
          <w:rStyle w:val="Zvraznenie"/>
          <w:rFonts w:ascii="Arial" w:hAnsi="Arial" w:cs="Arial"/>
        </w:rPr>
        <w:t xml:space="preserve"> Výsledkové ukazovatele pre špecifický cieľ č. 4.3.1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28" w:type="dxa"/>
        </w:tblCellMar>
        <w:tblLook w:val="04A0" w:firstRow="1" w:lastRow="0" w:firstColumn="1" w:lastColumn="0" w:noHBand="0" w:noVBand="1"/>
      </w:tblPr>
      <w:tblGrid>
        <w:gridCol w:w="670"/>
        <w:gridCol w:w="1202"/>
        <w:gridCol w:w="901"/>
        <w:gridCol w:w="951"/>
        <w:gridCol w:w="1275"/>
        <w:gridCol w:w="1275"/>
        <w:gridCol w:w="899"/>
        <w:gridCol w:w="844"/>
        <w:gridCol w:w="1035"/>
      </w:tblGrid>
      <w:tr w:rsidR="00CB6464" w:rsidRPr="007304B6" w14:paraId="47CDE0F1" w14:textId="77777777" w:rsidTr="00C03D62">
        <w:tc>
          <w:tcPr>
            <w:tcW w:w="68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7C7EDBE"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2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BF84BCB"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F80864F"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7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0AD5D31"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5DCE822"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6C23732"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92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3CC40A6"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9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DD8DEB8"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3E51E72" w14:textId="77777777" w:rsidR="00CB6464" w:rsidRPr="007304B6" w:rsidRDefault="00CF52B8" w:rsidP="00C03D62">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1EBD7C0E" w14:textId="77777777" w:rsidTr="00C03D62">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403B5C1C" w14:textId="77777777" w:rsidR="00CB6464" w:rsidRPr="007304B6" w:rsidRDefault="00CF52B8">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R0105</w:t>
            </w:r>
          </w:p>
        </w:tc>
        <w:tc>
          <w:tcPr>
            <w:tcW w:w="1234" w:type="dxa"/>
            <w:tcBorders>
              <w:top w:val="single" w:sz="8" w:space="0" w:color="4E67C8"/>
              <w:left w:val="single" w:sz="8" w:space="0" w:color="4E67C8"/>
              <w:bottom w:val="single" w:sz="8" w:space="0" w:color="4E67C8"/>
              <w:right w:val="single" w:sz="8" w:space="0" w:color="4E67C8"/>
            </w:tcBorders>
            <w:shd w:val="clear" w:color="auto" w:fill="auto"/>
          </w:tcPr>
          <w:p w14:paraId="404980D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Podiel zelenej infraštruktúry na celkovej rozlohe miest</w:t>
            </w:r>
          </w:p>
        </w:tc>
        <w:tc>
          <w:tcPr>
            <w:tcW w:w="926" w:type="dxa"/>
            <w:tcBorders>
              <w:top w:val="single" w:sz="8" w:space="0" w:color="4E67C8"/>
              <w:left w:val="single" w:sz="8" w:space="0" w:color="4E67C8"/>
              <w:bottom w:val="single" w:sz="8" w:space="0" w:color="4E67C8"/>
              <w:right w:val="single" w:sz="8" w:space="0" w:color="4E67C8"/>
            </w:tcBorders>
            <w:shd w:val="clear" w:color="auto" w:fill="auto"/>
          </w:tcPr>
          <w:p w14:paraId="5EE10D80"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w:t>
            </w:r>
          </w:p>
        </w:tc>
        <w:tc>
          <w:tcPr>
            <w:tcW w:w="971" w:type="dxa"/>
            <w:tcBorders>
              <w:top w:val="single" w:sz="8" w:space="0" w:color="4E67C8"/>
              <w:left w:val="single" w:sz="8" w:space="0" w:color="4E67C8"/>
              <w:bottom w:val="single" w:sz="8" w:space="0" w:color="4E67C8"/>
              <w:right w:val="single" w:sz="8" w:space="0" w:color="4E67C8"/>
            </w:tcBorders>
            <w:shd w:val="clear" w:color="auto" w:fill="auto"/>
          </w:tcPr>
          <w:p w14:paraId="7ACFCD53"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1104E397" w14:textId="77777777" w:rsidR="00CB6464" w:rsidRPr="007304B6" w:rsidRDefault="008F64EC" w:rsidP="00C03D62">
            <w:pPr>
              <w:spacing w:after="0" w:line="240" w:lineRule="auto"/>
              <w:jc w:val="center"/>
              <w:rPr>
                <w:rFonts w:ascii="Arial" w:hAnsi="Arial" w:cs="Arial"/>
                <w:sz w:val="16"/>
                <w:szCs w:val="16"/>
              </w:rPr>
            </w:pPr>
            <w:r w:rsidRPr="007304B6">
              <w:rPr>
                <w:rFonts w:ascii="Arial" w:hAnsi="Arial" w:cs="Arial"/>
                <w:sz w:val="16"/>
                <w:szCs w:val="16"/>
              </w:rPr>
              <w:t>3,0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14:paraId="039BC3D8"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2013</w:t>
            </w:r>
          </w:p>
        </w:tc>
        <w:tc>
          <w:tcPr>
            <w:tcW w:w="928" w:type="dxa"/>
            <w:tcBorders>
              <w:top w:val="single" w:sz="8" w:space="0" w:color="4E67C8"/>
              <w:left w:val="single" w:sz="8" w:space="0" w:color="4E67C8"/>
              <w:bottom w:val="single" w:sz="8" w:space="0" w:color="4E67C8"/>
              <w:right w:val="single" w:sz="8" w:space="0" w:color="4E67C8"/>
            </w:tcBorders>
            <w:shd w:val="clear" w:color="auto" w:fill="auto"/>
          </w:tcPr>
          <w:p w14:paraId="09B4DA7D" w14:textId="77777777" w:rsidR="00CB6464" w:rsidRPr="007304B6" w:rsidRDefault="008F64EC" w:rsidP="00C03D62">
            <w:pPr>
              <w:spacing w:after="0" w:line="240" w:lineRule="auto"/>
              <w:jc w:val="center"/>
              <w:rPr>
                <w:rFonts w:ascii="Arial" w:hAnsi="Arial" w:cs="Arial"/>
                <w:sz w:val="16"/>
                <w:szCs w:val="16"/>
              </w:rPr>
            </w:pPr>
            <w:r w:rsidRPr="007304B6">
              <w:rPr>
                <w:rFonts w:ascii="Arial" w:hAnsi="Arial" w:cs="Arial"/>
                <w:sz w:val="16"/>
                <w:szCs w:val="16"/>
              </w:rPr>
              <w:t>3,1</w:t>
            </w:r>
          </w:p>
        </w:tc>
        <w:tc>
          <w:tcPr>
            <w:tcW w:w="901" w:type="dxa"/>
            <w:tcBorders>
              <w:top w:val="single" w:sz="8" w:space="0" w:color="4E67C8"/>
              <w:left w:val="single" w:sz="8" w:space="0" w:color="4E67C8"/>
              <w:bottom w:val="single" w:sz="8" w:space="0" w:color="4E67C8"/>
              <w:right w:val="single" w:sz="8" w:space="0" w:color="4E67C8"/>
            </w:tcBorders>
            <w:shd w:val="clear" w:color="auto" w:fill="auto"/>
          </w:tcPr>
          <w:p w14:paraId="685247FB" w14:textId="77777777" w:rsidR="000269F9" w:rsidRPr="007304B6" w:rsidRDefault="00A664B7" w:rsidP="00C03D62">
            <w:pPr>
              <w:spacing w:after="0" w:line="240" w:lineRule="auto"/>
              <w:jc w:val="center"/>
              <w:rPr>
                <w:rFonts w:ascii="Arial" w:hAnsi="Arial" w:cs="Arial"/>
                <w:sz w:val="16"/>
                <w:szCs w:val="16"/>
              </w:rPr>
            </w:pPr>
            <w:r w:rsidRPr="007304B6">
              <w:rPr>
                <w:rFonts w:ascii="Arial" w:hAnsi="Arial" w:cs="Arial"/>
                <w:sz w:val="16"/>
                <w:szCs w:val="16"/>
              </w:rPr>
              <w:t>RO pre IROP</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37A06132" w14:textId="77777777" w:rsidR="00CB6464" w:rsidRPr="007304B6" w:rsidRDefault="00CF52B8" w:rsidP="00C03D62">
            <w:pPr>
              <w:spacing w:after="0" w:line="240" w:lineRule="auto"/>
              <w:jc w:val="center"/>
              <w:rPr>
                <w:rFonts w:ascii="Arial" w:hAnsi="Arial" w:cs="Arial"/>
                <w:sz w:val="16"/>
                <w:szCs w:val="16"/>
              </w:rPr>
            </w:pPr>
            <w:r w:rsidRPr="007304B6">
              <w:rPr>
                <w:rFonts w:ascii="Arial" w:hAnsi="Arial" w:cs="Arial"/>
                <w:sz w:val="16"/>
                <w:szCs w:val="16"/>
              </w:rPr>
              <w:t>ročne</w:t>
            </w:r>
          </w:p>
        </w:tc>
      </w:tr>
    </w:tbl>
    <w:p w14:paraId="664CE419" w14:textId="77777777" w:rsidR="00CB6464" w:rsidRPr="007304B6" w:rsidRDefault="00CB6464"/>
    <w:p w14:paraId="2ED78A12" w14:textId="77777777" w:rsidR="00CB6464" w:rsidRPr="007304B6" w:rsidRDefault="00CF52B8">
      <w:pPr>
        <w:pStyle w:val="Nadpis5"/>
        <w:shd w:val="clear" w:color="auto" w:fill="B8C1E9"/>
        <w:rPr>
          <w:rFonts w:ascii="Arial" w:hAnsi="Arial" w:cs="Arial"/>
        </w:rPr>
      </w:pPr>
      <w:bookmarkStart w:id="1067" w:name="_Toc136337141"/>
      <w:r w:rsidRPr="007304B6">
        <w:rPr>
          <w:rFonts w:ascii="Arial" w:hAnsi="Arial" w:cs="Arial"/>
        </w:rPr>
        <w:t>Akcia, ktorá sa má podporiť v rámci investičnej priority</w:t>
      </w:r>
      <w:bookmarkEnd w:id="1067"/>
      <w:r w:rsidRPr="007304B6">
        <w:rPr>
          <w:rFonts w:ascii="Arial" w:hAnsi="Arial" w:cs="Arial"/>
        </w:rPr>
        <w:t xml:space="preserve"> </w:t>
      </w:r>
    </w:p>
    <w:p w14:paraId="1DD8991A" w14:textId="77777777" w:rsidR="00CB6464" w:rsidRPr="007304B6" w:rsidRDefault="00CF52B8">
      <w:pPr>
        <w:pStyle w:val="Nadpis6"/>
        <w:rPr>
          <w:rFonts w:ascii="Arial" w:hAnsi="Arial" w:cs="Arial"/>
        </w:rPr>
      </w:pPr>
      <w:bookmarkStart w:id="1068" w:name="_Toc136337142"/>
      <w:r w:rsidRPr="007304B6">
        <w:rPr>
          <w:rFonts w:ascii="Arial" w:hAnsi="Arial" w:cs="Arial"/>
        </w:rPr>
        <w:t>2.4.3.1. Opis druhu a príkladov akcií, ktoré majú byť financované  a ich očakávaný prínos pre špecifické ciele a ak je to vhodné, vrátane identifikácie hlavných cieľových skupín, zacielených osobitných území a druhov príjemcov</w:t>
      </w:r>
      <w:bookmarkEnd w:id="1068"/>
      <w:r w:rsidRPr="007304B6">
        <w:rPr>
          <w:rFonts w:ascii="Arial" w:hAnsi="Arial" w:cs="Arial"/>
        </w:rPr>
        <w:t xml:space="preserve"> </w:t>
      </w:r>
    </w:p>
    <w:p w14:paraId="197635A4" w14:textId="77777777" w:rsidR="00CB6464" w:rsidRPr="007304B6" w:rsidRDefault="00CF52B8" w:rsidP="00401196">
      <w:pPr>
        <w:tabs>
          <w:tab w:val="left" w:pos="1425"/>
        </w:tabs>
        <w:spacing w:before="240"/>
        <w:jc w:val="both"/>
        <w:rPr>
          <w:rFonts w:ascii="Arial" w:hAnsi="Arial" w:cs="Arial"/>
        </w:rPr>
      </w:pPr>
      <w:r w:rsidRPr="007304B6">
        <w:rPr>
          <w:rFonts w:ascii="Arial" w:hAnsi="Arial" w:cs="Arial"/>
          <w:b/>
        </w:rPr>
        <w:t>Špecifický cieľ č. 4.3.1</w:t>
      </w:r>
      <w:r w:rsidRPr="007304B6">
        <w:rPr>
          <w:rFonts w:ascii="Arial" w:hAnsi="Arial" w:cs="Arial"/>
        </w:rPr>
        <w:t xml:space="preserve"> sa dosiahne realizáciou nasledovných aktivít:</w:t>
      </w:r>
    </w:p>
    <w:p w14:paraId="66F49B15" w14:textId="77777777" w:rsidR="00CB6464" w:rsidRPr="007304B6" w:rsidRDefault="005E74C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 xml:space="preserve">opatrenia pre zníženie hluku v urbanizovanom prostredí: </w:t>
      </w:r>
      <w:r w:rsidR="00CF52B8" w:rsidRPr="007304B6">
        <w:rPr>
          <w:rFonts w:ascii="Arial" w:hAnsi="Arial" w:cs="Arial"/>
        </w:rPr>
        <w:t>akčné protihlukové plány nad rámec legislatívy EÚ, podrobné hlukové mapy pre zaťažené obytné územia</w:t>
      </w:r>
      <w:r w:rsidRPr="007304B6">
        <w:rPr>
          <w:rFonts w:ascii="Arial" w:hAnsi="Arial" w:cs="Arial"/>
        </w:rPr>
        <w:t>, protihlukové steny a bariéry, protihluková výsadba, protihlukové izolácie na zdroji  hluku, resp. vibrácií</w:t>
      </w:r>
      <w:r w:rsidR="00CF52B8" w:rsidRPr="007304B6">
        <w:rPr>
          <w:rFonts w:ascii="Arial" w:hAnsi="Arial" w:cs="Arial"/>
        </w:rPr>
        <w:t>;</w:t>
      </w:r>
    </w:p>
    <w:p w14:paraId="50EE71E9" w14:textId="77777777" w:rsidR="00890928" w:rsidRPr="007304B6" w:rsidRDefault="0089092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opatrenia pre zníženie znečistenia ovzdušia: príprava koncepčných dokumentov za účelom návrhu realizácie systémových opatrení na znižovanie znečistenia ovzdušia (napr. dokumentácia pre vymedzenie nízkoemisných zón v mestách a pod.);</w:t>
      </w:r>
    </w:p>
    <w:p w14:paraId="6694C618"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prirodzené krajinné prvky ako napr. malé vodné toky, ostrovčeky lesa, živé ploty, ktoré môžu slúžiť ako ekokoridory, alebo nášľapné kamene pre voľne žijúce organizmy;</w:t>
      </w:r>
    </w:p>
    <w:p w14:paraId="74806760"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mestské prvky napr. prvky drobnej infraštruktúry urbánneho dizajnu, zelené parky, zelené steny a zelené strechy, ktoré biodiverzite poskytujú prostredie a ekosystémom umožňujú fungovanie a poskytovanie služieb prepojením mestských, prímestských a vidieckych oblastí;</w:t>
      </w:r>
    </w:p>
    <w:p w14:paraId="7D0AB3D9"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aktivity v oblasti dopravnej infraštruktúry: zelené koridory pozdĺž cyklotrás, tzv. greenways (aleje, živé ploty, remízky) v súvislosti s podporou biodiverzity, ktoré nielen spájajú mesto s jeho zázemím, ale aj umožňujú pohodlnú a príjemnú prepravu v rámci sídla, zelené steny na protihlukových stenách, vegetačné stredové pásy;</w:t>
      </w:r>
    </w:p>
    <w:p w14:paraId="1EA29447"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zazelenanie miest (výsadba a regenerácia izolačnej zelene oddeľujúcej obytnú zástavbu od priemyselných stavieb, komerčných areálov alebo frekventovaných dopravných koridorov);</w:t>
      </w:r>
    </w:p>
    <w:p w14:paraId="5E1F38CA"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 xml:space="preserve">v regiónoch so zvyšujúcim sa úhrnom zrážok a obdobiami dažďa zavedenie osobitných zberných systémov na odpadovú a dažďovú vodu – zachytávať dažďové vody formou </w:t>
      </w:r>
      <w:r w:rsidRPr="007304B6">
        <w:rPr>
          <w:rFonts w:ascii="Arial" w:hAnsi="Arial" w:cs="Arial"/>
        </w:rPr>
        <w:lastRenderedPageBreak/>
        <w:t>zaústenia strešných a terasových zvodov do povrchového odtokového systému na zber dažďovej vody a odvádzať zachytenú vodu do vsaku a zberných jazierok, dažďových záhrad, zriaďovanie vegetačných striech;</w:t>
      </w:r>
    </w:p>
    <w:p w14:paraId="6ED284C8"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multifunkčné zóny, kde sa preferuje využívanie krajiny, ktoré pomáha zachovať alebo obnoviť zdravé ekosystémy s vysokou biodiverzitou, pred inými nezlučiteľnými aktivitami;</w:t>
      </w:r>
    </w:p>
    <w:p w14:paraId="1D3CDFF9" w14:textId="77777777" w:rsidR="00CB6464" w:rsidRPr="007304B6" w:rsidRDefault="00CF52B8" w:rsidP="00B5146F">
      <w:pPr>
        <w:pStyle w:val="Odsekzoznamu"/>
        <w:numPr>
          <w:ilvl w:val="0"/>
          <w:numId w:val="106"/>
        </w:numPr>
        <w:tabs>
          <w:tab w:val="clear" w:pos="1070"/>
        </w:tabs>
        <w:ind w:left="709" w:hanging="425"/>
        <w:jc w:val="both"/>
        <w:rPr>
          <w:rFonts w:ascii="Arial" w:hAnsi="Arial" w:cs="Arial"/>
        </w:rPr>
      </w:pPr>
      <w:r w:rsidRPr="007304B6">
        <w:rPr>
          <w:rFonts w:ascii="Arial" w:hAnsi="Arial" w:cs="Arial"/>
        </w:rPr>
        <w:t>budovanie dažďových nádrží a predčisťovanie dažďových vôd (veľké parkoviská či iné dopravné, priemyselné a obchodné areály), ochladzovacie koridory v urbanizovanom prostredí;</w:t>
      </w:r>
    </w:p>
    <w:p w14:paraId="223AC7C3" w14:textId="11A7948E" w:rsidR="00EB6851" w:rsidRPr="00A32A0C" w:rsidRDefault="007C00F2" w:rsidP="00A32A0C">
      <w:pPr>
        <w:pStyle w:val="Odsekzoznamu"/>
        <w:numPr>
          <w:ilvl w:val="0"/>
          <w:numId w:val="106"/>
        </w:numPr>
        <w:tabs>
          <w:tab w:val="clear" w:pos="1070"/>
        </w:tabs>
        <w:ind w:left="709" w:hanging="425"/>
        <w:jc w:val="both"/>
        <w:rPr>
          <w:rFonts w:ascii="Arial" w:hAnsi="Arial" w:cs="Arial"/>
        </w:rPr>
      </w:pPr>
      <w:r w:rsidRPr="007304B6">
        <w:rPr>
          <w:rFonts w:ascii="Arial" w:hAnsi="Arial" w:cs="Arial"/>
        </w:rPr>
        <w:t xml:space="preserve">regenerácia vnútroblokov sídlisk </w:t>
      </w:r>
      <w:r w:rsidR="00A705E7" w:rsidRPr="007304B6">
        <w:rPr>
          <w:rFonts w:ascii="Arial" w:hAnsi="Arial" w:cs="Arial"/>
        </w:rPr>
        <w:t>s uplatnením ekologických princípov</w:t>
      </w:r>
      <w:r w:rsidR="00F6406F" w:rsidRPr="007304B6">
        <w:rPr>
          <w:rFonts w:ascii="Arial" w:hAnsi="Arial" w:cs="Arial"/>
        </w:rPr>
        <w:t xml:space="preserve"> tvorby a ochrany zelene</w:t>
      </w:r>
      <w:r w:rsidR="00A32A0C">
        <w:rPr>
          <w:rFonts w:ascii="Arial" w:hAnsi="Arial" w:cs="Arial"/>
        </w:rPr>
        <w:t>.</w:t>
      </w:r>
    </w:p>
    <w:p w14:paraId="3260AC49" w14:textId="77777777" w:rsidR="00154566" w:rsidRPr="007304B6" w:rsidRDefault="00154566" w:rsidP="00401196">
      <w:pPr>
        <w:jc w:val="both"/>
        <w:rPr>
          <w:rFonts w:ascii="Arial" w:hAnsi="Arial" w:cs="Arial"/>
        </w:rPr>
      </w:pPr>
      <w:r w:rsidRPr="007304B6">
        <w:rPr>
          <w:rFonts w:ascii="Arial" w:hAnsi="Arial" w:cs="Arial"/>
        </w:rPr>
        <w:t xml:space="preserve">V závislosti </w:t>
      </w:r>
      <w:r w:rsidR="00AE6CB8" w:rsidRPr="007304B6">
        <w:rPr>
          <w:rFonts w:ascii="Arial" w:hAnsi="Arial" w:cs="Arial"/>
        </w:rPr>
        <w:t xml:space="preserve">od konkrétneho projektu by mali byť </w:t>
      </w:r>
      <w:r w:rsidRPr="007304B6">
        <w:rPr>
          <w:rFonts w:ascii="Arial" w:hAnsi="Arial" w:cs="Arial"/>
        </w:rPr>
        <w:t xml:space="preserve">realizované opatrenia, ktoré </w:t>
      </w:r>
      <w:r w:rsidR="00C22894" w:rsidRPr="007304B6">
        <w:rPr>
          <w:rFonts w:ascii="Arial" w:hAnsi="Arial" w:cs="Arial"/>
        </w:rPr>
        <w:t>zohľadňujú nas</w:t>
      </w:r>
      <w:r w:rsidRPr="007304B6">
        <w:rPr>
          <w:rFonts w:ascii="Arial" w:hAnsi="Arial" w:cs="Arial"/>
        </w:rPr>
        <w:t xml:space="preserve">ledovné </w:t>
      </w:r>
      <w:r w:rsidR="004B3AEF" w:rsidRPr="007304B6">
        <w:rPr>
          <w:rFonts w:ascii="Arial" w:hAnsi="Arial" w:cs="Arial"/>
        </w:rPr>
        <w:t xml:space="preserve">všeobecné </w:t>
      </w:r>
      <w:r w:rsidRPr="007304B6">
        <w:rPr>
          <w:rFonts w:ascii="Arial" w:hAnsi="Arial" w:cs="Arial"/>
        </w:rPr>
        <w:t>aspekty vo vzťahu k</w:t>
      </w:r>
      <w:r w:rsidR="00AE6CB8" w:rsidRPr="007304B6">
        <w:rPr>
          <w:rFonts w:ascii="Arial" w:hAnsi="Arial" w:cs="Arial"/>
        </w:rPr>
        <w:t> sídelnému prostrediu</w:t>
      </w:r>
      <w:r w:rsidRPr="007304B6">
        <w:rPr>
          <w:rFonts w:ascii="Arial" w:hAnsi="Arial" w:cs="Arial"/>
        </w:rPr>
        <w:t>:</w:t>
      </w:r>
    </w:p>
    <w:p w14:paraId="41BE42E9" w14:textId="77777777" w:rsidR="00CB6464" w:rsidRPr="007304B6" w:rsidRDefault="00682BA1" w:rsidP="00B5146F">
      <w:pPr>
        <w:pStyle w:val="Odsekzoznamu"/>
        <w:numPr>
          <w:ilvl w:val="0"/>
          <w:numId w:val="34"/>
        </w:numPr>
        <w:jc w:val="both"/>
        <w:rPr>
          <w:rFonts w:ascii="Arial" w:hAnsi="Arial" w:cs="Arial"/>
        </w:rPr>
      </w:pPr>
      <w:r w:rsidRPr="007304B6">
        <w:rPr>
          <w:rFonts w:ascii="Arial" w:hAnsi="Arial" w:cs="Arial"/>
        </w:rPr>
        <w:t xml:space="preserve">zavádzanie postupov </w:t>
      </w:r>
      <w:r w:rsidR="00CF52B8" w:rsidRPr="007304B6">
        <w:rPr>
          <w:rFonts w:ascii="Arial" w:hAnsi="Arial" w:cs="Arial"/>
        </w:rPr>
        <w:t>udržateľného hospodárenia so zrážkovými vodami formou  znižovania podielu nepriepustných povrchov – na verejných priestranstvách v meste ako aj na parkoviskách v maximálne možnej miere ponechávať priepustné povrchy (zatrávňovacie dlaždice, dlažby v pieskovom lôžku a pod.);</w:t>
      </w:r>
    </w:p>
    <w:p w14:paraId="3B19CF0B" w14:textId="77777777" w:rsidR="00CB6464" w:rsidRPr="007304B6" w:rsidRDefault="00CF52B8" w:rsidP="00B5146F">
      <w:pPr>
        <w:pStyle w:val="Odsekzoznamu"/>
        <w:numPr>
          <w:ilvl w:val="0"/>
          <w:numId w:val="34"/>
        </w:numPr>
        <w:jc w:val="both"/>
        <w:rPr>
          <w:rFonts w:ascii="Arial" w:hAnsi="Arial" w:cs="Arial"/>
        </w:rPr>
      </w:pPr>
      <w:r w:rsidRPr="007304B6">
        <w:rPr>
          <w:rFonts w:ascii="Arial" w:hAnsi="Arial" w:cs="Arial"/>
        </w:rPr>
        <w:t>pri správe a údržbe zelene využívať záhradnícke technológie, vyvinuté za účelom úspory vody a prehodnotiť intenzitné triedy údržby zelene s cieľom prírode blízkemu manažmentu zelene;</w:t>
      </w:r>
    </w:p>
    <w:p w14:paraId="6828B023" w14:textId="77777777" w:rsidR="00CB6464" w:rsidRPr="007304B6" w:rsidRDefault="00CF52B8" w:rsidP="00B5146F">
      <w:pPr>
        <w:pStyle w:val="Odsekzoznamu"/>
        <w:numPr>
          <w:ilvl w:val="0"/>
          <w:numId w:val="34"/>
        </w:numPr>
        <w:jc w:val="both"/>
        <w:rPr>
          <w:rFonts w:ascii="Arial" w:hAnsi="Arial" w:cs="Arial"/>
        </w:rPr>
      </w:pPr>
      <w:r w:rsidRPr="007304B6">
        <w:rPr>
          <w:rFonts w:ascii="Arial" w:hAnsi="Arial" w:cs="Arial"/>
        </w:rPr>
        <w:t>prispôsobiť výber kostrových drevín pre výsadbu v sídlach na predpokladané zvýšenie teploty a posun výškového vegetačného stupňa, zvýšiť diverzifikáciu druhovej a vekovej štruktúry drevín, vo väčšej miere vysádzať aj krátkoveké  druhy stromov, a to v poraste aj ako cieľových drevín</w:t>
      </w:r>
      <w:r w:rsidR="00C22894" w:rsidRPr="007304B6">
        <w:rPr>
          <w:rFonts w:ascii="Arial" w:hAnsi="Arial" w:cs="Arial"/>
        </w:rPr>
        <w:t>;</w:t>
      </w:r>
    </w:p>
    <w:p w14:paraId="7BFA1211" w14:textId="77777777" w:rsidR="00CB6464" w:rsidRPr="007304B6" w:rsidRDefault="00CF52B8" w:rsidP="00B5146F">
      <w:pPr>
        <w:pStyle w:val="Odsekzoznamu"/>
        <w:numPr>
          <w:ilvl w:val="0"/>
          <w:numId w:val="34"/>
        </w:numPr>
        <w:jc w:val="both"/>
        <w:rPr>
          <w:rFonts w:ascii="Arial" w:hAnsi="Arial" w:cs="Arial"/>
        </w:rPr>
      </w:pPr>
      <w:r w:rsidRPr="007304B6">
        <w:rPr>
          <w:rFonts w:ascii="Arial" w:hAnsi="Arial" w:cs="Arial"/>
        </w:rPr>
        <w:t>v bezprostrednej blízkosti obytných zón v intravilánoch miest a obcí prispôsobiť manažment údržby a druhové zloženie verejnej zelene zdravotno-hygienickým štandardom kvality ovzdušia  s ohľadom na obsah alergénov.</w:t>
      </w:r>
    </w:p>
    <w:p w14:paraId="439410D5" w14:textId="77777777" w:rsidR="00CB6464" w:rsidRPr="007304B6" w:rsidRDefault="00CF52B8" w:rsidP="00C44B9F">
      <w:pPr>
        <w:spacing w:after="120"/>
        <w:jc w:val="both"/>
        <w:rPr>
          <w:rFonts w:ascii="Arial" w:hAnsi="Arial" w:cs="Arial"/>
        </w:rPr>
      </w:pPr>
      <w:r w:rsidRPr="007304B6">
        <w:rPr>
          <w:rFonts w:ascii="Arial" w:hAnsi="Arial" w:cs="Arial"/>
        </w:rPr>
        <w:t xml:space="preserve">Oprávnení prijímatelia: </w:t>
      </w:r>
    </w:p>
    <w:p w14:paraId="2256A28F" w14:textId="77777777" w:rsidR="00CB6464" w:rsidRPr="007304B6" w:rsidRDefault="00CF52B8" w:rsidP="00C44B9F">
      <w:pPr>
        <w:pStyle w:val="Odsekzoznamu"/>
        <w:numPr>
          <w:ilvl w:val="0"/>
          <w:numId w:val="34"/>
        </w:numPr>
        <w:spacing w:after="120"/>
        <w:jc w:val="both"/>
        <w:rPr>
          <w:rFonts w:ascii="Arial" w:hAnsi="Arial" w:cs="Arial"/>
        </w:rPr>
      </w:pPr>
      <w:r w:rsidRPr="007304B6">
        <w:rPr>
          <w:rFonts w:ascii="Arial" w:hAnsi="Arial" w:cs="Arial"/>
        </w:rPr>
        <w:t xml:space="preserve">obce, vyššie územné celky, MVO a občianske združenia, </w:t>
      </w:r>
      <w:r w:rsidR="00AD28EF" w:rsidRPr="007304B6">
        <w:rPr>
          <w:rFonts w:ascii="Arial" w:hAnsi="Arial" w:cs="Arial"/>
        </w:rPr>
        <w:t>štátny sektor</w:t>
      </w:r>
      <w:r w:rsidR="00E37964" w:rsidRPr="007304B6">
        <w:rPr>
          <w:rFonts w:ascii="Arial" w:hAnsi="Arial" w:cs="Arial"/>
        </w:rPr>
        <w:t xml:space="preserve">, </w:t>
      </w:r>
      <w:r w:rsidR="00AD28EF" w:rsidRPr="007304B6">
        <w:rPr>
          <w:rFonts w:ascii="Arial" w:hAnsi="Arial" w:cs="Arial"/>
        </w:rPr>
        <w:t>sektor vysokých škôl</w:t>
      </w:r>
      <w:r w:rsidR="00E37964" w:rsidRPr="007304B6">
        <w:rPr>
          <w:rFonts w:ascii="Arial" w:hAnsi="Arial" w:cs="Arial"/>
        </w:rPr>
        <w:t xml:space="preserve">, </w:t>
      </w:r>
      <w:r w:rsidRPr="007304B6">
        <w:rPr>
          <w:rFonts w:ascii="Arial" w:hAnsi="Arial" w:cs="Arial"/>
          <w:lang w:eastAsia="sk-SK"/>
        </w:rPr>
        <w:t>Slovenská správa ciest, prevádzkovatelia/správcovia pozemných komunikácií (Národná diaľničná spoločnosť a.s.), spoločenstvá vlastníkov bytov a nebytových priestorov</w:t>
      </w:r>
      <w:r w:rsidRPr="007304B6">
        <w:rPr>
          <w:rFonts w:ascii="Arial" w:hAnsi="Arial" w:cs="Arial"/>
        </w:rPr>
        <w:t>.</w:t>
      </w:r>
    </w:p>
    <w:p w14:paraId="70A6FFFE" w14:textId="77777777" w:rsidR="00CB6464" w:rsidRPr="007304B6" w:rsidRDefault="00CF52B8" w:rsidP="00C44B9F">
      <w:pPr>
        <w:spacing w:after="120"/>
        <w:jc w:val="both"/>
        <w:rPr>
          <w:rFonts w:ascii="Arial" w:hAnsi="Arial" w:cs="Arial"/>
        </w:rPr>
      </w:pPr>
      <w:r w:rsidRPr="007304B6">
        <w:rPr>
          <w:rFonts w:ascii="Arial" w:hAnsi="Arial" w:cs="Arial"/>
        </w:rPr>
        <w:t>Cieľové skupiny:</w:t>
      </w:r>
    </w:p>
    <w:p w14:paraId="51B7AE61" w14:textId="77777777" w:rsidR="00CB6464" w:rsidRPr="007304B6" w:rsidRDefault="00CF52B8" w:rsidP="00C44B9F">
      <w:pPr>
        <w:pStyle w:val="Odsekzoznamu"/>
        <w:numPr>
          <w:ilvl w:val="0"/>
          <w:numId w:val="47"/>
        </w:numPr>
        <w:tabs>
          <w:tab w:val="clear" w:pos="360"/>
          <w:tab w:val="num" w:pos="720"/>
        </w:tabs>
        <w:spacing w:after="120"/>
        <w:ind w:left="720"/>
        <w:jc w:val="both"/>
        <w:rPr>
          <w:rFonts w:ascii="Arial" w:hAnsi="Arial" w:cs="Arial"/>
        </w:rPr>
      </w:pPr>
      <w:r w:rsidRPr="007304B6">
        <w:rPr>
          <w:rFonts w:ascii="Arial" w:hAnsi="Arial" w:cs="Arial"/>
        </w:rPr>
        <w:t>obyvatelia miest a obcí.</w:t>
      </w:r>
    </w:p>
    <w:p w14:paraId="0EA9A9DD" w14:textId="77777777" w:rsidR="00CB6464" w:rsidRPr="007304B6" w:rsidRDefault="00CF52B8" w:rsidP="00C44B9F">
      <w:pPr>
        <w:spacing w:after="120"/>
        <w:jc w:val="both"/>
        <w:rPr>
          <w:rFonts w:ascii="Arial" w:hAnsi="Arial" w:cs="Arial"/>
        </w:rPr>
      </w:pPr>
      <w:r w:rsidRPr="007304B6">
        <w:rPr>
          <w:rFonts w:ascii="Arial" w:hAnsi="Arial" w:cs="Arial"/>
        </w:rPr>
        <w:t>Cieľové územie:</w:t>
      </w:r>
    </w:p>
    <w:p w14:paraId="1DE648F9" w14:textId="77777777" w:rsidR="00782675" w:rsidRPr="007304B6" w:rsidRDefault="00CF52B8" w:rsidP="00B5146F">
      <w:pPr>
        <w:pStyle w:val="Odsekzoznamu"/>
        <w:numPr>
          <w:ilvl w:val="0"/>
          <w:numId w:val="47"/>
        </w:numPr>
        <w:tabs>
          <w:tab w:val="clear" w:pos="360"/>
          <w:tab w:val="num" w:pos="720"/>
        </w:tabs>
        <w:ind w:left="720"/>
        <w:jc w:val="both"/>
        <w:rPr>
          <w:rFonts w:ascii="Arial" w:hAnsi="Arial" w:cs="Arial"/>
        </w:rPr>
      </w:pPr>
      <w:r w:rsidRPr="007304B6">
        <w:rPr>
          <w:rFonts w:ascii="Arial" w:hAnsi="Arial" w:cs="Arial"/>
        </w:rPr>
        <w:t>územie vymedzené pre aktivity udržateľného mestského rozvoja v zmysle kapitoly 4 Integrovaný prístup k územnému rozvoju s výnimkou mestskej funkčnej oblasti na území Bratislavského kraja</w:t>
      </w:r>
      <w:r w:rsidR="00782675" w:rsidRPr="007304B6">
        <w:rPr>
          <w:rFonts w:ascii="Arial" w:hAnsi="Arial" w:cs="Arial"/>
        </w:rPr>
        <w:t>,</w:t>
      </w:r>
    </w:p>
    <w:p w14:paraId="268A2916" w14:textId="77777777" w:rsidR="00CB6464" w:rsidRPr="007304B6" w:rsidRDefault="00782675" w:rsidP="00B5146F">
      <w:pPr>
        <w:pStyle w:val="Odsekzoznamu"/>
        <w:numPr>
          <w:ilvl w:val="0"/>
          <w:numId w:val="47"/>
        </w:numPr>
        <w:tabs>
          <w:tab w:val="clear" w:pos="360"/>
          <w:tab w:val="num" w:pos="720"/>
        </w:tabs>
        <w:ind w:left="720"/>
        <w:jc w:val="both"/>
        <w:rPr>
          <w:rFonts w:ascii="Arial" w:hAnsi="Arial" w:cs="Arial"/>
        </w:rPr>
      </w:pPr>
      <w:r w:rsidRPr="007304B6">
        <w:rPr>
          <w:rFonts w:ascii="Arial" w:hAnsi="Arial" w:cs="Arial"/>
        </w:rPr>
        <w:t xml:space="preserve">pre </w:t>
      </w:r>
      <w:r w:rsidR="00AE6CB8" w:rsidRPr="007304B6">
        <w:rPr>
          <w:rFonts w:ascii="Arial" w:hAnsi="Arial" w:cs="Arial"/>
        </w:rPr>
        <w:t>aktivit</w:t>
      </w:r>
      <w:r w:rsidRPr="007304B6">
        <w:rPr>
          <w:rFonts w:ascii="Arial" w:hAnsi="Arial" w:cs="Arial"/>
        </w:rPr>
        <w:t>u</w:t>
      </w:r>
      <w:r w:rsidR="00AE6CB8" w:rsidRPr="007304B6">
        <w:rPr>
          <w:rFonts w:ascii="Arial" w:hAnsi="Arial" w:cs="Arial"/>
        </w:rPr>
        <w:t xml:space="preserve"> regenerácia vnútroblokov sídlisk je cieľovým celé územie SR s výnimkou Bratislavského kraja</w:t>
      </w:r>
      <w:r w:rsidR="00CF52B8" w:rsidRPr="007304B6">
        <w:rPr>
          <w:rFonts w:ascii="Arial" w:hAnsi="Arial" w:cs="Arial"/>
        </w:rPr>
        <w:t>.</w:t>
      </w:r>
    </w:p>
    <w:p w14:paraId="1D57066A" w14:textId="77777777" w:rsidR="00CB6464" w:rsidRPr="007304B6" w:rsidRDefault="00CF52B8">
      <w:pPr>
        <w:pStyle w:val="Nadpis6"/>
        <w:rPr>
          <w:rFonts w:ascii="Arial" w:hAnsi="Arial" w:cs="Arial"/>
        </w:rPr>
      </w:pPr>
      <w:bookmarkStart w:id="1069" w:name="_Toc136337143"/>
      <w:r w:rsidRPr="007304B6">
        <w:rPr>
          <w:rFonts w:ascii="Arial" w:hAnsi="Arial" w:cs="Arial"/>
        </w:rPr>
        <w:lastRenderedPageBreak/>
        <w:t>2.4.3.2. Hlavné zásady výberu operácií</w:t>
      </w:r>
      <w:bookmarkEnd w:id="1069"/>
    </w:p>
    <w:p w14:paraId="2E9DC6AF" w14:textId="77777777" w:rsidR="00CB6464" w:rsidRPr="007304B6" w:rsidRDefault="00CF52B8" w:rsidP="00F061B7">
      <w:pPr>
        <w:spacing w:before="120" w:after="60"/>
        <w:jc w:val="both"/>
        <w:rPr>
          <w:rFonts w:ascii="Arial" w:hAnsi="Arial" w:cs="Arial"/>
        </w:rPr>
      </w:pPr>
      <w:r w:rsidRPr="007304B6">
        <w:rPr>
          <w:rFonts w:ascii="Arial" w:hAnsi="Arial" w:cs="Arial"/>
        </w:rPr>
        <w:t>Pre efektívne dosiahnutie čo najväčšieho príspevku operácií/projektov k naplneniu špecifického cieľa 4.3.1 a dosiahnutie stanovených výsledkov navrhované operácie/projekty rešpektujú nasledovné princípy.</w:t>
      </w:r>
    </w:p>
    <w:p w14:paraId="75DBE78F" w14:textId="77777777" w:rsidR="00CB6464" w:rsidRPr="007304B6" w:rsidRDefault="00CF52B8" w:rsidP="00B5146F">
      <w:pPr>
        <w:pStyle w:val="Odsekzoznamu"/>
        <w:numPr>
          <w:ilvl w:val="0"/>
          <w:numId w:val="33"/>
        </w:numPr>
        <w:jc w:val="both"/>
        <w:rPr>
          <w:rFonts w:ascii="Arial" w:hAnsi="Arial" w:cs="Arial"/>
        </w:rPr>
      </w:pPr>
      <w:r w:rsidRPr="007304B6">
        <w:rPr>
          <w:rFonts w:ascii="Arial" w:hAnsi="Arial" w:cs="Arial"/>
        </w:rPr>
        <w:t>projekty výsadby a regenerácie izolačnej zelene na iných miestach ako pre tento účel vymedzených v platnej územnoplánovacej dokumentácii (v platnom územnom pláne) nie sú oprávnené</w:t>
      </w:r>
      <w:r w:rsidR="00682BA1" w:rsidRPr="007304B6">
        <w:rPr>
          <w:rFonts w:ascii="Arial" w:hAnsi="Arial" w:cs="Arial"/>
        </w:rPr>
        <w:t>,</w:t>
      </w:r>
    </w:p>
    <w:p w14:paraId="104F5DCD" w14:textId="77777777" w:rsidR="00CB6464" w:rsidRPr="007304B6" w:rsidRDefault="00CF52B8" w:rsidP="00B5146F">
      <w:pPr>
        <w:pStyle w:val="Odsekzoznamu"/>
        <w:numPr>
          <w:ilvl w:val="0"/>
          <w:numId w:val="33"/>
        </w:numPr>
        <w:jc w:val="both"/>
        <w:rPr>
          <w:rFonts w:ascii="Arial" w:hAnsi="Arial" w:cs="Arial"/>
        </w:rPr>
      </w:pPr>
      <w:r w:rsidRPr="007304B6">
        <w:rPr>
          <w:rFonts w:ascii="Arial" w:hAnsi="Arial" w:cs="Arial"/>
        </w:rPr>
        <w:t>podporené stavebné objekty (verejne prístupné priestory a verejne prístupné budovy) musia byť plne bezbariérové v súlade s princípmi univerzálneho navrhovania - projekt spĺňa požiadavky v súlade s vyhláškou MŽP SR č. 532/2002 Z. z.,</w:t>
      </w:r>
    </w:p>
    <w:p w14:paraId="4FCE36E5" w14:textId="77777777" w:rsidR="00261AB9" w:rsidRPr="007304B6" w:rsidRDefault="00CF52B8" w:rsidP="00B5146F">
      <w:pPr>
        <w:pStyle w:val="Odsekzoznamu"/>
        <w:numPr>
          <w:ilvl w:val="0"/>
          <w:numId w:val="33"/>
        </w:numPr>
        <w:jc w:val="both"/>
        <w:rPr>
          <w:rFonts w:ascii="Arial" w:hAnsi="Arial" w:cs="Arial"/>
        </w:rPr>
      </w:pPr>
      <w:r w:rsidRPr="007304B6">
        <w:rPr>
          <w:rFonts w:ascii="Arial" w:hAnsi="Arial" w:cs="Arial"/>
        </w:rPr>
        <w:t>uprednostňované budú projekty s dopadom na vyšší počet obyvateľov (sídliská a pod.)</w:t>
      </w:r>
      <w:r w:rsidR="00261AB9" w:rsidRPr="007304B6">
        <w:rPr>
          <w:rFonts w:ascii="Arial" w:hAnsi="Arial" w:cs="Arial"/>
        </w:rPr>
        <w:t>,</w:t>
      </w:r>
    </w:p>
    <w:p w14:paraId="351CDC96" w14:textId="77777777" w:rsidR="00CB6464" w:rsidRPr="007304B6" w:rsidRDefault="00261AB9" w:rsidP="00B5146F">
      <w:pPr>
        <w:pStyle w:val="Odsekzoznamu"/>
        <w:numPr>
          <w:ilvl w:val="0"/>
          <w:numId w:val="33"/>
        </w:numPr>
        <w:jc w:val="both"/>
        <w:rPr>
          <w:rFonts w:ascii="Arial" w:hAnsi="Arial" w:cs="Arial"/>
        </w:rPr>
      </w:pPr>
      <w:r w:rsidRPr="007304B6">
        <w:rPr>
          <w:rFonts w:ascii="Arial" w:hAnsi="Arial" w:cs="Arial"/>
        </w:rPr>
        <w:t>projekt zohľadňuje výber správnej vegetácie ako i problém nakladania s dažďovými vodami a zároveň mať merateľné dopady na zníženie hlukového a prachového zaťaženia obyvateľstva</w:t>
      </w:r>
      <w:r w:rsidR="00CF52B8" w:rsidRPr="007304B6">
        <w:rPr>
          <w:rFonts w:ascii="Arial" w:hAnsi="Arial" w:cs="Arial"/>
        </w:rPr>
        <w:t>.</w:t>
      </w:r>
    </w:p>
    <w:p w14:paraId="2F4747D3" w14:textId="77777777" w:rsidR="00CB6464" w:rsidRPr="007304B6" w:rsidRDefault="00CF52B8">
      <w:pPr>
        <w:pStyle w:val="Nadpis6"/>
        <w:rPr>
          <w:rFonts w:ascii="Arial" w:hAnsi="Arial" w:cs="Arial"/>
        </w:rPr>
      </w:pPr>
      <w:bookmarkStart w:id="1070" w:name="_Toc136337144"/>
      <w:r w:rsidRPr="007304B6">
        <w:rPr>
          <w:rFonts w:ascii="Arial" w:hAnsi="Arial" w:cs="Arial"/>
        </w:rPr>
        <w:t>2.4.3.3. Plánované využitie finančných nástrojov</w:t>
      </w:r>
      <w:bookmarkEnd w:id="1070"/>
    </w:p>
    <w:p w14:paraId="5C9B419E" w14:textId="77777777" w:rsidR="00CB6464" w:rsidRPr="007304B6" w:rsidRDefault="00CF52B8" w:rsidP="00F061B7">
      <w:pPr>
        <w:spacing w:before="120"/>
        <w:jc w:val="both"/>
        <w:rPr>
          <w:rFonts w:ascii="Arial" w:hAnsi="Arial" w:cs="Arial"/>
        </w:rPr>
      </w:pPr>
      <w:bookmarkStart w:id="1071" w:name="_Toc378169942"/>
      <w:r w:rsidRPr="007304B6">
        <w:rPr>
          <w:rFonts w:ascii="Arial" w:hAnsi="Arial" w:cs="Arial"/>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14:paraId="4B312DAE" w14:textId="77777777" w:rsidR="00CB6464" w:rsidRPr="007304B6" w:rsidRDefault="00CF52B8" w:rsidP="00F061B7">
      <w:pPr>
        <w:spacing w:before="120"/>
        <w:jc w:val="both"/>
        <w:rPr>
          <w:rFonts w:ascii="Arial" w:hAnsi="Arial" w:cs="Arial"/>
        </w:rPr>
      </w:pPr>
      <w:r w:rsidRPr="007304B6">
        <w:rPr>
          <w:rFonts w:ascii="Arial" w:hAnsi="Arial" w:cs="Arial"/>
        </w:rPr>
        <w:t xml:space="preserve"> 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14:paraId="38B2398A" w14:textId="77777777" w:rsidR="00CB6464" w:rsidRPr="007304B6" w:rsidRDefault="00CF52B8" w:rsidP="00F061B7">
      <w:pPr>
        <w:spacing w:before="120"/>
        <w:jc w:val="both"/>
        <w:rPr>
          <w:rFonts w:ascii="Arial" w:hAnsi="Arial" w:cs="Arial"/>
        </w:rPr>
      </w:pPr>
      <w:r w:rsidRPr="007304B6">
        <w:rPr>
          <w:rFonts w:ascii="Arial" w:hAnsi="Arial" w:cs="Arial"/>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14:paraId="285627FE" w14:textId="77777777" w:rsidR="00CB6464" w:rsidRPr="007304B6" w:rsidRDefault="00CF52B8">
      <w:pPr>
        <w:pStyle w:val="Nadpis6"/>
        <w:rPr>
          <w:rFonts w:ascii="Arial" w:hAnsi="Arial" w:cs="Arial"/>
        </w:rPr>
      </w:pPr>
      <w:bookmarkStart w:id="1072" w:name="_Toc136337145"/>
      <w:bookmarkEnd w:id="1071"/>
      <w:r w:rsidRPr="007304B6">
        <w:rPr>
          <w:rFonts w:ascii="Arial" w:hAnsi="Arial" w:cs="Arial"/>
        </w:rPr>
        <w:t>2.4.3.4. Plánované využitie veľkých projektov</w:t>
      </w:r>
      <w:bookmarkEnd w:id="1072"/>
    </w:p>
    <w:p w14:paraId="0C491258" w14:textId="77777777" w:rsidR="00CB6464" w:rsidRPr="007304B6" w:rsidRDefault="00CF52B8" w:rsidP="00F061B7">
      <w:pPr>
        <w:spacing w:before="120"/>
        <w:jc w:val="both"/>
        <w:rPr>
          <w:rFonts w:ascii="Arial" w:hAnsi="Arial" w:cs="Arial"/>
        </w:rPr>
      </w:pPr>
      <w:bookmarkStart w:id="1073" w:name="_Toc369530759"/>
      <w:bookmarkStart w:id="1074" w:name="_Toc369876871"/>
      <w:bookmarkStart w:id="1075" w:name="_Toc377990780"/>
      <w:r w:rsidRPr="007304B6">
        <w:rPr>
          <w:rFonts w:ascii="Arial" w:hAnsi="Arial" w:cs="Arial"/>
        </w:rPr>
        <w:t xml:space="preserve">V tejto investičnej priorite nie sú podporované projekty z kategórie veľkých projektov podľa čl. 100 – 103 </w:t>
      </w:r>
      <w:bookmarkEnd w:id="1073"/>
      <w:bookmarkEnd w:id="1074"/>
      <w:bookmarkEnd w:id="1075"/>
      <w:r w:rsidRPr="007304B6">
        <w:rPr>
          <w:rFonts w:ascii="Arial" w:hAnsi="Arial" w:cs="Arial"/>
        </w:rPr>
        <w:t>nariadenia EP a Rady (EÚ) č. 1303/2013.</w:t>
      </w:r>
    </w:p>
    <w:p w14:paraId="6A516FFD" w14:textId="77777777" w:rsidR="00CB6464" w:rsidRPr="007304B6" w:rsidRDefault="00CF52B8" w:rsidP="00C44B9F">
      <w:pPr>
        <w:pStyle w:val="Nadpis6"/>
        <w:ind w:right="-426"/>
        <w:rPr>
          <w:rFonts w:ascii="Arial" w:hAnsi="Arial" w:cs="Arial"/>
        </w:rPr>
      </w:pPr>
      <w:bookmarkStart w:id="1076" w:name="_Toc136337146"/>
      <w:r w:rsidRPr="007304B6">
        <w:rPr>
          <w:rFonts w:ascii="Arial" w:hAnsi="Arial" w:cs="Arial"/>
        </w:rPr>
        <w:lastRenderedPageBreak/>
        <w:t>2.4.3.5. Ukazovatele výstupov podľa investičnej priority a ak je to vhodné, podľa kategórie regiónu</w:t>
      </w:r>
      <w:bookmarkEnd w:id="1076"/>
    </w:p>
    <w:p w14:paraId="51423BB0" w14:textId="66B98A86" w:rsidR="00CB6464" w:rsidRPr="007304B6" w:rsidRDefault="00CF52B8" w:rsidP="00F061B7">
      <w:pPr>
        <w:spacing w:before="120" w:after="6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30</w:t>
      </w:r>
      <w:r w:rsidR="001E6585" w:rsidRPr="007304B6">
        <w:rPr>
          <w:rStyle w:val="Zvraznenie"/>
          <w:rFonts w:ascii="Arial" w:hAnsi="Arial" w:cs="Arial"/>
        </w:rPr>
        <w:t xml:space="preserve"> </w:t>
      </w:r>
      <w:r w:rsidRPr="007304B6">
        <w:rPr>
          <w:rStyle w:val="Zvraznenie"/>
          <w:rFonts w:ascii="Arial" w:hAnsi="Arial" w:cs="Arial"/>
        </w:rPr>
        <w:t xml:space="preserve">Spoločné ukazovatele výstupov a ukazovatele výstupov špecifické pre investičnú prioritu </w:t>
      </w:r>
    </w:p>
    <w:tbl>
      <w:tblPr>
        <w:tblW w:w="927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766"/>
        <w:gridCol w:w="1985"/>
        <w:gridCol w:w="708"/>
        <w:gridCol w:w="567"/>
        <w:gridCol w:w="1134"/>
        <w:gridCol w:w="567"/>
        <w:gridCol w:w="567"/>
        <w:gridCol w:w="1134"/>
        <w:gridCol w:w="708"/>
        <w:gridCol w:w="1134"/>
      </w:tblGrid>
      <w:tr w:rsidR="00CB6464" w:rsidRPr="007304B6" w14:paraId="6797B71C" w14:textId="77777777" w:rsidTr="00F061B7">
        <w:trPr>
          <w:trHeight w:val="278"/>
        </w:trPr>
        <w:tc>
          <w:tcPr>
            <w:tcW w:w="766" w:type="dxa"/>
            <w:vMerge w:val="restart"/>
            <w:tcBorders>
              <w:top w:val="single" w:sz="8" w:space="0" w:color="4E67C8"/>
              <w:left w:val="single" w:sz="8" w:space="0" w:color="4E67C8"/>
              <w:right w:val="single" w:sz="8" w:space="0" w:color="4E67C8"/>
            </w:tcBorders>
            <w:shd w:val="clear" w:color="auto" w:fill="auto"/>
            <w:vAlign w:val="center"/>
          </w:tcPr>
          <w:p w14:paraId="74F8B5A9"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985" w:type="dxa"/>
            <w:vMerge w:val="restart"/>
            <w:tcBorders>
              <w:top w:val="single" w:sz="8" w:space="0" w:color="4E67C8"/>
              <w:left w:val="single" w:sz="8" w:space="0" w:color="4E67C8"/>
              <w:right w:val="single" w:sz="8" w:space="0" w:color="4E67C8"/>
            </w:tcBorders>
            <w:shd w:val="clear" w:color="auto" w:fill="auto"/>
            <w:vAlign w:val="center"/>
          </w:tcPr>
          <w:p w14:paraId="045E15BA"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708" w:type="dxa"/>
            <w:vMerge w:val="restart"/>
            <w:tcBorders>
              <w:top w:val="single" w:sz="8" w:space="0" w:color="4E67C8"/>
              <w:left w:val="single" w:sz="8" w:space="0" w:color="4E67C8"/>
              <w:right w:val="single" w:sz="8" w:space="0" w:color="4E67C8"/>
            </w:tcBorders>
            <w:shd w:val="clear" w:color="auto" w:fill="auto"/>
            <w:vAlign w:val="center"/>
          </w:tcPr>
          <w:p w14:paraId="28742177"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0A34A21C"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Fond</w:t>
            </w:r>
          </w:p>
        </w:tc>
        <w:tc>
          <w:tcPr>
            <w:tcW w:w="1134" w:type="dxa"/>
            <w:vMerge w:val="restart"/>
            <w:tcBorders>
              <w:top w:val="single" w:sz="8" w:space="0" w:color="4E67C8"/>
              <w:left w:val="single" w:sz="8" w:space="0" w:color="4E67C8"/>
              <w:right w:val="single" w:sz="8" w:space="0" w:color="4E67C8"/>
            </w:tcBorders>
            <w:shd w:val="clear" w:color="auto" w:fill="auto"/>
            <w:vAlign w:val="center"/>
          </w:tcPr>
          <w:p w14:paraId="203BB16A"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2268"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2D11ED8D"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708" w:type="dxa"/>
            <w:vMerge w:val="restart"/>
            <w:tcBorders>
              <w:top w:val="single" w:sz="8" w:space="0" w:color="4E67C8"/>
              <w:left w:val="single" w:sz="8" w:space="0" w:color="4E67C8"/>
              <w:right w:val="single" w:sz="8" w:space="0" w:color="4E67C8"/>
            </w:tcBorders>
            <w:shd w:val="clear" w:color="auto" w:fill="auto"/>
            <w:vAlign w:val="center"/>
          </w:tcPr>
          <w:p w14:paraId="23D2FCFC"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134" w:type="dxa"/>
            <w:vMerge w:val="restart"/>
            <w:tcBorders>
              <w:top w:val="single" w:sz="8" w:space="0" w:color="4E67C8"/>
              <w:left w:val="single" w:sz="8" w:space="0" w:color="4E67C8"/>
              <w:right w:val="single" w:sz="8" w:space="0" w:color="4E67C8"/>
            </w:tcBorders>
            <w:vAlign w:val="center"/>
          </w:tcPr>
          <w:p w14:paraId="70402350"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222FE872" w14:textId="77777777" w:rsidTr="00F061B7">
        <w:trPr>
          <w:trHeight w:val="277"/>
        </w:trPr>
        <w:tc>
          <w:tcPr>
            <w:tcW w:w="766" w:type="dxa"/>
            <w:vMerge/>
            <w:tcBorders>
              <w:left w:val="single" w:sz="8" w:space="0" w:color="4E67C8"/>
              <w:bottom w:val="single" w:sz="18" w:space="0" w:color="4E67C8"/>
              <w:right w:val="single" w:sz="8" w:space="0" w:color="4E67C8"/>
            </w:tcBorders>
            <w:shd w:val="clear" w:color="auto" w:fill="auto"/>
          </w:tcPr>
          <w:p w14:paraId="4258A189" w14:textId="77777777" w:rsidR="00CB6464" w:rsidRPr="007304B6" w:rsidRDefault="00CB6464">
            <w:pPr>
              <w:spacing w:after="0" w:line="240" w:lineRule="auto"/>
              <w:rPr>
                <w:rFonts w:ascii="Arial Narrow" w:eastAsia="Times New Roman" w:hAnsi="Arial Narrow" w:cs="Arial"/>
                <w:b/>
                <w:bCs/>
                <w:sz w:val="16"/>
                <w:szCs w:val="16"/>
              </w:rPr>
            </w:pPr>
          </w:p>
        </w:tc>
        <w:tc>
          <w:tcPr>
            <w:tcW w:w="1985" w:type="dxa"/>
            <w:vMerge/>
            <w:tcBorders>
              <w:left w:val="single" w:sz="8" w:space="0" w:color="4E67C8"/>
              <w:bottom w:val="single" w:sz="18" w:space="0" w:color="4E67C8"/>
              <w:right w:val="single" w:sz="8" w:space="0" w:color="4E67C8"/>
            </w:tcBorders>
            <w:shd w:val="clear" w:color="auto" w:fill="auto"/>
          </w:tcPr>
          <w:p w14:paraId="5D39E1FB" w14:textId="77777777" w:rsidR="00CB6464" w:rsidRPr="007304B6" w:rsidRDefault="00CB6464">
            <w:pPr>
              <w:spacing w:after="0" w:line="240" w:lineRule="auto"/>
              <w:rPr>
                <w:rFonts w:ascii="Arial Narrow" w:eastAsia="Times New Roman" w:hAnsi="Arial Narrow" w:cs="Arial"/>
                <w:b/>
                <w:bCs/>
                <w:sz w:val="16"/>
                <w:szCs w:val="16"/>
              </w:rPr>
            </w:pPr>
          </w:p>
        </w:tc>
        <w:tc>
          <w:tcPr>
            <w:tcW w:w="708" w:type="dxa"/>
            <w:vMerge/>
            <w:tcBorders>
              <w:left w:val="single" w:sz="8" w:space="0" w:color="4E67C8"/>
              <w:bottom w:val="single" w:sz="18" w:space="0" w:color="4E67C8"/>
              <w:right w:val="single" w:sz="8" w:space="0" w:color="4E67C8"/>
            </w:tcBorders>
            <w:shd w:val="clear" w:color="auto" w:fill="auto"/>
          </w:tcPr>
          <w:p w14:paraId="109F3287" w14:textId="77777777" w:rsidR="00CB6464" w:rsidRPr="007304B6" w:rsidRDefault="00CB6464">
            <w:pPr>
              <w:spacing w:after="0" w:line="240" w:lineRule="auto"/>
              <w:rPr>
                <w:rFonts w:ascii="Arial Narrow" w:eastAsia="Times New Roman" w:hAnsi="Arial Narrow"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14:paraId="46621E70" w14:textId="77777777" w:rsidR="00CB6464" w:rsidRPr="007304B6" w:rsidRDefault="00CB6464">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shd w:val="clear" w:color="auto" w:fill="auto"/>
          </w:tcPr>
          <w:p w14:paraId="3D368DC6" w14:textId="77777777" w:rsidR="00CB6464" w:rsidRPr="007304B6" w:rsidRDefault="00CB6464">
            <w:pPr>
              <w:spacing w:after="0" w:line="240" w:lineRule="auto"/>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0E9ABA9"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F6B5E37"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50A4C81" w14:textId="77777777" w:rsidR="00CB6464" w:rsidRPr="007304B6" w:rsidRDefault="00CF52B8" w:rsidP="00C03D62">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708" w:type="dxa"/>
            <w:vMerge/>
            <w:tcBorders>
              <w:left w:val="single" w:sz="8" w:space="0" w:color="4E67C8"/>
              <w:bottom w:val="single" w:sz="18" w:space="0" w:color="4E67C8"/>
              <w:right w:val="single" w:sz="8" w:space="0" w:color="4E67C8"/>
            </w:tcBorders>
            <w:shd w:val="clear" w:color="auto" w:fill="auto"/>
          </w:tcPr>
          <w:p w14:paraId="5725D99D" w14:textId="77777777" w:rsidR="00CB6464" w:rsidRPr="007304B6" w:rsidRDefault="00CB6464">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tcPr>
          <w:p w14:paraId="621A3353" w14:textId="77777777" w:rsidR="00CB6464" w:rsidRPr="007304B6" w:rsidRDefault="00CB6464">
            <w:pPr>
              <w:spacing w:after="0" w:line="240" w:lineRule="auto"/>
              <w:rPr>
                <w:rFonts w:ascii="Arial Narrow" w:eastAsia="Times New Roman" w:hAnsi="Arial Narrow" w:cs="Arial"/>
                <w:b/>
                <w:bCs/>
                <w:sz w:val="16"/>
                <w:szCs w:val="16"/>
              </w:rPr>
            </w:pPr>
          </w:p>
        </w:tc>
      </w:tr>
      <w:tr w:rsidR="00CB6464" w:rsidRPr="007304B6" w14:paraId="6CC98A42" w14:textId="77777777" w:rsidTr="00F061B7">
        <w:tc>
          <w:tcPr>
            <w:tcW w:w="766" w:type="dxa"/>
            <w:tcBorders>
              <w:top w:val="single" w:sz="8" w:space="0" w:color="4E67C8"/>
              <w:left w:val="single" w:sz="8" w:space="0" w:color="4E67C8"/>
              <w:bottom w:val="single" w:sz="8" w:space="0" w:color="4E67C8"/>
              <w:right w:val="single" w:sz="8" w:space="0" w:color="4E67C8"/>
            </w:tcBorders>
            <w:shd w:val="clear" w:color="auto" w:fill="auto"/>
          </w:tcPr>
          <w:p w14:paraId="22F52978" w14:textId="77777777" w:rsidR="00CB6464" w:rsidRPr="007304B6" w:rsidRDefault="00CF52B8">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O0155</w:t>
            </w:r>
          </w:p>
        </w:tc>
        <w:tc>
          <w:tcPr>
            <w:tcW w:w="1985" w:type="dxa"/>
            <w:tcBorders>
              <w:top w:val="single" w:sz="8" w:space="0" w:color="4E67C8"/>
              <w:left w:val="single" w:sz="8" w:space="0" w:color="4E67C8"/>
              <w:bottom w:val="single" w:sz="8" w:space="0" w:color="4E67C8"/>
              <w:right w:val="single" w:sz="8" w:space="0" w:color="4E67C8"/>
            </w:tcBorders>
            <w:shd w:val="clear" w:color="auto" w:fill="auto"/>
          </w:tcPr>
          <w:p w14:paraId="3244A215"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Počet vybudovaných prvkov zelenej infraštruktúry</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0E0AD008" w14:textId="77777777" w:rsidR="00CB6464" w:rsidRPr="007304B6" w:rsidRDefault="00524F76"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FDB728F"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0C6C5DF"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4A1C165"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C85212C"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2B53180" w14:textId="77777777" w:rsidR="000A411D" w:rsidRPr="007304B6" w:rsidRDefault="00462C31" w:rsidP="00C03D62">
            <w:pPr>
              <w:spacing w:after="0" w:line="240" w:lineRule="auto"/>
              <w:jc w:val="center"/>
              <w:rPr>
                <w:rFonts w:ascii="Arial Narrow" w:hAnsi="Arial Narrow" w:cs="Arial"/>
                <w:sz w:val="17"/>
                <w:szCs w:val="17"/>
              </w:rPr>
            </w:pPr>
            <w:r w:rsidRPr="007304B6">
              <w:rPr>
                <w:rFonts w:ascii="Arial Narrow" w:hAnsi="Arial Narrow" w:cstheme="minorHAnsi"/>
                <w:sz w:val="17"/>
                <w:szCs w:val="17"/>
              </w:rPr>
              <w:t>67</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5C38F003"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tcPr>
          <w:p w14:paraId="0F5C8E3E"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B6464" w:rsidRPr="007304B6" w14:paraId="13C1334D" w14:textId="77777777" w:rsidTr="00F061B7">
        <w:tc>
          <w:tcPr>
            <w:tcW w:w="766" w:type="dxa"/>
            <w:tcBorders>
              <w:top w:val="single" w:sz="8" w:space="0" w:color="4E67C8"/>
              <w:left w:val="single" w:sz="8" w:space="0" w:color="4E67C8"/>
              <w:bottom w:val="single" w:sz="8" w:space="0" w:color="4E67C8"/>
              <w:right w:val="single" w:sz="8" w:space="0" w:color="4E67C8"/>
            </w:tcBorders>
            <w:shd w:val="clear" w:color="auto" w:fill="auto"/>
          </w:tcPr>
          <w:p w14:paraId="0AC9E67D" w14:textId="77777777" w:rsidR="00CB6464" w:rsidRPr="007304B6" w:rsidRDefault="00CF52B8">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O0157</w:t>
            </w:r>
          </w:p>
        </w:tc>
        <w:tc>
          <w:tcPr>
            <w:tcW w:w="1985" w:type="dxa"/>
            <w:tcBorders>
              <w:top w:val="single" w:sz="8" w:space="0" w:color="4E67C8"/>
              <w:left w:val="single" w:sz="8" w:space="0" w:color="4E67C8"/>
              <w:bottom w:val="single" w:sz="8" w:space="0" w:color="4E67C8"/>
              <w:right w:val="single" w:sz="8" w:space="0" w:color="4E67C8"/>
            </w:tcBorders>
            <w:shd w:val="clear" w:color="auto" w:fill="auto"/>
          </w:tcPr>
          <w:p w14:paraId="7E9BFB16"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Kapacita na zadržanie  dažďovej vody v sídlach</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40FC653E"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3</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DC4C4E1"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0C1BEE8"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3C5BBF2"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3C821E2"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1E0B294" w14:textId="54ED8B0E" w:rsidR="002C3935" w:rsidRPr="007304B6" w:rsidRDefault="002C3935" w:rsidP="000A411D">
            <w:pPr>
              <w:spacing w:after="0" w:line="240" w:lineRule="auto"/>
              <w:jc w:val="center"/>
              <w:rPr>
                <w:rFonts w:ascii="Arial Narrow" w:hAnsi="Arial Narrow"/>
                <w:sz w:val="17"/>
                <w:szCs w:val="17"/>
              </w:rPr>
            </w:pPr>
            <w:r w:rsidRPr="008F6A19">
              <w:rPr>
                <w:rFonts w:ascii="Arial Narrow" w:hAnsi="Arial Narrow" w:cstheme="minorHAnsi"/>
                <w:sz w:val="17"/>
                <w:szCs w:val="17"/>
              </w:rPr>
              <w:t>3 771</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442F9C8D"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tcPr>
          <w:p w14:paraId="71959D51"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B6464" w:rsidRPr="007304B6" w14:paraId="12298A50" w14:textId="77777777" w:rsidTr="00F061B7">
        <w:tc>
          <w:tcPr>
            <w:tcW w:w="766" w:type="dxa"/>
            <w:tcBorders>
              <w:top w:val="single" w:sz="8" w:space="0" w:color="4E67C8"/>
              <w:left w:val="single" w:sz="8" w:space="0" w:color="4E67C8"/>
              <w:bottom w:val="single" w:sz="8" w:space="0" w:color="4E67C8"/>
              <w:right w:val="single" w:sz="8" w:space="0" w:color="4E67C8"/>
            </w:tcBorders>
            <w:shd w:val="clear" w:color="auto" w:fill="auto"/>
          </w:tcPr>
          <w:p w14:paraId="75D9C2A6" w14:textId="77777777" w:rsidR="00CB6464" w:rsidRPr="007304B6" w:rsidRDefault="00CF52B8">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C038</w:t>
            </w:r>
          </w:p>
        </w:tc>
        <w:tc>
          <w:tcPr>
            <w:tcW w:w="1985" w:type="dxa"/>
            <w:tcBorders>
              <w:top w:val="single" w:sz="8" w:space="0" w:color="4E67C8"/>
              <w:left w:val="single" w:sz="8" w:space="0" w:color="4E67C8"/>
              <w:bottom w:val="single" w:sz="8" w:space="0" w:color="4E67C8"/>
              <w:right w:val="single" w:sz="8" w:space="0" w:color="4E67C8"/>
            </w:tcBorders>
            <w:shd w:val="clear" w:color="auto" w:fill="auto"/>
          </w:tcPr>
          <w:p w14:paraId="3E0D448E"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Vytvorené alebo obnovené otvorené priestranstvá v mestských oblastiach</w:t>
            </w:r>
            <w:r w:rsidR="002E296C" w:rsidRPr="007304B6">
              <w:rPr>
                <w:rFonts w:ascii="Arial Narrow" w:hAnsi="Arial Narrow" w:cs="Arial"/>
                <w:sz w:val="17"/>
                <w:szCs w:val="17"/>
              </w:rPr>
              <w: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1E0BC4F1"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48F24B9"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2809883"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A67A21F"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4C35282"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02F4DE9" w14:textId="54DD302D" w:rsidR="003723CF" w:rsidRPr="007304B6" w:rsidRDefault="003723CF" w:rsidP="000A411D">
            <w:pPr>
              <w:spacing w:after="0" w:line="240" w:lineRule="auto"/>
              <w:jc w:val="center"/>
              <w:rPr>
                <w:rFonts w:ascii="Arial Narrow" w:hAnsi="Arial Narrow" w:cs="Arial"/>
                <w:sz w:val="17"/>
                <w:szCs w:val="17"/>
              </w:rPr>
            </w:pPr>
            <w:r>
              <w:rPr>
                <w:rFonts w:ascii="Arial Narrow" w:hAnsi="Arial Narrow" w:cstheme="minorHAnsi"/>
                <w:sz w:val="17"/>
                <w:szCs w:val="17"/>
              </w:rPr>
              <w:t>1 406 113</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21CCB744"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tcPr>
          <w:p w14:paraId="459F7A74" w14:textId="77777777" w:rsidR="00CB6464" w:rsidRPr="007304B6" w:rsidRDefault="00CF52B8"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0136E" w:rsidRPr="007304B6" w14:paraId="6B4EBA44" w14:textId="77777777" w:rsidTr="00F061B7">
        <w:tc>
          <w:tcPr>
            <w:tcW w:w="766" w:type="dxa"/>
            <w:tcBorders>
              <w:top w:val="single" w:sz="8" w:space="0" w:color="4E67C8"/>
              <w:left w:val="single" w:sz="8" w:space="0" w:color="4E67C8"/>
              <w:bottom w:val="single" w:sz="8" w:space="0" w:color="4E67C8"/>
              <w:right w:val="single" w:sz="8" w:space="0" w:color="4E67C8"/>
            </w:tcBorders>
            <w:shd w:val="clear" w:color="auto" w:fill="auto"/>
          </w:tcPr>
          <w:p w14:paraId="5EABCE31" w14:textId="77777777" w:rsidR="00C0136E" w:rsidRPr="007304B6" w:rsidRDefault="00596A6A">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O0256</w:t>
            </w:r>
          </w:p>
        </w:tc>
        <w:tc>
          <w:tcPr>
            <w:tcW w:w="1985" w:type="dxa"/>
            <w:tcBorders>
              <w:top w:val="single" w:sz="8" w:space="0" w:color="4E67C8"/>
              <w:left w:val="single" w:sz="8" w:space="0" w:color="4E67C8"/>
              <w:bottom w:val="single" w:sz="8" w:space="0" w:color="4E67C8"/>
              <w:right w:val="single" w:sz="8" w:space="0" w:color="4E67C8"/>
            </w:tcBorders>
            <w:shd w:val="clear" w:color="auto" w:fill="auto"/>
          </w:tcPr>
          <w:p w14:paraId="0012114F" w14:textId="77777777" w:rsidR="00C0136E" w:rsidRPr="007304B6" w:rsidRDefault="00C0136E" w:rsidP="002E296C">
            <w:pPr>
              <w:spacing w:after="0" w:line="240" w:lineRule="auto"/>
              <w:rPr>
                <w:rFonts w:ascii="Arial Narrow" w:hAnsi="Arial Narrow" w:cs="Arial"/>
                <w:sz w:val="17"/>
                <w:szCs w:val="17"/>
              </w:rPr>
            </w:pPr>
            <w:r w:rsidRPr="007304B6">
              <w:rPr>
                <w:rFonts w:ascii="Arial Narrow" w:hAnsi="Arial Narrow" w:cs="Arial"/>
                <w:sz w:val="17"/>
                <w:szCs w:val="17"/>
              </w:rPr>
              <w:t>Revitalizované otvorené priestranstvá</w:t>
            </w:r>
            <w:r w:rsidR="00651121" w:rsidRPr="007304B6">
              <w:rPr>
                <w:rFonts w:ascii="Arial Narrow" w:hAnsi="Arial Narrow" w:cs="Arial"/>
                <w:sz w:val="17"/>
                <w:szCs w:val="17"/>
              </w:rPr>
              <w:t xml:space="preserve"> vnútroblokov</w:t>
            </w:r>
            <w:r w:rsidR="00324BE4" w:rsidRPr="007304B6">
              <w:rPr>
                <w:rFonts w:ascii="Arial Narrow" w:hAnsi="Arial Narrow" w:cs="Arial"/>
                <w:sz w:val="17"/>
                <w:szCs w:val="17"/>
              </w:rPr>
              <w:t xml:space="preserve"> </w:t>
            </w:r>
            <w:r w:rsidR="004127D8" w:rsidRPr="007304B6">
              <w:rPr>
                <w:rFonts w:ascii="Arial Narrow" w:hAnsi="Arial Narrow" w:cs="Arial"/>
                <w:sz w:val="17"/>
                <w:szCs w:val="17"/>
              </w:rPr>
              <w:t xml:space="preserve">mimo </w:t>
            </w:r>
            <w:r w:rsidR="002E296C" w:rsidRPr="007304B6">
              <w:rPr>
                <w:rFonts w:ascii="Arial Narrow" w:hAnsi="Arial Narrow" w:cs="Arial"/>
                <w:sz w:val="17"/>
                <w:szCs w:val="17"/>
              </w:rPr>
              <w:t>UMR</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502EBF91"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w:t>
            </w:r>
            <w:r w:rsidRPr="007304B6">
              <w:rPr>
                <w:rFonts w:ascii="Arial Narrow" w:hAnsi="Arial Narrow" w:cs="Arial"/>
                <w:sz w:val="17"/>
                <w:szCs w:val="17"/>
                <w:vertAlign w:val="superscript"/>
              </w:rPr>
              <w:t>2</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C77FC8A"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21FF99A"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FB736A6"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2B876DD"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B0889F9" w14:textId="77777777" w:rsidR="000A411D" w:rsidRPr="007304B6" w:rsidRDefault="00DE136C" w:rsidP="000A411D">
            <w:pPr>
              <w:spacing w:after="0" w:line="240" w:lineRule="auto"/>
              <w:jc w:val="center"/>
              <w:rPr>
                <w:rFonts w:ascii="Arial Narrow" w:hAnsi="Arial Narrow" w:cs="Arial"/>
                <w:sz w:val="17"/>
                <w:szCs w:val="17"/>
              </w:rPr>
            </w:pPr>
            <w:r w:rsidRPr="007304B6">
              <w:rPr>
                <w:rFonts w:ascii="Arial Narrow" w:hAnsi="Arial Narrow" w:cstheme="minorHAnsi"/>
                <w:sz w:val="17"/>
                <w:szCs w:val="17"/>
              </w:rPr>
              <w:t>950 581</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61A1B959"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tcPr>
          <w:p w14:paraId="14506566"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0136E" w:rsidRPr="007304B6" w14:paraId="425012B5" w14:textId="77777777" w:rsidTr="00F061B7">
        <w:tc>
          <w:tcPr>
            <w:tcW w:w="766" w:type="dxa"/>
            <w:tcBorders>
              <w:top w:val="single" w:sz="8" w:space="0" w:color="4E67C8"/>
              <w:left w:val="single" w:sz="8" w:space="0" w:color="4E67C8"/>
              <w:bottom w:val="single" w:sz="8" w:space="0" w:color="4E67C8"/>
              <w:right w:val="single" w:sz="8" w:space="0" w:color="4E67C8"/>
            </w:tcBorders>
            <w:shd w:val="clear" w:color="auto" w:fill="auto"/>
          </w:tcPr>
          <w:p w14:paraId="464CB618" w14:textId="77777777" w:rsidR="00C0136E" w:rsidRPr="007304B6" w:rsidRDefault="0045413C">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O0239</w:t>
            </w:r>
          </w:p>
        </w:tc>
        <w:tc>
          <w:tcPr>
            <w:tcW w:w="1985" w:type="dxa"/>
            <w:tcBorders>
              <w:top w:val="single" w:sz="8" w:space="0" w:color="4E67C8"/>
              <w:left w:val="single" w:sz="8" w:space="0" w:color="4E67C8"/>
              <w:bottom w:val="single" w:sz="8" w:space="0" w:color="4E67C8"/>
              <w:right w:val="single" w:sz="8" w:space="0" w:color="4E67C8"/>
            </w:tcBorders>
            <w:shd w:val="clear" w:color="auto" w:fill="auto"/>
          </w:tcPr>
          <w:p w14:paraId="07F28612" w14:textId="77777777" w:rsidR="00C0136E" w:rsidRPr="007304B6" w:rsidRDefault="00C0136E">
            <w:pPr>
              <w:spacing w:after="0" w:line="240" w:lineRule="auto"/>
              <w:rPr>
                <w:rFonts w:ascii="Arial Narrow" w:hAnsi="Arial Narrow" w:cs="Arial"/>
                <w:sz w:val="17"/>
                <w:szCs w:val="17"/>
              </w:rPr>
            </w:pPr>
            <w:r w:rsidRPr="007304B6">
              <w:rPr>
                <w:rFonts w:ascii="Arial Narrow" w:hAnsi="Arial Narrow" w:cs="Arial"/>
                <w:sz w:val="17"/>
                <w:szCs w:val="17"/>
              </w:rPr>
              <w:t>Počet zavedených opatrení na zníženie hluku</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7E0E21B9" w14:textId="77777777" w:rsidR="00C0136E" w:rsidRPr="007304B6" w:rsidRDefault="00524F76"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F30B774"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AFAEA16"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6F2F4BB"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1A38040"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74CC07A" w14:textId="7E9594CC" w:rsidR="003723CF" w:rsidRPr="007304B6" w:rsidRDefault="003723CF" w:rsidP="000A411D">
            <w:pPr>
              <w:spacing w:after="0" w:line="240" w:lineRule="auto"/>
              <w:jc w:val="center"/>
              <w:rPr>
                <w:rFonts w:ascii="Arial Narrow" w:hAnsi="Arial Narrow" w:cs="Arial"/>
                <w:sz w:val="17"/>
                <w:szCs w:val="17"/>
              </w:rPr>
            </w:pPr>
            <w:r>
              <w:rPr>
                <w:rFonts w:ascii="Arial Narrow" w:hAnsi="Arial Narrow" w:cs="Arial"/>
                <w:sz w:val="17"/>
                <w:szCs w:val="17"/>
              </w:rPr>
              <w:t>12</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14:paraId="2680C4F0"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tcPr>
          <w:p w14:paraId="35100301" w14:textId="77777777" w:rsidR="00C0136E" w:rsidRPr="007304B6" w:rsidRDefault="00C0136E" w:rsidP="00C03D62">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14EA7F53" w14:textId="77777777" w:rsidR="00492D5F" w:rsidRPr="007304B6" w:rsidRDefault="00492D5F"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Ukazovateľ C0037 „Počet obyvateľov žijúcich v mestských funkčných oblastiach“ pre menej rozvinutý región bude počítaný v rámci IP 4.3. Ukazovateľ zahŕňa cieľovú populáciu pre menej rozvinutý región rovnakú ako v rámci IP 1.2 (tabuľka č. 7)</w:t>
      </w:r>
    </w:p>
    <w:p w14:paraId="03235744" w14:textId="77777777" w:rsidR="002E296C" w:rsidRPr="007304B6" w:rsidRDefault="002E296C" w:rsidP="00492D5F">
      <w:pPr>
        <w:pBdr>
          <w:bottom w:val="single" w:sz="12" w:space="1" w:color="auto"/>
        </w:pBdr>
        <w:spacing w:after="0" w:line="240" w:lineRule="auto"/>
        <w:jc w:val="both"/>
        <w:rPr>
          <w:rFonts w:ascii="Arial" w:eastAsia="Times New Roman" w:hAnsi="Arial" w:cs="Arial"/>
          <w:bCs/>
          <w:sz w:val="18"/>
          <w:szCs w:val="18"/>
        </w:rPr>
      </w:pPr>
      <w:r w:rsidRPr="007304B6">
        <w:rPr>
          <w:rFonts w:ascii="Arial" w:eastAsia="Times New Roman" w:hAnsi="Arial" w:cs="Arial"/>
          <w:bCs/>
          <w:sz w:val="18"/>
          <w:szCs w:val="18"/>
        </w:rPr>
        <w:t>* Indikátor pokrýva len</w:t>
      </w:r>
      <w:r w:rsidR="00732D76" w:rsidRPr="007304B6">
        <w:rPr>
          <w:rFonts w:ascii="Arial" w:eastAsia="Times New Roman" w:hAnsi="Arial" w:cs="Arial"/>
          <w:bCs/>
          <w:sz w:val="18"/>
          <w:szCs w:val="18"/>
        </w:rPr>
        <w:t xml:space="preserve"> územie</w:t>
      </w:r>
      <w:r w:rsidRPr="007304B6">
        <w:rPr>
          <w:rFonts w:ascii="Arial" w:eastAsia="Times New Roman" w:hAnsi="Arial" w:cs="Arial"/>
          <w:bCs/>
          <w:sz w:val="18"/>
          <w:szCs w:val="18"/>
        </w:rPr>
        <w:t xml:space="preserve"> UMR</w:t>
      </w:r>
    </w:p>
    <w:p w14:paraId="7DD78372" w14:textId="77777777" w:rsidR="00CB6464" w:rsidRPr="007304B6" w:rsidRDefault="00CF52B8" w:rsidP="00C44B9F">
      <w:pPr>
        <w:pStyle w:val="Nadpis5"/>
        <w:shd w:val="clear" w:color="auto" w:fill="B8C1E9"/>
        <w:spacing w:before="240"/>
        <w:rPr>
          <w:rFonts w:ascii="Arial" w:hAnsi="Arial" w:cs="Arial"/>
        </w:rPr>
      </w:pPr>
      <w:bookmarkStart w:id="1077" w:name="_Toc136337147"/>
      <w:bookmarkStart w:id="1078" w:name="_Toc360515285"/>
      <w:r w:rsidRPr="007304B6">
        <w:rPr>
          <w:rFonts w:ascii="Arial" w:hAnsi="Arial" w:cs="Arial"/>
        </w:rPr>
        <w:t>Výkonnostný rámec</w:t>
      </w:r>
      <w:bookmarkEnd w:id="1077"/>
    </w:p>
    <w:p w14:paraId="4FDAB203" w14:textId="77777777" w:rsidR="00ED59EB" w:rsidRPr="007304B6" w:rsidRDefault="00ED59EB">
      <w:pPr>
        <w:rPr>
          <w:rStyle w:val="Siln"/>
          <w:rFonts w:ascii="Arial" w:hAnsi="Arial" w:cs="Arial"/>
        </w:rPr>
      </w:pPr>
    </w:p>
    <w:p w14:paraId="13EC08C4" w14:textId="22A22955" w:rsidR="00CB6464" w:rsidRPr="007304B6" w:rsidRDefault="00CF52B8">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31</w:t>
      </w:r>
      <w:r w:rsidR="001E6585" w:rsidRPr="007304B6">
        <w:rPr>
          <w:rStyle w:val="Zvraznenie"/>
          <w:rFonts w:ascii="Arial" w:hAnsi="Arial" w:cs="Arial"/>
        </w:rPr>
        <w:t xml:space="preserve"> </w:t>
      </w:r>
      <w:r w:rsidRPr="007304B6">
        <w:rPr>
          <w:rStyle w:val="Zvraznenie"/>
          <w:rFonts w:ascii="Arial" w:hAnsi="Arial" w:cs="Arial"/>
        </w:rPr>
        <w:t xml:space="preserve">Výkonnostný rámec prioritnej osi </w:t>
      </w:r>
    </w:p>
    <w:tbl>
      <w:tblPr>
        <w:tblW w:w="9497"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567"/>
        <w:gridCol w:w="1134"/>
        <w:gridCol w:w="567"/>
        <w:gridCol w:w="1417"/>
        <w:gridCol w:w="709"/>
        <w:gridCol w:w="426"/>
        <w:gridCol w:w="709"/>
        <w:gridCol w:w="849"/>
        <w:gridCol w:w="283"/>
        <w:gridCol w:w="284"/>
        <w:gridCol w:w="850"/>
        <w:gridCol w:w="851"/>
        <w:gridCol w:w="851"/>
      </w:tblGrid>
      <w:tr w:rsidR="00CB6464" w:rsidRPr="007304B6" w14:paraId="137A3154" w14:textId="77777777" w:rsidTr="00C44B9F">
        <w:trPr>
          <w:trHeight w:val="646"/>
        </w:trPr>
        <w:tc>
          <w:tcPr>
            <w:tcW w:w="567" w:type="dxa"/>
            <w:vMerge w:val="restart"/>
            <w:tcBorders>
              <w:top w:val="single" w:sz="8" w:space="0" w:color="4E67C8"/>
              <w:left w:val="single" w:sz="8" w:space="0" w:color="4E67C8"/>
              <w:right w:val="single" w:sz="8" w:space="0" w:color="4E67C8"/>
            </w:tcBorders>
            <w:vAlign w:val="center"/>
          </w:tcPr>
          <w:p w14:paraId="6118FB5A"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Prioritná</w:t>
            </w:r>
          </w:p>
          <w:p w14:paraId="166F95B9"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os</w:t>
            </w:r>
          </w:p>
        </w:tc>
        <w:tc>
          <w:tcPr>
            <w:tcW w:w="1134" w:type="dxa"/>
            <w:vMerge w:val="restart"/>
            <w:tcBorders>
              <w:top w:val="single" w:sz="8" w:space="0" w:color="4E67C8"/>
              <w:left w:val="single" w:sz="8" w:space="0" w:color="4E67C8"/>
              <w:right w:val="single" w:sz="8" w:space="0" w:color="4E67C8"/>
            </w:tcBorders>
            <w:vAlign w:val="center"/>
          </w:tcPr>
          <w:p w14:paraId="51CF8E82"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Druh ukazovateľa</w:t>
            </w:r>
          </w:p>
          <w:p w14:paraId="229AE2D3" w14:textId="77777777" w:rsidR="00CB6464" w:rsidRPr="007304B6" w:rsidRDefault="00CF52B8" w:rsidP="00F061B7">
            <w:pPr>
              <w:spacing w:before="60"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Implementačný  pokrok, finančný, výstupový alebo výsledkový ukazovateľ</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2AFC8B13"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ID</w:t>
            </w:r>
          </w:p>
          <w:p w14:paraId="35702A40" w14:textId="77777777" w:rsidR="00CB6464" w:rsidRPr="007304B6" w:rsidRDefault="00CB6464" w:rsidP="00253AB7">
            <w:pPr>
              <w:spacing w:after="0" w:line="240" w:lineRule="auto"/>
              <w:jc w:val="center"/>
              <w:rPr>
                <w:rFonts w:ascii="Arial Narrow" w:eastAsia="Times New Roman" w:hAnsi="Arial Narrow" w:cs="Arial"/>
                <w:b/>
                <w:bCs/>
                <w:sz w:val="14"/>
                <w:szCs w:val="14"/>
              </w:rPr>
            </w:pPr>
          </w:p>
        </w:tc>
        <w:tc>
          <w:tcPr>
            <w:tcW w:w="1417" w:type="dxa"/>
            <w:vMerge w:val="restart"/>
            <w:tcBorders>
              <w:top w:val="single" w:sz="8" w:space="0" w:color="4E67C8"/>
              <w:left w:val="single" w:sz="8" w:space="0" w:color="4E67C8"/>
              <w:right w:val="single" w:sz="8" w:space="0" w:color="4E67C8"/>
            </w:tcBorders>
            <w:vAlign w:val="center"/>
          </w:tcPr>
          <w:p w14:paraId="2B11A4A1"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Ukazovateľ alebo kľúčový implementačný krok</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5EE583FC"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Merná  jednotka </w:t>
            </w:r>
            <w:r w:rsidR="00F061B7" w:rsidRPr="007304B6">
              <w:rPr>
                <w:rFonts w:ascii="Arial Narrow" w:eastAsia="Times New Roman" w:hAnsi="Arial Narrow" w:cs="Arial"/>
                <w:b/>
                <w:bCs/>
                <w:sz w:val="14"/>
                <w:szCs w:val="14"/>
              </w:rPr>
              <w:br/>
            </w:r>
            <w:r w:rsidRPr="007304B6">
              <w:rPr>
                <w:rFonts w:ascii="Arial Narrow" w:eastAsia="Times New Roman" w:hAnsi="Arial Narrow" w:cs="Arial"/>
                <w:b/>
                <w:bCs/>
                <w:sz w:val="14"/>
                <w:szCs w:val="14"/>
              </w:rPr>
              <w:t>(ak relevantné)</w:t>
            </w:r>
          </w:p>
        </w:tc>
        <w:tc>
          <w:tcPr>
            <w:tcW w:w="426" w:type="dxa"/>
            <w:vMerge w:val="restart"/>
            <w:tcBorders>
              <w:top w:val="single" w:sz="8" w:space="0" w:color="4E67C8"/>
              <w:left w:val="single" w:sz="8" w:space="0" w:color="4E67C8"/>
              <w:right w:val="single" w:sz="8" w:space="0" w:color="4E67C8"/>
            </w:tcBorders>
            <w:shd w:val="clear" w:color="auto" w:fill="auto"/>
            <w:vAlign w:val="center"/>
          </w:tcPr>
          <w:p w14:paraId="26055009"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34DC3BEB"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Kategória regiónov</w:t>
            </w:r>
          </w:p>
        </w:tc>
        <w:tc>
          <w:tcPr>
            <w:tcW w:w="849" w:type="dxa"/>
            <w:vMerge w:val="restart"/>
            <w:tcBorders>
              <w:top w:val="single" w:sz="8" w:space="0" w:color="4E67C8"/>
              <w:left w:val="single" w:sz="8" w:space="0" w:color="4E67C8"/>
              <w:right w:val="single" w:sz="8" w:space="0" w:color="4E67C8"/>
            </w:tcBorders>
            <w:shd w:val="clear" w:color="auto" w:fill="auto"/>
            <w:vAlign w:val="center"/>
          </w:tcPr>
          <w:p w14:paraId="7FF36741"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Míľnik na rok 2018</w:t>
            </w:r>
          </w:p>
        </w:tc>
        <w:tc>
          <w:tcPr>
            <w:tcW w:w="1417"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37CD345B"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Končený cieľ (2023)</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565E57C1" w14:textId="77777777" w:rsidR="00253AB7"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Zdroj </w:t>
            </w:r>
          </w:p>
          <w:p w14:paraId="7C597900"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údajov</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0F83F8CD" w14:textId="77777777" w:rsidR="00253AB7"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Vysvetlenie relevantnosti ukazovateľa </w:t>
            </w:r>
          </w:p>
          <w:p w14:paraId="54EC976E"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(ak relevantné)</w:t>
            </w:r>
          </w:p>
        </w:tc>
      </w:tr>
      <w:tr w:rsidR="00CB6464" w:rsidRPr="007304B6" w14:paraId="4AFDDEEB" w14:textId="77777777" w:rsidTr="00C44B9F">
        <w:trPr>
          <w:trHeight w:val="818"/>
        </w:trPr>
        <w:tc>
          <w:tcPr>
            <w:tcW w:w="567" w:type="dxa"/>
            <w:vMerge/>
            <w:tcBorders>
              <w:left w:val="single" w:sz="8" w:space="0" w:color="4E67C8"/>
              <w:bottom w:val="single" w:sz="18" w:space="0" w:color="4E67C8"/>
              <w:right w:val="single" w:sz="8" w:space="0" w:color="4E67C8"/>
            </w:tcBorders>
          </w:tcPr>
          <w:p w14:paraId="51C3193D"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tcPr>
          <w:p w14:paraId="44AC1C11"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14:paraId="19BD8907" w14:textId="77777777" w:rsidR="00CB6464" w:rsidRPr="007304B6" w:rsidRDefault="00CB6464" w:rsidP="00253AB7">
            <w:pPr>
              <w:spacing w:after="0" w:line="240" w:lineRule="auto"/>
              <w:rPr>
                <w:rFonts w:ascii="Arial Narrow" w:eastAsia="Times New Roman" w:hAnsi="Arial Narrow" w:cs="Arial"/>
                <w:bCs/>
                <w:sz w:val="16"/>
                <w:szCs w:val="16"/>
              </w:rPr>
            </w:pPr>
          </w:p>
        </w:tc>
        <w:tc>
          <w:tcPr>
            <w:tcW w:w="1417" w:type="dxa"/>
            <w:vMerge/>
            <w:tcBorders>
              <w:left w:val="single" w:sz="8" w:space="0" w:color="4E67C8"/>
              <w:bottom w:val="single" w:sz="18" w:space="0" w:color="4E67C8"/>
              <w:right w:val="single" w:sz="8" w:space="0" w:color="4E67C8"/>
            </w:tcBorders>
          </w:tcPr>
          <w:p w14:paraId="173E84A6"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54738322"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426" w:type="dxa"/>
            <w:vMerge/>
            <w:tcBorders>
              <w:left w:val="single" w:sz="8" w:space="0" w:color="4E67C8"/>
              <w:bottom w:val="single" w:sz="18" w:space="0" w:color="4E67C8"/>
              <w:right w:val="single" w:sz="8" w:space="0" w:color="4E67C8"/>
            </w:tcBorders>
            <w:shd w:val="clear" w:color="auto" w:fill="auto"/>
          </w:tcPr>
          <w:p w14:paraId="6E7A9D58"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70F32BAE"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849" w:type="dxa"/>
            <w:vMerge/>
            <w:tcBorders>
              <w:left w:val="single" w:sz="8" w:space="0" w:color="4E67C8"/>
              <w:bottom w:val="single" w:sz="18" w:space="0" w:color="4E67C8"/>
              <w:right w:val="single" w:sz="8" w:space="0" w:color="4E67C8"/>
            </w:tcBorders>
            <w:shd w:val="clear" w:color="auto" w:fill="auto"/>
          </w:tcPr>
          <w:p w14:paraId="3BDFB603"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28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056580D"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M</w:t>
            </w:r>
          </w:p>
        </w:tc>
        <w:tc>
          <w:tcPr>
            <w:tcW w:w="28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B7C9EB9"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6E1FB4B" w14:textId="77777777" w:rsidR="00CB6464" w:rsidRPr="007304B6" w:rsidRDefault="00CF52B8" w:rsidP="00253AB7">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MaŽ</w:t>
            </w:r>
          </w:p>
        </w:tc>
        <w:tc>
          <w:tcPr>
            <w:tcW w:w="851" w:type="dxa"/>
            <w:vMerge/>
            <w:tcBorders>
              <w:left w:val="single" w:sz="8" w:space="0" w:color="4E67C8"/>
              <w:bottom w:val="single" w:sz="18" w:space="0" w:color="4E67C8"/>
              <w:right w:val="single" w:sz="8" w:space="0" w:color="4E67C8"/>
            </w:tcBorders>
            <w:shd w:val="clear" w:color="auto" w:fill="auto"/>
          </w:tcPr>
          <w:p w14:paraId="36724F27"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14:paraId="5A535C04" w14:textId="77777777" w:rsidR="00CB6464" w:rsidRPr="007304B6" w:rsidRDefault="00CB6464" w:rsidP="00253AB7">
            <w:pPr>
              <w:spacing w:after="0" w:line="240" w:lineRule="auto"/>
              <w:rPr>
                <w:rFonts w:ascii="Arial Narrow" w:eastAsia="Times New Roman" w:hAnsi="Arial Narrow" w:cs="Arial"/>
                <w:b/>
                <w:bCs/>
                <w:sz w:val="16"/>
                <w:szCs w:val="16"/>
              </w:rPr>
            </w:pPr>
          </w:p>
        </w:tc>
      </w:tr>
      <w:tr w:rsidR="00CB6464" w:rsidRPr="007304B6" w14:paraId="205F6EF5" w14:textId="77777777" w:rsidTr="00C44B9F">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85DB291"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D982C50" w14:textId="77777777" w:rsidR="00CB6464" w:rsidRPr="007304B6" w:rsidRDefault="00CF52B8" w:rsidP="00253AB7">
            <w:pPr>
              <w:spacing w:after="0" w:line="240" w:lineRule="auto"/>
              <w:rPr>
                <w:rFonts w:ascii="Arial Narrow" w:eastAsia="Times New Roman" w:hAnsi="Arial Narrow" w:cs="Arial"/>
                <w:b/>
                <w:bCs/>
                <w:sz w:val="16"/>
                <w:szCs w:val="16"/>
              </w:rPr>
            </w:pPr>
            <w:r w:rsidRPr="007304B6">
              <w:rPr>
                <w:rFonts w:ascii="Arial Narrow" w:eastAsia="Times New Roman" w:hAnsi="Arial Narrow" w:cs="Arial"/>
                <w:b/>
                <w:bCs/>
                <w:sz w:val="16"/>
                <w:szCs w:val="16"/>
              </w:rPr>
              <w:t>Finančné</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1E89F0E" w14:textId="77777777" w:rsidR="00CB6464" w:rsidRPr="007304B6" w:rsidRDefault="00CF52B8" w:rsidP="00253AB7">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742A9315" w14:textId="77777777" w:rsidR="00CB6464" w:rsidRPr="007304B6" w:rsidRDefault="00CF52B8" w:rsidP="00253AB7">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05972E9"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229A05E0"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9E022D1"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 región</w:t>
            </w:r>
          </w:p>
        </w:tc>
        <w:tc>
          <w:tcPr>
            <w:tcW w:w="849" w:type="dxa"/>
            <w:tcBorders>
              <w:top w:val="single" w:sz="8" w:space="0" w:color="4E67C8"/>
              <w:left w:val="single" w:sz="8" w:space="0" w:color="4E67C8"/>
              <w:bottom w:val="single" w:sz="8" w:space="0" w:color="4E67C8"/>
              <w:right w:val="single" w:sz="8" w:space="0" w:color="4E67C8"/>
            </w:tcBorders>
            <w:shd w:val="clear" w:color="auto" w:fill="auto"/>
          </w:tcPr>
          <w:p w14:paraId="76A4677E" w14:textId="77777777" w:rsidR="00CB6464" w:rsidRPr="007304B6" w:rsidRDefault="00C03D62"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78 904 073</w:t>
            </w:r>
          </w:p>
        </w:tc>
        <w:tc>
          <w:tcPr>
            <w:tcW w:w="283" w:type="dxa"/>
            <w:tcBorders>
              <w:top w:val="single" w:sz="8" w:space="0" w:color="4E67C8"/>
              <w:left w:val="single" w:sz="8" w:space="0" w:color="4E67C8"/>
              <w:right w:val="single" w:sz="8" w:space="0" w:color="4E67C8"/>
            </w:tcBorders>
            <w:shd w:val="clear" w:color="auto" w:fill="auto"/>
          </w:tcPr>
          <w:p w14:paraId="1C233620"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284" w:type="dxa"/>
            <w:tcBorders>
              <w:top w:val="single" w:sz="8" w:space="0" w:color="4E67C8"/>
              <w:left w:val="single" w:sz="8" w:space="0" w:color="4E67C8"/>
              <w:right w:val="single" w:sz="8" w:space="0" w:color="4E67C8"/>
            </w:tcBorders>
            <w:shd w:val="clear" w:color="auto" w:fill="auto"/>
          </w:tcPr>
          <w:p w14:paraId="0DE02C17"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right w:val="single" w:sz="8" w:space="0" w:color="4E67C8"/>
            </w:tcBorders>
            <w:shd w:val="clear" w:color="auto" w:fill="auto"/>
          </w:tcPr>
          <w:p w14:paraId="5E4A9DED" w14:textId="68BC587A" w:rsidR="00BC7F12" w:rsidRDefault="00D4362C" w:rsidP="00CF1581">
            <w:pPr>
              <w:spacing w:after="0"/>
              <w:jc w:val="center"/>
              <w:rPr>
                <w:ins w:id="1079" w:author="Autor"/>
                <w:rFonts w:ascii="Arial Narrow" w:hAnsi="Arial Narrow" w:cs="Arial"/>
                <w:sz w:val="16"/>
                <w:szCs w:val="16"/>
              </w:rPr>
            </w:pPr>
            <w:r w:rsidRPr="007304B6">
              <w:rPr>
                <w:rFonts w:ascii="Arial Narrow" w:hAnsi="Arial Narrow" w:cs="Arial"/>
                <w:sz w:val="16"/>
                <w:szCs w:val="16"/>
              </w:rPr>
              <w:t> </w:t>
            </w:r>
            <w:ins w:id="1080" w:author="Autor">
              <w:r w:rsidR="00BC7F12">
                <w:rPr>
                  <w:rFonts w:ascii="Arial Narrow" w:hAnsi="Arial Narrow" w:cs="Arial"/>
                  <w:sz w:val="16"/>
                  <w:szCs w:val="16"/>
                </w:rPr>
                <w:t>307 990 967</w:t>
              </w:r>
            </w:ins>
          </w:p>
          <w:p w14:paraId="7A56C5BC" w14:textId="3BAFB1F3" w:rsidR="00D4362C" w:rsidRPr="007304B6" w:rsidRDefault="00D4362C" w:rsidP="00680001">
            <w:pPr>
              <w:jc w:val="center"/>
              <w:rPr>
                <w:rFonts w:ascii="Arial Narrow" w:hAnsi="Arial Narrow" w:cs="Arial"/>
                <w:sz w:val="16"/>
                <w:szCs w:val="16"/>
              </w:rPr>
            </w:pPr>
            <w:del w:id="1081" w:author="Autor">
              <w:r w:rsidRPr="007304B6" w:rsidDel="00BC7F12">
                <w:rPr>
                  <w:rFonts w:ascii="Arial Narrow" w:hAnsi="Arial Narrow" w:cs="Arial"/>
                  <w:sz w:val="16"/>
                  <w:szCs w:val="16"/>
                </w:rPr>
                <w:delText>332 635</w:delText>
              </w:r>
              <w:r w:rsidR="004E5FA2" w:rsidDel="00BC7F12">
                <w:rPr>
                  <w:rFonts w:ascii="Arial Narrow" w:hAnsi="Arial Narrow" w:cs="Arial"/>
                  <w:sz w:val="16"/>
                  <w:szCs w:val="16"/>
                </w:rPr>
                <w:delText> </w:delText>
              </w:r>
              <w:r w:rsidRPr="007304B6" w:rsidDel="00BC7F12">
                <w:rPr>
                  <w:rFonts w:ascii="Arial Narrow" w:hAnsi="Arial Narrow" w:cs="Arial"/>
                  <w:sz w:val="16"/>
                  <w:szCs w:val="16"/>
                </w:rPr>
                <w:delText>31</w:delText>
              </w:r>
              <w:r w:rsidR="004E5FA2" w:rsidDel="00BC7F12">
                <w:rPr>
                  <w:rFonts w:ascii="Arial Narrow" w:hAnsi="Arial Narrow" w:cs="Arial"/>
                  <w:sz w:val="16"/>
                  <w:szCs w:val="16"/>
                </w:rPr>
                <w:delText>9</w:delText>
              </w:r>
            </w:del>
          </w:p>
        </w:tc>
        <w:tc>
          <w:tcPr>
            <w:tcW w:w="851" w:type="dxa"/>
            <w:tcBorders>
              <w:top w:val="single" w:sz="8" w:space="0" w:color="4E67C8"/>
              <w:left w:val="single" w:sz="8" w:space="0" w:color="4E67C8"/>
              <w:right w:val="single" w:sz="8" w:space="0" w:color="4E67C8"/>
            </w:tcBorders>
            <w:shd w:val="clear" w:color="auto" w:fill="auto"/>
          </w:tcPr>
          <w:p w14:paraId="6DECA897"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2B0CAD41" w14:textId="77777777" w:rsidR="00CB6464" w:rsidRPr="007304B6" w:rsidRDefault="00CB6464" w:rsidP="00F061B7">
            <w:pPr>
              <w:spacing w:after="0" w:line="240" w:lineRule="auto"/>
              <w:jc w:val="center"/>
              <w:rPr>
                <w:rFonts w:ascii="Arial Narrow" w:hAnsi="Arial Narrow" w:cs="Arial"/>
                <w:sz w:val="16"/>
                <w:szCs w:val="16"/>
              </w:rPr>
            </w:pPr>
          </w:p>
        </w:tc>
      </w:tr>
      <w:tr w:rsidR="00CB6464" w:rsidRPr="007304B6" w14:paraId="56D96CC7" w14:textId="77777777" w:rsidTr="00C44B9F">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8306667"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3D53624" w14:textId="77777777" w:rsidR="00CB6464" w:rsidRPr="007304B6" w:rsidRDefault="00CF52B8" w:rsidP="00253AB7">
            <w:pPr>
              <w:spacing w:after="0" w:line="240" w:lineRule="auto"/>
              <w:rPr>
                <w:rFonts w:ascii="Arial Narrow" w:eastAsia="Times New Roman" w:hAnsi="Arial Narrow" w:cs="Arial"/>
                <w:b/>
                <w:bCs/>
                <w:sz w:val="16"/>
                <w:szCs w:val="16"/>
              </w:rPr>
            </w:pPr>
            <w:r w:rsidRPr="007304B6">
              <w:rPr>
                <w:rFonts w:ascii="Arial Narrow" w:eastAsia="Times New Roman" w:hAnsi="Arial Narrow" w:cs="Arial"/>
                <w:b/>
                <w:bCs/>
                <w:sz w:val="16"/>
                <w:szCs w:val="16"/>
              </w:rPr>
              <w:t>Finančné</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58AC9CF" w14:textId="77777777" w:rsidR="00CB6464" w:rsidRPr="007304B6" w:rsidRDefault="00CF52B8" w:rsidP="00253AB7">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186CF606" w14:textId="77777777" w:rsidR="00CB6464" w:rsidRPr="007304B6" w:rsidRDefault="00CF52B8" w:rsidP="00253AB7">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7270645"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1F28407D"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63EB075"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49" w:type="dxa"/>
            <w:tcBorders>
              <w:top w:val="single" w:sz="8" w:space="0" w:color="4E67C8"/>
              <w:left w:val="single" w:sz="8" w:space="0" w:color="4E67C8"/>
              <w:bottom w:val="single" w:sz="8" w:space="0" w:color="4E67C8"/>
              <w:right w:val="single" w:sz="8" w:space="0" w:color="4E67C8"/>
            </w:tcBorders>
            <w:shd w:val="clear" w:color="auto" w:fill="auto"/>
          </w:tcPr>
          <w:p w14:paraId="0E04696D" w14:textId="77777777" w:rsidR="00CB6464" w:rsidRPr="007304B6" w:rsidRDefault="008128FD"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9 961 782</w:t>
            </w:r>
          </w:p>
        </w:tc>
        <w:tc>
          <w:tcPr>
            <w:tcW w:w="283" w:type="dxa"/>
            <w:tcBorders>
              <w:left w:val="single" w:sz="8" w:space="0" w:color="4E67C8"/>
              <w:right w:val="single" w:sz="8" w:space="0" w:color="4E67C8"/>
            </w:tcBorders>
            <w:shd w:val="clear" w:color="auto" w:fill="auto"/>
          </w:tcPr>
          <w:p w14:paraId="5A4D23CF"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284" w:type="dxa"/>
            <w:tcBorders>
              <w:left w:val="single" w:sz="8" w:space="0" w:color="4E67C8"/>
              <w:right w:val="single" w:sz="8" w:space="0" w:color="4E67C8"/>
            </w:tcBorders>
            <w:shd w:val="clear" w:color="auto" w:fill="auto"/>
          </w:tcPr>
          <w:p w14:paraId="5C63924A"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66B2859D" w14:textId="64207567" w:rsidR="00C24FFF" w:rsidRDefault="00C24FFF" w:rsidP="00680001">
            <w:pPr>
              <w:jc w:val="center"/>
              <w:rPr>
                <w:ins w:id="1082" w:author="Autor"/>
                <w:rFonts w:ascii="Arial Narrow" w:hAnsi="Arial Narrow" w:cs="Arial"/>
                <w:sz w:val="16"/>
                <w:szCs w:val="16"/>
              </w:rPr>
            </w:pPr>
            <w:ins w:id="1083" w:author="Autor">
              <w:r>
                <w:rPr>
                  <w:rFonts w:ascii="Arial Narrow" w:hAnsi="Arial Narrow" w:cs="Arial"/>
                  <w:sz w:val="16"/>
                  <w:szCs w:val="16"/>
                </w:rPr>
                <w:t>34 848 412</w:t>
              </w:r>
            </w:ins>
          </w:p>
          <w:p w14:paraId="7F800E30" w14:textId="0765C7E6" w:rsidR="00CB6464" w:rsidRPr="007304B6" w:rsidRDefault="004E5FA2" w:rsidP="00680001">
            <w:pPr>
              <w:jc w:val="center"/>
              <w:rPr>
                <w:rFonts w:ascii="Arial Narrow" w:hAnsi="Arial Narrow" w:cs="Arial"/>
                <w:sz w:val="16"/>
                <w:szCs w:val="16"/>
              </w:rPr>
            </w:pPr>
            <w:del w:id="1084" w:author="Autor">
              <w:r w:rsidDel="00C24FFF">
                <w:rPr>
                  <w:rFonts w:ascii="Arial Narrow" w:hAnsi="Arial Narrow" w:cs="Arial"/>
                  <w:sz w:val="16"/>
                  <w:szCs w:val="16"/>
                </w:rPr>
                <w:delText>36 577 520</w:delText>
              </w:r>
            </w:del>
          </w:p>
        </w:tc>
        <w:tc>
          <w:tcPr>
            <w:tcW w:w="851" w:type="dxa"/>
            <w:tcBorders>
              <w:left w:val="single" w:sz="8" w:space="0" w:color="4E67C8"/>
              <w:right w:val="single" w:sz="8" w:space="0" w:color="4E67C8"/>
            </w:tcBorders>
            <w:shd w:val="clear" w:color="auto" w:fill="auto"/>
          </w:tcPr>
          <w:p w14:paraId="6EAD4FBB" w14:textId="77777777" w:rsidR="00CB6464" w:rsidRPr="007304B6" w:rsidRDefault="00CF52B8" w:rsidP="00F061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09D8A25D" w14:textId="77777777" w:rsidR="00CB6464" w:rsidRPr="007304B6" w:rsidRDefault="00CB6464" w:rsidP="00F061B7">
            <w:pPr>
              <w:spacing w:after="0" w:line="240" w:lineRule="auto"/>
              <w:jc w:val="center"/>
              <w:rPr>
                <w:rFonts w:ascii="Arial Narrow" w:hAnsi="Arial Narrow" w:cs="Arial"/>
                <w:sz w:val="16"/>
                <w:szCs w:val="16"/>
              </w:rPr>
            </w:pPr>
          </w:p>
        </w:tc>
      </w:tr>
      <w:tr w:rsidR="00B56FB3" w:rsidRPr="007304B6" w14:paraId="102C9E64" w14:textId="77777777" w:rsidTr="00C44B9F">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E2EE176" w14:textId="77777777" w:rsidR="00B56FB3" w:rsidRPr="007304B6" w:rsidRDefault="00B56FB3" w:rsidP="00B56FB3">
            <w:pPr>
              <w:spacing w:after="0" w:line="240" w:lineRule="auto"/>
              <w:jc w:val="center"/>
              <w:rPr>
                <w:rFonts w:ascii="Arial Narrow" w:eastAsia="Times New Roman" w:hAnsi="Arial Narrow" w:cs="Arial"/>
                <w:b/>
                <w:bCs/>
                <w:sz w:val="16"/>
                <w:szCs w:val="16"/>
              </w:rPr>
            </w:pPr>
            <w:r w:rsidRPr="007304B6">
              <w:rPr>
                <w:rFonts w:ascii="Arial Narrow" w:hAnsi="Arial Narrow" w:cs="Arial"/>
                <w:b/>
                <w:bCs/>
                <w:sz w:val="16"/>
                <w:szCs w:val="16"/>
              </w:rPr>
              <w:t>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78C5D89" w14:textId="77777777" w:rsidR="00B56FB3" w:rsidRPr="007304B6" w:rsidRDefault="00B56FB3" w:rsidP="00B56FB3">
            <w:pPr>
              <w:spacing w:after="0" w:line="240" w:lineRule="auto"/>
              <w:rPr>
                <w:rFonts w:ascii="Arial Narrow" w:eastAsia="Times New Roman" w:hAnsi="Arial Narrow" w:cs="Arial"/>
                <w:b/>
                <w:bCs/>
                <w:sz w:val="16"/>
                <w:szCs w:val="16"/>
              </w:rPr>
            </w:pPr>
            <w:r w:rsidRPr="007304B6">
              <w:rPr>
                <w:rFonts w:ascii="Arial Narrow" w:hAnsi="Arial Narrow" w:cs="Arial"/>
                <w:b/>
                <w:bCs/>
                <w:sz w:val="16"/>
                <w:szCs w:val="16"/>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EED195F" w14:textId="77777777" w:rsidR="00B56FB3" w:rsidRPr="007304B6" w:rsidRDefault="00B56FB3" w:rsidP="00B56FB3">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O0259</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68F35216" w14:textId="77777777" w:rsidR="00B56FB3" w:rsidRPr="007304B6" w:rsidRDefault="00B56FB3" w:rsidP="00B56FB3">
            <w:pPr>
              <w:spacing w:after="0" w:line="240" w:lineRule="auto"/>
              <w:rPr>
                <w:rFonts w:ascii="Arial Narrow" w:hAnsi="Arial Narrow" w:cs="Arial"/>
                <w:sz w:val="16"/>
                <w:szCs w:val="16"/>
              </w:rPr>
            </w:pPr>
            <w:r w:rsidRPr="007304B6">
              <w:rPr>
                <w:rFonts w:ascii="Arial Narrow" w:hAnsi="Arial Narrow" w:cs="Arial"/>
                <w:sz w:val="16"/>
                <w:szCs w:val="16"/>
              </w:rPr>
              <w:t>Ročná spotreba primárnej energie v bytových domoch</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9A10A81"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121CE204"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9175D2F"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 región</w:t>
            </w:r>
          </w:p>
        </w:tc>
        <w:tc>
          <w:tcPr>
            <w:tcW w:w="849" w:type="dxa"/>
            <w:tcBorders>
              <w:top w:val="single" w:sz="8" w:space="0" w:color="4E67C8"/>
              <w:left w:val="single" w:sz="8" w:space="0" w:color="4E67C8"/>
              <w:bottom w:val="single" w:sz="8" w:space="0" w:color="4E67C8"/>
              <w:right w:val="single" w:sz="8" w:space="0" w:color="4E67C8"/>
            </w:tcBorders>
            <w:shd w:val="clear" w:color="auto" w:fill="auto"/>
          </w:tcPr>
          <w:p w14:paraId="105EDAF3"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212 500</w:t>
            </w:r>
          </w:p>
        </w:tc>
        <w:tc>
          <w:tcPr>
            <w:tcW w:w="283" w:type="dxa"/>
            <w:tcBorders>
              <w:left w:val="single" w:sz="8" w:space="0" w:color="4E67C8"/>
              <w:right w:val="single" w:sz="8" w:space="0" w:color="4E67C8"/>
            </w:tcBorders>
            <w:shd w:val="clear" w:color="auto" w:fill="auto"/>
          </w:tcPr>
          <w:p w14:paraId="22024DF5"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284" w:type="dxa"/>
            <w:tcBorders>
              <w:left w:val="single" w:sz="8" w:space="0" w:color="4E67C8"/>
              <w:right w:val="single" w:sz="8" w:space="0" w:color="4E67C8"/>
            </w:tcBorders>
            <w:shd w:val="clear" w:color="auto" w:fill="auto"/>
          </w:tcPr>
          <w:p w14:paraId="4D7573E3"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2DEBBB09" w14:textId="00279F50" w:rsidR="007E3317" w:rsidRPr="007304B6" w:rsidRDefault="00CE190D" w:rsidP="00B56FB3">
            <w:pPr>
              <w:spacing w:after="0" w:line="240" w:lineRule="auto"/>
              <w:jc w:val="center"/>
              <w:rPr>
                <w:rFonts w:ascii="Arial Narrow" w:hAnsi="Arial Narrow" w:cs="Arial"/>
                <w:sz w:val="16"/>
                <w:szCs w:val="16"/>
              </w:rPr>
            </w:pPr>
            <w:r>
              <w:rPr>
                <w:rFonts w:ascii="Arial Narrow" w:hAnsi="Arial Narrow" w:cs="Arial"/>
                <w:sz w:val="16"/>
                <w:szCs w:val="16"/>
              </w:rPr>
              <w:t>75 552 926</w:t>
            </w:r>
          </w:p>
        </w:tc>
        <w:tc>
          <w:tcPr>
            <w:tcW w:w="851" w:type="dxa"/>
            <w:tcBorders>
              <w:left w:val="single" w:sz="8" w:space="0" w:color="4E67C8"/>
              <w:right w:val="single" w:sz="8" w:space="0" w:color="4E67C8"/>
            </w:tcBorders>
            <w:shd w:val="clear" w:color="auto" w:fill="auto"/>
          </w:tcPr>
          <w:p w14:paraId="47730D81" w14:textId="77777777" w:rsidR="00B56FB3" w:rsidRPr="007304B6" w:rsidRDefault="00B56FB3" w:rsidP="00B56FB3">
            <w:pPr>
              <w:spacing w:after="0" w:line="240" w:lineRule="auto"/>
              <w:jc w:val="center"/>
              <w:rPr>
                <w:rFonts w:ascii="Arial Narrow" w:eastAsiaTheme="minorHAnsi" w:hAnsi="Arial Narrow" w:cs="Arial"/>
                <w:sz w:val="15"/>
                <w:szCs w:val="15"/>
              </w:rPr>
            </w:pPr>
            <w:r w:rsidRPr="007304B6">
              <w:rPr>
                <w:rFonts w:ascii="Arial Narrow" w:hAnsi="Arial Narrow" w:cs="Arial"/>
                <w:sz w:val="15"/>
                <w:szCs w:val="15"/>
              </w:rPr>
              <w:t>Monitorovací systém energetickej efektívnosti (SIEA),</w:t>
            </w:r>
          </w:p>
          <w:p w14:paraId="23D9E169" w14:textId="77777777" w:rsidR="00B56FB3" w:rsidRPr="007304B6" w:rsidRDefault="00B56FB3" w:rsidP="00B56FB3">
            <w:pPr>
              <w:spacing w:after="0" w:line="240" w:lineRule="auto"/>
              <w:jc w:val="center"/>
              <w:rPr>
                <w:rFonts w:ascii="Arial Narrow" w:hAnsi="Arial Narrow" w:cs="Arial"/>
                <w:sz w:val="15"/>
                <w:szCs w:val="15"/>
              </w:rPr>
            </w:pPr>
            <w:r w:rsidRPr="007304B6">
              <w:rPr>
                <w:rFonts w:ascii="Arial Narrow" w:hAnsi="Arial Narrow" w:cs="Arial"/>
                <w:sz w:val="15"/>
                <w:szCs w:val="15"/>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8A940EC" w14:textId="77777777" w:rsidR="00B56FB3" w:rsidRPr="007304B6" w:rsidRDefault="00B56FB3" w:rsidP="00B56FB3">
            <w:pPr>
              <w:spacing w:after="0" w:line="240" w:lineRule="auto"/>
              <w:jc w:val="center"/>
              <w:rPr>
                <w:rFonts w:ascii="Arial Narrow" w:hAnsi="Arial Narrow" w:cs="Arial"/>
                <w:sz w:val="16"/>
                <w:szCs w:val="16"/>
              </w:rPr>
            </w:pPr>
          </w:p>
        </w:tc>
      </w:tr>
      <w:tr w:rsidR="00B56FB3" w:rsidRPr="007304B6" w14:paraId="38617030" w14:textId="77777777" w:rsidTr="00C44B9F">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AC51129" w14:textId="77777777" w:rsidR="00B56FB3" w:rsidRPr="007304B6" w:rsidRDefault="00B56FB3" w:rsidP="00B56FB3">
            <w:pPr>
              <w:spacing w:after="0" w:line="240" w:lineRule="auto"/>
              <w:jc w:val="center"/>
              <w:rPr>
                <w:rFonts w:ascii="Arial Narrow" w:eastAsia="Times New Roman" w:hAnsi="Arial Narrow" w:cs="Arial"/>
                <w:b/>
                <w:bCs/>
                <w:sz w:val="16"/>
                <w:szCs w:val="16"/>
              </w:rPr>
            </w:pPr>
            <w:r w:rsidRPr="007304B6">
              <w:rPr>
                <w:rFonts w:ascii="Arial Narrow" w:hAnsi="Arial Narrow" w:cs="Arial"/>
                <w:b/>
                <w:bCs/>
                <w:sz w:val="16"/>
                <w:szCs w:val="16"/>
              </w:rPr>
              <w:t>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5301987" w14:textId="77777777" w:rsidR="00B56FB3" w:rsidRPr="007304B6" w:rsidRDefault="00B56FB3" w:rsidP="00B56FB3">
            <w:pPr>
              <w:spacing w:after="0" w:line="240" w:lineRule="auto"/>
              <w:rPr>
                <w:rFonts w:ascii="Arial Narrow" w:eastAsia="Times New Roman" w:hAnsi="Arial Narrow" w:cs="Arial"/>
                <w:b/>
                <w:bCs/>
                <w:sz w:val="16"/>
                <w:szCs w:val="16"/>
              </w:rPr>
            </w:pPr>
            <w:r w:rsidRPr="007304B6">
              <w:rPr>
                <w:rFonts w:ascii="Arial Narrow" w:hAnsi="Arial Narrow" w:cs="Arial"/>
                <w:b/>
                <w:bCs/>
                <w:sz w:val="16"/>
                <w:szCs w:val="16"/>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1501C64" w14:textId="77777777" w:rsidR="00B56FB3" w:rsidRPr="007304B6" w:rsidRDefault="00B56FB3" w:rsidP="00B56FB3">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O0259</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295E2C0E" w14:textId="77777777" w:rsidR="00B56FB3" w:rsidRPr="007304B6" w:rsidRDefault="00B56FB3" w:rsidP="00B56FB3">
            <w:pPr>
              <w:spacing w:after="0" w:line="240" w:lineRule="auto"/>
              <w:rPr>
                <w:rFonts w:ascii="Arial Narrow" w:hAnsi="Arial Narrow" w:cs="Arial"/>
                <w:sz w:val="16"/>
                <w:szCs w:val="16"/>
              </w:rPr>
            </w:pPr>
            <w:r w:rsidRPr="007304B6">
              <w:rPr>
                <w:rFonts w:ascii="Arial Narrow" w:hAnsi="Arial Narrow" w:cs="Arial"/>
                <w:sz w:val="16"/>
                <w:szCs w:val="16"/>
              </w:rPr>
              <w:t>Ročná spotreba primárnej energie v bytových domoch</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CCCD527"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7919F841"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455D391"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49" w:type="dxa"/>
            <w:tcBorders>
              <w:top w:val="single" w:sz="8" w:space="0" w:color="4E67C8"/>
              <w:left w:val="single" w:sz="8" w:space="0" w:color="4E67C8"/>
              <w:bottom w:val="single" w:sz="8" w:space="0" w:color="4E67C8"/>
              <w:right w:val="single" w:sz="8" w:space="0" w:color="4E67C8"/>
            </w:tcBorders>
            <w:shd w:val="clear" w:color="auto" w:fill="auto"/>
          </w:tcPr>
          <w:p w14:paraId="3BC63233"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283" w:type="dxa"/>
            <w:tcBorders>
              <w:left w:val="single" w:sz="8" w:space="0" w:color="4E67C8"/>
              <w:right w:val="single" w:sz="8" w:space="0" w:color="4E67C8"/>
            </w:tcBorders>
            <w:shd w:val="clear" w:color="auto" w:fill="auto"/>
          </w:tcPr>
          <w:p w14:paraId="3D80945C"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284" w:type="dxa"/>
            <w:tcBorders>
              <w:left w:val="single" w:sz="8" w:space="0" w:color="4E67C8"/>
              <w:right w:val="single" w:sz="8" w:space="0" w:color="4E67C8"/>
            </w:tcBorders>
            <w:shd w:val="clear" w:color="auto" w:fill="auto"/>
          </w:tcPr>
          <w:p w14:paraId="08C8725B" w14:textId="77777777" w:rsidR="00B56FB3" w:rsidRPr="007304B6" w:rsidRDefault="00B56FB3" w:rsidP="00B56FB3">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0CD7B3E0" w14:textId="6A43E690" w:rsidR="007E3317" w:rsidRPr="007304B6" w:rsidRDefault="00CE190D" w:rsidP="0001134A">
            <w:pPr>
              <w:spacing w:after="0" w:line="240" w:lineRule="auto"/>
              <w:jc w:val="center"/>
              <w:rPr>
                <w:rFonts w:ascii="Arial Narrow" w:hAnsi="Arial Narrow" w:cs="Arial"/>
                <w:sz w:val="16"/>
                <w:szCs w:val="16"/>
              </w:rPr>
            </w:pPr>
            <w:r>
              <w:rPr>
                <w:rFonts w:ascii="Arial Narrow" w:hAnsi="Arial Narrow" w:cs="Arial"/>
                <w:sz w:val="16"/>
                <w:szCs w:val="16"/>
              </w:rPr>
              <w:t>9 186 855</w:t>
            </w:r>
          </w:p>
        </w:tc>
        <w:tc>
          <w:tcPr>
            <w:tcW w:w="851" w:type="dxa"/>
            <w:tcBorders>
              <w:left w:val="single" w:sz="8" w:space="0" w:color="4E67C8"/>
              <w:right w:val="single" w:sz="8" w:space="0" w:color="4E67C8"/>
            </w:tcBorders>
            <w:shd w:val="clear" w:color="auto" w:fill="auto"/>
          </w:tcPr>
          <w:p w14:paraId="4A1C4F4C" w14:textId="77777777" w:rsidR="00B56FB3" w:rsidRPr="007304B6" w:rsidRDefault="00B56FB3" w:rsidP="00B56FB3">
            <w:pPr>
              <w:spacing w:after="0" w:line="240" w:lineRule="auto"/>
              <w:jc w:val="center"/>
              <w:rPr>
                <w:rFonts w:ascii="Arial Narrow" w:eastAsiaTheme="minorHAnsi" w:hAnsi="Arial Narrow" w:cs="Arial"/>
                <w:sz w:val="15"/>
                <w:szCs w:val="15"/>
              </w:rPr>
            </w:pPr>
            <w:r w:rsidRPr="007304B6">
              <w:rPr>
                <w:rFonts w:ascii="Arial Narrow" w:hAnsi="Arial Narrow" w:cs="Arial"/>
                <w:sz w:val="15"/>
                <w:szCs w:val="15"/>
              </w:rPr>
              <w:t>Monitorovací systém energetickej efektívnosti (SIEA),</w:t>
            </w:r>
          </w:p>
          <w:p w14:paraId="3B1AF5EB" w14:textId="77777777" w:rsidR="00B56FB3" w:rsidRPr="007304B6" w:rsidRDefault="00B56FB3" w:rsidP="00B56FB3">
            <w:pPr>
              <w:spacing w:after="0" w:line="240" w:lineRule="auto"/>
              <w:jc w:val="center"/>
              <w:rPr>
                <w:rFonts w:ascii="Arial Narrow" w:hAnsi="Arial Narrow" w:cs="Arial"/>
                <w:sz w:val="15"/>
                <w:szCs w:val="15"/>
              </w:rPr>
            </w:pPr>
            <w:r w:rsidRPr="007304B6">
              <w:rPr>
                <w:rFonts w:ascii="Arial Narrow" w:hAnsi="Arial Narrow" w:cs="Arial"/>
                <w:sz w:val="15"/>
                <w:szCs w:val="15"/>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4591403" w14:textId="77777777" w:rsidR="00B56FB3" w:rsidRPr="007304B6" w:rsidRDefault="00B56FB3" w:rsidP="00B56FB3">
            <w:pPr>
              <w:spacing w:after="0" w:line="240" w:lineRule="auto"/>
              <w:jc w:val="center"/>
              <w:rPr>
                <w:rFonts w:ascii="Arial Narrow" w:hAnsi="Arial Narrow" w:cs="Arial"/>
                <w:sz w:val="16"/>
                <w:szCs w:val="16"/>
              </w:rPr>
            </w:pPr>
          </w:p>
        </w:tc>
      </w:tr>
      <w:tr w:rsidR="00C835CE" w:rsidRPr="007304B6" w14:paraId="27AB1BBB" w14:textId="77777777" w:rsidTr="00C44B9F">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D19A4A7" w14:textId="77777777" w:rsidR="00C835CE" w:rsidRPr="007304B6" w:rsidRDefault="00C835CE" w:rsidP="00C835CE">
            <w:pPr>
              <w:spacing w:after="0" w:line="240" w:lineRule="auto"/>
              <w:jc w:val="center"/>
              <w:rPr>
                <w:rFonts w:ascii="Arial Narrow" w:hAnsi="Arial Narrow" w:cs="Arial"/>
                <w:b/>
                <w:bCs/>
                <w:sz w:val="16"/>
                <w:szCs w:val="16"/>
              </w:rPr>
            </w:pPr>
            <w:r w:rsidRPr="007304B6">
              <w:rPr>
                <w:rFonts w:ascii="Arial Narrow" w:hAnsi="Arial Narrow" w:cs="Arial"/>
                <w:b/>
                <w:bCs/>
                <w:sz w:val="16"/>
                <w:szCs w:val="16"/>
              </w:rPr>
              <w:t>4</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BCE4B86" w14:textId="77777777" w:rsidR="00C835CE" w:rsidRPr="007304B6" w:rsidRDefault="00C835CE" w:rsidP="00C835CE">
            <w:pPr>
              <w:spacing w:after="0" w:line="240" w:lineRule="auto"/>
              <w:rPr>
                <w:rFonts w:ascii="Arial Narrow" w:hAnsi="Arial Narrow" w:cs="Arial"/>
                <w:b/>
                <w:bCs/>
                <w:sz w:val="16"/>
                <w:szCs w:val="16"/>
              </w:rPr>
            </w:pPr>
            <w:r w:rsidRPr="007304B6">
              <w:rPr>
                <w:rFonts w:ascii="Arial Narrow" w:hAnsi="Arial Narrow" w:cs="Arial"/>
                <w:b/>
                <w:bCs/>
                <w:sz w:val="16"/>
                <w:szCs w:val="16"/>
              </w:rPr>
              <w:t>Kľúčový implementačný krok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43417A4" w14:textId="77777777" w:rsidR="00C835CE" w:rsidRPr="007304B6" w:rsidRDefault="00C835CE" w:rsidP="00C835CE">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K0020</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14:paraId="7D7BBEBF" w14:textId="77777777" w:rsidR="00C835CE" w:rsidRPr="007304B6" w:rsidRDefault="00C835CE" w:rsidP="00C835CE">
            <w:pPr>
              <w:spacing w:after="0" w:line="240" w:lineRule="auto"/>
              <w:rPr>
                <w:rFonts w:ascii="Arial Narrow" w:hAnsi="Arial Narrow" w:cs="Arial"/>
                <w:sz w:val="16"/>
                <w:szCs w:val="16"/>
              </w:rPr>
            </w:pPr>
            <w:r w:rsidRPr="007304B6">
              <w:rPr>
                <w:rFonts w:ascii="Arial Narrow" w:hAnsi="Arial Narrow" w:cs="Arial"/>
                <w:sz w:val="16"/>
                <w:szCs w:val="16"/>
              </w:rPr>
              <w:t xml:space="preserve">Počet </w:t>
            </w:r>
            <w:r w:rsidR="00B62032" w:rsidRPr="007304B6">
              <w:rPr>
                <w:rFonts w:ascii="Arial Narrow" w:hAnsi="Arial Narrow" w:cs="Arial"/>
                <w:sz w:val="16"/>
                <w:szCs w:val="16"/>
              </w:rPr>
              <w:t xml:space="preserve">podpísaných </w:t>
            </w:r>
            <w:r w:rsidRPr="007304B6">
              <w:rPr>
                <w:rFonts w:ascii="Arial Narrow" w:hAnsi="Arial Narrow" w:cs="Arial"/>
                <w:sz w:val="16"/>
                <w:szCs w:val="16"/>
              </w:rPr>
              <w:t>zmlúv o financovaní</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F51B33B"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4C558C11"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8EB3368"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49" w:type="dxa"/>
            <w:tcBorders>
              <w:top w:val="single" w:sz="8" w:space="0" w:color="4E67C8"/>
              <w:left w:val="single" w:sz="8" w:space="0" w:color="4E67C8"/>
              <w:bottom w:val="single" w:sz="8" w:space="0" w:color="4E67C8"/>
              <w:right w:val="single" w:sz="8" w:space="0" w:color="4E67C8"/>
            </w:tcBorders>
            <w:shd w:val="clear" w:color="auto" w:fill="auto"/>
          </w:tcPr>
          <w:p w14:paraId="421FDE58"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283" w:type="dxa"/>
            <w:tcBorders>
              <w:left w:val="single" w:sz="8" w:space="0" w:color="4E67C8"/>
              <w:right w:val="single" w:sz="8" w:space="0" w:color="4E67C8"/>
            </w:tcBorders>
            <w:shd w:val="clear" w:color="auto" w:fill="auto"/>
          </w:tcPr>
          <w:p w14:paraId="5BA1AD55"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284" w:type="dxa"/>
            <w:tcBorders>
              <w:left w:val="single" w:sz="8" w:space="0" w:color="4E67C8"/>
              <w:right w:val="single" w:sz="8" w:space="0" w:color="4E67C8"/>
            </w:tcBorders>
            <w:shd w:val="clear" w:color="auto" w:fill="auto"/>
          </w:tcPr>
          <w:p w14:paraId="64838E23"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left w:val="single" w:sz="8" w:space="0" w:color="4E67C8"/>
              <w:right w:val="single" w:sz="8" w:space="0" w:color="4E67C8"/>
            </w:tcBorders>
            <w:shd w:val="clear" w:color="auto" w:fill="auto"/>
          </w:tcPr>
          <w:p w14:paraId="25F0C303" w14:textId="237D7FE1" w:rsidR="00EB3386"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851" w:type="dxa"/>
            <w:tcBorders>
              <w:left w:val="single" w:sz="8" w:space="0" w:color="4E67C8"/>
              <w:right w:val="single" w:sz="8" w:space="0" w:color="4E67C8"/>
            </w:tcBorders>
            <w:shd w:val="clear" w:color="auto" w:fill="auto"/>
          </w:tcPr>
          <w:p w14:paraId="20760BF4" w14:textId="77777777" w:rsidR="00C835CE" w:rsidRPr="007304B6" w:rsidRDefault="00C835CE" w:rsidP="00C835CE">
            <w:pPr>
              <w:spacing w:after="0" w:line="240" w:lineRule="auto"/>
              <w:jc w:val="center"/>
              <w:rPr>
                <w:rFonts w:ascii="Arial Narrow" w:hAnsi="Arial Narrow" w:cs="Arial"/>
                <w:sz w:val="15"/>
                <w:szCs w:val="15"/>
              </w:rPr>
            </w:pPr>
            <w:r w:rsidRPr="007304B6">
              <w:rPr>
                <w:rFonts w:ascii="Arial Narrow" w:hAnsi="Arial Narrow" w:cs="Arial"/>
                <w:sz w:val="16"/>
                <w:szCs w:val="16"/>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BB55C84" w14:textId="77777777" w:rsidR="00C835CE" w:rsidRPr="007304B6" w:rsidRDefault="00C835CE" w:rsidP="00C835CE">
            <w:pPr>
              <w:spacing w:after="0" w:line="240" w:lineRule="auto"/>
              <w:jc w:val="center"/>
              <w:rPr>
                <w:rFonts w:ascii="Arial Narrow" w:hAnsi="Arial Narrow" w:cs="Arial"/>
                <w:sz w:val="16"/>
                <w:szCs w:val="16"/>
              </w:rPr>
            </w:pPr>
          </w:p>
        </w:tc>
      </w:tr>
    </w:tbl>
    <w:p w14:paraId="6A539E70" w14:textId="77777777" w:rsidR="00B530AF" w:rsidRPr="007304B6" w:rsidRDefault="00B530AF">
      <w:pPr>
        <w:spacing w:after="0" w:line="240" w:lineRule="auto"/>
        <w:rPr>
          <w:rFonts w:ascii="Arial" w:hAnsi="Arial" w:cs="Arial"/>
          <w:sz w:val="18"/>
          <w:szCs w:val="18"/>
        </w:rPr>
      </w:pPr>
      <w:r w:rsidRPr="007304B6">
        <w:rPr>
          <w:rFonts w:ascii="Arial" w:hAnsi="Arial" w:cs="Arial"/>
          <w:sz w:val="18"/>
          <w:szCs w:val="18"/>
        </w:rPr>
        <w:br w:type="page"/>
      </w:r>
    </w:p>
    <w:p w14:paraId="24F20FCC" w14:textId="77777777" w:rsidR="00CB6464" w:rsidRPr="007304B6" w:rsidRDefault="00CF52B8">
      <w:pPr>
        <w:pStyle w:val="Nadpis5"/>
        <w:shd w:val="clear" w:color="auto" w:fill="B8C1E9"/>
        <w:rPr>
          <w:rFonts w:ascii="Arial" w:hAnsi="Arial" w:cs="Arial"/>
        </w:rPr>
      </w:pPr>
      <w:bookmarkStart w:id="1085" w:name="_Toc136337148"/>
      <w:r w:rsidRPr="007304B6">
        <w:rPr>
          <w:rFonts w:ascii="Arial" w:hAnsi="Arial" w:cs="Arial"/>
        </w:rPr>
        <w:lastRenderedPageBreak/>
        <w:t>Kategórie intervencie</w:t>
      </w:r>
      <w:bookmarkEnd w:id="1078"/>
      <w:bookmarkEnd w:id="1085"/>
    </w:p>
    <w:p w14:paraId="7554C82B" w14:textId="77777777" w:rsidR="00CB6464" w:rsidRPr="007304B6" w:rsidRDefault="00CB6464">
      <w:pPr>
        <w:rPr>
          <w:rFonts w:ascii="Arial" w:hAnsi="Arial" w:cs="Arial"/>
        </w:rPr>
      </w:pPr>
    </w:p>
    <w:p w14:paraId="50900943" w14:textId="6BA295C6" w:rsidR="00CB6464" w:rsidRPr="007304B6" w:rsidRDefault="00CF52B8">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32</w:t>
      </w:r>
      <w:r w:rsidR="001E6585" w:rsidRPr="007304B6">
        <w:rPr>
          <w:rStyle w:val="Zvraznenie"/>
          <w:rFonts w:ascii="Arial" w:hAnsi="Arial" w:cs="Arial"/>
        </w:rPr>
        <w:t xml:space="preserve"> </w:t>
      </w:r>
      <w:r w:rsidRPr="007304B6">
        <w:rPr>
          <w:rStyle w:val="Zvraznenie"/>
          <w:rFonts w:ascii="Arial" w:hAnsi="Arial" w:cs="Arial"/>
        </w:rPr>
        <w:t xml:space="preserve">Kategórie intervencie </w:t>
      </w:r>
    </w:p>
    <w:p w14:paraId="40C0420E" w14:textId="77777777" w:rsidR="00CB6464" w:rsidRPr="007304B6" w:rsidRDefault="00CF52B8">
      <w:pPr>
        <w:rPr>
          <w:rStyle w:val="Zvraznenie"/>
          <w:rFonts w:ascii="Arial" w:hAnsi="Arial" w:cs="Arial"/>
          <w:i w:val="0"/>
        </w:rPr>
      </w:pPr>
      <w:r w:rsidRPr="007304B6">
        <w:rPr>
          <w:rStyle w:val="Zvraznenie"/>
          <w:rFonts w:ascii="Arial" w:hAnsi="Arial" w:cs="Arial"/>
          <w:i w:val="0"/>
        </w:rPr>
        <w:t>Vysvetlivky kódov sa nachádzajú v prílohe 12.4 IROP.</w:t>
      </w: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864BEB" w:rsidRPr="007304B6" w14:paraId="2DBF2BB1"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2AB2F073" w14:textId="77777777" w:rsidR="00864BEB" w:rsidRPr="007304B6" w:rsidRDefault="00864BEB"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r>
      <w:tr w:rsidR="00864BEB" w:rsidRPr="007304B6" w14:paraId="43C2C277"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9FBFCD2"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 Fond</w:t>
            </w:r>
          </w:p>
        </w:tc>
        <w:tc>
          <w:tcPr>
            <w:tcW w:w="2254" w:type="dxa"/>
            <w:gridSpan w:val="2"/>
            <w:shd w:val="clear" w:color="auto" w:fill="auto"/>
          </w:tcPr>
          <w:p w14:paraId="731EBDC2"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7D62A187"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BDBA12B"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64BEB" w:rsidRPr="007304B6" w14:paraId="3A2549BB"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1AB32E3"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54" w:type="dxa"/>
            <w:gridSpan w:val="2"/>
            <w:shd w:val="clear" w:color="auto" w:fill="auto"/>
          </w:tcPr>
          <w:p w14:paraId="3FCBF845"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0F0045B0"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190" w:type="dxa"/>
            <w:gridSpan w:val="2"/>
          </w:tcPr>
          <w:p w14:paraId="187E2384"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64BEB" w:rsidRPr="007304B6" w14:paraId="1E9B3563"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38A6F6A" w14:textId="77777777" w:rsidR="00864BEB" w:rsidRPr="007304B6" w:rsidRDefault="00864BEB"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30E0FF3D"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16" w:type="dxa"/>
            <w:shd w:val="clear" w:color="auto" w:fill="auto"/>
          </w:tcPr>
          <w:p w14:paraId="42AC96CF"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72226042"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2BD3B4BF"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73C9C519"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4F9098EA"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35BE09F"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36C4FC71"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14</w:t>
            </w:r>
          </w:p>
        </w:tc>
        <w:tc>
          <w:tcPr>
            <w:tcW w:w="1616" w:type="dxa"/>
            <w:shd w:val="clear" w:color="auto" w:fill="auto"/>
            <w:vAlign w:val="center"/>
          </w:tcPr>
          <w:p w14:paraId="3C09BFAD" w14:textId="1755C165" w:rsidR="00BC7F12" w:rsidRDefault="00BC7F12" w:rsidP="00D4362C">
            <w:pPr>
              <w:spacing w:after="0"/>
              <w:jc w:val="center"/>
              <w:cnfStyle w:val="000000010000" w:firstRow="0" w:lastRow="0" w:firstColumn="0" w:lastColumn="0" w:oddVBand="0" w:evenVBand="0" w:oddHBand="0" w:evenHBand="1" w:firstRowFirstColumn="0" w:firstRowLastColumn="0" w:lastRowFirstColumn="0" w:lastRowLastColumn="0"/>
              <w:rPr>
                <w:ins w:id="1086" w:author="Autor"/>
                <w:rFonts w:ascii="Arial" w:hAnsi="Arial" w:cs="Arial"/>
                <w:sz w:val="16"/>
                <w:szCs w:val="16"/>
              </w:rPr>
            </w:pPr>
            <w:ins w:id="1087" w:author="Autor">
              <w:r>
                <w:rPr>
                  <w:rFonts w:ascii="Arial" w:hAnsi="Arial" w:cs="Arial"/>
                  <w:sz w:val="16"/>
                  <w:szCs w:val="16"/>
                </w:rPr>
                <w:t>177 406 103</w:t>
              </w:r>
            </w:ins>
          </w:p>
          <w:p w14:paraId="548033D3" w14:textId="6D67A3F4" w:rsidR="00D4362C" w:rsidRPr="007304B6" w:rsidRDefault="004E5FA2" w:rsidP="00D4362C">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1088" w:author="Autor">
              <w:r w:rsidRPr="004E5FA2" w:rsidDel="00BC7F12">
                <w:rPr>
                  <w:rFonts w:ascii="Arial" w:hAnsi="Arial" w:cs="Arial"/>
                  <w:sz w:val="16"/>
                  <w:szCs w:val="16"/>
                </w:rPr>
                <w:delText>187 647 410</w:delText>
              </w:r>
            </w:del>
          </w:p>
        </w:tc>
        <w:tc>
          <w:tcPr>
            <w:tcW w:w="1595" w:type="dxa"/>
            <w:vAlign w:val="center"/>
          </w:tcPr>
          <w:p w14:paraId="5551112C"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4</w:t>
            </w:r>
          </w:p>
        </w:tc>
        <w:tc>
          <w:tcPr>
            <w:tcW w:w="1595" w:type="dxa"/>
            <w:vAlign w:val="center"/>
          </w:tcPr>
          <w:p w14:paraId="220CB7ED"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14</w:t>
            </w:r>
          </w:p>
        </w:tc>
        <w:tc>
          <w:tcPr>
            <w:tcW w:w="1595" w:type="dxa"/>
            <w:vAlign w:val="center"/>
          </w:tcPr>
          <w:p w14:paraId="2EB399D3" w14:textId="3AD99891" w:rsidR="007C49A7" w:rsidRDefault="007C49A7" w:rsidP="007C49A7">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089" w:author="Autor"/>
                <w:rFonts w:ascii="Arial" w:hAnsi="Arial" w:cs="Arial"/>
                <w:sz w:val="16"/>
                <w:szCs w:val="16"/>
              </w:rPr>
            </w:pPr>
            <w:ins w:id="1090" w:author="Autor">
              <w:r>
                <w:rPr>
                  <w:rFonts w:ascii="Arial" w:hAnsi="Arial" w:cs="Arial"/>
                  <w:sz w:val="16"/>
                  <w:szCs w:val="16"/>
                </w:rPr>
                <w:t>17 424 206</w:t>
              </w:r>
            </w:ins>
          </w:p>
          <w:p w14:paraId="5CF8CB00" w14:textId="2792559D" w:rsidR="005B6760" w:rsidRPr="007304B6" w:rsidRDefault="0080238A"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1091" w:author="Autor">
              <w:r w:rsidRPr="0080238A" w:rsidDel="00BC7F12">
                <w:rPr>
                  <w:rFonts w:ascii="Arial" w:hAnsi="Arial" w:cs="Arial"/>
                  <w:sz w:val="16"/>
                  <w:szCs w:val="16"/>
                </w:rPr>
                <w:delText>18 288</w:delText>
              </w:r>
              <w:r w:rsidDel="00BC7F12">
                <w:rPr>
                  <w:rFonts w:ascii="Arial" w:hAnsi="Arial" w:cs="Arial"/>
                  <w:sz w:val="16"/>
                  <w:szCs w:val="16"/>
                </w:rPr>
                <w:delText> </w:delText>
              </w:r>
              <w:r w:rsidRPr="0080238A" w:rsidDel="00BC7F12">
                <w:rPr>
                  <w:rFonts w:ascii="Arial" w:hAnsi="Arial" w:cs="Arial"/>
                  <w:sz w:val="16"/>
                  <w:szCs w:val="16"/>
                </w:rPr>
                <w:delText>760</w:delText>
              </w:r>
            </w:del>
          </w:p>
        </w:tc>
      </w:tr>
      <w:tr w:rsidR="00817256" w:rsidRPr="007304B6" w14:paraId="42B7C18C" w14:textId="77777777" w:rsidTr="000F4B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94721A5"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38E2B293"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20</w:t>
            </w:r>
          </w:p>
        </w:tc>
        <w:tc>
          <w:tcPr>
            <w:tcW w:w="1616" w:type="dxa"/>
            <w:shd w:val="clear" w:color="auto" w:fill="auto"/>
            <w:vAlign w:val="center"/>
          </w:tcPr>
          <w:p w14:paraId="08A22EBE" w14:textId="0A3D0ECE" w:rsidR="00722B80" w:rsidRDefault="004E5FA2" w:rsidP="00680001">
            <w:pPr>
              <w:spacing w:after="0"/>
              <w:jc w:val="center"/>
              <w:cnfStyle w:val="000000100000" w:firstRow="0" w:lastRow="0" w:firstColumn="0" w:lastColumn="0" w:oddVBand="0" w:evenVBand="0" w:oddHBand="1" w:evenHBand="0" w:firstRowFirstColumn="0" w:firstRowLastColumn="0" w:lastRowFirstColumn="0" w:lastRowLastColumn="0"/>
              <w:rPr>
                <w:ins w:id="1092" w:author="Autor"/>
                <w:rFonts w:ascii="Arial" w:hAnsi="Arial" w:cs="Arial"/>
                <w:sz w:val="16"/>
                <w:szCs w:val="16"/>
              </w:rPr>
            </w:pPr>
            <w:del w:id="1093" w:author="Autor">
              <w:r w:rsidRPr="004E5FA2" w:rsidDel="00722B80">
                <w:rPr>
                  <w:rFonts w:ascii="Arial" w:hAnsi="Arial" w:cs="Arial"/>
                  <w:sz w:val="16"/>
                  <w:szCs w:val="16"/>
                </w:rPr>
                <w:delText>20 704</w:delText>
              </w:r>
              <w:r w:rsidDel="00722B80">
                <w:rPr>
                  <w:rFonts w:ascii="Arial" w:hAnsi="Arial" w:cs="Arial"/>
                  <w:sz w:val="16"/>
                  <w:szCs w:val="16"/>
                </w:rPr>
                <w:delText> </w:delText>
              </w:r>
            </w:del>
            <w:ins w:id="1094" w:author="Autor">
              <w:r w:rsidR="00722B80">
                <w:rPr>
                  <w:rFonts w:ascii="Arial" w:hAnsi="Arial" w:cs="Arial"/>
                  <w:sz w:val="16"/>
                  <w:szCs w:val="16"/>
                </w:rPr>
                <w:t> </w:t>
              </w:r>
            </w:ins>
            <w:del w:id="1095" w:author="Autor">
              <w:r w:rsidRPr="004E5FA2" w:rsidDel="00722B80">
                <w:rPr>
                  <w:rFonts w:ascii="Arial" w:hAnsi="Arial" w:cs="Arial"/>
                  <w:sz w:val="16"/>
                  <w:szCs w:val="16"/>
                </w:rPr>
                <w:delText>044</w:delText>
              </w:r>
            </w:del>
          </w:p>
          <w:p w14:paraId="77E62E55" w14:textId="0719ECE8" w:rsidR="005B6760" w:rsidRPr="007304B6" w:rsidRDefault="00722B80"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1096" w:author="Autor">
              <w:r w:rsidRPr="00722B80">
                <w:rPr>
                  <w:rFonts w:ascii="Arial" w:hAnsi="Arial" w:cs="Arial"/>
                  <w:sz w:val="16"/>
                  <w:szCs w:val="16"/>
                </w:rPr>
                <w:t>18 465 435</w:t>
              </w:r>
            </w:ins>
          </w:p>
        </w:tc>
        <w:tc>
          <w:tcPr>
            <w:tcW w:w="1595" w:type="dxa"/>
            <w:vAlign w:val="center"/>
          </w:tcPr>
          <w:p w14:paraId="548C6EE2"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4</w:t>
            </w:r>
          </w:p>
        </w:tc>
        <w:tc>
          <w:tcPr>
            <w:tcW w:w="1595" w:type="dxa"/>
            <w:vAlign w:val="center"/>
          </w:tcPr>
          <w:p w14:paraId="2A86C59F"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20</w:t>
            </w:r>
          </w:p>
        </w:tc>
        <w:tc>
          <w:tcPr>
            <w:tcW w:w="1595" w:type="dxa"/>
            <w:vAlign w:val="center"/>
          </w:tcPr>
          <w:p w14:paraId="0F581F5C"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19C293D5"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1E88E962"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056E200F"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22</w:t>
            </w:r>
          </w:p>
        </w:tc>
        <w:tc>
          <w:tcPr>
            <w:tcW w:w="1616" w:type="dxa"/>
            <w:shd w:val="clear" w:color="auto" w:fill="auto"/>
            <w:vAlign w:val="center"/>
          </w:tcPr>
          <w:p w14:paraId="7D5A9B87" w14:textId="31B233BC" w:rsidR="00722B80" w:rsidRDefault="0080238A" w:rsidP="00680001">
            <w:pPr>
              <w:spacing w:after="0"/>
              <w:jc w:val="center"/>
              <w:cnfStyle w:val="000000010000" w:firstRow="0" w:lastRow="0" w:firstColumn="0" w:lastColumn="0" w:oddVBand="0" w:evenVBand="0" w:oddHBand="0" w:evenHBand="1" w:firstRowFirstColumn="0" w:firstRowLastColumn="0" w:lastRowFirstColumn="0" w:lastRowLastColumn="0"/>
              <w:rPr>
                <w:ins w:id="1097" w:author="Autor"/>
                <w:rFonts w:ascii="Arial" w:hAnsi="Arial" w:cs="Arial"/>
                <w:sz w:val="16"/>
                <w:szCs w:val="16"/>
              </w:rPr>
            </w:pPr>
            <w:del w:id="1098" w:author="Autor">
              <w:r w:rsidRPr="0080238A" w:rsidDel="00722B80">
                <w:rPr>
                  <w:rFonts w:ascii="Arial" w:hAnsi="Arial" w:cs="Arial"/>
                  <w:sz w:val="16"/>
                  <w:szCs w:val="16"/>
                </w:rPr>
                <w:delText>28 805</w:delText>
              </w:r>
              <w:r w:rsidDel="00722B80">
                <w:rPr>
                  <w:rFonts w:ascii="Arial" w:hAnsi="Arial" w:cs="Arial"/>
                  <w:sz w:val="16"/>
                  <w:szCs w:val="16"/>
                </w:rPr>
                <w:delText> </w:delText>
              </w:r>
            </w:del>
            <w:ins w:id="1099" w:author="Autor">
              <w:r w:rsidR="00722B80">
                <w:rPr>
                  <w:rFonts w:ascii="Arial" w:hAnsi="Arial" w:cs="Arial"/>
                  <w:sz w:val="16"/>
                  <w:szCs w:val="16"/>
                </w:rPr>
                <w:t> </w:t>
              </w:r>
            </w:ins>
            <w:del w:id="1100" w:author="Autor">
              <w:r w:rsidRPr="0080238A" w:rsidDel="00722B80">
                <w:rPr>
                  <w:rFonts w:ascii="Arial" w:hAnsi="Arial" w:cs="Arial"/>
                  <w:sz w:val="16"/>
                  <w:szCs w:val="16"/>
                </w:rPr>
                <w:delText>626</w:delText>
              </w:r>
            </w:del>
          </w:p>
          <w:p w14:paraId="18200598" w14:textId="2B552AE0" w:rsidR="00D4362C" w:rsidRPr="007304B6" w:rsidRDefault="00722B80"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ins w:id="1101" w:author="Autor">
              <w:r w:rsidRPr="00722B80">
                <w:rPr>
                  <w:rFonts w:ascii="Arial" w:hAnsi="Arial" w:cs="Arial"/>
                  <w:sz w:val="16"/>
                  <w:szCs w:val="16"/>
                </w:rPr>
                <w:t>25 691 039</w:t>
              </w:r>
            </w:ins>
          </w:p>
        </w:tc>
        <w:tc>
          <w:tcPr>
            <w:tcW w:w="1595" w:type="dxa"/>
            <w:vAlign w:val="center"/>
          </w:tcPr>
          <w:p w14:paraId="1F8344F4"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4</w:t>
            </w:r>
          </w:p>
        </w:tc>
        <w:tc>
          <w:tcPr>
            <w:tcW w:w="1595" w:type="dxa"/>
            <w:vAlign w:val="center"/>
          </w:tcPr>
          <w:p w14:paraId="09F908FB"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22</w:t>
            </w:r>
          </w:p>
        </w:tc>
        <w:tc>
          <w:tcPr>
            <w:tcW w:w="1595" w:type="dxa"/>
            <w:vAlign w:val="center"/>
          </w:tcPr>
          <w:p w14:paraId="31DA2B79"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6D7D2D69" w14:textId="77777777" w:rsidTr="000F4B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8AE01CF"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26883B37"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85</w:t>
            </w:r>
          </w:p>
        </w:tc>
        <w:tc>
          <w:tcPr>
            <w:tcW w:w="1616" w:type="dxa"/>
            <w:shd w:val="clear" w:color="auto" w:fill="auto"/>
            <w:vAlign w:val="center"/>
          </w:tcPr>
          <w:p w14:paraId="1164E260" w14:textId="1F80C184" w:rsidR="00722B80" w:rsidRDefault="0080238A" w:rsidP="00680001">
            <w:pPr>
              <w:spacing w:after="0"/>
              <w:jc w:val="center"/>
              <w:cnfStyle w:val="000000100000" w:firstRow="0" w:lastRow="0" w:firstColumn="0" w:lastColumn="0" w:oddVBand="0" w:evenVBand="0" w:oddHBand="1" w:evenHBand="0" w:firstRowFirstColumn="0" w:firstRowLastColumn="0" w:lastRowFirstColumn="0" w:lastRowLastColumn="0"/>
              <w:rPr>
                <w:ins w:id="1102" w:author="Autor"/>
                <w:rFonts w:ascii="Arial" w:hAnsi="Arial" w:cs="Arial"/>
                <w:sz w:val="16"/>
                <w:szCs w:val="16"/>
              </w:rPr>
            </w:pPr>
            <w:del w:id="1103" w:author="Autor">
              <w:r w:rsidRPr="0080238A" w:rsidDel="00722B80">
                <w:rPr>
                  <w:rFonts w:ascii="Arial" w:hAnsi="Arial" w:cs="Arial"/>
                  <w:sz w:val="16"/>
                  <w:szCs w:val="16"/>
                </w:rPr>
                <w:delText>45 582</w:delText>
              </w:r>
              <w:r w:rsidDel="00722B80">
                <w:rPr>
                  <w:rFonts w:ascii="Arial" w:hAnsi="Arial" w:cs="Arial"/>
                  <w:sz w:val="16"/>
                  <w:szCs w:val="16"/>
                </w:rPr>
                <w:delText> </w:delText>
              </w:r>
            </w:del>
            <w:ins w:id="1104" w:author="Autor">
              <w:r w:rsidR="00722B80">
                <w:rPr>
                  <w:rFonts w:ascii="Arial" w:hAnsi="Arial" w:cs="Arial"/>
                  <w:sz w:val="16"/>
                  <w:szCs w:val="16"/>
                </w:rPr>
                <w:t> </w:t>
              </w:r>
            </w:ins>
            <w:del w:id="1105" w:author="Autor">
              <w:r w:rsidRPr="0080238A" w:rsidDel="00722B80">
                <w:rPr>
                  <w:rFonts w:ascii="Arial" w:hAnsi="Arial" w:cs="Arial"/>
                  <w:sz w:val="16"/>
                  <w:szCs w:val="16"/>
                </w:rPr>
                <w:delText>924</w:delText>
              </w:r>
            </w:del>
          </w:p>
          <w:p w14:paraId="6B8E85ED" w14:textId="5A51DBAA" w:rsidR="00D4362C" w:rsidRPr="007304B6" w:rsidRDefault="00722B80"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1106" w:author="Autor">
              <w:r w:rsidRPr="00722B80">
                <w:rPr>
                  <w:rFonts w:ascii="Arial" w:hAnsi="Arial" w:cs="Arial"/>
                  <w:sz w:val="16"/>
                  <w:szCs w:val="16"/>
                </w:rPr>
                <w:t>40 229 729</w:t>
              </w:r>
            </w:ins>
          </w:p>
        </w:tc>
        <w:tc>
          <w:tcPr>
            <w:tcW w:w="1595" w:type="dxa"/>
            <w:vAlign w:val="center"/>
          </w:tcPr>
          <w:p w14:paraId="55B4C590"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4</w:t>
            </w:r>
          </w:p>
        </w:tc>
        <w:tc>
          <w:tcPr>
            <w:tcW w:w="1595" w:type="dxa"/>
            <w:vAlign w:val="center"/>
          </w:tcPr>
          <w:p w14:paraId="130C17E2"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85</w:t>
            </w:r>
          </w:p>
        </w:tc>
        <w:tc>
          <w:tcPr>
            <w:tcW w:w="1595" w:type="dxa"/>
            <w:vAlign w:val="center"/>
          </w:tcPr>
          <w:p w14:paraId="51FCE229"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bl>
    <w:p w14:paraId="76441246" w14:textId="77777777" w:rsidR="00864BEB" w:rsidRPr="007304B6" w:rsidRDefault="00864BEB" w:rsidP="00864BEB">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7631CF0D"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2C7DEE75" w14:textId="77777777" w:rsidR="00864BEB" w:rsidRPr="007304B6" w:rsidRDefault="00864BEB"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r>
      <w:tr w:rsidR="00817256" w:rsidRPr="007304B6" w14:paraId="2B888086"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FE109AD"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273D17AD"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6DC21BFD"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AB8B870"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13677081"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EB7545F"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4A2C831F"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28AF2876"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62AFF56E"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17386E19"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253BBCA" w14:textId="77777777" w:rsidR="00864BEB" w:rsidRPr="007304B6" w:rsidRDefault="00864BEB"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6157ED54"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05388B29"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653F4DA1"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4891F9FF"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233083AE"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3F792FBA"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AE47E49"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5ACDA21E"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45C8AC4B" w14:textId="7DF6ECB7" w:rsidR="00722B80" w:rsidRDefault="00E46868" w:rsidP="00680001">
            <w:pPr>
              <w:spacing w:after="0"/>
              <w:jc w:val="center"/>
              <w:cnfStyle w:val="000000010000" w:firstRow="0" w:lastRow="0" w:firstColumn="0" w:lastColumn="0" w:oddVBand="0" w:evenVBand="0" w:oddHBand="0" w:evenHBand="1" w:firstRowFirstColumn="0" w:firstRowLastColumn="0" w:lastRowFirstColumn="0" w:lastRowLastColumn="0"/>
              <w:rPr>
                <w:ins w:id="1107" w:author="Autor"/>
                <w:rFonts w:ascii="Arial" w:hAnsi="Arial" w:cs="Arial"/>
                <w:sz w:val="16"/>
                <w:szCs w:val="16"/>
              </w:rPr>
            </w:pPr>
            <w:del w:id="1108" w:author="Autor">
              <w:r w:rsidRPr="00E46868" w:rsidDel="00722B80">
                <w:rPr>
                  <w:rFonts w:ascii="Arial" w:hAnsi="Arial" w:cs="Arial"/>
                  <w:sz w:val="16"/>
                  <w:szCs w:val="16"/>
                </w:rPr>
                <w:delText>95 092</w:delText>
              </w:r>
              <w:r w:rsidDel="00722B80">
                <w:rPr>
                  <w:rFonts w:ascii="Arial" w:hAnsi="Arial" w:cs="Arial"/>
                  <w:sz w:val="16"/>
                  <w:szCs w:val="16"/>
                </w:rPr>
                <w:delText> </w:delText>
              </w:r>
            </w:del>
            <w:ins w:id="1109" w:author="Autor">
              <w:r w:rsidR="00722B80">
                <w:rPr>
                  <w:rFonts w:ascii="Arial" w:hAnsi="Arial" w:cs="Arial"/>
                  <w:sz w:val="16"/>
                  <w:szCs w:val="16"/>
                </w:rPr>
                <w:t> </w:t>
              </w:r>
            </w:ins>
            <w:del w:id="1110" w:author="Autor">
              <w:r w:rsidRPr="00E46868" w:rsidDel="00722B80">
                <w:rPr>
                  <w:rFonts w:ascii="Arial" w:hAnsi="Arial" w:cs="Arial"/>
                  <w:sz w:val="16"/>
                  <w:szCs w:val="16"/>
                </w:rPr>
                <w:delText>594</w:delText>
              </w:r>
            </w:del>
          </w:p>
          <w:p w14:paraId="7CA2D931" w14:textId="04E44F73" w:rsidR="00D4362C" w:rsidRPr="007304B6" w:rsidRDefault="00722B80"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ins w:id="1111" w:author="Autor">
              <w:r w:rsidRPr="00722B80">
                <w:rPr>
                  <w:rFonts w:ascii="Arial" w:hAnsi="Arial" w:cs="Arial"/>
                  <w:sz w:val="16"/>
                  <w:szCs w:val="16"/>
                </w:rPr>
                <w:t>84 386 203</w:t>
              </w:r>
            </w:ins>
          </w:p>
        </w:tc>
        <w:tc>
          <w:tcPr>
            <w:tcW w:w="1595" w:type="dxa"/>
            <w:vAlign w:val="center"/>
          </w:tcPr>
          <w:p w14:paraId="0E732D75"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w:t>
            </w:r>
          </w:p>
        </w:tc>
        <w:tc>
          <w:tcPr>
            <w:tcW w:w="1595" w:type="dxa"/>
            <w:vAlign w:val="center"/>
          </w:tcPr>
          <w:p w14:paraId="73A39055"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64E4FADF"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21757EBB" w14:textId="77777777" w:rsidTr="000F4B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2728CFEF"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63BDC3BC"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04</w:t>
            </w:r>
          </w:p>
        </w:tc>
        <w:tc>
          <w:tcPr>
            <w:tcW w:w="1630" w:type="dxa"/>
            <w:shd w:val="clear" w:color="auto" w:fill="auto"/>
            <w:vAlign w:val="center"/>
          </w:tcPr>
          <w:p w14:paraId="49F0A5A3" w14:textId="156344FB" w:rsidR="00BC7F12" w:rsidRDefault="00BC7F12" w:rsidP="00680001">
            <w:pPr>
              <w:spacing w:after="0"/>
              <w:jc w:val="center"/>
              <w:cnfStyle w:val="000000100000" w:firstRow="0" w:lastRow="0" w:firstColumn="0" w:lastColumn="0" w:oddVBand="0" w:evenVBand="0" w:oddHBand="1" w:evenHBand="0" w:firstRowFirstColumn="0" w:firstRowLastColumn="0" w:lastRowFirstColumn="0" w:lastRowLastColumn="0"/>
              <w:rPr>
                <w:ins w:id="1112" w:author="Autor"/>
                <w:rFonts w:ascii="Arial" w:hAnsi="Arial" w:cs="Arial"/>
                <w:sz w:val="16"/>
                <w:szCs w:val="16"/>
              </w:rPr>
            </w:pPr>
            <w:ins w:id="1113" w:author="Autor">
              <w:r>
                <w:rPr>
                  <w:rFonts w:ascii="Arial" w:hAnsi="Arial" w:cs="Arial"/>
                  <w:sz w:val="16"/>
                  <w:szCs w:val="16"/>
                </w:rPr>
                <w:t>177 406 103</w:t>
              </w:r>
            </w:ins>
          </w:p>
          <w:p w14:paraId="7B38FB2D" w14:textId="4ED7DAC5" w:rsidR="00D4362C" w:rsidRPr="007304B6" w:rsidRDefault="0080238A"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1114" w:author="Autor">
              <w:r w:rsidRPr="0080238A" w:rsidDel="00BC7F12">
                <w:rPr>
                  <w:rFonts w:ascii="Arial" w:hAnsi="Arial" w:cs="Arial"/>
                  <w:sz w:val="16"/>
                  <w:szCs w:val="16"/>
                </w:rPr>
                <w:delText>187 647</w:delText>
              </w:r>
              <w:r w:rsidDel="00BC7F12">
                <w:rPr>
                  <w:rFonts w:ascii="Arial" w:hAnsi="Arial" w:cs="Arial"/>
                  <w:sz w:val="16"/>
                  <w:szCs w:val="16"/>
                </w:rPr>
                <w:delText> </w:delText>
              </w:r>
              <w:r w:rsidRPr="0080238A" w:rsidDel="00BC7F12">
                <w:rPr>
                  <w:rFonts w:ascii="Arial" w:hAnsi="Arial" w:cs="Arial"/>
                  <w:sz w:val="16"/>
                  <w:szCs w:val="16"/>
                </w:rPr>
                <w:delText>410</w:delText>
              </w:r>
            </w:del>
          </w:p>
        </w:tc>
        <w:tc>
          <w:tcPr>
            <w:tcW w:w="1595" w:type="dxa"/>
            <w:vAlign w:val="center"/>
          </w:tcPr>
          <w:p w14:paraId="5408F9C4"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4</w:t>
            </w:r>
          </w:p>
        </w:tc>
        <w:tc>
          <w:tcPr>
            <w:tcW w:w="1595" w:type="dxa"/>
            <w:vAlign w:val="center"/>
          </w:tcPr>
          <w:p w14:paraId="7762ADE4"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04</w:t>
            </w:r>
          </w:p>
        </w:tc>
        <w:tc>
          <w:tcPr>
            <w:tcW w:w="1595" w:type="dxa"/>
            <w:vAlign w:val="center"/>
          </w:tcPr>
          <w:p w14:paraId="180CD0A8" w14:textId="475A0645" w:rsidR="007C49A7" w:rsidRDefault="007C49A7" w:rsidP="007C49A7">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115" w:author="Autor"/>
                <w:rFonts w:ascii="Arial" w:hAnsi="Arial" w:cs="Arial"/>
                <w:sz w:val="16"/>
                <w:szCs w:val="16"/>
              </w:rPr>
            </w:pPr>
            <w:ins w:id="1116" w:author="Autor">
              <w:r>
                <w:rPr>
                  <w:rFonts w:ascii="Arial" w:hAnsi="Arial" w:cs="Arial"/>
                  <w:sz w:val="16"/>
                  <w:szCs w:val="16"/>
                </w:rPr>
                <w:t>17 424 206</w:t>
              </w:r>
            </w:ins>
          </w:p>
          <w:p w14:paraId="1FB5EDEE" w14:textId="4F930CE5" w:rsidR="005B6760" w:rsidRPr="007304B6" w:rsidRDefault="0080238A" w:rsidP="0068000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1117" w:author="Autor">
              <w:r w:rsidRPr="0080238A" w:rsidDel="00BC7F12">
                <w:rPr>
                  <w:rFonts w:ascii="Arial" w:hAnsi="Arial" w:cs="Arial"/>
                  <w:sz w:val="16"/>
                  <w:szCs w:val="16"/>
                </w:rPr>
                <w:delText>18 288</w:delText>
              </w:r>
              <w:r w:rsidDel="00BC7F12">
                <w:rPr>
                  <w:rFonts w:ascii="Arial" w:hAnsi="Arial" w:cs="Arial"/>
                  <w:sz w:val="16"/>
                  <w:szCs w:val="16"/>
                </w:rPr>
                <w:delText> </w:delText>
              </w:r>
              <w:r w:rsidRPr="0080238A" w:rsidDel="00BC7F12">
                <w:rPr>
                  <w:rFonts w:ascii="Arial" w:hAnsi="Arial" w:cs="Arial"/>
                  <w:sz w:val="16"/>
                  <w:szCs w:val="16"/>
                </w:rPr>
                <w:delText>760</w:delText>
              </w:r>
            </w:del>
          </w:p>
        </w:tc>
      </w:tr>
    </w:tbl>
    <w:p w14:paraId="338B9969" w14:textId="77777777" w:rsidR="00864BEB" w:rsidRPr="007304B6" w:rsidRDefault="00864BEB" w:rsidP="00864BEB">
      <w:pPr>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817256" w:rsidRPr="007304B6" w14:paraId="6134A360"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0D8923F2" w14:textId="77777777" w:rsidR="00864BEB" w:rsidRPr="007304B6" w:rsidRDefault="00864BEB"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r>
      <w:tr w:rsidR="00817256" w:rsidRPr="007304B6" w14:paraId="64726C56"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B6C7703"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4B1E7F76"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59" w:type="dxa"/>
          </w:tcPr>
          <w:p w14:paraId="6C0CB5BF"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Fond</w:t>
            </w:r>
          </w:p>
        </w:tc>
        <w:tc>
          <w:tcPr>
            <w:tcW w:w="3260" w:type="dxa"/>
            <w:gridSpan w:val="2"/>
          </w:tcPr>
          <w:p w14:paraId="3EA53F19"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41ABA1F3"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4B2F94F"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68" w:type="dxa"/>
            <w:gridSpan w:val="2"/>
            <w:shd w:val="clear" w:color="auto" w:fill="auto"/>
          </w:tcPr>
          <w:p w14:paraId="31130BEA"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59" w:type="dxa"/>
          </w:tcPr>
          <w:p w14:paraId="42BCDD09"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260" w:type="dxa"/>
            <w:gridSpan w:val="2"/>
          </w:tcPr>
          <w:p w14:paraId="6278719E"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3B76C657"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070C22A" w14:textId="77777777" w:rsidR="00864BEB" w:rsidRPr="007304B6" w:rsidRDefault="00864BEB"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76" w:type="dxa"/>
            <w:shd w:val="clear" w:color="auto" w:fill="auto"/>
          </w:tcPr>
          <w:p w14:paraId="30D5ABC3"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2" w:type="dxa"/>
            <w:shd w:val="clear" w:color="auto" w:fill="auto"/>
          </w:tcPr>
          <w:p w14:paraId="102B1DE7"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59" w:type="dxa"/>
          </w:tcPr>
          <w:p w14:paraId="6126D406"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59" w:type="dxa"/>
          </w:tcPr>
          <w:p w14:paraId="29A0D15C"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701" w:type="dxa"/>
          </w:tcPr>
          <w:p w14:paraId="198C6E79"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415052FB"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6A3BBCA"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76" w:type="dxa"/>
            <w:shd w:val="clear" w:color="auto" w:fill="auto"/>
            <w:vAlign w:val="center"/>
          </w:tcPr>
          <w:p w14:paraId="62681976"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2" w:type="dxa"/>
            <w:shd w:val="clear" w:color="auto" w:fill="auto"/>
            <w:vAlign w:val="center"/>
          </w:tcPr>
          <w:p w14:paraId="758D1B8A" w14:textId="272604F2" w:rsidR="00722B80" w:rsidRDefault="0037269D" w:rsidP="00680001">
            <w:pPr>
              <w:spacing w:after="0"/>
              <w:jc w:val="center"/>
              <w:cnfStyle w:val="000000010000" w:firstRow="0" w:lastRow="0" w:firstColumn="0" w:lastColumn="0" w:oddVBand="0" w:evenVBand="0" w:oddHBand="0" w:evenHBand="1" w:firstRowFirstColumn="0" w:firstRowLastColumn="0" w:lastRowFirstColumn="0" w:lastRowLastColumn="0"/>
              <w:rPr>
                <w:ins w:id="1118" w:author="Autor"/>
                <w:rFonts w:ascii="Arial" w:hAnsi="Arial" w:cs="Arial"/>
                <w:sz w:val="16"/>
                <w:szCs w:val="16"/>
              </w:rPr>
            </w:pPr>
            <w:del w:id="1119" w:author="Autor">
              <w:r w:rsidRPr="0037269D" w:rsidDel="00722B80">
                <w:rPr>
                  <w:rFonts w:ascii="Arial" w:hAnsi="Arial" w:cs="Arial"/>
                  <w:sz w:val="16"/>
                  <w:szCs w:val="16"/>
                </w:rPr>
                <w:delText>21 336</w:delText>
              </w:r>
              <w:r w:rsidDel="00722B80">
                <w:rPr>
                  <w:rFonts w:ascii="Arial" w:hAnsi="Arial" w:cs="Arial"/>
                  <w:sz w:val="16"/>
                  <w:szCs w:val="16"/>
                </w:rPr>
                <w:delText> </w:delText>
              </w:r>
            </w:del>
            <w:ins w:id="1120" w:author="Autor">
              <w:r w:rsidR="00722B80">
                <w:rPr>
                  <w:rFonts w:ascii="Arial" w:hAnsi="Arial" w:cs="Arial"/>
                  <w:sz w:val="16"/>
                  <w:szCs w:val="16"/>
                </w:rPr>
                <w:t> </w:t>
              </w:r>
            </w:ins>
            <w:del w:id="1121" w:author="Autor">
              <w:r w:rsidRPr="0037269D" w:rsidDel="00722B80">
                <w:rPr>
                  <w:rFonts w:ascii="Arial" w:hAnsi="Arial" w:cs="Arial"/>
                  <w:sz w:val="16"/>
                  <w:szCs w:val="16"/>
                </w:rPr>
                <w:delText>520</w:delText>
              </w:r>
            </w:del>
          </w:p>
          <w:p w14:paraId="42D0D83A" w14:textId="465CEA16" w:rsidR="00D4362C" w:rsidRPr="007304B6" w:rsidRDefault="00722B80"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ins w:id="1122" w:author="Autor">
              <w:r w:rsidRPr="00722B80">
                <w:rPr>
                  <w:rFonts w:ascii="Arial" w:hAnsi="Arial" w:cs="Arial"/>
                  <w:sz w:val="16"/>
                  <w:szCs w:val="16"/>
                </w:rPr>
                <w:t>18 934 260</w:t>
              </w:r>
            </w:ins>
          </w:p>
        </w:tc>
        <w:tc>
          <w:tcPr>
            <w:tcW w:w="1559" w:type="dxa"/>
            <w:vAlign w:val="center"/>
          </w:tcPr>
          <w:p w14:paraId="61040920"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w:t>
            </w:r>
          </w:p>
        </w:tc>
        <w:tc>
          <w:tcPr>
            <w:tcW w:w="1559" w:type="dxa"/>
            <w:vAlign w:val="center"/>
          </w:tcPr>
          <w:p w14:paraId="72DF0B94"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701" w:type="dxa"/>
            <w:vAlign w:val="center"/>
          </w:tcPr>
          <w:p w14:paraId="71CC2FBD"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54058406" w14:textId="77777777" w:rsidTr="000F4B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18C419F"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76" w:type="dxa"/>
            <w:shd w:val="clear" w:color="auto" w:fill="auto"/>
            <w:vAlign w:val="center"/>
          </w:tcPr>
          <w:p w14:paraId="3CBE53D1"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592" w:type="dxa"/>
            <w:shd w:val="clear" w:color="auto" w:fill="auto"/>
            <w:vAlign w:val="center"/>
          </w:tcPr>
          <w:p w14:paraId="235416B1" w14:textId="5E53E311" w:rsidR="00722B80" w:rsidRDefault="0037269D" w:rsidP="00680001">
            <w:pPr>
              <w:spacing w:after="0"/>
              <w:jc w:val="center"/>
              <w:cnfStyle w:val="000000100000" w:firstRow="0" w:lastRow="0" w:firstColumn="0" w:lastColumn="0" w:oddVBand="0" w:evenVBand="0" w:oddHBand="1" w:evenHBand="0" w:firstRowFirstColumn="0" w:firstRowLastColumn="0" w:lastRowFirstColumn="0" w:lastRowLastColumn="0"/>
              <w:rPr>
                <w:ins w:id="1123" w:author="Autor"/>
                <w:rFonts w:ascii="Arial" w:hAnsi="Arial" w:cs="Arial"/>
                <w:sz w:val="16"/>
                <w:szCs w:val="16"/>
              </w:rPr>
            </w:pPr>
            <w:del w:id="1124" w:author="Autor">
              <w:r w:rsidRPr="0037269D" w:rsidDel="00722B80">
                <w:rPr>
                  <w:rFonts w:ascii="Arial" w:hAnsi="Arial" w:cs="Arial"/>
                  <w:sz w:val="16"/>
                  <w:szCs w:val="16"/>
                </w:rPr>
                <w:delText>29 798</w:delText>
              </w:r>
              <w:r w:rsidDel="00722B80">
                <w:rPr>
                  <w:rFonts w:ascii="Arial" w:hAnsi="Arial" w:cs="Arial"/>
                  <w:sz w:val="16"/>
                  <w:szCs w:val="16"/>
                </w:rPr>
                <w:delText> </w:delText>
              </w:r>
            </w:del>
            <w:ins w:id="1125" w:author="Autor">
              <w:r w:rsidR="00722B80">
                <w:rPr>
                  <w:rFonts w:ascii="Arial" w:hAnsi="Arial" w:cs="Arial"/>
                  <w:sz w:val="16"/>
                  <w:szCs w:val="16"/>
                </w:rPr>
                <w:t> </w:t>
              </w:r>
            </w:ins>
            <w:del w:id="1126" w:author="Autor">
              <w:r w:rsidRPr="0037269D" w:rsidDel="00722B80">
                <w:rPr>
                  <w:rFonts w:ascii="Arial" w:hAnsi="Arial" w:cs="Arial"/>
                  <w:sz w:val="16"/>
                  <w:szCs w:val="16"/>
                </w:rPr>
                <w:delText>455</w:delText>
              </w:r>
            </w:del>
          </w:p>
          <w:p w14:paraId="2B0BB257" w14:textId="7BFFE729" w:rsidR="00D4362C" w:rsidRPr="007304B6" w:rsidRDefault="00722B80"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1127" w:author="Autor">
              <w:r w:rsidRPr="00722B80">
                <w:rPr>
                  <w:rFonts w:ascii="Arial" w:hAnsi="Arial" w:cs="Arial"/>
                  <w:sz w:val="16"/>
                  <w:szCs w:val="16"/>
                </w:rPr>
                <w:t>26 443 473</w:t>
              </w:r>
            </w:ins>
          </w:p>
        </w:tc>
        <w:tc>
          <w:tcPr>
            <w:tcW w:w="1559" w:type="dxa"/>
            <w:vAlign w:val="center"/>
          </w:tcPr>
          <w:p w14:paraId="7AC5898C"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w:t>
            </w:r>
          </w:p>
        </w:tc>
        <w:tc>
          <w:tcPr>
            <w:tcW w:w="1559" w:type="dxa"/>
            <w:vAlign w:val="center"/>
          </w:tcPr>
          <w:p w14:paraId="073AA6D1"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701" w:type="dxa"/>
            <w:vAlign w:val="center"/>
          </w:tcPr>
          <w:p w14:paraId="701E4337"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5E327DF6"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2A6BB82"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76" w:type="dxa"/>
            <w:shd w:val="clear" w:color="auto" w:fill="auto"/>
            <w:vAlign w:val="center"/>
          </w:tcPr>
          <w:p w14:paraId="0174688F"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2" w:type="dxa"/>
            <w:shd w:val="clear" w:color="auto" w:fill="auto"/>
            <w:vAlign w:val="center"/>
          </w:tcPr>
          <w:p w14:paraId="301097F9" w14:textId="637E0125" w:rsidR="00722B80" w:rsidRDefault="0037269D" w:rsidP="00680001">
            <w:pPr>
              <w:spacing w:after="0"/>
              <w:jc w:val="center"/>
              <w:cnfStyle w:val="000000010000" w:firstRow="0" w:lastRow="0" w:firstColumn="0" w:lastColumn="0" w:oddVBand="0" w:evenVBand="0" w:oddHBand="0" w:evenHBand="1" w:firstRowFirstColumn="0" w:firstRowLastColumn="0" w:lastRowFirstColumn="0" w:lastRowLastColumn="0"/>
              <w:rPr>
                <w:ins w:id="1128" w:author="Autor"/>
                <w:rFonts w:ascii="Arial" w:hAnsi="Arial" w:cs="Arial"/>
                <w:sz w:val="16"/>
                <w:szCs w:val="16"/>
              </w:rPr>
            </w:pPr>
            <w:del w:id="1129" w:author="Autor">
              <w:r w:rsidRPr="0037269D" w:rsidDel="00722B80">
                <w:rPr>
                  <w:rFonts w:ascii="Arial" w:hAnsi="Arial" w:cs="Arial"/>
                  <w:sz w:val="16"/>
                  <w:szCs w:val="16"/>
                </w:rPr>
                <w:delText>43 957</w:delText>
              </w:r>
              <w:r w:rsidDel="00722B80">
                <w:rPr>
                  <w:rFonts w:ascii="Arial" w:hAnsi="Arial" w:cs="Arial"/>
                  <w:sz w:val="16"/>
                  <w:szCs w:val="16"/>
                </w:rPr>
                <w:delText> </w:delText>
              </w:r>
            </w:del>
            <w:ins w:id="1130" w:author="Autor">
              <w:r w:rsidR="00722B80">
                <w:rPr>
                  <w:rFonts w:ascii="Arial" w:hAnsi="Arial" w:cs="Arial"/>
                  <w:sz w:val="16"/>
                  <w:szCs w:val="16"/>
                </w:rPr>
                <w:t> </w:t>
              </w:r>
            </w:ins>
            <w:del w:id="1131" w:author="Autor">
              <w:r w:rsidRPr="0037269D" w:rsidDel="00722B80">
                <w:rPr>
                  <w:rFonts w:ascii="Arial" w:hAnsi="Arial" w:cs="Arial"/>
                  <w:sz w:val="16"/>
                  <w:szCs w:val="16"/>
                </w:rPr>
                <w:delText>619</w:delText>
              </w:r>
            </w:del>
          </w:p>
          <w:p w14:paraId="3606BBB8" w14:textId="69F67C6F" w:rsidR="00D4362C" w:rsidRPr="007304B6" w:rsidRDefault="00722B80"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ins w:id="1132" w:author="Autor">
              <w:r w:rsidRPr="00722B80">
                <w:rPr>
                  <w:rFonts w:ascii="Arial" w:hAnsi="Arial" w:cs="Arial"/>
                  <w:sz w:val="16"/>
                  <w:szCs w:val="16"/>
                </w:rPr>
                <w:t>39 008 470</w:t>
              </w:r>
            </w:ins>
          </w:p>
        </w:tc>
        <w:tc>
          <w:tcPr>
            <w:tcW w:w="1559" w:type="dxa"/>
            <w:vAlign w:val="center"/>
          </w:tcPr>
          <w:p w14:paraId="3B5C49ED"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w:t>
            </w:r>
          </w:p>
        </w:tc>
        <w:tc>
          <w:tcPr>
            <w:tcW w:w="1559" w:type="dxa"/>
            <w:vAlign w:val="center"/>
          </w:tcPr>
          <w:p w14:paraId="5E8CD8E5"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701" w:type="dxa"/>
            <w:vAlign w:val="center"/>
          </w:tcPr>
          <w:p w14:paraId="5C69B430"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29759874" w14:textId="77777777" w:rsidTr="000F4B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2172F1E"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76" w:type="dxa"/>
            <w:shd w:val="clear" w:color="auto" w:fill="auto"/>
            <w:vAlign w:val="center"/>
          </w:tcPr>
          <w:p w14:paraId="5E776930"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2" w:type="dxa"/>
            <w:shd w:val="clear" w:color="auto" w:fill="auto"/>
            <w:vAlign w:val="center"/>
          </w:tcPr>
          <w:p w14:paraId="5A9B3215" w14:textId="563F9490" w:rsidR="00BC7F12" w:rsidRDefault="00BC7F12" w:rsidP="00680001">
            <w:pPr>
              <w:spacing w:after="0"/>
              <w:jc w:val="center"/>
              <w:cnfStyle w:val="000000100000" w:firstRow="0" w:lastRow="0" w:firstColumn="0" w:lastColumn="0" w:oddVBand="0" w:evenVBand="0" w:oddHBand="1" w:evenHBand="0" w:firstRowFirstColumn="0" w:firstRowLastColumn="0" w:lastRowFirstColumn="0" w:lastRowLastColumn="0"/>
              <w:rPr>
                <w:ins w:id="1133" w:author="Autor"/>
                <w:rFonts w:ascii="Arial" w:hAnsi="Arial" w:cs="Arial"/>
                <w:sz w:val="16"/>
                <w:szCs w:val="16"/>
              </w:rPr>
            </w:pPr>
            <w:ins w:id="1134" w:author="Autor">
              <w:r>
                <w:rPr>
                  <w:rFonts w:ascii="Arial" w:hAnsi="Arial" w:cs="Arial"/>
                  <w:sz w:val="16"/>
                  <w:szCs w:val="16"/>
                </w:rPr>
                <w:t>177 406 103</w:t>
              </w:r>
            </w:ins>
          </w:p>
          <w:p w14:paraId="19CB9CFD" w14:textId="5833E9BF" w:rsidR="00D4362C" w:rsidRPr="007304B6" w:rsidRDefault="0080238A"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1135" w:author="Autor">
              <w:r w:rsidRPr="0080238A" w:rsidDel="00BC7F12">
                <w:rPr>
                  <w:rFonts w:ascii="Arial" w:hAnsi="Arial" w:cs="Arial"/>
                  <w:sz w:val="16"/>
                  <w:szCs w:val="16"/>
                </w:rPr>
                <w:delText>187 647</w:delText>
              </w:r>
              <w:r w:rsidDel="00BC7F12">
                <w:rPr>
                  <w:rFonts w:ascii="Arial" w:hAnsi="Arial" w:cs="Arial"/>
                  <w:sz w:val="16"/>
                  <w:szCs w:val="16"/>
                </w:rPr>
                <w:delText> </w:delText>
              </w:r>
              <w:r w:rsidRPr="0080238A" w:rsidDel="00BC7F12">
                <w:rPr>
                  <w:rFonts w:ascii="Arial" w:hAnsi="Arial" w:cs="Arial"/>
                  <w:sz w:val="16"/>
                  <w:szCs w:val="16"/>
                </w:rPr>
                <w:delText>410</w:delText>
              </w:r>
            </w:del>
          </w:p>
        </w:tc>
        <w:tc>
          <w:tcPr>
            <w:tcW w:w="1559" w:type="dxa"/>
            <w:vAlign w:val="center"/>
          </w:tcPr>
          <w:p w14:paraId="33525766"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4</w:t>
            </w:r>
          </w:p>
        </w:tc>
        <w:tc>
          <w:tcPr>
            <w:tcW w:w="1559" w:type="dxa"/>
            <w:vAlign w:val="center"/>
          </w:tcPr>
          <w:p w14:paraId="78EFB473"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701" w:type="dxa"/>
            <w:vAlign w:val="center"/>
          </w:tcPr>
          <w:p w14:paraId="74896FC6" w14:textId="2CADB0C0" w:rsidR="007C49A7" w:rsidRDefault="007C49A7" w:rsidP="007C49A7">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136" w:author="Autor"/>
                <w:rFonts w:ascii="Arial" w:hAnsi="Arial" w:cs="Arial"/>
                <w:sz w:val="16"/>
                <w:szCs w:val="16"/>
              </w:rPr>
            </w:pPr>
            <w:ins w:id="1137" w:author="Autor">
              <w:r>
                <w:rPr>
                  <w:rFonts w:ascii="Arial" w:hAnsi="Arial" w:cs="Arial"/>
                  <w:sz w:val="16"/>
                  <w:szCs w:val="16"/>
                </w:rPr>
                <w:t>17 424 206</w:t>
              </w:r>
            </w:ins>
          </w:p>
          <w:p w14:paraId="1EEA9C29" w14:textId="618CB11E" w:rsidR="005B6760" w:rsidRPr="007304B6" w:rsidRDefault="0080238A" w:rsidP="0068000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1138" w:author="Autor">
              <w:r w:rsidRPr="0080238A" w:rsidDel="00BC7F12">
                <w:rPr>
                  <w:rFonts w:ascii="Arial" w:hAnsi="Arial" w:cs="Arial"/>
                  <w:sz w:val="16"/>
                  <w:szCs w:val="16"/>
                </w:rPr>
                <w:delText>18 288</w:delText>
              </w:r>
              <w:r w:rsidDel="00BC7F12">
                <w:rPr>
                  <w:rFonts w:ascii="Arial" w:hAnsi="Arial" w:cs="Arial"/>
                  <w:sz w:val="16"/>
                  <w:szCs w:val="16"/>
                </w:rPr>
                <w:delText> </w:delText>
              </w:r>
              <w:r w:rsidRPr="0080238A" w:rsidDel="00BC7F12">
                <w:rPr>
                  <w:rFonts w:ascii="Arial" w:hAnsi="Arial" w:cs="Arial"/>
                  <w:sz w:val="16"/>
                  <w:szCs w:val="16"/>
                </w:rPr>
                <w:delText>760</w:delText>
              </w:r>
            </w:del>
          </w:p>
        </w:tc>
      </w:tr>
    </w:tbl>
    <w:p w14:paraId="1F665F87" w14:textId="77777777" w:rsidR="00864BEB" w:rsidRPr="007304B6" w:rsidRDefault="00864BEB" w:rsidP="00864BEB">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7713FFCB"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356B792A" w14:textId="77777777" w:rsidR="00864BEB" w:rsidRPr="007304B6" w:rsidRDefault="00864BEB"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Rozmer 4 – Územné mechanizmy realizácie</w:t>
            </w:r>
          </w:p>
        </w:tc>
      </w:tr>
      <w:tr w:rsidR="00817256" w:rsidRPr="007304B6" w14:paraId="333CCDEF"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5491025"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6EFD4FF4"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06F12ECB"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6D9CCBA1"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02E0C5C9"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EB519C6" w14:textId="77777777" w:rsidR="00864BEB" w:rsidRPr="007304B6" w:rsidRDefault="00864BEB"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44AA9380"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5EE975C8"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3D586328" w14:textId="77777777" w:rsidR="00864BEB" w:rsidRPr="007304B6"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5CF54CE9"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41051BE" w14:textId="77777777" w:rsidR="00864BEB" w:rsidRPr="007304B6" w:rsidRDefault="00864BEB"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011C8F77"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3FB87D7F"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23B34157"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2EDE7A9A"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2812312D" w14:textId="77777777" w:rsidR="00864BEB" w:rsidRPr="007304B6"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19DFF0FD"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49945E03"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5BE76AFC"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6EC072CD" w14:textId="3F357B03" w:rsidR="00722B80" w:rsidRDefault="0037269D" w:rsidP="00680001">
            <w:pPr>
              <w:spacing w:after="0"/>
              <w:jc w:val="center"/>
              <w:cnfStyle w:val="000000010000" w:firstRow="0" w:lastRow="0" w:firstColumn="0" w:lastColumn="0" w:oddVBand="0" w:evenVBand="0" w:oddHBand="0" w:evenHBand="1" w:firstRowFirstColumn="0" w:firstRowLastColumn="0" w:lastRowFirstColumn="0" w:lastRowLastColumn="0"/>
              <w:rPr>
                <w:ins w:id="1139" w:author="Autor"/>
                <w:rFonts w:ascii="Arial" w:hAnsi="Arial" w:cs="Arial"/>
                <w:sz w:val="16"/>
                <w:szCs w:val="16"/>
              </w:rPr>
            </w:pPr>
            <w:del w:id="1140" w:author="Autor">
              <w:r w:rsidRPr="0037269D" w:rsidDel="00722B80">
                <w:rPr>
                  <w:rFonts w:ascii="Arial" w:hAnsi="Arial" w:cs="Arial"/>
                  <w:sz w:val="16"/>
                  <w:szCs w:val="16"/>
                </w:rPr>
                <w:delText>24 761</w:delText>
              </w:r>
              <w:r w:rsidDel="00722B80">
                <w:rPr>
                  <w:rFonts w:ascii="Arial" w:hAnsi="Arial" w:cs="Arial"/>
                  <w:sz w:val="16"/>
                  <w:szCs w:val="16"/>
                </w:rPr>
                <w:delText> </w:delText>
              </w:r>
            </w:del>
            <w:ins w:id="1141" w:author="Autor">
              <w:r w:rsidR="00722B80">
                <w:rPr>
                  <w:rFonts w:ascii="Arial" w:hAnsi="Arial" w:cs="Arial"/>
                  <w:sz w:val="16"/>
                  <w:szCs w:val="16"/>
                </w:rPr>
                <w:t> </w:t>
              </w:r>
            </w:ins>
            <w:del w:id="1142" w:author="Autor">
              <w:r w:rsidRPr="0037269D" w:rsidDel="00722B80">
                <w:rPr>
                  <w:rFonts w:ascii="Arial" w:hAnsi="Arial" w:cs="Arial"/>
                  <w:sz w:val="16"/>
                  <w:szCs w:val="16"/>
                </w:rPr>
                <w:delText>421</w:delText>
              </w:r>
            </w:del>
          </w:p>
          <w:p w14:paraId="1AD1A755" w14:textId="07C6C000" w:rsidR="00D4362C" w:rsidRPr="007304B6" w:rsidRDefault="00722B80"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ins w:id="1143" w:author="Autor">
              <w:r w:rsidRPr="00722B80">
                <w:rPr>
                  <w:rFonts w:ascii="Arial" w:hAnsi="Arial" w:cs="Arial"/>
                  <w:sz w:val="16"/>
                  <w:szCs w:val="16"/>
                </w:rPr>
                <w:t>21 973 555</w:t>
              </w:r>
            </w:ins>
          </w:p>
        </w:tc>
        <w:tc>
          <w:tcPr>
            <w:tcW w:w="1595" w:type="dxa"/>
            <w:vAlign w:val="center"/>
          </w:tcPr>
          <w:p w14:paraId="780D34C1"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w:t>
            </w:r>
          </w:p>
        </w:tc>
        <w:tc>
          <w:tcPr>
            <w:tcW w:w="1595" w:type="dxa"/>
            <w:vAlign w:val="center"/>
          </w:tcPr>
          <w:p w14:paraId="2DADB7E4"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7C746F54"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653B1388" w14:textId="77777777" w:rsidTr="000F4B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3F2CDCF9"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372605BD"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630" w:type="dxa"/>
            <w:shd w:val="clear" w:color="auto" w:fill="auto"/>
            <w:vAlign w:val="center"/>
          </w:tcPr>
          <w:p w14:paraId="249717DE" w14:textId="005A7823" w:rsidR="00722B80" w:rsidRDefault="0037269D" w:rsidP="00680001">
            <w:pPr>
              <w:spacing w:after="0"/>
              <w:jc w:val="center"/>
              <w:cnfStyle w:val="000000100000" w:firstRow="0" w:lastRow="0" w:firstColumn="0" w:lastColumn="0" w:oddVBand="0" w:evenVBand="0" w:oddHBand="1" w:evenHBand="0" w:firstRowFirstColumn="0" w:firstRowLastColumn="0" w:lastRowFirstColumn="0" w:lastRowLastColumn="0"/>
              <w:rPr>
                <w:ins w:id="1144" w:author="Autor"/>
                <w:rFonts w:ascii="Arial" w:hAnsi="Arial" w:cs="Arial"/>
                <w:sz w:val="16"/>
                <w:szCs w:val="16"/>
              </w:rPr>
            </w:pPr>
            <w:del w:id="1145" w:author="Autor">
              <w:r w:rsidRPr="0037269D" w:rsidDel="00722B80">
                <w:rPr>
                  <w:rFonts w:ascii="Arial" w:hAnsi="Arial" w:cs="Arial"/>
                  <w:sz w:val="16"/>
                  <w:szCs w:val="16"/>
                </w:rPr>
                <w:delText>70 331</w:delText>
              </w:r>
              <w:r w:rsidDel="00722B80">
                <w:rPr>
                  <w:rFonts w:ascii="Arial" w:hAnsi="Arial" w:cs="Arial"/>
                  <w:sz w:val="16"/>
                  <w:szCs w:val="16"/>
                </w:rPr>
                <w:delText> </w:delText>
              </w:r>
            </w:del>
            <w:ins w:id="1146" w:author="Autor">
              <w:r w:rsidR="00722B80">
                <w:rPr>
                  <w:rFonts w:ascii="Arial" w:hAnsi="Arial" w:cs="Arial"/>
                  <w:sz w:val="16"/>
                  <w:szCs w:val="16"/>
                </w:rPr>
                <w:t> </w:t>
              </w:r>
            </w:ins>
            <w:del w:id="1147" w:author="Autor">
              <w:r w:rsidRPr="0037269D" w:rsidDel="00722B80">
                <w:rPr>
                  <w:rFonts w:ascii="Arial" w:hAnsi="Arial" w:cs="Arial"/>
                  <w:sz w:val="16"/>
                  <w:szCs w:val="16"/>
                </w:rPr>
                <w:delText>173</w:delText>
              </w:r>
            </w:del>
          </w:p>
          <w:p w14:paraId="2D1CC0B6" w14:textId="32D15AD9" w:rsidR="00D4362C" w:rsidRPr="007304B6" w:rsidRDefault="00722B80" w:rsidP="0068000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1148" w:author="Autor">
              <w:r w:rsidRPr="00722B80">
                <w:rPr>
                  <w:rFonts w:ascii="Arial" w:hAnsi="Arial" w:cs="Arial"/>
                  <w:sz w:val="16"/>
                  <w:szCs w:val="16"/>
                </w:rPr>
                <w:t>62 412 648</w:t>
              </w:r>
            </w:ins>
          </w:p>
        </w:tc>
        <w:tc>
          <w:tcPr>
            <w:tcW w:w="1595" w:type="dxa"/>
            <w:vAlign w:val="center"/>
          </w:tcPr>
          <w:p w14:paraId="4319CE46"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4</w:t>
            </w:r>
          </w:p>
        </w:tc>
        <w:tc>
          <w:tcPr>
            <w:tcW w:w="1595" w:type="dxa"/>
            <w:vAlign w:val="center"/>
          </w:tcPr>
          <w:p w14:paraId="500B2A32"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5" w:type="dxa"/>
            <w:vAlign w:val="center"/>
          </w:tcPr>
          <w:p w14:paraId="575EA70A"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39F019E3" w14:textId="77777777" w:rsidTr="000F4B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26692DA3"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4</w:t>
            </w:r>
          </w:p>
        </w:tc>
        <w:tc>
          <w:tcPr>
            <w:tcW w:w="638" w:type="dxa"/>
            <w:shd w:val="clear" w:color="auto" w:fill="auto"/>
            <w:vAlign w:val="center"/>
          </w:tcPr>
          <w:p w14:paraId="2C0888E7"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630" w:type="dxa"/>
            <w:shd w:val="clear" w:color="auto" w:fill="auto"/>
            <w:vAlign w:val="center"/>
          </w:tcPr>
          <w:p w14:paraId="23B21630" w14:textId="4FBAEA14" w:rsidR="00BC7F12" w:rsidRDefault="00BC7F12" w:rsidP="00680001">
            <w:pPr>
              <w:spacing w:after="0"/>
              <w:jc w:val="center"/>
              <w:cnfStyle w:val="000000010000" w:firstRow="0" w:lastRow="0" w:firstColumn="0" w:lastColumn="0" w:oddVBand="0" w:evenVBand="0" w:oddHBand="0" w:evenHBand="1" w:firstRowFirstColumn="0" w:firstRowLastColumn="0" w:lastRowFirstColumn="0" w:lastRowLastColumn="0"/>
              <w:rPr>
                <w:ins w:id="1149" w:author="Autor"/>
                <w:rFonts w:ascii="Arial" w:hAnsi="Arial" w:cs="Arial"/>
                <w:sz w:val="16"/>
                <w:szCs w:val="16"/>
              </w:rPr>
            </w:pPr>
            <w:ins w:id="1150" w:author="Autor">
              <w:r>
                <w:rPr>
                  <w:rFonts w:ascii="Arial" w:hAnsi="Arial" w:cs="Arial"/>
                  <w:sz w:val="16"/>
                  <w:szCs w:val="16"/>
                </w:rPr>
                <w:t>177 406 103</w:t>
              </w:r>
            </w:ins>
          </w:p>
          <w:p w14:paraId="5C38BDA6" w14:textId="57B05B79" w:rsidR="00D4362C" w:rsidRPr="007304B6" w:rsidRDefault="0080238A" w:rsidP="00680001">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1151" w:author="Autor">
              <w:r w:rsidRPr="0080238A" w:rsidDel="00BC7F12">
                <w:rPr>
                  <w:rFonts w:ascii="Arial" w:hAnsi="Arial" w:cs="Arial"/>
                  <w:sz w:val="16"/>
                  <w:szCs w:val="16"/>
                </w:rPr>
                <w:delText>187 647</w:delText>
              </w:r>
              <w:r w:rsidDel="00BC7F12">
                <w:rPr>
                  <w:rFonts w:ascii="Arial" w:hAnsi="Arial" w:cs="Arial"/>
                  <w:sz w:val="16"/>
                  <w:szCs w:val="16"/>
                </w:rPr>
                <w:delText> </w:delText>
              </w:r>
              <w:r w:rsidRPr="0080238A" w:rsidDel="00BC7F12">
                <w:rPr>
                  <w:rFonts w:ascii="Arial" w:hAnsi="Arial" w:cs="Arial"/>
                  <w:sz w:val="16"/>
                  <w:szCs w:val="16"/>
                </w:rPr>
                <w:delText>410</w:delText>
              </w:r>
            </w:del>
          </w:p>
        </w:tc>
        <w:tc>
          <w:tcPr>
            <w:tcW w:w="1595" w:type="dxa"/>
            <w:vAlign w:val="center"/>
          </w:tcPr>
          <w:p w14:paraId="07D07D39"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4</w:t>
            </w:r>
          </w:p>
        </w:tc>
        <w:tc>
          <w:tcPr>
            <w:tcW w:w="1595" w:type="dxa"/>
            <w:vAlign w:val="center"/>
          </w:tcPr>
          <w:p w14:paraId="6460A71B"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5" w:type="dxa"/>
            <w:vAlign w:val="center"/>
          </w:tcPr>
          <w:p w14:paraId="7D3BB804" w14:textId="29F71A54" w:rsidR="007C49A7" w:rsidRDefault="007C49A7" w:rsidP="007C49A7">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152" w:author="Autor"/>
                <w:rFonts w:ascii="Arial" w:hAnsi="Arial" w:cs="Arial"/>
                <w:sz w:val="16"/>
                <w:szCs w:val="16"/>
              </w:rPr>
            </w:pPr>
            <w:ins w:id="1153" w:author="Autor">
              <w:r>
                <w:rPr>
                  <w:rFonts w:ascii="Arial" w:hAnsi="Arial" w:cs="Arial"/>
                  <w:sz w:val="16"/>
                  <w:szCs w:val="16"/>
                </w:rPr>
                <w:t>17 424 206</w:t>
              </w:r>
            </w:ins>
          </w:p>
          <w:p w14:paraId="6AF7A7E0" w14:textId="33542A79" w:rsidR="005B6760" w:rsidRPr="007304B6" w:rsidRDefault="0080238A"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1154" w:author="Autor">
              <w:r w:rsidRPr="0080238A" w:rsidDel="00BC7F12">
                <w:rPr>
                  <w:rFonts w:ascii="Arial" w:hAnsi="Arial" w:cs="Arial"/>
                  <w:sz w:val="16"/>
                  <w:szCs w:val="16"/>
                </w:rPr>
                <w:delText>18 288</w:delText>
              </w:r>
              <w:r w:rsidDel="00BC7F12">
                <w:rPr>
                  <w:rFonts w:ascii="Arial" w:hAnsi="Arial" w:cs="Arial"/>
                  <w:sz w:val="16"/>
                  <w:szCs w:val="16"/>
                </w:rPr>
                <w:delText> </w:delText>
              </w:r>
              <w:r w:rsidRPr="0080238A" w:rsidDel="00BC7F12">
                <w:rPr>
                  <w:rFonts w:ascii="Arial" w:hAnsi="Arial" w:cs="Arial"/>
                  <w:sz w:val="16"/>
                  <w:szCs w:val="16"/>
                </w:rPr>
                <w:delText>760</w:delText>
              </w:r>
            </w:del>
          </w:p>
        </w:tc>
      </w:tr>
    </w:tbl>
    <w:p w14:paraId="4B1DE751" w14:textId="77777777" w:rsidR="00864BEB" w:rsidRPr="007304B6" w:rsidRDefault="00864BEB" w:rsidP="00864BEB">
      <w:pPr>
        <w:tabs>
          <w:tab w:val="left" w:pos="1290"/>
        </w:tabs>
        <w:rPr>
          <w:rStyle w:val="Zvraznenie"/>
          <w:rFonts w:ascii="Arial" w:hAnsi="Arial" w:cs="Arial"/>
        </w:rPr>
      </w:pPr>
    </w:p>
    <w:p w14:paraId="553FDDB3" w14:textId="77777777" w:rsidR="00CB6464" w:rsidRPr="007304B6" w:rsidRDefault="00CF52B8">
      <w:pPr>
        <w:pStyle w:val="Nadpis5"/>
        <w:shd w:val="clear" w:color="auto" w:fill="B8C1E9"/>
        <w:rPr>
          <w:rFonts w:ascii="Arial" w:hAnsi="Arial" w:cs="Arial"/>
        </w:rPr>
      </w:pPr>
      <w:bookmarkStart w:id="1155" w:name="_Toc136337149"/>
      <w:bookmarkStart w:id="1156" w:name="_Toc360515286"/>
      <w:r w:rsidRPr="007304B6">
        <w:rPr>
          <w:rFonts w:ascii="Arial" w:hAnsi="Arial" w:cs="Arial"/>
        </w:rPr>
        <w:lastRenderedPageBreak/>
        <w:t>Súhrn plánovaného využitia technickej pomoci vrátane, ak je to vhodné, akcií na posilnenie administratívnej spôsobilosti orgánov zapojených do riadenia a kontroly programu a príjemcov</w:t>
      </w:r>
      <w:bookmarkEnd w:id="1155"/>
      <w:r w:rsidRPr="007304B6">
        <w:rPr>
          <w:rFonts w:ascii="Arial" w:hAnsi="Arial" w:cs="Arial"/>
        </w:rPr>
        <w:t xml:space="preserve">  </w:t>
      </w:r>
      <w:bookmarkEnd w:id="1156"/>
    </w:p>
    <w:p w14:paraId="0E28FC9D" w14:textId="77777777" w:rsidR="00CB6464" w:rsidRPr="007304B6" w:rsidRDefault="00CF52B8">
      <w:pPr>
        <w:rPr>
          <w:rFonts w:ascii="Arial" w:hAnsi="Arial" w:cs="Arial"/>
        </w:rPr>
        <w:sectPr w:rsidR="00CB6464" w:rsidRPr="007304B6">
          <w:endnotePr>
            <w:numFmt w:val="decimal"/>
          </w:endnotePr>
          <w:pgSz w:w="11906" w:h="16838"/>
          <w:pgMar w:top="1417" w:right="1417" w:bottom="1417" w:left="1417" w:header="708" w:footer="708" w:gutter="0"/>
          <w:cols w:space="708"/>
          <w:docGrid w:linePitch="360"/>
        </w:sectPr>
      </w:pPr>
      <w:r w:rsidRPr="007304B6">
        <w:rPr>
          <w:rFonts w:ascii="Arial" w:hAnsi="Arial" w:cs="Arial"/>
        </w:rPr>
        <w:t>N/A</w:t>
      </w:r>
    </w:p>
    <w:p w14:paraId="556FCBAE" w14:textId="77777777" w:rsidR="00CB6464" w:rsidRPr="007304B6" w:rsidRDefault="00CF52B8">
      <w:pPr>
        <w:pStyle w:val="Nadpis3"/>
        <w:shd w:val="clear" w:color="auto" w:fill="21306A"/>
        <w:rPr>
          <w:rFonts w:ascii="Arial" w:hAnsi="Arial" w:cs="Arial"/>
          <w:color w:val="FFFFFF"/>
          <w:sz w:val="28"/>
          <w:szCs w:val="28"/>
        </w:rPr>
      </w:pPr>
      <w:bookmarkStart w:id="1157" w:name="_Toc136337150"/>
      <w:r w:rsidRPr="007304B6">
        <w:rPr>
          <w:rFonts w:ascii="Arial" w:hAnsi="Arial" w:cs="Arial"/>
          <w:color w:val="FFFFFF"/>
          <w:sz w:val="28"/>
          <w:szCs w:val="28"/>
        </w:rPr>
        <w:lastRenderedPageBreak/>
        <w:t>2.5. Prioritná os č. 5: Miestny rozvoj vedený komunitou</w:t>
      </w:r>
      <w:bookmarkEnd w:id="1157"/>
    </w:p>
    <w:p w14:paraId="3CE5B857" w14:textId="77777777" w:rsidR="00CB6464" w:rsidRPr="007304B6" w:rsidRDefault="00CB6464">
      <w:pPr>
        <w:jc w:val="both"/>
        <w:rPr>
          <w:rFonts w:ascii="Arial" w:hAnsi="Arial" w:cs="Arial"/>
        </w:rPr>
      </w:pPr>
    </w:p>
    <w:p w14:paraId="53DDAB2F" w14:textId="77777777" w:rsidR="00CB6464" w:rsidRPr="007304B6" w:rsidRDefault="00CF52B8">
      <w:pPr>
        <w:jc w:val="both"/>
        <w:rPr>
          <w:rFonts w:ascii="Arial" w:hAnsi="Arial" w:cs="Arial"/>
        </w:rPr>
      </w:pPr>
      <w:r w:rsidRPr="007304B6">
        <w:rPr>
          <w:rFonts w:ascii="Arial" w:hAnsi="Arial" w:cs="Arial"/>
        </w:rPr>
        <w:t>Prioritná os č. 5 prispieva k tematickému cieľu č. 9 Podpora sociálneho začlenenia, boj proti chudobe a akejkoľvek diskriminácii. Intervencie realizované prostredníctvom nástroja miestny rozvoj vedený komunitou v IROP komplementárne prispievajú k tematickým cieľom č. 1, č. 2, č. 3, č. 4, č. 6, č. 7, č. 8 a č. 10. V oblasti podpory miestneho rozvoja vedeného komunitou všetky regióny SR (na úrovni NUTS 3) vykazujú podobné štrukturálne problémy a potreby, k riešeniu ktorých intervencie tejto prioritnej osi prispejú. Z toho dôvodu táto prioritná os pokrýva všetky kategórie regiónov v SR, t. j. Bratislavský kraj ako región hlavného mesta a viac rozvinutý región a ostatných 7 krajov ako menej rozvinuté regióny.</w:t>
      </w:r>
    </w:p>
    <w:tbl>
      <w:tblPr>
        <w:tblStyle w:val="Svetlmriekazvraznenie111"/>
        <w:tblW w:w="0" w:type="auto"/>
        <w:tblLook w:val="04A0" w:firstRow="1" w:lastRow="0" w:firstColumn="1" w:lastColumn="0" w:noHBand="0" w:noVBand="1"/>
      </w:tblPr>
      <w:tblGrid>
        <w:gridCol w:w="4535"/>
        <w:gridCol w:w="4517"/>
      </w:tblGrid>
      <w:tr w:rsidR="00CB6464" w:rsidRPr="007304B6" w14:paraId="3F38F8D4"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9FD1225" w14:textId="77777777" w:rsidR="00CB6464" w:rsidRPr="007304B6" w:rsidRDefault="00CF52B8">
            <w:pPr>
              <w:rPr>
                <w:rFonts w:ascii="Arial" w:hAnsi="Arial" w:cs="Arial"/>
                <w:sz w:val="20"/>
                <w:szCs w:val="20"/>
              </w:rPr>
            </w:pPr>
            <w:r w:rsidRPr="007304B6">
              <w:rPr>
                <w:rFonts w:ascii="Arial" w:hAnsi="Arial" w:cs="Arial"/>
                <w:sz w:val="20"/>
                <w:szCs w:val="20"/>
              </w:rPr>
              <w:t>ID prioritnej osi</w:t>
            </w:r>
          </w:p>
        </w:tc>
        <w:tc>
          <w:tcPr>
            <w:tcW w:w="4606" w:type="dxa"/>
          </w:tcPr>
          <w:p w14:paraId="7CAE211B" w14:textId="77777777" w:rsidR="00CB6464" w:rsidRPr="007304B6"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7304B6" w14:paraId="58B07EC0"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07AEA5C6" w14:textId="77777777" w:rsidR="00CB6464" w:rsidRPr="007304B6" w:rsidRDefault="00CF52B8">
            <w:pPr>
              <w:rPr>
                <w:rFonts w:ascii="Arial" w:hAnsi="Arial" w:cs="Arial"/>
                <w:sz w:val="20"/>
                <w:szCs w:val="20"/>
              </w:rPr>
            </w:pPr>
            <w:r w:rsidRPr="007304B6">
              <w:rPr>
                <w:rFonts w:ascii="Arial" w:hAnsi="Arial" w:cs="Arial"/>
                <w:sz w:val="20"/>
                <w:szCs w:val="20"/>
              </w:rPr>
              <w:t>Názov prioritnej osi</w:t>
            </w:r>
          </w:p>
        </w:tc>
        <w:tc>
          <w:tcPr>
            <w:tcW w:w="4606" w:type="dxa"/>
            <w:shd w:val="clear" w:color="auto" w:fill="auto"/>
          </w:tcPr>
          <w:p w14:paraId="521A5EB7" w14:textId="77777777" w:rsidR="00CB6464" w:rsidRPr="007304B6"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05FB77A7" w14:textId="77777777" w:rsidR="00CB6464" w:rsidRPr="007304B6"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541"/>
        <w:gridCol w:w="4511"/>
      </w:tblGrid>
      <w:tr w:rsidR="00CB6464" w:rsidRPr="007304B6" w14:paraId="45C0B06B"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B29E45D"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w:t>
            </w:r>
          </w:p>
        </w:tc>
        <w:tc>
          <w:tcPr>
            <w:tcW w:w="4606" w:type="dxa"/>
          </w:tcPr>
          <w:p w14:paraId="312A7B15"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N/A</w:t>
            </w:r>
          </w:p>
        </w:tc>
      </w:tr>
      <w:tr w:rsidR="00CB6464" w:rsidRPr="007304B6" w14:paraId="7DE68936"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0C3CBFE8"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finančných nástrojov vytvorených na úrovni EÚ</w:t>
            </w:r>
          </w:p>
        </w:tc>
        <w:tc>
          <w:tcPr>
            <w:tcW w:w="4606" w:type="dxa"/>
            <w:shd w:val="clear" w:color="auto" w:fill="auto"/>
          </w:tcPr>
          <w:p w14:paraId="119AE241" w14:textId="77777777" w:rsidR="00CB6464" w:rsidRPr="007304B6"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CB6464" w:rsidRPr="007304B6" w14:paraId="4DDBF5DA"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02AE644" w14:textId="77777777" w:rsidR="00CB6464" w:rsidRPr="007304B6" w:rsidRDefault="00CF52B8">
            <w:pPr>
              <w:rPr>
                <w:rFonts w:ascii="Arial" w:hAnsi="Arial" w:cs="Arial"/>
                <w:sz w:val="20"/>
                <w:szCs w:val="20"/>
              </w:rPr>
            </w:pPr>
            <w:r w:rsidRPr="007304B6">
              <w:rPr>
                <w:rFonts w:ascii="Arial" w:hAnsi="Arial" w:cs="Arial"/>
                <w:sz w:val="20"/>
                <w:szCs w:val="20"/>
              </w:rPr>
              <w:t>Prioritná os bude implementovaná prostredníctvom nástroja CLLD</w:t>
            </w:r>
          </w:p>
        </w:tc>
        <w:tc>
          <w:tcPr>
            <w:tcW w:w="4606" w:type="dxa"/>
          </w:tcPr>
          <w:p w14:paraId="58D065BD" w14:textId="77777777" w:rsidR="00CB6464" w:rsidRPr="007304B6"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áno</w:t>
            </w:r>
          </w:p>
        </w:tc>
      </w:tr>
    </w:tbl>
    <w:p w14:paraId="0A737F25" w14:textId="77777777" w:rsidR="00CB6464" w:rsidRPr="007304B6" w:rsidRDefault="00CB6464">
      <w:pPr>
        <w:jc w:val="both"/>
        <w:rPr>
          <w:rFonts w:ascii="Arial" w:hAnsi="Arial" w:cs="Arial"/>
        </w:rPr>
      </w:pPr>
    </w:p>
    <w:p w14:paraId="0BE164D8" w14:textId="77777777" w:rsidR="00CB6464" w:rsidRPr="007304B6" w:rsidRDefault="00CF52B8">
      <w:pPr>
        <w:jc w:val="both"/>
        <w:rPr>
          <w:rFonts w:ascii="Arial" w:hAnsi="Arial" w:cs="Arial"/>
        </w:rPr>
      </w:pPr>
      <w:r w:rsidRPr="007304B6">
        <w:rPr>
          <w:rFonts w:ascii="Arial" w:hAnsi="Arial" w:cs="Arial"/>
          <w:b/>
        </w:rPr>
        <w:t>Fond, kategória regiónu a základ pre výpočet podpory Únie</w:t>
      </w:r>
    </w:p>
    <w:tbl>
      <w:tblPr>
        <w:tblStyle w:val="Svetlmriekazvraznenie111"/>
        <w:tblW w:w="0" w:type="auto"/>
        <w:tblLook w:val="04A0" w:firstRow="1" w:lastRow="0" w:firstColumn="1" w:lastColumn="0" w:noHBand="0" w:noVBand="1"/>
      </w:tblPr>
      <w:tblGrid>
        <w:gridCol w:w="4538"/>
        <w:gridCol w:w="4514"/>
      </w:tblGrid>
      <w:tr w:rsidR="00CB6464" w:rsidRPr="007304B6" w14:paraId="5F64F519"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60E660FF" w14:textId="77777777" w:rsidR="00CB6464" w:rsidRPr="007304B6" w:rsidRDefault="00CF52B8">
            <w:pPr>
              <w:spacing w:after="0"/>
              <w:rPr>
                <w:rFonts w:ascii="Arial" w:hAnsi="Arial" w:cs="Arial"/>
                <w:sz w:val="20"/>
                <w:szCs w:val="20"/>
              </w:rPr>
            </w:pPr>
            <w:r w:rsidRPr="007304B6">
              <w:rPr>
                <w:rFonts w:ascii="Arial" w:hAnsi="Arial" w:cs="Arial"/>
                <w:sz w:val="20"/>
                <w:szCs w:val="20"/>
              </w:rPr>
              <w:t>Fond</w:t>
            </w:r>
          </w:p>
        </w:tc>
        <w:tc>
          <w:tcPr>
            <w:tcW w:w="4556" w:type="dxa"/>
          </w:tcPr>
          <w:p w14:paraId="01240F20"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p>
        </w:tc>
      </w:tr>
      <w:tr w:rsidR="00CB6464" w:rsidRPr="007304B6" w14:paraId="509D5BF4"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3F1B9BF2"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213A6C61"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Menej rozvinutý</w:t>
            </w:r>
          </w:p>
          <w:p w14:paraId="595C9A6E"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Viac rozvinutý</w:t>
            </w:r>
          </w:p>
        </w:tc>
      </w:tr>
      <w:tr w:rsidR="00CB6464" w:rsidRPr="007304B6" w14:paraId="47C1B652"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3FDD925B" w14:textId="77777777" w:rsidR="00CB6464" w:rsidRPr="007304B6" w:rsidRDefault="00CF52B8">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tcPr>
          <w:p w14:paraId="22278425" w14:textId="7D8FBC48" w:rsidR="00CF1581" w:rsidRDefault="00CF52B8" w:rsidP="008A1AAA">
            <w:pPr>
              <w:spacing w:after="0" w:line="240" w:lineRule="auto"/>
              <w:cnfStyle w:val="000000010000" w:firstRow="0" w:lastRow="0" w:firstColumn="0" w:lastColumn="0" w:oddVBand="0" w:evenVBand="0" w:oddHBand="0" w:evenHBand="1" w:firstRowFirstColumn="0" w:firstRowLastColumn="0" w:lastRowFirstColumn="0" w:lastRowLastColumn="0"/>
              <w:rPr>
                <w:ins w:id="1158" w:author="Autor"/>
                <w:rFonts w:ascii="Arial" w:hAnsi="Arial" w:cs="Arial"/>
                <w:sz w:val="20"/>
                <w:szCs w:val="20"/>
              </w:rPr>
            </w:pPr>
            <w:r w:rsidRPr="007304B6">
              <w:rPr>
                <w:rFonts w:ascii="Arial" w:hAnsi="Arial" w:cs="Arial"/>
                <w:sz w:val="20"/>
                <w:szCs w:val="20"/>
              </w:rPr>
              <w:t xml:space="preserve">Menej rozvinutý región SR </w:t>
            </w:r>
            <w:r w:rsidR="00A32A0C">
              <w:rPr>
                <w:rFonts w:ascii="Arial" w:hAnsi="Arial" w:cs="Arial"/>
                <w:sz w:val="20"/>
                <w:szCs w:val="20"/>
              </w:rPr>
              <w:t> </w:t>
            </w:r>
            <w:ins w:id="1159" w:author="Autor">
              <w:r w:rsidR="00B37BE2">
                <w:rPr>
                  <w:rFonts w:ascii="Arial" w:hAnsi="Arial" w:cs="Arial"/>
                  <w:sz w:val="20"/>
                  <w:szCs w:val="20"/>
                </w:rPr>
                <w:t>57 734 953</w:t>
              </w:r>
            </w:ins>
          </w:p>
          <w:p w14:paraId="28CAF2A7" w14:textId="7FF9831A" w:rsidR="00A32A0C" w:rsidRDefault="0037269D" w:rsidP="008A1AAA">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del w:id="1160" w:author="Autor">
              <w:r w:rsidRPr="0037269D" w:rsidDel="008B213B">
                <w:rPr>
                  <w:rFonts w:ascii="Arial" w:hAnsi="Arial" w:cs="Arial"/>
                  <w:sz w:val="20"/>
                  <w:szCs w:val="20"/>
                </w:rPr>
                <w:delText>74 610 502</w:delText>
              </w:r>
            </w:del>
          </w:p>
          <w:p w14:paraId="32448A6C" w14:textId="35FA5399" w:rsidR="00CB6464" w:rsidRPr="007304B6" w:rsidRDefault="00CB6464" w:rsidP="00B638D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4BCAF377" w14:textId="3B1E10D2" w:rsidR="00156808" w:rsidRPr="007304B6" w:rsidRDefault="00CF52B8" w:rsidP="0015680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Viac rozvinutý región SR </w:t>
            </w:r>
            <w:r w:rsidR="00156808" w:rsidRPr="007304B6">
              <w:rPr>
                <w:rFonts w:ascii="Arial" w:hAnsi="Arial" w:cs="Arial"/>
                <w:sz w:val="20"/>
                <w:szCs w:val="20"/>
              </w:rPr>
              <w:t>788 884</w:t>
            </w:r>
          </w:p>
          <w:p w14:paraId="0A7F1127" w14:textId="6389E1A3" w:rsidR="00CB6464" w:rsidRPr="007304B6" w:rsidRDefault="00CB6464" w:rsidP="00B638D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CB6464" w:rsidRPr="007304B6" w14:paraId="1AF808B1"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6D7C479F"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 pre najvzdialenejšie a severné riedko osídlené regióny (ak je to vhodné)</w:t>
            </w:r>
          </w:p>
        </w:tc>
        <w:tc>
          <w:tcPr>
            <w:tcW w:w="4556" w:type="dxa"/>
            <w:shd w:val="clear" w:color="auto" w:fill="auto"/>
          </w:tcPr>
          <w:p w14:paraId="53D484D0"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38721BB5" w14:textId="77777777" w:rsidR="00CB6464" w:rsidRPr="007304B6" w:rsidRDefault="00CB6464">
      <w:pPr>
        <w:jc w:val="both"/>
        <w:rPr>
          <w:rFonts w:ascii="Arial" w:hAnsi="Arial" w:cs="Arial"/>
        </w:rPr>
      </w:pPr>
    </w:p>
    <w:p w14:paraId="0C9DCB72" w14:textId="77777777" w:rsidR="00CB6464" w:rsidRPr="007304B6" w:rsidRDefault="00CF52B8">
      <w:pPr>
        <w:spacing w:after="0" w:line="240" w:lineRule="auto"/>
        <w:rPr>
          <w:rFonts w:ascii="Arial" w:eastAsia="Times New Roman" w:hAnsi="Arial" w:cs="Arial"/>
          <w:b/>
          <w:bCs/>
          <w:i/>
          <w:iCs/>
          <w:color w:val="FFFFFF"/>
        </w:rPr>
      </w:pPr>
      <w:r w:rsidRPr="007304B6">
        <w:rPr>
          <w:rFonts w:ascii="Arial" w:hAnsi="Arial" w:cs="Arial"/>
          <w:color w:val="FFFFFF"/>
        </w:rPr>
        <w:br w:type="page"/>
      </w:r>
    </w:p>
    <w:p w14:paraId="1C927BFB" w14:textId="77777777" w:rsidR="00CB6464" w:rsidRPr="007304B6" w:rsidRDefault="00CF52B8">
      <w:pPr>
        <w:pStyle w:val="Nadpis4"/>
        <w:shd w:val="clear" w:color="auto" w:fill="21306A"/>
        <w:spacing w:after="240"/>
        <w:rPr>
          <w:rFonts w:ascii="Arial" w:hAnsi="Arial" w:cs="Arial"/>
          <w:color w:val="FFFFFF"/>
        </w:rPr>
      </w:pPr>
      <w:bookmarkStart w:id="1161" w:name="_Toc136337151"/>
      <w:r w:rsidRPr="007304B6">
        <w:rPr>
          <w:rFonts w:ascii="Arial" w:hAnsi="Arial" w:cs="Arial"/>
          <w:color w:val="FFFFFF"/>
        </w:rPr>
        <w:lastRenderedPageBreak/>
        <w:t>2.5.1. Investičná priorita č. 5.1: Záväzné investície v rámci stratégií miestneho rozvoja vedeného komunitou</w:t>
      </w:r>
      <w:bookmarkEnd w:id="1161"/>
    </w:p>
    <w:p w14:paraId="3AAAFC10" w14:textId="77777777" w:rsidR="00CB6464" w:rsidRPr="007304B6" w:rsidRDefault="00CF52B8">
      <w:pPr>
        <w:spacing w:before="120"/>
        <w:rPr>
          <w:rFonts w:ascii="Arial" w:hAnsi="Arial" w:cs="Arial"/>
          <w:b/>
          <w:color w:val="4EACF3"/>
        </w:rPr>
      </w:pPr>
      <w:r w:rsidRPr="007304B6">
        <w:rPr>
          <w:rFonts w:ascii="Arial" w:hAnsi="Arial" w:cs="Arial"/>
          <w:b/>
        </w:rPr>
        <w:t xml:space="preserve">Špecifický cieľ č. 5.1.1: </w:t>
      </w:r>
    </w:p>
    <w:p w14:paraId="4C94CE46"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 xml:space="preserve">Zvýšenie </w:t>
      </w:r>
      <w:r w:rsidR="00626E09" w:rsidRPr="007304B6">
        <w:rPr>
          <w:rStyle w:val="Zvraznenie"/>
          <w:rFonts w:ascii="Arial" w:hAnsi="Arial" w:cs="Arial"/>
        </w:rPr>
        <w:t>zamestnanosti na miestnej úrovni podporou</w:t>
      </w:r>
      <w:r w:rsidRPr="007304B6">
        <w:rPr>
          <w:rStyle w:val="Zvraznenie"/>
          <w:rFonts w:ascii="Arial" w:hAnsi="Arial" w:cs="Arial"/>
        </w:rPr>
        <w:t xml:space="preserve"> podnikania a inovácií </w:t>
      </w:r>
    </w:p>
    <w:p w14:paraId="03BA32D1" w14:textId="77777777" w:rsidR="00CB6464" w:rsidRPr="007304B6" w:rsidRDefault="00CF52B8">
      <w:pPr>
        <w:tabs>
          <w:tab w:val="left" w:pos="1425"/>
        </w:tabs>
        <w:jc w:val="both"/>
        <w:rPr>
          <w:rFonts w:ascii="Arial" w:hAnsi="Arial" w:cs="Arial"/>
        </w:rPr>
      </w:pPr>
      <w:r w:rsidRPr="007304B6">
        <w:rPr>
          <w:rFonts w:ascii="Arial" w:hAnsi="Arial" w:cs="Arial"/>
        </w:rPr>
        <w:t>Trvalo udržateľný rozvoj vidieckych oblastí je prepojený s riešením zamestnanosti na vidieku. Pre trend vidieckej zamestnanosti posledných rokov je typický pokles zamestnanosti v primárnom a sekundárnom sektore, podobne ako v celom národnom hospodárstve SR. Naopak, vývoj zamestnanosti v terciárnom sektore naznačuje dynamickejší nárast zamestnanosti vo vidieckych oblastiach oproti vývoju v celej ekonomike SR. Zamestnanosť v terciárnom sektore má teda na vidieku značný rastový potenciál. V oblasti zamestnanosti a sociálnej súdržnosti sú problémovými oblasťami najmä celková miera nezamestnanosti, dlhodobá nezamestnanosť, zamestnávanie starších pracovníkov a príslušníkov marginalizovaných rómskych komunít.</w:t>
      </w:r>
    </w:p>
    <w:p w14:paraId="193C382C" w14:textId="77777777" w:rsidR="00CB6464" w:rsidRPr="007304B6" w:rsidRDefault="00CF52B8">
      <w:pPr>
        <w:tabs>
          <w:tab w:val="left" w:pos="1425"/>
        </w:tabs>
        <w:jc w:val="both"/>
        <w:rPr>
          <w:rFonts w:ascii="Arial" w:hAnsi="Arial" w:cs="Arial"/>
        </w:rPr>
      </w:pPr>
      <w:r w:rsidRPr="007304B6">
        <w:rPr>
          <w:rFonts w:ascii="Arial" w:hAnsi="Arial" w:cs="Arial"/>
        </w:rPr>
        <w:t>Pre vidiecke regióny je ďalej charakteristický postupný a kontinuálny nárast počtu podnikateľov (samostatne zárobkovo činné osoby), a tým aj nárast podielu na celkovom počte podnikateľov v SR. Naopak, čo sa týka dynamiky rastu podnikateľských subjektov ako právnických osôb, táto je na vidieku nižšia ako v mestských regiónoch</w:t>
      </w:r>
      <w:r w:rsidR="000D13FD" w:rsidRPr="007304B6">
        <w:rPr>
          <w:rFonts w:ascii="Arial" w:hAnsi="Arial" w:cs="Arial"/>
        </w:rPr>
        <w:t xml:space="preserve"> spôsobená </w:t>
      </w:r>
      <w:r w:rsidRPr="007304B6">
        <w:rPr>
          <w:rFonts w:ascii="Arial" w:hAnsi="Arial" w:cs="Arial"/>
        </w:rPr>
        <w:t xml:space="preserve"> nižšou ekonomickou silou a nižšou infraštruktúrnou vybavenosťou. </w:t>
      </w:r>
      <w:r w:rsidR="000D13FD" w:rsidRPr="007304B6">
        <w:rPr>
          <w:rFonts w:ascii="Arial" w:hAnsi="Arial" w:cs="Arial"/>
        </w:rPr>
        <w:t xml:space="preserve">SR </w:t>
      </w:r>
      <w:r w:rsidRPr="007304B6">
        <w:rPr>
          <w:rFonts w:ascii="Arial" w:hAnsi="Arial" w:cs="Arial"/>
        </w:rPr>
        <w:t xml:space="preserve">má výrazný potenciál pre rozvoj vidieckeho cestovného ruchu spojený najmä s využívaním prírodného a historického potenciálu územia. Nezameniteľnú úlohu pri rozvoji vidieka stále zohrávajú podnikateľské subjekty vo vidieckom osídlení. Predpoklady pre udržanie zamestnanosti na vidieku spočívajú v zmiernení doterajšieho trendu znižovania počtu pracovných príležitostí v poľnohospodárskej prvovýrobe, avšak pre posilnenie ekonomickej a sociálnej životaschopnosti vidieka je </w:t>
      </w:r>
      <w:r w:rsidR="000D13FD" w:rsidRPr="007304B6">
        <w:rPr>
          <w:rFonts w:ascii="Arial" w:hAnsi="Arial" w:cs="Arial"/>
        </w:rPr>
        <w:t xml:space="preserve">potrebná </w:t>
      </w:r>
      <w:r w:rsidRPr="007304B6">
        <w:rPr>
          <w:rFonts w:ascii="Arial" w:hAnsi="Arial" w:cs="Arial"/>
        </w:rPr>
        <w:t>diverzifikácia ekonomických aktivít, rozvoj služieb a posilnenie investícií do miestnej infraštruktúry. Kľúčovou výzvou na miestnej úrovni v spojení s rozvojom podnikania je sociálna inovácia ako rozvoj a uskutočňovanie nových nápadov</w:t>
      </w:r>
      <w:r w:rsidR="000D13FD" w:rsidRPr="007304B6">
        <w:rPr>
          <w:rFonts w:ascii="Arial" w:hAnsi="Arial" w:cs="Arial"/>
        </w:rPr>
        <w:t>.</w:t>
      </w:r>
      <w:r w:rsidRPr="007304B6">
        <w:rPr>
          <w:rFonts w:ascii="Arial" w:hAnsi="Arial" w:cs="Arial"/>
        </w:rPr>
        <w:t xml:space="preserve"> </w:t>
      </w:r>
    </w:p>
    <w:p w14:paraId="3643A4F6" w14:textId="77777777" w:rsidR="00CB6464" w:rsidRPr="007304B6" w:rsidRDefault="00CF52B8">
      <w:pPr>
        <w:tabs>
          <w:tab w:val="left" w:pos="1425"/>
        </w:tabs>
        <w:jc w:val="both"/>
        <w:rPr>
          <w:rFonts w:ascii="Arial" w:hAnsi="Arial" w:cs="Arial"/>
        </w:rPr>
      </w:pPr>
      <w:r w:rsidRPr="007304B6">
        <w:rPr>
          <w:rFonts w:ascii="Arial" w:hAnsi="Arial" w:cs="Arial"/>
        </w:rPr>
        <w:t xml:space="preserve">Podpora z IROP, orientovaná na trh práce v miestnom kontexte, sa </w:t>
      </w:r>
      <w:r w:rsidR="000D13FD" w:rsidRPr="007304B6">
        <w:rPr>
          <w:rFonts w:ascii="Arial" w:hAnsi="Arial" w:cs="Arial"/>
        </w:rPr>
        <w:t>sústredí</w:t>
      </w:r>
      <w:r w:rsidRPr="007304B6">
        <w:rPr>
          <w:rFonts w:ascii="Arial" w:hAnsi="Arial" w:cs="Arial"/>
        </w:rPr>
        <w:t xml:space="preserve"> na rozvoj a rast udržateľných pracovných miest bez ohľadu na sektor alebo odvetvie vrátane oblasti zelených technológií, s výnimkou podpory tých investícií v poľnohospodárskej prvovýrobe, investícií v spracovaní vývoji a uvádzania na trh poľnohospodárskych produktov a potravinárskych výrobkov a investícií do lesných technológií, ktoré sú predmetom podpory PRV </w:t>
      </w:r>
      <w:r w:rsidR="00653587" w:rsidRPr="007304B6">
        <w:rPr>
          <w:rFonts w:ascii="Arial" w:hAnsi="Arial" w:cs="Arial"/>
        </w:rPr>
        <w:t>alebo v prípade podpory subjektov, ktoré majú tržby z poľnohospodárskej, akvakultúrnej alebo lesníckej činnosti presahujúce 30% z ich celkových tržieb.</w:t>
      </w:r>
    </w:p>
    <w:p w14:paraId="5C1C34F3" w14:textId="77777777" w:rsidR="00CB6464" w:rsidRPr="007304B6" w:rsidRDefault="000D13FD">
      <w:pPr>
        <w:tabs>
          <w:tab w:val="left" w:pos="1425"/>
        </w:tabs>
        <w:jc w:val="both"/>
        <w:rPr>
          <w:rFonts w:ascii="Arial" w:hAnsi="Arial" w:cs="Arial"/>
        </w:rPr>
      </w:pPr>
      <w:r w:rsidRPr="007304B6">
        <w:rPr>
          <w:rFonts w:ascii="Arial" w:hAnsi="Arial" w:cs="Arial"/>
        </w:rPr>
        <w:t>Špecifický cieľ bude zabezpečovať</w:t>
      </w:r>
      <w:r w:rsidR="00626E09" w:rsidRPr="007304B6">
        <w:rPr>
          <w:rFonts w:ascii="Arial" w:hAnsi="Arial" w:cs="Arial"/>
        </w:rPr>
        <w:t xml:space="preserve"> činnosti miestnych verejno-súkromných partnerstiev, inštitucionalizovaných v podobe miestnych akčných skupín (ďalej len „MAS“) podporou prevádzkových nákladov. </w:t>
      </w:r>
    </w:p>
    <w:p w14:paraId="41284856" w14:textId="77777777" w:rsidR="00CB6464" w:rsidRPr="007304B6" w:rsidRDefault="00CF52B8">
      <w:pPr>
        <w:tabs>
          <w:tab w:val="left" w:pos="426"/>
        </w:tabs>
        <w:spacing w:after="60" w:line="240" w:lineRule="auto"/>
        <w:jc w:val="both"/>
        <w:rPr>
          <w:rFonts w:ascii="Arial" w:hAnsi="Arial" w:cs="Arial"/>
          <w:b/>
          <w:bCs/>
        </w:rPr>
      </w:pPr>
      <w:r w:rsidRPr="007304B6">
        <w:rPr>
          <w:rFonts w:ascii="Arial" w:hAnsi="Arial" w:cs="Arial"/>
          <w:b/>
          <w:bCs/>
        </w:rPr>
        <w:t>Výsledok podpory IROP:</w:t>
      </w:r>
    </w:p>
    <w:p w14:paraId="416BE0F6" w14:textId="77777777" w:rsidR="00ED1BAF" w:rsidRPr="007304B6" w:rsidRDefault="00ED1BAF" w:rsidP="00B5146F">
      <w:pPr>
        <w:pStyle w:val="Odsekzoznamu"/>
        <w:numPr>
          <w:ilvl w:val="0"/>
          <w:numId w:val="38"/>
        </w:numPr>
        <w:tabs>
          <w:tab w:val="left" w:pos="1425"/>
        </w:tabs>
        <w:jc w:val="both"/>
        <w:rPr>
          <w:rFonts w:ascii="Arial" w:hAnsi="Arial" w:cs="Arial"/>
          <w:bCs/>
        </w:rPr>
      </w:pPr>
      <w:r w:rsidRPr="007304B6">
        <w:rPr>
          <w:rFonts w:ascii="Arial" w:hAnsi="Arial" w:cs="Arial"/>
          <w:bCs/>
        </w:rPr>
        <w:t>efektívne zabezpečenie chodu MAS, propagácia a implementácia stratégií CLLD,</w:t>
      </w:r>
    </w:p>
    <w:p w14:paraId="62A20F69" w14:textId="77777777" w:rsidR="00CB6464" w:rsidRPr="007304B6" w:rsidRDefault="00CF52B8" w:rsidP="00B5146F">
      <w:pPr>
        <w:pStyle w:val="Odsekzoznamu"/>
        <w:numPr>
          <w:ilvl w:val="0"/>
          <w:numId w:val="38"/>
        </w:numPr>
        <w:tabs>
          <w:tab w:val="left" w:pos="1425"/>
        </w:tabs>
        <w:jc w:val="both"/>
        <w:rPr>
          <w:rFonts w:ascii="Arial" w:hAnsi="Arial" w:cs="Arial"/>
          <w:bCs/>
        </w:rPr>
      </w:pPr>
      <w:r w:rsidRPr="007304B6">
        <w:rPr>
          <w:rFonts w:ascii="Arial" w:hAnsi="Arial" w:cs="Arial"/>
        </w:rPr>
        <w:t xml:space="preserve">zlepšenie využívania ekonomického potenciálu vidieckych oblastí prostredníctvom </w:t>
      </w:r>
      <w:r w:rsidRPr="007304B6">
        <w:rPr>
          <w:rFonts w:ascii="Arial" w:hAnsi="Arial" w:cs="Arial"/>
          <w:bCs/>
        </w:rPr>
        <w:t>reštrukturalizácie vidieckej ekonomiky a zavádzania inovácií,</w:t>
      </w:r>
    </w:p>
    <w:p w14:paraId="7E362B5F" w14:textId="77777777" w:rsidR="00CB6464" w:rsidRPr="007304B6" w:rsidRDefault="00CF52B8" w:rsidP="00B5146F">
      <w:pPr>
        <w:pStyle w:val="Odsekzoznamu"/>
        <w:numPr>
          <w:ilvl w:val="0"/>
          <w:numId w:val="38"/>
        </w:numPr>
        <w:tabs>
          <w:tab w:val="left" w:pos="1425"/>
        </w:tabs>
        <w:jc w:val="both"/>
        <w:rPr>
          <w:rFonts w:ascii="Arial" w:hAnsi="Arial" w:cs="Arial"/>
          <w:bCs/>
        </w:rPr>
      </w:pPr>
      <w:r w:rsidRPr="007304B6">
        <w:rPr>
          <w:rFonts w:ascii="Arial" w:hAnsi="Arial" w:cs="Arial"/>
        </w:rPr>
        <w:t>tvorba pracovných miest a hospodárskeho rastu,</w:t>
      </w:r>
    </w:p>
    <w:p w14:paraId="7F2AE1DB" w14:textId="29F36C64" w:rsidR="00CB6464" w:rsidRPr="007304B6" w:rsidRDefault="00CF52B8" w:rsidP="00B5146F">
      <w:pPr>
        <w:pStyle w:val="Odsekzoznamu"/>
        <w:numPr>
          <w:ilvl w:val="0"/>
          <w:numId w:val="38"/>
        </w:numPr>
        <w:tabs>
          <w:tab w:val="left" w:pos="1425"/>
        </w:tabs>
        <w:jc w:val="both"/>
        <w:rPr>
          <w:rFonts w:ascii="Arial" w:hAnsi="Arial" w:cs="Arial"/>
          <w:bCs/>
        </w:rPr>
      </w:pPr>
      <w:r w:rsidRPr="007304B6">
        <w:rPr>
          <w:rFonts w:ascii="Arial" w:hAnsi="Arial" w:cs="Arial"/>
          <w:bCs/>
        </w:rPr>
        <w:t>vznik nových komunitných služieb a podnikov,</w:t>
      </w:r>
    </w:p>
    <w:p w14:paraId="2B2782A0" w14:textId="77777777" w:rsidR="00CB6464" w:rsidRPr="007304B6" w:rsidRDefault="00CF52B8" w:rsidP="00B5146F">
      <w:pPr>
        <w:pStyle w:val="Odsekzoznamu"/>
        <w:numPr>
          <w:ilvl w:val="0"/>
          <w:numId w:val="38"/>
        </w:numPr>
        <w:tabs>
          <w:tab w:val="left" w:pos="1425"/>
        </w:tabs>
        <w:jc w:val="both"/>
        <w:rPr>
          <w:rFonts w:ascii="Arial" w:hAnsi="Arial" w:cs="Arial"/>
          <w:bCs/>
        </w:rPr>
      </w:pPr>
      <w:r w:rsidRPr="007304B6">
        <w:rPr>
          <w:rFonts w:ascii="Arial" w:hAnsi="Arial" w:cs="Arial"/>
          <w:bCs/>
        </w:rPr>
        <w:lastRenderedPageBreak/>
        <w:t>zlepšenie zamestnateľnosti a prístupu k novým formám podnikania a novým pracovným miestam,</w:t>
      </w:r>
    </w:p>
    <w:p w14:paraId="25CAF58A" w14:textId="77777777" w:rsidR="00CB6464" w:rsidRPr="007304B6" w:rsidRDefault="00CF52B8" w:rsidP="00B5146F">
      <w:pPr>
        <w:pStyle w:val="Odsekzoznamu"/>
        <w:numPr>
          <w:ilvl w:val="0"/>
          <w:numId w:val="38"/>
        </w:numPr>
        <w:tabs>
          <w:tab w:val="left" w:pos="1425"/>
        </w:tabs>
        <w:jc w:val="both"/>
        <w:rPr>
          <w:rFonts w:ascii="Arial" w:hAnsi="Arial" w:cs="Arial"/>
        </w:rPr>
      </w:pPr>
      <w:r w:rsidRPr="007304B6">
        <w:rPr>
          <w:rFonts w:ascii="Arial" w:hAnsi="Arial" w:cs="Arial"/>
          <w:bCs/>
        </w:rPr>
        <w:t>zníženie závislosti vidieckeho obyvateľstva od príjmov z primárnej ekonomickej aktivity, najmä v poľnohospodárstve, smerom k zamestnanosti v nepoľnohospodárskych odvetviach, napr. v sektore služieb,</w:t>
      </w:r>
    </w:p>
    <w:p w14:paraId="763A788F" w14:textId="77777777" w:rsidR="00CB6464" w:rsidRPr="007304B6" w:rsidRDefault="00CF52B8" w:rsidP="00B5146F">
      <w:pPr>
        <w:pStyle w:val="Odsekzoznamu"/>
        <w:numPr>
          <w:ilvl w:val="0"/>
          <w:numId w:val="38"/>
        </w:numPr>
        <w:tabs>
          <w:tab w:val="left" w:pos="1425"/>
        </w:tabs>
        <w:jc w:val="both"/>
        <w:rPr>
          <w:rFonts w:ascii="Arial" w:hAnsi="Arial" w:cs="Arial"/>
        </w:rPr>
      </w:pPr>
      <w:r w:rsidRPr="007304B6">
        <w:rPr>
          <w:rFonts w:ascii="Arial" w:hAnsi="Arial" w:cs="Arial"/>
          <w:bCs/>
        </w:rPr>
        <w:t>zníženie rizika chudoby a sociálneho vylúčenia</w:t>
      </w:r>
      <w:r w:rsidRPr="007304B6">
        <w:rPr>
          <w:rFonts w:ascii="Arial" w:hAnsi="Arial" w:cs="Arial"/>
        </w:rPr>
        <w:t>.</w:t>
      </w:r>
    </w:p>
    <w:p w14:paraId="3C300674" w14:textId="77777777" w:rsidR="00CB6464" w:rsidRPr="007304B6" w:rsidRDefault="00CB6464">
      <w:pPr>
        <w:spacing w:after="0" w:line="240" w:lineRule="auto"/>
        <w:jc w:val="both"/>
        <w:rPr>
          <w:rFonts w:ascii="Arial" w:hAnsi="Arial" w:cs="Arial"/>
        </w:rPr>
      </w:pPr>
    </w:p>
    <w:p w14:paraId="19745766" w14:textId="37791059" w:rsidR="00CB6464" w:rsidRPr="007304B6" w:rsidRDefault="00CF52B8">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33</w:t>
      </w:r>
      <w:r w:rsidR="001E6585" w:rsidRPr="007304B6">
        <w:rPr>
          <w:rStyle w:val="Zvraznenie"/>
          <w:rFonts w:ascii="Arial" w:hAnsi="Arial" w:cs="Arial"/>
        </w:rPr>
        <w:t xml:space="preserve"> </w:t>
      </w:r>
      <w:r w:rsidRPr="007304B6">
        <w:rPr>
          <w:rStyle w:val="Zvraznenie"/>
          <w:rFonts w:ascii="Arial" w:hAnsi="Arial" w:cs="Arial"/>
        </w:rPr>
        <w:t>Výsledkové ukazovatele pre špecifický cieľ č. 5.1.</w:t>
      </w:r>
      <w:r w:rsidR="00626E09" w:rsidRPr="007304B6">
        <w:rPr>
          <w:rStyle w:val="Zvraznenie"/>
          <w:rFonts w:ascii="Arial" w:hAnsi="Arial" w:cs="Arial"/>
        </w:rPr>
        <w:t>1</w:t>
      </w:r>
    </w:p>
    <w:tbl>
      <w:tblPr>
        <w:tblW w:w="9337"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675"/>
        <w:gridCol w:w="1717"/>
        <w:gridCol w:w="992"/>
        <w:gridCol w:w="851"/>
        <w:gridCol w:w="1134"/>
        <w:gridCol w:w="1133"/>
        <w:gridCol w:w="851"/>
        <w:gridCol w:w="850"/>
        <w:gridCol w:w="1134"/>
      </w:tblGrid>
      <w:tr w:rsidR="00CB6464" w:rsidRPr="007304B6" w14:paraId="2E45CA44" w14:textId="77777777" w:rsidTr="00253AB7">
        <w:tc>
          <w:tcPr>
            <w:tcW w:w="67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F49B3EE"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71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9887D10"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432B338"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8122E1C"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C7F9595"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113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59A2B74"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681CF11"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CF1956B"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AFE0655"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5EEF293C" w14:textId="77777777" w:rsidTr="00253AB7">
        <w:tc>
          <w:tcPr>
            <w:tcW w:w="675" w:type="dxa"/>
            <w:tcBorders>
              <w:top w:val="single" w:sz="8" w:space="0" w:color="4E67C8"/>
              <w:left w:val="single" w:sz="8" w:space="0" w:color="4E67C8"/>
              <w:bottom w:val="single" w:sz="8" w:space="0" w:color="4E67C8"/>
              <w:right w:val="single" w:sz="8" w:space="0" w:color="4E67C8"/>
            </w:tcBorders>
            <w:shd w:val="clear" w:color="auto" w:fill="auto"/>
          </w:tcPr>
          <w:p w14:paraId="466D4F05" w14:textId="77777777" w:rsidR="00CB6464" w:rsidRPr="007304B6" w:rsidRDefault="00061BA4" w:rsidP="00782021">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w:t>
            </w:r>
            <w:r w:rsidR="00782021" w:rsidRPr="007304B6">
              <w:rPr>
                <w:rFonts w:ascii="Arial Narrow" w:eastAsia="Times New Roman" w:hAnsi="Arial Narrow" w:cs="Arial"/>
                <w:bCs/>
                <w:sz w:val="17"/>
                <w:szCs w:val="17"/>
              </w:rPr>
              <w:t>90</w:t>
            </w:r>
          </w:p>
        </w:tc>
        <w:tc>
          <w:tcPr>
            <w:tcW w:w="1717" w:type="dxa"/>
            <w:tcBorders>
              <w:top w:val="single" w:sz="8" w:space="0" w:color="4E67C8"/>
              <w:left w:val="single" w:sz="8" w:space="0" w:color="4E67C8"/>
              <w:bottom w:val="single" w:sz="8" w:space="0" w:color="4E67C8"/>
              <w:right w:val="single" w:sz="8" w:space="0" w:color="4E67C8"/>
            </w:tcBorders>
            <w:shd w:val="clear" w:color="auto" w:fill="auto"/>
          </w:tcPr>
          <w:p w14:paraId="6A7D551F" w14:textId="77777777" w:rsidR="00CB6464" w:rsidRPr="007304B6" w:rsidRDefault="0040021D">
            <w:pPr>
              <w:spacing w:after="0" w:line="240" w:lineRule="auto"/>
              <w:rPr>
                <w:rFonts w:ascii="Arial Narrow" w:hAnsi="Arial Narrow" w:cs="Arial"/>
                <w:sz w:val="17"/>
                <w:szCs w:val="17"/>
              </w:rPr>
            </w:pPr>
            <w:r w:rsidRPr="007304B6">
              <w:rPr>
                <w:rFonts w:ascii="Arial Narrow" w:hAnsi="Arial Narrow" w:cs="Arial"/>
                <w:sz w:val="17"/>
                <w:szCs w:val="17"/>
              </w:rPr>
              <w:t>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5376C16" w14:textId="77777777" w:rsidR="00CB6464" w:rsidRPr="007304B6" w:rsidRDefault="003D3D1F"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A3A826D"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1AA61CB" w14:textId="77777777" w:rsidR="00CB6464" w:rsidRPr="007304B6" w:rsidRDefault="003D3D1F"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92,08</w:t>
            </w:r>
          </w:p>
        </w:tc>
        <w:tc>
          <w:tcPr>
            <w:tcW w:w="1133" w:type="dxa"/>
            <w:tcBorders>
              <w:top w:val="single" w:sz="8" w:space="0" w:color="4E67C8"/>
              <w:left w:val="single" w:sz="8" w:space="0" w:color="4E67C8"/>
              <w:bottom w:val="single" w:sz="8" w:space="0" w:color="4E67C8"/>
              <w:right w:val="single" w:sz="8" w:space="0" w:color="4E67C8"/>
            </w:tcBorders>
            <w:shd w:val="clear" w:color="auto" w:fill="auto"/>
          </w:tcPr>
          <w:p w14:paraId="10768C8E" w14:textId="77777777" w:rsidR="00CB6464" w:rsidRPr="007304B6" w:rsidRDefault="0040021D"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2015</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2EFAD4F7" w14:textId="77777777" w:rsidR="00CB6464" w:rsidRPr="007304B6" w:rsidRDefault="003D3D1F"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92,46</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7C8D61A"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ECAA380"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B6464" w:rsidRPr="007304B6" w14:paraId="0D012115" w14:textId="77777777" w:rsidTr="00253AB7">
        <w:tc>
          <w:tcPr>
            <w:tcW w:w="675" w:type="dxa"/>
            <w:tcBorders>
              <w:top w:val="single" w:sz="8" w:space="0" w:color="4E67C8"/>
              <w:left w:val="single" w:sz="8" w:space="0" w:color="4E67C8"/>
              <w:bottom w:val="single" w:sz="8" w:space="0" w:color="4E67C8"/>
              <w:right w:val="single" w:sz="8" w:space="0" w:color="4E67C8"/>
            </w:tcBorders>
            <w:shd w:val="clear" w:color="auto" w:fill="auto"/>
          </w:tcPr>
          <w:p w14:paraId="180DC46E" w14:textId="77777777" w:rsidR="00CB6464" w:rsidRPr="007304B6" w:rsidRDefault="00782021" w:rsidP="00782021">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R0190</w:t>
            </w:r>
          </w:p>
        </w:tc>
        <w:tc>
          <w:tcPr>
            <w:tcW w:w="1717" w:type="dxa"/>
            <w:tcBorders>
              <w:top w:val="single" w:sz="8" w:space="0" w:color="4E67C8"/>
              <w:left w:val="single" w:sz="8" w:space="0" w:color="4E67C8"/>
              <w:bottom w:val="single" w:sz="8" w:space="0" w:color="4E67C8"/>
              <w:right w:val="single" w:sz="8" w:space="0" w:color="4E67C8"/>
            </w:tcBorders>
            <w:shd w:val="clear" w:color="auto" w:fill="auto"/>
          </w:tcPr>
          <w:p w14:paraId="63357D6F" w14:textId="77777777" w:rsidR="00CB6464" w:rsidRPr="007304B6" w:rsidRDefault="0040021D">
            <w:pPr>
              <w:spacing w:after="0" w:line="240" w:lineRule="auto"/>
              <w:rPr>
                <w:rFonts w:ascii="Arial Narrow" w:hAnsi="Arial Narrow" w:cs="Arial"/>
                <w:sz w:val="17"/>
                <w:szCs w:val="17"/>
              </w:rPr>
            </w:pPr>
            <w:r w:rsidRPr="007304B6">
              <w:rPr>
                <w:rFonts w:ascii="Arial Narrow" w:hAnsi="Arial Narrow" w:cs="Arial"/>
                <w:sz w:val="17"/>
                <w:szCs w:val="17"/>
              </w:rPr>
              <w:t>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61A047C" w14:textId="77777777" w:rsidR="00CB6464" w:rsidRPr="007304B6" w:rsidRDefault="003D3D1F"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F2AD7DE"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9A86326" w14:textId="77777777" w:rsidR="00CB6464" w:rsidRPr="007304B6" w:rsidRDefault="003D3D1F"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96,97</w:t>
            </w:r>
          </w:p>
        </w:tc>
        <w:tc>
          <w:tcPr>
            <w:tcW w:w="1133" w:type="dxa"/>
            <w:tcBorders>
              <w:top w:val="single" w:sz="8" w:space="0" w:color="4E67C8"/>
              <w:left w:val="single" w:sz="8" w:space="0" w:color="4E67C8"/>
              <w:bottom w:val="single" w:sz="8" w:space="0" w:color="4E67C8"/>
              <w:right w:val="single" w:sz="8" w:space="0" w:color="4E67C8"/>
            </w:tcBorders>
            <w:shd w:val="clear" w:color="auto" w:fill="auto"/>
          </w:tcPr>
          <w:p w14:paraId="3BF07A41" w14:textId="77777777" w:rsidR="00CB6464" w:rsidRPr="007304B6" w:rsidRDefault="0040021D"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2015</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38ED41A" w14:textId="77777777" w:rsidR="00CB6464" w:rsidRPr="007304B6" w:rsidRDefault="003D3D1F"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97,10</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96B9DAB"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08C9A1C"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7F5ECE3C" w14:textId="77777777" w:rsidR="00CB6464" w:rsidRPr="007304B6" w:rsidRDefault="00CB6464">
      <w:pPr>
        <w:spacing w:after="0" w:line="240" w:lineRule="auto"/>
        <w:jc w:val="both"/>
        <w:rPr>
          <w:rFonts w:ascii="Arial" w:hAnsi="Arial" w:cs="Arial"/>
          <w:sz w:val="16"/>
          <w:szCs w:val="16"/>
          <w:shd w:val="clear" w:color="auto" w:fill="FFFFFF"/>
        </w:rPr>
      </w:pPr>
    </w:p>
    <w:p w14:paraId="731AC90F" w14:textId="77777777" w:rsidR="0040021D" w:rsidRPr="007304B6" w:rsidRDefault="0040021D">
      <w:pPr>
        <w:spacing w:after="0" w:line="240" w:lineRule="auto"/>
        <w:jc w:val="both"/>
        <w:rPr>
          <w:rFonts w:ascii="Arial" w:hAnsi="Arial" w:cs="Arial"/>
          <w:shd w:val="clear" w:color="auto" w:fill="FFFFFF"/>
        </w:rPr>
      </w:pPr>
    </w:p>
    <w:p w14:paraId="65A028A0" w14:textId="77777777" w:rsidR="00CB6464" w:rsidRPr="007304B6" w:rsidRDefault="00CF52B8">
      <w:pPr>
        <w:spacing w:after="0" w:line="240" w:lineRule="auto"/>
        <w:jc w:val="both"/>
        <w:rPr>
          <w:rFonts w:ascii="Arial" w:hAnsi="Arial" w:cs="Arial"/>
          <w:b/>
          <w:shd w:val="clear" w:color="auto" w:fill="FFFFFF"/>
        </w:rPr>
      </w:pPr>
      <w:r w:rsidRPr="007304B6">
        <w:rPr>
          <w:rFonts w:ascii="Arial" w:hAnsi="Arial" w:cs="Arial"/>
          <w:b/>
          <w:shd w:val="clear" w:color="auto" w:fill="FFFFFF"/>
        </w:rPr>
        <w:t>Špecifický cieľ 5.1.</w:t>
      </w:r>
      <w:r w:rsidR="00626E09" w:rsidRPr="007304B6">
        <w:rPr>
          <w:rFonts w:ascii="Arial" w:hAnsi="Arial" w:cs="Arial"/>
          <w:b/>
          <w:shd w:val="clear" w:color="auto" w:fill="FFFFFF"/>
        </w:rPr>
        <w:t>2</w:t>
      </w:r>
    </w:p>
    <w:p w14:paraId="4C437CC8" w14:textId="77777777" w:rsidR="00CB6464" w:rsidRPr="007304B6" w:rsidRDefault="00CB6464">
      <w:pPr>
        <w:spacing w:after="0" w:line="240" w:lineRule="auto"/>
        <w:jc w:val="both"/>
        <w:rPr>
          <w:rFonts w:ascii="Arial" w:hAnsi="Arial" w:cs="Arial"/>
          <w:shd w:val="clear" w:color="auto" w:fill="FFFFFF"/>
        </w:rPr>
      </w:pPr>
    </w:p>
    <w:p w14:paraId="5416EBC2"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Zlepšenie udržateľných vzťahov medzi vidieckymi rozvojovými centrami a ich zázemím vo verejných službách a vo verejných infraštruktúrach</w:t>
      </w:r>
    </w:p>
    <w:p w14:paraId="0E5F48EC" w14:textId="77777777" w:rsidR="00CB6464" w:rsidRPr="007304B6" w:rsidRDefault="00CF52B8">
      <w:pPr>
        <w:tabs>
          <w:tab w:val="left" w:pos="1425"/>
        </w:tabs>
        <w:jc w:val="both"/>
        <w:rPr>
          <w:rFonts w:ascii="Arial" w:hAnsi="Arial" w:cs="Arial"/>
        </w:rPr>
      </w:pPr>
      <w:r w:rsidRPr="007304B6">
        <w:rPr>
          <w:rFonts w:ascii="Arial" w:hAnsi="Arial" w:cs="Arial"/>
        </w:rPr>
        <w:t xml:space="preserve">Medzi mestom a vidiekom existujú demografické, sociálne a hospodárske väzby, ako aj prepojenia infraštruktúr pre prístup k verejným službám. Ide o prepojenia medzi mestským a vidieckym prostredím, ktoré vyplývajú z prepravy tovaru, presunov do a z práce, vzdelávacích služieb, zdravotných služieb, vodného a odpadového hospodárstva, hospodárskych transakcií, prístupu k prírodným zdrojom, ako aj z kultúry a rekreačných činností. V podmienkach vidieckych regiónov Slovenska a miestneho rozvoja vedeného komunitou sa to týka predovšetkým väzieb medzi malými a strednými mestami ako vidieckymi </w:t>
      </w:r>
      <w:r w:rsidRPr="007304B6">
        <w:rPr>
          <w:rFonts w:ascii="Arial" w:hAnsi="Arial" w:cs="Arial"/>
        </w:rPr>
        <w:lastRenderedPageBreak/>
        <w:t>rozvojovými centrami a okolitým zázemím obcí. Podpora z IROP v rámci tohto špecifického cieľa bude smerovaná do vytvárania predpokladov pre riešenie vzťahov medzi mestom a vidiekom v oblasti podpory verejnej infraštruktúry a verejných služieb.</w:t>
      </w:r>
    </w:p>
    <w:p w14:paraId="787D383C" w14:textId="77777777" w:rsidR="00CB6464" w:rsidRPr="007304B6" w:rsidRDefault="00CF52B8">
      <w:pPr>
        <w:tabs>
          <w:tab w:val="left" w:pos="1425"/>
        </w:tabs>
        <w:jc w:val="both"/>
        <w:rPr>
          <w:rFonts w:ascii="Arial" w:hAnsi="Arial" w:cs="Arial"/>
          <w:b/>
        </w:rPr>
      </w:pPr>
      <w:r w:rsidRPr="007304B6">
        <w:rPr>
          <w:rFonts w:ascii="Arial" w:hAnsi="Arial" w:cs="Arial"/>
          <w:b/>
        </w:rPr>
        <w:t>Výsledok podpory IROP:</w:t>
      </w:r>
    </w:p>
    <w:p w14:paraId="76E33FF8" w14:textId="77777777" w:rsidR="00CB6464" w:rsidRPr="007304B6" w:rsidRDefault="00CF52B8" w:rsidP="00B5146F">
      <w:pPr>
        <w:pStyle w:val="Odsekzoznamu"/>
        <w:numPr>
          <w:ilvl w:val="0"/>
          <w:numId w:val="38"/>
        </w:numPr>
        <w:tabs>
          <w:tab w:val="left" w:pos="1425"/>
        </w:tabs>
        <w:jc w:val="both"/>
        <w:rPr>
          <w:rFonts w:ascii="Arial" w:hAnsi="Arial" w:cs="Arial"/>
        </w:rPr>
      </w:pPr>
      <w:r w:rsidRPr="007304B6">
        <w:rPr>
          <w:rFonts w:ascii="Arial" w:hAnsi="Arial" w:cs="Arial"/>
        </w:rPr>
        <w:t>zvýšenie kvality života vo vidieckych regiónoch;</w:t>
      </w:r>
    </w:p>
    <w:p w14:paraId="0719F5C6" w14:textId="77777777" w:rsidR="00CB6464" w:rsidRPr="007304B6" w:rsidRDefault="00CF52B8" w:rsidP="00B5146F">
      <w:pPr>
        <w:pStyle w:val="Odsekzoznamu"/>
        <w:numPr>
          <w:ilvl w:val="0"/>
          <w:numId w:val="38"/>
        </w:numPr>
        <w:tabs>
          <w:tab w:val="left" w:pos="1425"/>
        </w:tabs>
        <w:jc w:val="both"/>
        <w:rPr>
          <w:rFonts w:ascii="Arial" w:hAnsi="Arial" w:cs="Arial"/>
        </w:rPr>
      </w:pPr>
      <w:r w:rsidRPr="007304B6">
        <w:rPr>
          <w:rFonts w:ascii="Arial" w:hAnsi="Arial" w:cs="Arial"/>
        </w:rPr>
        <w:t>rozvoj mestsko-vidieckych vzťahov;</w:t>
      </w:r>
    </w:p>
    <w:p w14:paraId="09F656F8" w14:textId="77777777" w:rsidR="00CB6464" w:rsidRPr="007304B6" w:rsidRDefault="00CF52B8" w:rsidP="00B5146F">
      <w:pPr>
        <w:pStyle w:val="Odsekzoznamu"/>
        <w:numPr>
          <w:ilvl w:val="0"/>
          <w:numId w:val="38"/>
        </w:numPr>
        <w:tabs>
          <w:tab w:val="left" w:pos="1425"/>
        </w:tabs>
        <w:jc w:val="both"/>
        <w:rPr>
          <w:rFonts w:ascii="Arial" w:hAnsi="Arial" w:cs="Arial"/>
        </w:rPr>
      </w:pPr>
      <w:r w:rsidRPr="007304B6">
        <w:rPr>
          <w:rFonts w:ascii="Arial" w:hAnsi="Arial" w:cs="Arial"/>
        </w:rPr>
        <w:t xml:space="preserve">rozvoj verejných služieb. </w:t>
      </w:r>
    </w:p>
    <w:p w14:paraId="4A7317BF" w14:textId="24EAAD40" w:rsidR="00CB6464" w:rsidRPr="007304B6" w:rsidRDefault="00CF52B8">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34</w:t>
      </w:r>
      <w:r w:rsidR="001E6585" w:rsidRPr="007304B6">
        <w:rPr>
          <w:rStyle w:val="Zvraznenie"/>
          <w:rFonts w:ascii="Arial" w:hAnsi="Arial" w:cs="Arial"/>
        </w:rPr>
        <w:t xml:space="preserve"> </w:t>
      </w:r>
      <w:r w:rsidRPr="007304B6">
        <w:rPr>
          <w:rStyle w:val="Zvraznenie"/>
          <w:rFonts w:ascii="Arial" w:hAnsi="Arial" w:cs="Arial"/>
        </w:rPr>
        <w:t>Výsledkové ukazovatele pre špecifický cieľa č. 5.1.</w:t>
      </w:r>
      <w:r w:rsidR="001A28C3" w:rsidRPr="007304B6">
        <w:rPr>
          <w:rStyle w:val="Zvraznenie"/>
          <w:rFonts w:ascii="Arial" w:hAnsi="Arial" w:cs="Arial"/>
        </w:rPr>
        <w:t>2</w:t>
      </w:r>
    </w:p>
    <w:tbl>
      <w:tblPr>
        <w:tblW w:w="9271"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624"/>
        <w:gridCol w:w="1418"/>
        <w:gridCol w:w="850"/>
        <w:gridCol w:w="851"/>
        <w:gridCol w:w="1276"/>
        <w:gridCol w:w="1276"/>
        <w:gridCol w:w="992"/>
        <w:gridCol w:w="850"/>
        <w:gridCol w:w="1134"/>
      </w:tblGrid>
      <w:tr w:rsidR="00CB6464" w:rsidRPr="007304B6" w14:paraId="167A7469" w14:textId="77777777" w:rsidTr="00253AB7">
        <w:tc>
          <w:tcPr>
            <w:tcW w:w="62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C62E84F"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41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976E415"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118DB1D"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19AA713"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27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5085EF1"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127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D2F11A1"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1C40B4E"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8F2838E"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AADBEB9"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34DED6C5" w14:textId="77777777" w:rsidTr="00253AB7">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72D09245" w14:textId="77777777" w:rsidR="00CB6464" w:rsidRPr="007304B6" w:rsidRDefault="00CF52B8">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R0110</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14:paraId="46884EC3"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Vidiecka a mestská populácia so zlepšenou infraštruktúrou a prístupom k verejným službám</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764265AE"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obyvateľ</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C43B20E"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7C12A803"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606 961</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72C46EB4" w14:textId="77777777" w:rsidR="00CB6464" w:rsidRPr="007304B6" w:rsidRDefault="001A28C3"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2013</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4D7D3B7"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950 000</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7B5BE3D5" w14:textId="77777777" w:rsidR="000269F9" w:rsidRPr="007304B6" w:rsidRDefault="00A664B7"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RO pre IROP</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F4067E8"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B6464" w:rsidRPr="007304B6" w14:paraId="27D7CCEF" w14:textId="77777777" w:rsidTr="00253AB7">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63E212D7" w14:textId="77777777" w:rsidR="00CB6464" w:rsidRPr="007304B6" w:rsidRDefault="00CF52B8">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R0110</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14:paraId="72F9A2AF"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Vidiecka a mestská populácia so zlepšenou infraštruktúrou a prístupom k verejným službám</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DE318F2"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obyvateľ</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C40E20B"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202C89A7"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10 </w:t>
            </w:r>
            <w:r w:rsidR="001A28C3" w:rsidRPr="007304B6">
              <w:rPr>
                <w:rFonts w:ascii="Arial Narrow" w:hAnsi="Arial Narrow" w:cs="Arial"/>
                <w:sz w:val="17"/>
                <w:szCs w:val="17"/>
              </w:rPr>
              <w:t>087</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67A99459" w14:textId="77777777" w:rsidR="00CB6464" w:rsidRPr="007304B6" w:rsidRDefault="001A28C3"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2013</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FACFB83"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50 000</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74AD48B4" w14:textId="77777777" w:rsidR="000269F9" w:rsidRPr="007304B6" w:rsidRDefault="00A664B7"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RO pre IROP</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6CB1455" w14:textId="77777777" w:rsidR="00CB6464" w:rsidRPr="007304B6" w:rsidRDefault="00CF52B8" w:rsidP="00253AB7">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1CDDAE50" w14:textId="77777777" w:rsidR="00CB6464" w:rsidRPr="007304B6" w:rsidRDefault="00CF52B8">
      <w:pPr>
        <w:pStyle w:val="Nadpis5"/>
        <w:shd w:val="clear" w:color="auto" w:fill="B8C1E9"/>
        <w:rPr>
          <w:rFonts w:ascii="Arial" w:hAnsi="Arial" w:cs="Arial"/>
        </w:rPr>
      </w:pPr>
      <w:bookmarkStart w:id="1162" w:name="_Toc136337152"/>
      <w:r w:rsidRPr="007304B6">
        <w:rPr>
          <w:rFonts w:ascii="Arial" w:hAnsi="Arial" w:cs="Arial"/>
        </w:rPr>
        <w:t>Akcia, ktorá sa má podporiť v rámci investičnej priority</w:t>
      </w:r>
      <w:bookmarkEnd w:id="1162"/>
      <w:r w:rsidRPr="007304B6">
        <w:rPr>
          <w:rFonts w:ascii="Arial" w:hAnsi="Arial" w:cs="Arial"/>
        </w:rPr>
        <w:t xml:space="preserve"> </w:t>
      </w:r>
    </w:p>
    <w:p w14:paraId="7F750375" w14:textId="77777777" w:rsidR="00CB6464" w:rsidRPr="007304B6" w:rsidRDefault="00CF52B8">
      <w:pPr>
        <w:pStyle w:val="Nadpis6"/>
        <w:rPr>
          <w:rFonts w:ascii="Arial" w:hAnsi="Arial" w:cs="Arial"/>
        </w:rPr>
      </w:pPr>
      <w:bookmarkStart w:id="1163" w:name="_Toc136337153"/>
      <w:r w:rsidRPr="007304B6">
        <w:rPr>
          <w:rFonts w:ascii="Arial" w:hAnsi="Arial" w:cs="Arial"/>
        </w:rPr>
        <w:t>2.5.1.1. Opis druhu a príkladov akcií, ktoré majú byť financované  a ich očakávaný prínos pre špecifické ciele a ak je to vhodné, vrátane identifikácie hlavných cieľových skupín, zacielených osobitných území a druhov príjemcov</w:t>
      </w:r>
      <w:bookmarkEnd w:id="1163"/>
    </w:p>
    <w:p w14:paraId="47129BE2" w14:textId="77777777" w:rsidR="00CB6464" w:rsidRPr="007304B6" w:rsidRDefault="00CF52B8">
      <w:pPr>
        <w:tabs>
          <w:tab w:val="left" w:pos="1425"/>
        </w:tabs>
        <w:spacing w:before="240"/>
        <w:jc w:val="both"/>
        <w:rPr>
          <w:rFonts w:ascii="Arial" w:hAnsi="Arial" w:cs="Arial"/>
        </w:rPr>
      </w:pPr>
      <w:r w:rsidRPr="007304B6">
        <w:rPr>
          <w:rFonts w:ascii="Arial" w:hAnsi="Arial" w:cs="Arial"/>
          <w:b/>
        </w:rPr>
        <w:t xml:space="preserve">Špecifický cieľ č. 5.1.1 </w:t>
      </w:r>
      <w:r w:rsidRPr="007304B6">
        <w:rPr>
          <w:rFonts w:ascii="Arial" w:hAnsi="Arial" w:cs="Arial"/>
        </w:rPr>
        <w:t>sa dosiahne realizáciou nasledovných aktivít:</w:t>
      </w:r>
    </w:p>
    <w:p w14:paraId="2FF31B06" w14:textId="77777777" w:rsidR="00CB6464" w:rsidRPr="007304B6" w:rsidRDefault="00CF52B8">
      <w:pPr>
        <w:pStyle w:val="Odsekzoznamu"/>
        <w:numPr>
          <w:ilvl w:val="0"/>
          <w:numId w:val="2"/>
        </w:numPr>
        <w:tabs>
          <w:tab w:val="left" w:pos="1425"/>
        </w:tabs>
        <w:rPr>
          <w:rFonts w:ascii="Arial" w:hAnsi="Arial" w:cs="Arial"/>
        </w:rPr>
      </w:pPr>
      <w:r w:rsidRPr="007304B6">
        <w:rPr>
          <w:rFonts w:ascii="Arial" w:hAnsi="Arial" w:cs="Arial"/>
        </w:rPr>
        <w:t>financovanie prevádzkových nákladov MAS spojených s riadením uskutočňovania stratégií CLLD:</w:t>
      </w:r>
    </w:p>
    <w:p w14:paraId="1C607A91" w14:textId="77777777" w:rsidR="00CB6464" w:rsidRPr="007304B6" w:rsidRDefault="00CF52B8" w:rsidP="00D25492">
      <w:pPr>
        <w:pStyle w:val="Odsekzoznamu"/>
        <w:numPr>
          <w:ilvl w:val="1"/>
          <w:numId w:val="2"/>
        </w:numPr>
        <w:tabs>
          <w:tab w:val="left" w:pos="426"/>
        </w:tabs>
        <w:spacing w:after="0"/>
        <w:jc w:val="both"/>
        <w:rPr>
          <w:rFonts w:ascii="Arial" w:hAnsi="Arial" w:cs="Arial"/>
          <w:bCs/>
        </w:rPr>
      </w:pPr>
      <w:r w:rsidRPr="007304B6">
        <w:rPr>
          <w:rFonts w:ascii="Arial" w:hAnsi="Arial" w:cs="Arial"/>
          <w:bCs/>
        </w:rPr>
        <w:t xml:space="preserve">personálne a administratívne náklady MAS (prevádzkové, osobné, </w:t>
      </w:r>
      <w:r w:rsidR="00EA011B" w:rsidRPr="007304B6">
        <w:rPr>
          <w:rFonts w:ascii="Arial" w:hAnsi="Arial" w:cs="Arial"/>
          <w:bCs/>
        </w:rPr>
        <w:t>náklady na vyb</w:t>
      </w:r>
      <w:r w:rsidR="003168C6" w:rsidRPr="007304B6">
        <w:rPr>
          <w:rFonts w:ascii="Arial" w:hAnsi="Arial" w:cs="Arial"/>
          <w:bCs/>
        </w:rPr>
        <w:t>a</w:t>
      </w:r>
      <w:r w:rsidR="00EA011B" w:rsidRPr="007304B6">
        <w:rPr>
          <w:rFonts w:ascii="Arial" w:hAnsi="Arial" w:cs="Arial"/>
          <w:bCs/>
        </w:rPr>
        <w:t xml:space="preserve">venie kancelárií, </w:t>
      </w:r>
      <w:r w:rsidRPr="007304B6">
        <w:rPr>
          <w:rFonts w:ascii="Arial" w:hAnsi="Arial" w:cs="Arial"/>
          <w:bCs/>
        </w:rPr>
        <w:t>poistenie),</w:t>
      </w:r>
    </w:p>
    <w:p w14:paraId="3C4AC7CB" w14:textId="77777777" w:rsidR="00D25492" w:rsidRPr="007304B6" w:rsidRDefault="00D25492" w:rsidP="00D25492">
      <w:pPr>
        <w:numPr>
          <w:ilvl w:val="1"/>
          <w:numId w:val="2"/>
        </w:numPr>
        <w:spacing w:after="0"/>
        <w:jc w:val="both"/>
        <w:rPr>
          <w:rFonts w:ascii="Arial" w:hAnsi="Arial" w:cs="Arial"/>
          <w:bCs/>
        </w:rPr>
      </w:pPr>
      <w:r w:rsidRPr="007304B6">
        <w:rPr>
          <w:rFonts w:ascii="Arial" w:hAnsi="Arial" w:cs="Arial"/>
          <w:bCs/>
        </w:rPr>
        <w:t>vzdelávanie zamestnancov a členov MAS (školenia, konferencie, semináre, workshopy a pod., okrem školení pre predkladateľov projektov), ktorí sa podieľajú na príprave a vykonávaní stratégie CLLD.</w:t>
      </w:r>
    </w:p>
    <w:p w14:paraId="1BDF9CA7" w14:textId="77777777" w:rsidR="00D25492" w:rsidRPr="007304B6" w:rsidRDefault="00D25492" w:rsidP="00D25492">
      <w:pPr>
        <w:numPr>
          <w:ilvl w:val="1"/>
          <w:numId w:val="2"/>
        </w:numPr>
        <w:spacing w:after="0"/>
        <w:jc w:val="both"/>
        <w:rPr>
          <w:rFonts w:ascii="Arial" w:hAnsi="Arial" w:cs="Arial"/>
          <w:bCs/>
        </w:rPr>
      </w:pPr>
      <w:r w:rsidRPr="007304B6">
        <w:rPr>
          <w:rFonts w:ascii="Arial" w:hAnsi="Arial" w:cs="Arial"/>
          <w:bCs/>
        </w:rPr>
        <w:t>náklady na publicitu a sieťovanie: účasť zamestnancov a členov MAS na stretnutiach s inými MAS, vrátane zasadaní národných a európskych sietí, ako aj poplatky za členstvo v regionálnych, národných alebo európskych sieťach MAS,</w:t>
      </w:r>
    </w:p>
    <w:p w14:paraId="6C896757" w14:textId="77777777" w:rsidR="00D25492" w:rsidRPr="007304B6" w:rsidRDefault="00D25492" w:rsidP="00D25492">
      <w:pPr>
        <w:numPr>
          <w:ilvl w:val="1"/>
          <w:numId w:val="2"/>
        </w:numPr>
        <w:spacing w:after="0"/>
        <w:jc w:val="both"/>
        <w:rPr>
          <w:rFonts w:ascii="Arial" w:hAnsi="Arial" w:cs="Arial"/>
          <w:bCs/>
        </w:rPr>
      </w:pPr>
      <w:r w:rsidRPr="007304B6">
        <w:rPr>
          <w:rFonts w:ascii="Arial" w:hAnsi="Arial" w:cs="Arial"/>
          <w:bCs/>
        </w:rPr>
        <w:t>finančné náklady (napr. bankové poplatky),</w:t>
      </w:r>
    </w:p>
    <w:p w14:paraId="6E4E690B" w14:textId="77777777" w:rsidR="00D25492" w:rsidRPr="007304B6" w:rsidRDefault="00D25492" w:rsidP="00D25492">
      <w:pPr>
        <w:numPr>
          <w:ilvl w:val="1"/>
          <w:numId w:val="2"/>
        </w:numPr>
        <w:spacing w:after="0"/>
        <w:jc w:val="both"/>
        <w:rPr>
          <w:rFonts w:ascii="Arial" w:hAnsi="Arial" w:cs="Arial"/>
          <w:bCs/>
        </w:rPr>
      </w:pPr>
      <w:r w:rsidRPr="007304B6">
        <w:rPr>
          <w:rFonts w:ascii="Arial" w:hAnsi="Arial" w:cs="Arial"/>
          <w:bCs/>
        </w:rPr>
        <w:t>náklady vynaložené na monitorovanie, hodnotenie a aktualizáciu stratégií CLLD (na úrovni MAS),</w:t>
      </w:r>
    </w:p>
    <w:p w14:paraId="5120AF53" w14:textId="77777777" w:rsidR="00D25492" w:rsidRPr="007304B6" w:rsidRDefault="00D25492" w:rsidP="00D25492">
      <w:pPr>
        <w:pStyle w:val="Odsekzoznamu"/>
        <w:tabs>
          <w:tab w:val="left" w:pos="426"/>
        </w:tabs>
        <w:spacing w:after="60"/>
        <w:ind w:left="1070"/>
        <w:jc w:val="both"/>
        <w:rPr>
          <w:rFonts w:ascii="Arial" w:hAnsi="Arial" w:cs="Arial"/>
          <w:bCs/>
        </w:rPr>
      </w:pPr>
    </w:p>
    <w:p w14:paraId="6DF2E561" w14:textId="77777777" w:rsidR="00FE335B" w:rsidRPr="007304B6" w:rsidRDefault="00FE335B">
      <w:pPr>
        <w:pStyle w:val="Odsekzoznamu"/>
        <w:numPr>
          <w:ilvl w:val="0"/>
          <w:numId w:val="2"/>
        </w:numPr>
        <w:tabs>
          <w:tab w:val="left" w:pos="426"/>
        </w:tabs>
        <w:spacing w:after="60" w:line="240" w:lineRule="auto"/>
        <w:jc w:val="both"/>
        <w:rPr>
          <w:rFonts w:ascii="Arial" w:hAnsi="Arial" w:cs="Arial"/>
          <w:bCs/>
        </w:rPr>
      </w:pPr>
      <w:r w:rsidRPr="007304B6">
        <w:rPr>
          <w:rFonts w:ascii="Arial" w:hAnsi="Arial" w:cs="Arial"/>
          <w:bCs/>
        </w:rPr>
        <w:t xml:space="preserve">zakladanie nových a podpora existujúcich mikro a malých podnikov, samostatne zárobkovo činných osôb, družstiev, </w:t>
      </w:r>
    </w:p>
    <w:p w14:paraId="1A56BF77" w14:textId="77777777" w:rsidR="00CB6464" w:rsidRPr="007304B6" w:rsidRDefault="00CF52B8" w:rsidP="00FE335B">
      <w:pPr>
        <w:pStyle w:val="Odsekzoznamu"/>
        <w:numPr>
          <w:ilvl w:val="1"/>
          <w:numId w:val="2"/>
        </w:numPr>
        <w:tabs>
          <w:tab w:val="left" w:pos="426"/>
        </w:tabs>
        <w:spacing w:after="60" w:line="240" w:lineRule="auto"/>
        <w:jc w:val="both"/>
        <w:rPr>
          <w:rFonts w:ascii="Arial" w:hAnsi="Arial" w:cs="Arial"/>
          <w:bCs/>
        </w:rPr>
      </w:pPr>
      <w:r w:rsidRPr="007304B6">
        <w:rPr>
          <w:rFonts w:ascii="Arial" w:hAnsi="Arial" w:cs="Arial"/>
          <w:bCs/>
        </w:rPr>
        <w:t>obstaranie hmotného majetku pre účely tvorby  pracovných miest,</w:t>
      </w:r>
    </w:p>
    <w:p w14:paraId="0CFBEA36" w14:textId="77777777" w:rsidR="00CB6464" w:rsidRPr="007304B6" w:rsidRDefault="00CF52B8" w:rsidP="00FE335B">
      <w:pPr>
        <w:pStyle w:val="Odsekzoznamu"/>
        <w:numPr>
          <w:ilvl w:val="1"/>
          <w:numId w:val="2"/>
        </w:numPr>
        <w:tabs>
          <w:tab w:val="left" w:pos="426"/>
        </w:tabs>
        <w:spacing w:after="60" w:line="240" w:lineRule="auto"/>
        <w:jc w:val="both"/>
        <w:rPr>
          <w:rFonts w:ascii="Arial" w:hAnsi="Arial" w:cs="Arial"/>
          <w:bCs/>
        </w:rPr>
      </w:pPr>
      <w:r w:rsidRPr="007304B6">
        <w:rPr>
          <w:rFonts w:ascii="Arial" w:hAnsi="Arial" w:cs="Arial"/>
          <w:bCs/>
        </w:rPr>
        <w:t xml:space="preserve">nutné stavebnotechnické úpravy budov spojené s umiestnením obstaranej technológie </w:t>
      </w:r>
      <w:r w:rsidR="00FE335B" w:rsidRPr="007304B6">
        <w:rPr>
          <w:rFonts w:ascii="Arial" w:hAnsi="Arial" w:cs="Arial"/>
          <w:bCs/>
        </w:rPr>
        <w:t>a/</w:t>
      </w:r>
      <w:r w:rsidRPr="007304B6">
        <w:rPr>
          <w:rFonts w:ascii="Arial" w:hAnsi="Arial" w:cs="Arial"/>
          <w:bCs/>
        </w:rPr>
        <w:t>alebo s poskytovaním nových služieb,</w:t>
      </w:r>
    </w:p>
    <w:p w14:paraId="3754D303" w14:textId="77777777" w:rsidR="00CB6464" w:rsidRPr="007304B6" w:rsidRDefault="00CF52B8" w:rsidP="00FE335B">
      <w:pPr>
        <w:pStyle w:val="Odsekzoznamu"/>
        <w:numPr>
          <w:ilvl w:val="1"/>
          <w:numId w:val="2"/>
        </w:numPr>
        <w:tabs>
          <w:tab w:val="left" w:pos="1425"/>
        </w:tabs>
        <w:jc w:val="both"/>
        <w:rPr>
          <w:rFonts w:ascii="Arial" w:hAnsi="Arial" w:cs="Arial"/>
        </w:rPr>
      </w:pPr>
      <w:r w:rsidRPr="007304B6">
        <w:rPr>
          <w:rFonts w:ascii="Arial" w:hAnsi="Arial" w:cs="Arial"/>
        </w:rPr>
        <w:lastRenderedPageBreak/>
        <w:t>podpora marketingových aktivít,</w:t>
      </w:r>
    </w:p>
    <w:p w14:paraId="4C2FF92C" w14:textId="77777777" w:rsidR="00CB6464" w:rsidRPr="007304B6" w:rsidRDefault="00FE335B" w:rsidP="00FE335B">
      <w:pPr>
        <w:pStyle w:val="Odsekzoznamu"/>
        <w:numPr>
          <w:ilvl w:val="1"/>
          <w:numId w:val="2"/>
        </w:numPr>
        <w:tabs>
          <w:tab w:val="left" w:pos="1425"/>
        </w:tabs>
        <w:jc w:val="both"/>
        <w:rPr>
          <w:rFonts w:ascii="Arial" w:hAnsi="Arial" w:cs="Arial"/>
        </w:rPr>
      </w:pPr>
      <w:r w:rsidRPr="007304B6">
        <w:rPr>
          <w:rFonts w:ascii="Arial" w:hAnsi="Arial" w:cs="Arial"/>
        </w:rPr>
        <w:t xml:space="preserve">podpora </w:t>
      </w:r>
      <w:r w:rsidR="00CF52B8" w:rsidRPr="007304B6">
        <w:rPr>
          <w:rFonts w:ascii="Arial" w:hAnsi="Arial" w:cs="Arial"/>
        </w:rPr>
        <w:t>miestnych produkčno-spotrebiteľských reťazcov,</w:t>
      </w:r>
      <w:r w:rsidR="0007503B" w:rsidRPr="007304B6">
        <w:rPr>
          <w:rFonts w:ascii="Arial" w:hAnsi="Arial" w:cs="Arial"/>
        </w:rPr>
        <w:t xml:space="preserve"> </w:t>
      </w:r>
      <w:r w:rsidR="00CF52B8" w:rsidRPr="007304B6">
        <w:rPr>
          <w:rFonts w:ascii="Arial" w:hAnsi="Arial" w:cs="Arial"/>
        </w:rPr>
        <w:t>sieťovanie na úrovni miestnej ekonomiky a </w:t>
      </w:r>
      <w:r w:rsidRPr="007304B6">
        <w:rPr>
          <w:rFonts w:ascii="Arial" w:hAnsi="Arial" w:cs="Arial"/>
        </w:rPr>
        <w:t>výmena skúseností</w:t>
      </w:r>
      <w:r w:rsidR="00CF52B8" w:rsidRPr="007304B6">
        <w:rPr>
          <w:rFonts w:ascii="Arial" w:hAnsi="Arial" w:cs="Arial"/>
        </w:rPr>
        <w:t>,</w:t>
      </w:r>
    </w:p>
    <w:p w14:paraId="6776FA14" w14:textId="77777777" w:rsidR="00CB6464" w:rsidRPr="007304B6" w:rsidRDefault="00CF52B8">
      <w:pPr>
        <w:tabs>
          <w:tab w:val="left" w:pos="1425"/>
        </w:tabs>
        <w:jc w:val="both"/>
        <w:rPr>
          <w:rFonts w:ascii="Arial" w:hAnsi="Arial" w:cs="Arial"/>
        </w:rPr>
      </w:pPr>
      <w:r w:rsidRPr="007304B6">
        <w:rPr>
          <w:rFonts w:ascii="Arial" w:hAnsi="Arial" w:cs="Arial"/>
        </w:rPr>
        <w:t>Na plnenie špecifického cieľa č. 5.1.</w:t>
      </w:r>
      <w:r w:rsidR="001A28C3" w:rsidRPr="007304B6">
        <w:rPr>
          <w:rFonts w:ascii="Arial" w:hAnsi="Arial" w:cs="Arial"/>
        </w:rPr>
        <w:t xml:space="preserve">1 </w:t>
      </w:r>
      <w:r w:rsidRPr="007304B6">
        <w:rPr>
          <w:rFonts w:ascii="Arial" w:hAnsi="Arial" w:cs="Arial"/>
        </w:rPr>
        <w:t>bude využitá schéma štátnej pomoci, resp. schéma pomoci de minimis v zmysle príslušných ustanovených pravidiel plne zodpovedajúcich legislatíve Európskej únie, ako aj ďalším dokumentom Európskej komisie v oblasti štátnej pomoci.</w:t>
      </w:r>
    </w:p>
    <w:p w14:paraId="5A64BD16" w14:textId="77777777" w:rsidR="00CB6464" w:rsidRPr="007304B6" w:rsidRDefault="00CF52B8">
      <w:pPr>
        <w:spacing w:after="0" w:line="240" w:lineRule="auto"/>
        <w:jc w:val="both"/>
        <w:rPr>
          <w:rFonts w:ascii="Arial" w:hAnsi="Arial" w:cs="Arial"/>
        </w:rPr>
      </w:pPr>
      <w:r w:rsidRPr="007304B6">
        <w:rPr>
          <w:rFonts w:ascii="Arial" w:hAnsi="Arial" w:cs="Arial"/>
          <w:b/>
        </w:rPr>
        <w:t>Špecifický cieľ č. 5.1.</w:t>
      </w:r>
      <w:r w:rsidR="001A28C3" w:rsidRPr="007304B6">
        <w:rPr>
          <w:rFonts w:ascii="Arial" w:hAnsi="Arial" w:cs="Arial"/>
          <w:b/>
        </w:rPr>
        <w:t xml:space="preserve">2 </w:t>
      </w:r>
      <w:r w:rsidRPr="007304B6">
        <w:rPr>
          <w:rFonts w:ascii="Arial" w:hAnsi="Arial" w:cs="Arial"/>
        </w:rPr>
        <w:t xml:space="preserve">sa dosiahne realizáciou nasledovných aktivít: </w:t>
      </w:r>
    </w:p>
    <w:p w14:paraId="65B6DD71" w14:textId="77777777" w:rsidR="00CB6464" w:rsidRPr="007304B6" w:rsidRDefault="00CF52B8" w:rsidP="00B5146F">
      <w:pPr>
        <w:pStyle w:val="Odsekzoznamu"/>
        <w:numPr>
          <w:ilvl w:val="0"/>
          <w:numId w:val="107"/>
        </w:numPr>
        <w:tabs>
          <w:tab w:val="clear" w:pos="1070"/>
        </w:tabs>
        <w:ind w:left="709" w:hanging="425"/>
        <w:jc w:val="both"/>
        <w:rPr>
          <w:rFonts w:ascii="Arial" w:hAnsi="Arial" w:cs="Arial"/>
        </w:rPr>
      </w:pPr>
      <w:r w:rsidRPr="007304B6">
        <w:rPr>
          <w:rFonts w:ascii="Arial" w:hAnsi="Arial" w:cs="Arial"/>
        </w:rPr>
        <w:t>rozvoj základnej infraštruktúry v oblastiach:</w:t>
      </w:r>
    </w:p>
    <w:p w14:paraId="335A19D5" w14:textId="77777777" w:rsidR="00CB6464" w:rsidRPr="007304B6" w:rsidRDefault="00CF52B8" w:rsidP="00B5146F">
      <w:pPr>
        <w:pStyle w:val="Odsekzoznamu"/>
        <w:numPr>
          <w:ilvl w:val="0"/>
          <w:numId w:val="110"/>
        </w:numPr>
        <w:spacing w:after="0"/>
        <w:jc w:val="both"/>
        <w:rPr>
          <w:rFonts w:ascii="Arial" w:hAnsi="Arial" w:cs="Arial"/>
          <w:shd w:val="clear" w:color="auto" w:fill="FFFFFF"/>
        </w:rPr>
      </w:pPr>
      <w:r w:rsidRPr="007304B6">
        <w:rPr>
          <w:rFonts w:ascii="Arial" w:hAnsi="Arial" w:cs="Arial"/>
          <w:shd w:val="clear" w:color="auto" w:fill="FFFFFF"/>
        </w:rPr>
        <w:t>dopravné prepojenie a dostupnosť sídiel:</w:t>
      </w:r>
    </w:p>
    <w:p w14:paraId="229DDBCB" w14:textId="7F8CBB19" w:rsidR="00CB6464" w:rsidRPr="007304B6" w:rsidRDefault="009F657D" w:rsidP="00B5146F">
      <w:pPr>
        <w:pStyle w:val="Odsekzoznamu"/>
        <w:numPr>
          <w:ilvl w:val="2"/>
          <w:numId w:val="111"/>
        </w:numPr>
        <w:spacing w:after="0"/>
        <w:jc w:val="both"/>
        <w:rPr>
          <w:rFonts w:ascii="Arial" w:hAnsi="Arial" w:cs="Arial"/>
          <w:shd w:val="clear" w:color="auto" w:fill="FFFFFF"/>
        </w:rPr>
      </w:pPr>
      <w:r w:rsidRPr="007304B6">
        <w:rPr>
          <w:rFonts w:ascii="Arial" w:hAnsi="Arial" w:cs="Arial"/>
          <w:shd w:val="clear" w:color="auto" w:fill="FFFFFF"/>
        </w:rPr>
        <w:t xml:space="preserve">výstavba, </w:t>
      </w:r>
      <w:r w:rsidR="00680001">
        <w:rPr>
          <w:rFonts w:ascii="Arial" w:hAnsi="Arial" w:cs="Arial"/>
          <w:shd w:val="clear" w:color="auto" w:fill="FFFFFF"/>
        </w:rPr>
        <w:t>modernizácia, rekonštrukcia</w:t>
      </w:r>
      <w:r w:rsidR="00CF52B8" w:rsidRPr="007304B6">
        <w:rPr>
          <w:rFonts w:ascii="Arial" w:hAnsi="Arial" w:cs="Arial"/>
          <w:shd w:val="clear" w:color="auto" w:fill="FFFFFF"/>
        </w:rPr>
        <w:t xml:space="preserve"> zastávok</w:t>
      </w:r>
      <w:r w:rsidR="00FE335B" w:rsidRPr="007304B6">
        <w:rPr>
          <w:rFonts w:ascii="Arial" w:hAnsi="Arial" w:cs="Arial"/>
          <w:shd w:val="clear" w:color="auto" w:fill="FFFFFF"/>
        </w:rPr>
        <w:t>, </w:t>
      </w:r>
      <w:r w:rsidR="00CF52B8" w:rsidRPr="007304B6">
        <w:rPr>
          <w:rFonts w:ascii="Arial" w:hAnsi="Arial" w:cs="Arial"/>
          <w:shd w:val="clear" w:color="auto" w:fill="FFFFFF"/>
        </w:rPr>
        <w:t>staníc</w:t>
      </w:r>
      <w:r w:rsidR="00FE335B" w:rsidRPr="007304B6">
        <w:rPr>
          <w:rFonts w:ascii="Arial" w:hAnsi="Arial" w:cs="Arial"/>
          <w:shd w:val="clear" w:color="auto" w:fill="FFFFFF"/>
        </w:rPr>
        <w:t>, parkovísk,</w:t>
      </w:r>
      <w:r w:rsidR="00CF52B8" w:rsidRPr="007304B6">
        <w:rPr>
          <w:rFonts w:ascii="Arial" w:hAnsi="Arial" w:cs="Arial"/>
          <w:shd w:val="clear" w:color="auto" w:fill="FFFFFF"/>
        </w:rPr>
        <w:t xml:space="preserve"> na linkách prepájajúcich </w:t>
      </w:r>
      <w:r w:rsidR="003168C6" w:rsidRPr="007304B6">
        <w:rPr>
          <w:rFonts w:ascii="Arial" w:hAnsi="Arial" w:cs="Arial"/>
          <w:shd w:val="clear" w:color="auto" w:fill="FFFFFF"/>
        </w:rPr>
        <w:t>mesto/</w:t>
      </w:r>
      <w:r w:rsidR="00CF52B8" w:rsidRPr="007304B6">
        <w:rPr>
          <w:rFonts w:ascii="Arial" w:hAnsi="Arial" w:cs="Arial"/>
          <w:shd w:val="clear" w:color="auto" w:fill="FFFFFF"/>
        </w:rPr>
        <w:t>obec s</w:t>
      </w:r>
      <w:r w:rsidR="003168C6" w:rsidRPr="007304B6">
        <w:rPr>
          <w:rFonts w:ascii="Arial" w:hAnsi="Arial" w:cs="Arial"/>
          <w:shd w:val="clear" w:color="auto" w:fill="FFFFFF"/>
        </w:rPr>
        <w:t> </w:t>
      </w:r>
      <w:r w:rsidR="00CF52B8" w:rsidRPr="007304B6">
        <w:rPr>
          <w:rFonts w:ascii="Arial" w:hAnsi="Arial" w:cs="Arial"/>
          <w:shd w:val="clear" w:color="auto" w:fill="FFFFFF"/>
        </w:rPr>
        <w:t>mestom</w:t>
      </w:r>
      <w:r w:rsidR="003168C6" w:rsidRPr="007304B6">
        <w:rPr>
          <w:rFonts w:ascii="Arial" w:hAnsi="Arial" w:cs="Arial"/>
          <w:shd w:val="clear" w:color="auto" w:fill="FFFFFF"/>
        </w:rPr>
        <w:t>/obcou</w:t>
      </w:r>
      <w:r w:rsidR="00CF52B8" w:rsidRPr="007304B6">
        <w:rPr>
          <w:rFonts w:ascii="Arial" w:hAnsi="Arial" w:cs="Arial"/>
          <w:shd w:val="clear" w:color="auto" w:fill="FFFFFF"/>
        </w:rPr>
        <w:t>,</w:t>
      </w:r>
    </w:p>
    <w:p w14:paraId="1D05C54D" w14:textId="77777777" w:rsidR="00CB6464" w:rsidRPr="007304B6" w:rsidRDefault="00CF52B8" w:rsidP="00B5146F">
      <w:pPr>
        <w:pStyle w:val="Odsekzoznamu"/>
        <w:numPr>
          <w:ilvl w:val="2"/>
          <w:numId w:val="111"/>
        </w:numPr>
        <w:spacing w:after="0" w:line="240" w:lineRule="auto"/>
        <w:jc w:val="both"/>
        <w:rPr>
          <w:rFonts w:ascii="Arial" w:hAnsi="Arial" w:cs="Arial"/>
          <w:shd w:val="clear" w:color="auto" w:fill="FFFFFF"/>
        </w:rPr>
      </w:pPr>
      <w:r w:rsidRPr="007304B6">
        <w:rPr>
          <w:rFonts w:ascii="Arial" w:hAnsi="Arial" w:cs="Arial"/>
          <w:u w:color="FFFFFF"/>
        </w:rPr>
        <w:t>budovanie prvkov a podpora opatrení na zvyšovanie bezpečnosti dopravy v</w:t>
      </w:r>
      <w:r w:rsidR="003168C6" w:rsidRPr="007304B6">
        <w:rPr>
          <w:rFonts w:ascii="Arial" w:hAnsi="Arial" w:cs="Arial"/>
          <w:u w:color="FFFFFF"/>
        </w:rPr>
        <w:t> obciach/</w:t>
      </w:r>
      <w:r w:rsidRPr="007304B6">
        <w:rPr>
          <w:rFonts w:ascii="Arial" w:hAnsi="Arial" w:cs="Arial"/>
          <w:u w:color="FFFFFF"/>
        </w:rPr>
        <w:t>mestách,</w:t>
      </w:r>
    </w:p>
    <w:p w14:paraId="016EEA8D" w14:textId="77777777" w:rsidR="00CB6464" w:rsidRPr="007304B6" w:rsidRDefault="00CF52B8" w:rsidP="00B5146F">
      <w:pPr>
        <w:pStyle w:val="Odsekzoznamu"/>
        <w:numPr>
          <w:ilvl w:val="2"/>
          <w:numId w:val="111"/>
        </w:numPr>
        <w:spacing w:after="0"/>
        <w:jc w:val="both"/>
        <w:rPr>
          <w:rFonts w:ascii="Arial" w:hAnsi="Arial" w:cs="Arial"/>
          <w:shd w:val="clear" w:color="auto" w:fill="FFFFFF"/>
        </w:rPr>
      </w:pPr>
      <w:r w:rsidRPr="007304B6">
        <w:rPr>
          <w:rFonts w:ascii="Arial" w:hAnsi="Arial" w:cs="Arial"/>
          <w:shd w:val="clear" w:color="auto" w:fill="FFFFFF"/>
        </w:rPr>
        <w:t>nákup vozidiel pre účely zabezpečenia spoločnej dopravy osôb vrátane vozidiel prispôsobených osobám s obmedzenou možnosťou pohybu a orientácie,</w:t>
      </w:r>
    </w:p>
    <w:p w14:paraId="1728D2F4" w14:textId="77777777" w:rsidR="00CB6464" w:rsidRPr="007304B6" w:rsidRDefault="00CF52B8" w:rsidP="00B5146F">
      <w:pPr>
        <w:pStyle w:val="Odsekzoznamu"/>
        <w:numPr>
          <w:ilvl w:val="2"/>
          <w:numId w:val="111"/>
        </w:numPr>
        <w:spacing w:after="0"/>
        <w:jc w:val="both"/>
        <w:rPr>
          <w:rFonts w:ascii="Arial" w:hAnsi="Arial" w:cs="Arial"/>
          <w:shd w:val="clear" w:color="auto" w:fill="FFFFFF"/>
        </w:rPr>
      </w:pPr>
      <w:r w:rsidRPr="007304B6">
        <w:rPr>
          <w:rFonts w:ascii="Arial" w:hAnsi="Arial" w:cs="Arial"/>
          <w:shd w:val="clear" w:color="auto" w:fill="FFFFFF"/>
        </w:rPr>
        <w:t>zriaďovanie, obnova a výstavba cyklistických trás zabezpečujúcich dopravu osôb do a zo zamestnania alebo k verejným službám (napr. trasy vedúce k vlakovým, autobusovým zastávkam a staniciam v obciach a mestách) vrátane investícií do doplnkovej cyklistickej infraštruktúry vrátane odpočívadiel, chránených parkovísk pre bicykle, nabíjacích staníc pre elektrobicykle a pod.,</w:t>
      </w:r>
    </w:p>
    <w:p w14:paraId="1431A92B" w14:textId="77777777" w:rsidR="00CB6464" w:rsidRPr="007304B6" w:rsidRDefault="00CB6464" w:rsidP="006C3633">
      <w:pPr>
        <w:pStyle w:val="Odsekzoznamu"/>
        <w:spacing w:after="0"/>
        <w:ind w:left="2160"/>
        <w:jc w:val="both"/>
        <w:rPr>
          <w:rFonts w:ascii="Arial" w:hAnsi="Arial" w:cs="Arial"/>
          <w:shd w:val="clear" w:color="auto" w:fill="FFFFFF"/>
        </w:rPr>
      </w:pPr>
    </w:p>
    <w:p w14:paraId="5033A362" w14:textId="77777777" w:rsidR="00CB6464" w:rsidRPr="007304B6" w:rsidRDefault="00CF52B8" w:rsidP="00B5146F">
      <w:pPr>
        <w:pStyle w:val="Odsekzoznamu"/>
        <w:numPr>
          <w:ilvl w:val="0"/>
          <w:numId w:val="110"/>
        </w:numPr>
        <w:spacing w:after="0"/>
        <w:jc w:val="both"/>
        <w:rPr>
          <w:rFonts w:ascii="Arial" w:hAnsi="Arial" w:cs="Arial"/>
          <w:shd w:val="clear" w:color="auto" w:fill="FFFFFF"/>
        </w:rPr>
      </w:pPr>
      <w:r w:rsidRPr="007304B6">
        <w:rPr>
          <w:rFonts w:ascii="Arial" w:hAnsi="Arial" w:cs="Arial"/>
          <w:shd w:val="clear" w:color="auto" w:fill="FFFFFF"/>
        </w:rPr>
        <w:t>sociálne služby a komunitné služby:</w:t>
      </w:r>
    </w:p>
    <w:p w14:paraId="680FD71B" w14:textId="77777777" w:rsidR="00CB6464" w:rsidRPr="007304B6" w:rsidRDefault="00CF52B8" w:rsidP="00B5146F">
      <w:pPr>
        <w:pStyle w:val="Odsekzoznamu"/>
        <w:numPr>
          <w:ilvl w:val="0"/>
          <w:numId w:val="112"/>
        </w:numPr>
        <w:spacing w:after="0"/>
        <w:jc w:val="both"/>
        <w:rPr>
          <w:rFonts w:ascii="Arial" w:hAnsi="Arial" w:cs="Arial"/>
          <w:shd w:val="clear" w:color="auto" w:fill="FFFFFF"/>
        </w:rPr>
      </w:pPr>
      <w:r w:rsidRPr="007304B6">
        <w:rPr>
          <w:rFonts w:ascii="Arial" w:hAnsi="Arial" w:cs="Arial"/>
          <w:shd w:val="clear" w:color="auto" w:fill="FFFFFF"/>
        </w:rPr>
        <w:t>zriaďovanie nových alebo rekonštrukcia a modernizácia existujúcich zariadení pre poskytovanie komunitných sociálnych služieb vrátane materiálno-technického vybavenia,</w:t>
      </w:r>
    </w:p>
    <w:p w14:paraId="42BC0990" w14:textId="77777777" w:rsidR="00CB6464" w:rsidRPr="007304B6" w:rsidRDefault="00CF52B8" w:rsidP="00B5146F">
      <w:pPr>
        <w:pStyle w:val="Odsekzoznamu"/>
        <w:numPr>
          <w:ilvl w:val="0"/>
          <w:numId w:val="112"/>
        </w:numPr>
        <w:spacing w:after="0"/>
        <w:jc w:val="both"/>
        <w:rPr>
          <w:rFonts w:ascii="Arial" w:hAnsi="Arial" w:cs="Arial"/>
          <w:shd w:val="clear" w:color="auto" w:fill="FFFFFF"/>
        </w:rPr>
      </w:pPr>
      <w:r w:rsidRPr="007304B6">
        <w:rPr>
          <w:rFonts w:ascii="Arial" w:hAnsi="Arial" w:cs="Arial"/>
          <w:shd w:val="clear" w:color="auto" w:fill="FFFFFF"/>
        </w:rPr>
        <w:t>zvyšovanie kvality a kapacity komunitných sociálnych služieb,</w:t>
      </w:r>
    </w:p>
    <w:p w14:paraId="42C7C296" w14:textId="77777777" w:rsidR="00CB6464" w:rsidRPr="007304B6" w:rsidRDefault="00CF52B8" w:rsidP="00B5146F">
      <w:pPr>
        <w:pStyle w:val="Odsekzoznamu"/>
        <w:numPr>
          <w:ilvl w:val="0"/>
          <w:numId w:val="112"/>
        </w:numPr>
        <w:spacing w:after="0"/>
        <w:jc w:val="both"/>
        <w:rPr>
          <w:rFonts w:ascii="Arial" w:hAnsi="Arial" w:cs="Arial"/>
          <w:shd w:val="clear" w:color="auto" w:fill="FFFFFF"/>
        </w:rPr>
      </w:pPr>
      <w:r w:rsidRPr="007304B6">
        <w:rPr>
          <w:rFonts w:ascii="Arial" w:hAnsi="Arial" w:cs="Arial"/>
          <w:shd w:val="clear" w:color="auto" w:fill="FFFFFF"/>
        </w:rPr>
        <w:t>rozvoj terénnych a ambulantných sociálnych služieb,</w:t>
      </w:r>
    </w:p>
    <w:p w14:paraId="0480D634" w14:textId="77777777" w:rsidR="00CB6464" w:rsidRPr="007304B6" w:rsidRDefault="00CF52B8" w:rsidP="00B5146F">
      <w:pPr>
        <w:pStyle w:val="Odsekzoznamu"/>
        <w:numPr>
          <w:ilvl w:val="0"/>
          <w:numId w:val="112"/>
        </w:numPr>
        <w:spacing w:after="0"/>
        <w:jc w:val="both"/>
        <w:rPr>
          <w:rFonts w:ascii="Arial" w:hAnsi="Arial" w:cs="Arial"/>
          <w:shd w:val="clear" w:color="auto" w:fill="FFFFFF"/>
        </w:rPr>
      </w:pPr>
      <w:r w:rsidRPr="007304B6">
        <w:rPr>
          <w:rFonts w:ascii="Arial" w:hAnsi="Arial" w:cs="Arial"/>
          <w:shd w:val="clear" w:color="auto" w:fill="FFFFFF"/>
        </w:rPr>
        <w:t>infraštruktúra komunitných centier,</w:t>
      </w:r>
    </w:p>
    <w:p w14:paraId="5DA636F8" w14:textId="77777777" w:rsidR="00A0738F" w:rsidRPr="007304B6" w:rsidRDefault="00A0738F" w:rsidP="00A0738F">
      <w:pPr>
        <w:pStyle w:val="Odsekzoznamu"/>
        <w:spacing w:after="0"/>
        <w:ind w:left="2160"/>
        <w:jc w:val="both"/>
        <w:rPr>
          <w:rFonts w:ascii="Arial" w:hAnsi="Arial" w:cs="Arial"/>
          <w:shd w:val="clear" w:color="auto" w:fill="FFFFFF"/>
        </w:rPr>
      </w:pPr>
    </w:p>
    <w:p w14:paraId="4C97BD22" w14:textId="77777777" w:rsidR="00CB6464" w:rsidRPr="007304B6" w:rsidRDefault="00FE335B" w:rsidP="00B5146F">
      <w:pPr>
        <w:pStyle w:val="Odsekzoznamu"/>
        <w:numPr>
          <w:ilvl w:val="0"/>
          <w:numId w:val="110"/>
        </w:numPr>
        <w:spacing w:after="0"/>
        <w:jc w:val="both"/>
        <w:rPr>
          <w:rFonts w:ascii="Arial" w:hAnsi="Arial" w:cs="Arial"/>
          <w:shd w:val="clear" w:color="auto" w:fill="FFFFFF"/>
        </w:rPr>
      </w:pPr>
      <w:r w:rsidRPr="007304B6">
        <w:rPr>
          <w:rFonts w:ascii="Arial" w:hAnsi="Arial" w:cs="Arial"/>
          <w:shd w:val="clear" w:color="auto" w:fill="FFFFFF"/>
        </w:rPr>
        <w:t>infraštruktúra vzdelávania:</w:t>
      </w:r>
      <w:r w:rsidR="00CF52B8" w:rsidRPr="007304B6">
        <w:rPr>
          <w:rFonts w:ascii="Arial" w:hAnsi="Arial" w:cs="Arial"/>
          <w:shd w:val="clear" w:color="auto" w:fill="FFFFFF"/>
        </w:rPr>
        <w:t xml:space="preserve"> </w:t>
      </w:r>
    </w:p>
    <w:p w14:paraId="743F908C" w14:textId="77777777" w:rsidR="00CB6464" w:rsidRPr="007304B6" w:rsidRDefault="00CF52B8" w:rsidP="00B5146F">
      <w:pPr>
        <w:pStyle w:val="Odsekzoznamu"/>
        <w:numPr>
          <w:ilvl w:val="0"/>
          <w:numId w:val="113"/>
        </w:numPr>
        <w:spacing w:after="0"/>
        <w:jc w:val="both"/>
        <w:rPr>
          <w:rFonts w:ascii="Arial" w:hAnsi="Arial" w:cs="Arial"/>
          <w:shd w:val="clear" w:color="auto" w:fill="FFFFFF"/>
        </w:rPr>
      </w:pPr>
      <w:r w:rsidRPr="007304B6">
        <w:rPr>
          <w:rFonts w:ascii="Arial" w:hAnsi="Arial" w:cs="Arial"/>
          <w:shd w:val="clear" w:color="auto" w:fill="FFFFFF"/>
        </w:rPr>
        <w:t>vybudovanie, modernizácia odborných učební</w:t>
      </w:r>
      <w:r w:rsidR="00FE335B" w:rsidRPr="007304B6">
        <w:rPr>
          <w:rFonts w:ascii="Arial" w:hAnsi="Arial" w:cs="Arial"/>
          <w:shd w:val="clear" w:color="auto" w:fill="FFFFFF"/>
        </w:rPr>
        <w:t>, laboratórií, jazykových učební ZŠ</w:t>
      </w:r>
      <w:r w:rsidR="00A0738F" w:rsidRPr="007304B6">
        <w:rPr>
          <w:rFonts w:ascii="Arial" w:hAnsi="Arial" w:cs="Arial"/>
          <w:shd w:val="clear" w:color="auto" w:fill="FFFFFF"/>
        </w:rPr>
        <w:t>,</w:t>
      </w:r>
    </w:p>
    <w:p w14:paraId="45994AD6" w14:textId="77777777" w:rsidR="00CB6464" w:rsidRPr="007304B6" w:rsidRDefault="00CF52B8" w:rsidP="00B5146F">
      <w:pPr>
        <w:pStyle w:val="Odsekzoznamu"/>
        <w:numPr>
          <w:ilvl w:val="0"/>
          <w:numId w:val="113"/>
        </w:numPr>
        <w:spacing w:after="0"/>
        <w:jc w:val="both"/>
        <w:rPr>
          <w:rFonts w:ascii="Arial" w:hAnsi="Arial" w:cs="Arial"/>
          <w:shd w:val="clear" w:color="auto" w:fill="FFFFFF"/>
        </w:rPr>
      </w:pPr>
      <w:r w:rsidRPr="007304B6">
        <w:rPr>
          <w:rFonts w:ascii="Arial" w:hAnsi="Arial" w:cs="Arial"/>
          <w:shd w:val="clear" w:color="auto" w:fill="FFFFFF"/>
        </w:rPr>
        <w:t>skvalitnenie a rozšírenie kapacít predškolsk</w:t>
      </w:r>
      <w:r w:rsidR="00FB7E49" w:rsidRPr="007304B6">
        <w:rPr>
          <w:rFonts w:ascii="Arial" w:hAnsi="Arial" w:cs="Arial"/>
          <w:shd w:val="clear" w:color="auto" w:fill="FFFFFF"/>
        </w:rPr>
        <w:t xml:space="preserve">ých zariadení, </w:t>
      </w:r>
    </w:p>
    <w:p w14:paraId="24D8D6E0" w14:textId="77777777" w:rsidR="00A0738F" w:rsidRPr="007304B6" w:rsidRDefault="00A0738F" w:rsidP="00A0738F">
      <w:pPr>
        <w:pStyle w:val="Odsekzoznamu"/>
        <w:spacing w:after="0"/>
        <w:ind w:left="2160"/>
        <w:jc w:val="both"/>
        <w:rPr>
          <w:rFonts w:ascii="Arial" w:hAnsi="Arial" w:cs="Arial"/>
          <w:shd w:val="clear" w:color="auto" w:fill="FFFFFF"/>
        </w:rPr>
      </w:pPr>
    </w:p>
    <w:p w14:paraId="2DB80EC4" w14:textId="77777777" w:rsidR="00FB7E49" w:rsidRPr="007304B6" w:rsidRDefault="00CF52B8" w:rsidP="00B5146F">
      <w:pPr>
        <w:pStyle w:val="Odsekzoznamu"/>
        <w:numPr>
          <w:ilvl w:val="0"/>
          <w:numId w:val="110"/>
        </w:numPr>
        <w:spacing w:after="0"/>
        <w:jc w:val="both"/>
        <w:rPr>
          <w:rFonts w:ascii="Arial" w:hAnsi="Arial" w:cs="Arial"/>
          <w:shd w:val="clear" w:color="auto" w:fill="FFFFFF"/>
        </w:rPr>
      </w:pPr>
      <w:r w:rsidRPr="007304B6">
        <w:rPr>
          <w:rFonts w:ascii="Arial" w:hAnsi="Arial" w:cs="Arial"/>
          <w:shd w:val="clear" w:color="auto" w:fill="FFFFFF"/>
        </w:rPr>
        <w:t xml:space="preserve">výstavba a obnova </w:t>
      </w:r>
      <w:r w:rsidR="00FB7E49" w:rsidRPr="007304B6">
        <w:rPr>
          <w:rFonts w:ascii="Arial" w:hAnsi="Arial" w:cs="Arial"/>
          <w:shd w:val="clear" w:color="auto" w:fill="FFFFFF"/>
        </w:rPr>
        <w:t>mestských</w:t>
      </w:r>
      <w:r w:rsidR="00450C90" w:rsidRPr="007304B6">
        <w:rPr>
          <w:rFonts w:ascii="Arial" w:hAnsi="Arial" w:cs="Arial"/>
          <w:shd w:val="clear" w:color="auto" w:fill="FFFFFF"/>
        </w:rPr>
        <w:t>/obecných</w:t>
      </w:r>
      <w:r w:rsidR="00FB7E49" w:rsidRPr="007304B6">
        <w:rPr>
          <w:rFonts w:ascii="Arial" w:hAnsi="Arial" w:cs="Arial"/>
          <w:shd w:val="clear" w:color="auto" w:fill="FFFFFF"/>
        </w:rPr>
        <w:t xml:space="preserve"> </w:t>
      </w:r>
      <w:r w:rsidRPr="007304B6">
        <w:rPr>
          <w:rFonts w:ascii="Arial" w:hAnsi="Arial" w:cs="Arial"/>
          <w:shd w:val="clear" w:color="auto" w:fill="FFFFFF"/>
        </w:rPr>
        <w:t xml:space="preserve">trhových priestorov za účelom podpory </w:t>
      </w:r>
      <w:r w:rsidR="00FB7E49" w:rsidRPr="007304B6">
        <w:rPr>
          <w:rFonts w:ascii="Arial" w:hAnsi="Arial" w:cs="Arial"/>
          <w:shd w:val="clear" w:color="auto" w:fill="FFFFFF"/>
        </w:rPr>
        <w:t>lokálnych producentov,</w:t>
      </w:r>
    </w:p>
    <w:p w14:paraId="091B424F" w14:textId="77777777" w:rsidR="00D64041" w:rsidRPr="007304B6" w:rsidRDefault="00D64041" w:rsidP="00B5146F">
      <w:pPr>
        <w:pStyle w:val="Odsekzoznamu"/>
        <w:numPr>
          <w:ilvl w:val="0"/>
          <w:numId w:val="107"/>
        </w:numPr>
        <w:tabs>
          <w:tab w:val="clear" w:pos="1070"/>
        </w:tabs>
        <w:spacing w:before="120" w:after="0"/>
        <w:ind w:left="709" w:hanging="425"/>
        <w:contextualSpacing w:val="0"/>
        <w:jc w:val="both"/>
        <w:rPr>
          <w:rFonts w:ascii="Arial" w:hAnsi="Arial" w:cs="Arial"/>
        </w:rPr>
      </w:pPr>
      <w:r w:rsidRPr="007304B6">
        <w:rPr>
          <w:rFonts w:ascii="Arial" w:hAnsi="Arial" w:cs="Arial"/>
        </w:rPr>
        <w:t>rekonštrukcia vodovodných sietí, objektov a zariadení verejného vodovodu v </w:t>
      </w:r>
      <w:r w:rsidR="007E3124" w:rsidRPr="007304B6">
        <w:rPr>
          <w:rFonts w:ascii="Arial" w:hAnsi="Arial" w:cs="Arial"/>
        </w:rPr>
        <w:t xml:space="preserve">aglomeráciách </w:t>
      </w:r>
      <w:r w:rsidRPr="007304B6">
        <w:rPr>
          <w:rFonts w:ascii="Arial" w:hAnsi="Arial" w:cs="Arial"/>
        </w:rPr>
        <w:t>do 2 000 EO,</w:t>
      </w:r>
    </w:p>
    <w:p w14:paraId="75CB80A6" w14:textId="77777777" w:rsidR="00D64041" w:rsidRPr="007304B6" w:rsidRDefault="00D64041" w:rsidP="00B5146F">
      <w:pPr>
        <w:pStyle w:val="Odsekzoznamu"/>
        <w:numPr>
          <w:ilvl w:val="0"/>
          <w:numId w:val="107"/>
        </w:numPr>
        <w:tabs>
          <w:tab w:val="clear" w:pos="1070"/>
        </w:tabs>
        <w:spacing w:before="120" w:after="0"/>
        <w:ind w:left="709" w:hanging="425"/>
        <w:contextualSpacing w:val="0"/>
        <w:jc w:val="both"/>
        <w:rPr>
          <w:rFonts w:ascii="Arial" w:hAnsi="Arial" w:cs="Arial"/>
        </w:rPr>
      </w:pPr>
      <w:r w:rsidRPr="007304B6">
        <w:rPr>
          <w:rFonts w:ascii="Arial" w:hAnsi="Arial" w:cs="Arial"/>
        </w:rPr>
        <w:t>rekonštrukcia stokovej siete, objektov a zariadení verejnej kanalizácie v </w:t>
      </w:r>
      <w:r w:rsidR="007E3124" w:rsidRPr="007304B6">
        <w:rPr>
          <w:rFonts w:ascii="Arial" w:hAnsi="Arial" w:cs="Arial"/>
        </w:rPr>
        <w:t xml:space="preserve">aglomeráciách </w:t>
      </w:r>
      <w:r w:rsidRPr="007304B6">
        <w:rPr>
          <w:rFonts w:ascii="Arial" w:hAnsi="Arial" w:cs="Arial"/>
        </w:rPr>
        <w:t>do 2 000 EO,</w:t>
      </w:r>
    </w:p>
    <w:p w14:paraId="1B136A1A" w14:textId="77777777" w:rsidR="00D64041" w:rsidRPr="007304B6" w:rsidRDefault="00D64041" w:rsidP="00B5146F">
      <w:pPr>
        <w:pStyle w:val="Odsekzoznamu"/>
        <w:numPr>
          <w:ilvl w:val="0"/>
          <w:numId w:val="107"/>
        </w:numPr>
        <w:tabs>
          <w:tab w:val="clear" w:pos="1070"/>
        </w:tabs>
        <w:spacing w:before="120" w:after="0"/>
        <w:ind w:left="709" w:hanging="425"/>
        <w:contextualSpacing w:val="0"/>
        <w:jc w:val="both"/>
        <w:rPr>
          <w:rFonts w:ascii="Arial" w:hAnsi="Arial" w:cs="Arial"/>
        </w:rPr>
      </w:pPr>
      <w:r w:rsidRPr="007304B6">
        <w:rPr>
          <w:rFonts w:ascii="Arial" w:hAnsi="Arial" w:cs="Arial"/>
        </w:rPr>
        <w:lastRenderedPageBreak/>
        <w:t>budovanie verejných vodovodov, okrem prípadov ich súbežnej výstavby s výstavbou verejnej kanalizácie v aglomeráciách do 2 000 EO podľa aktualizovaného Národného programu SR pre vykonávanie smernice Rady 91/271/EHS,</w:t>
      </w:r>
    </w:p>
    <w:p w14:paraId="52DA1C6B" w14:textId="22CF453A" w:rsidR="00D64041" w:rsidRPr="007304B6" w:rsidRDefault="00D64041" w:rsidP="00B5146F">
      <w:pPr>
        <w:pStyle w:val="Odsekzoznamu"/>
        <w:numPr>
          <w:ilvl w:val="0"/>
          <w:numId w:val="107"/>
        </w:numPr>
        <w:tabs>
          <w:tab w:val="clear" w:pos="1070"/>
        </w:tabs>
        <w:spacing w:before="120" w:after="0"/>
        <w:ind w:left="709" w:hanging="425"/>
        <w:contextualSpacing w:val="0"/>
        <w:jc w:val="both"/>
        <w:rPr>
          <w:rFonts w:ascii="Arial" w:hAnsi="Arial" w:cs="Arial"/>
        </w:rPr>
      </w:pPr>
      <w:r w:rsidRPr="007304B6">
        <w:rPr>
          <w:rFonts w:ascii="Arial" w:hAnsi="Arial" w:cs="Arial"/>
        </w:rPr>
        <w:t xml:space="preserve">budovanie </w:t>
      </w:r>
      <w:r w:rsidR="00B850AD" w:rsidRPr="007304B6">
        <w:rPr>
          <w:rFonts w:ascii="Arial" w:hAnsi="Arial" w:cs="Arial"/>
        </w:rPr>
        <w:t xml:space="preserve">a rekonštrukcia </w:t>
      </w:r>
      <w:r w:rsidRPr="007304B6">
        <w:rPr>
          <w:rFonts w:ascii="Arial" w:hAnsi="Arial" w:cs="Arial"/>
        </w:rPr>
        <w:t>verejných kanalizácií a budovanie a rekonštrukcia  čistiarní odpadových vôd v aglomeráciách do 2</w:t>
      </w:r>
      <w:r w:rsidR="00965571" w:rsidRPr="007304B6">
        <w:rPr>
          <w:rFonts w:ascii="Arial" w:hAnsi="Arial" w:cs="Arial"/>
        </w:rPr>
        <w:t xml:space="preserve"> </w:t>
      </w:r>
      <w:r w:rsidRPr="007304B6">
        <w:rPr>
          <w:rFonts w:ascii="Arial" w:hAnsi="Arial" w:cs="Arial"/>
        </w:rPr>
        <w:t>000 EO</w:t>
      </w:r>
      <w:r w:rsidR="003D3D1F" w:rsidRPr="007304B6">
        <w:rPr>
          <w:rFonts w:ascii="Arial" w:hAnsi="Arial" w:cs="Arial"/>
        </w:rPr>
        <w:t xml:space="preserve"> a to v obciach od 1 000 do 2 000 obyvateľov a v obciach nad 2 000 obyvateľov, ktoré nie sú súčasťou aglomerácií nad 2 000 EO podporených z OP KŽP s výnimkou obcí s vybudovanou stokovou sieťou min. na 80 % celej predmetnej aglomerácie alebo do aglomerácií do 2 000 EO, ktoré zasahujú do chránených vodohospodárskych oblastí, v ktorých sú veľkokapacitné zdroje podzemných vôd, kde nebol identifikovaný dobrý stav vôd alebo bol identifikovaný vodný útvar ako rizikový</w:t>
      </w:r>
      <w:r w:rsidRPr="007304B6">
        <w:rPr>
          <w:rFonts w:ascii="Arial" w:hAnsi="Arial" w:cs="Arial"/>
        </w:rPr>
        <w:t>.</w:t>
      </w:r>
    </w:p>
    <w:p w14:paraId="14811ED3" w14:textId="77777777" w:rsidR="003D3D1F" w:rsidRPr="007304B6" w:rsidRDefault="003D3D1F" w:rsidP="00253AB7">
      <w:pPr>
        <w:spacing w:before="120"/>
        <w:jc w:val="both"/>
        <w:rPr>
          <w:rFonts w:ascii="Arial" w:hAnsi="Arial" w:cs="Arial"/>
        </w:rPr>
      </w:pPr>
      <w:r w:rsidRPr="007304B6">
        <w:rPr>
          <w:rStyle w:val="Siln"/>
          <w:rFonts w:ascii="Arial" w:hAnsi="Arial" w:cs="Arial"/>
        </w:rPr>
        <w:t xml:space="preserve">Výstavba kanalizačných sietí a budovanie alebo rekonštrukcia ČOV </w:t>
      </w:r>
      <w:r w:rsidRPr="007304B6">
        <w:rPr>
          <w:rStyle w:val="Siln"/>
          <w:rFonts w:ascii="Arial" w:hAnsi="Arial" w:cs="Arial"/>
          <w:b w:val="0"/>
        </w:rPr>
        <w:t>bude podporovaná</w:t>
      </w:r>
      <w:r w:rsidRPr="007304B6">
        <w:rPr>
          <w:rStyle w:val="Siln"/>
          <w:rFonts w:ascii="Arial" w:hAnsi="Arial" w:cs="Arial"/>
        </w:rPr>
        <w:t xml:space="preserve"> v aglomeráciách do 2 000 EO, a to v obciach od 1 000 do 2 000 obyvateľov </w:t>
      </w:r>
      <w:r w:rsidRPr="007304B6">
        <w:rPr>
          <w:rFonts w:ascii="Arial" w:hAnsi="Arial" w:cs="Arial"/>
        </w:rPr>
        <w:t>a v obciach nad 2 000 obyvateľov, ktoré nie sú súčasťou aglomerácií nad 2 000 EO podporených z OP KŽP. Aktivity:</w:t>
      </w:r>
    </w:p>
    <w:p w14:paraId="388831FC" w14:textId="77777777" w:rsidR="003D3D1F" w:rsidRPr="007304B6" w:rsidRDefault="003D3D1F" w:rsidP="00253AB7">
      <w:pPr>
        <w:pStyle w:val="Odsekzoznamu"/>
        <w:numPr>
          <w:ilvl w:val="0"/>
          <w:numId w:val="114"/>
        </w:numPr>
        <w:jc w:val="both"/>
        <w:rPr>
          <w:rStyle w:val="Siln"/>
          <w:rFonts w:ascii="Arial" w:hAnsi="Arial" w:cs="Arial"/>
          <w:b w:val="0"/>
        </w:rPr>
      </w:pPr>
      <w:r w:rsidRPr="007304B6">
        <w:rPr>
          <w:rStyle w:val="Siln"/>
          <w:rFonts w:ascii="Arial" w:hAnsi="Arial" w:cs="Arial"/>
          <w:b w:val="0"/>
        </w:rPr>
        <w:t xml:space="preserve">na výstavbu ČOV, ak už je vybudovaná stoková sieť min. na 80 % celej predmetnej aglomerácie, </w:t>
      </w:r>
    </w:p>
    <w:p w14:paraId="5BF26643" w14:textId="77777777" w:rsidR="003D3D1F" w:rsidRPr="007304B6" w:rsidRDefault="003D3D1F" w:rsidP="00253AB7">
      <w:pPr>
        <w:pStyle w:val="Odsekzoznamu"/>
        <w:numPr>
          <w:ilvl w:val="0"/>
          <w:numId w:val="114"/>
        </w:numPr>
        <w:jc w:val="both"/>
        <w:rPr>
          <w:rStyle w:val="Siln"/>
          <w:rFonts w:ascii="Arial" w:hAnsi="Arial" w:cs="Arial"/>
          <w:b w:val="0"/>
        </w:rPr>
      </w:pPr>
      <w:r w:rsidRPr="007304B6">
        <w:rPr>
          <w:rStyle w:val="Siln"/>
          <w:rFonts w:ascii="Arial" w:hAnsi="Arial" w:cs="Arial"/>
          <w:b w:val="0"/>
        </w:rPr>
        <w:t xml:space="preserve">na výstavbu stokovej siete a ČOV v chránených vodohospodárskych oblastiach, v ktorých sú veľkokapacitné zdroje podzemných vôd, kde nebol identifikovaný dobrý stav vôd alebo bol identifikovaný vodný útvar ako rizikový, </w:t>
      </w:r>
    </w:p>
    <w:p w14:paraId="7D4A10BF" w14:textId="77777777" w:rsidR="003D3D1F" w:rsidRPr="007304B6" w:rsidRDefault="003D3D1F" w:rsidP="00253AB7">
      <w:pPr>
        <w:tabs>
          <w:tab w:val="left" w:pos="1425"/>
        </w:tabs>
        <w:jc w:val="both"/>
        <w:rPr>
          <w:rFonts w:ascii="Arial" w:hAnsi="Arial" w:cs="Arial"/>
        </w:rPr>
      </w:pPr>
      <w:r w:rsidRPr="007304B6">
        <w:rPr>
          <w:rStyle w:val="Siln"/>
          <w:rFonts w:ascii="Arial" w:hAnsi="Arial" w:cs="Arial"/>
          <w:b w:val="0"/>
        </w:rPr>
        <w:t>budú predmetom podpory z OP KŽP.</w:t>
      </w:r>
    </w:p>
    <w:p w14:paraId="1D716B9F" w14:textId="77777777" w:rsidR="00CB6464" w:rsidRPr="007304B6" w:rsidRDefault="00CF52B8">
      <w:pPr>
        <w:tabs>
          <w:tab w:val="left" w:pos="1425"/>
        </w:tabs>
        <w:jc w:val="both"/>
        <w:rPr>
          <w:rFonts w:ascii="Arial" w:hAnsi="Arial" w:cs="Arial"/>
        </w:rPr>
      </w:pPr>
      <w:r w:rsidRPr="007304B6">
        <w:rPr>
          <w:rFonts w:ascii="Arial" w:hAnsi="Arial" w:cs="Arial"/>
        </w:rPr>
        <w:t>Na plnenie špecifického cieľa č. 5.1.</w:t>
      </w:r>
      <w:r w:rsidR="001A28C3" w:rsidRPr="007304B6">
        <w:rPr>
          <w:rFonts w:ascii="Arial" w:hAnsi="Arial" w:cs="Arial"/>
        </w:rPr>
        <w:t xml:space="preserve">2 </w:t>
      </w:r>
      <w:r w:rsidRPr="007304B6">
        <w:rPr>
          <w:rFonts w:ascii="Arial" w:hAnsi="Arial" w:cs="Arial"/>
        </w:rPr>
        <w:t>bude využitá schéma štátnej pomoci, resp. schéma pomoci de minimis v zmysle príslušných ustanovených pravidiel plne zodpovedajúcich legislatíve Európskej únie, ako aj ďalším dokumentom Európskej komisie v oblasti štátnej pomoci.</w:t>
      </w:r>
    </w:p>
    <w:p w14:paraId="233A6C89" w14:textId="77777777" w:rsidR="00CB6464" w:rsidRPr="007304B6" w:rsidRDefault="00CF52B8">
      <w:pPr>
        <w:jc w:val="both"/>
        <w:rPr>
          <w:rFonts w:ascii="Arial" w:hAnsi="Arial" w:cs="Arial"/>
        </w:rPr>
      </w:pPr>
      <w:r w:rsidRPr="007304B6">
        <w:rPr>
          <w:rFonts w:ascii="Arial" w:hAnsi="Arial" w:cs="Arial"/>
        </w:rPr>
        <w:t xml:space="preserve">Oprávnení prijímatelia: </w:t>
      </w:r>
    </w:p>
    <w:p w14:paraId="136278F9" w14:textId="77777777" w:rsidR="00813F82" w:rsidRPr="007304B6" w:rsidRDefault="00CF52B8" w:rsidP="00462493">
      <w:pPr>
        <w:pStyle w:val="Odsekzoznamu"/>
        <w:numPr>
          <w:ilvl w:val="0"/>
          <w:numId w:val="2"/>
        </w:numPr>
        <w:jc w:val="both"/>
        <w:rPr>
          <w:rFonts w:ascii="Arial" w:hAnsi="Arial" w:cs="Arial"/>
        </w:rPr>
      </w:pPr>
      <w:r w:rsidRPr="007304B6">
        <w:rPr>
          <w:rFonts w:ascii="Arial" w:hAnsi="Arial" w:cs="Arial"/>
        </w:rPr>
        <w:t>miestne akčné skupiny</w:t>
      </w:r>
      <w:r w:rsidR="00FB7E49" w:rsidRPr="007304B6">
        <w:rPr>
          <w:rFonts w:ascii="Arial" w:hAnsi="Arial" w:cs="Arial"/>
        </w:rPr>
        <w:t>.</w:t>
      </w:r>
    </w:p>
    <w:p w14:paraId="43C79A96" w14:textId="77777777" w:rsidR="00CB6464" w:rsidRPr="007304B6" w:rsidRDefault="00CF52B8">
      <w:pPr>
        <w:jc w:val="both"/>
        <w:rPr>
          <w:rFonts w:ascii="Arial" w:hAnsi="Arial" w:cs="Arial"/>
        </w:rPr>
      </w:pPr>
      <w:r w:rsidRPr="007304B6">
        <w:rPr>
          <w:rStyle w:val="Zvraznenie"/>
          <w:rFonts w:ascii="Arial" w:hAnsi="Arial" w:cs="Arial"/>
          <w:i w:val="0"/>
        </w:rPr>
        <w:t>V rámci CLLD budú ako oprávnení žiadatelia o podporu  vylúčené obce nad 20 000 obyvateľov. Takéto obce/mestá, ako právnické osoby môžu byť členmi MAS, avšak oprávnenými žiadateľmi o podporu budú môcť byť iba subjekty pôsobiace na ich území, resp. registrované na území danej obce/mesta.</w:t>
      </w:r>
    </w:p>
    <w:p w14:paraId="5B8233D3" w14:textId="77777777" w:rsidR="00CB6464" w:rsidRPr="007304B6" w:rsidRDefault="00CF52B8">
      <w:pPr>
        <w:jc w:val="both"/>
        <w:rPr>
          <w:rFonts w:ascii="Arial" w:hAnsi="Arial" w:cs="Arial"/>
        </w:rPr>
      </w:pPr>
      <w:r w:rsidRPr="007304B6">
        <w:rPr>
          <w:rFonts w:ascii="Arial" w:hAnsi="Arial" w:cs="Arial"/>
        </w:rPr>
        <w:t>Cieľové skupiny:</w:t>
      </w:r>
    </w:p>
    <w:p w14:paraId="2D0AFC7F"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obyvatelia a návštevníci podporených území,</w:t>
      </w:r>
    </w:p>
    <w:p w14:paraId="19855B9F"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producenti a spotrebitelia miestnych výrobkov a služieb,</w:t>
      </w:r>
    </w:p>
    <w:p w14:paraId="2C18A12E"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miestni podnikatelia.</w:t>
      </w:r>
    </w:p>
    <w:p w14:paraId="47EC20F3" w14:textId="77777777" w:rsidR="00CB6464" w:rsidRPr="007304B6" w:rsidRDefault="00CF52B8">
      <w:pPr>
        <w:jc w:val="both"/>
        <w:rPr>
          <w:rFonts w:ascii="Arial" w:hAnsi="Arial" w:cs="Arial"/>
        </w:rPr>
      </w:pPr>
      <w:r w:rsidRPr="007304B6">
        <w:rPr>
          <w:rFonts w:ascii="Arial" w:hAnsi="Arial" w:cs="Arial"/>
        </w:rPr>
        <w:t>Cieľové územie:</w:t>
      </w:r>
    </w:p>
    <w:p w14:paraId="48B8EFCE"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územia MAS na celom území SR podľa stanovených kritérií uvedených v kapitole 4 Integrovaný prístup k územnému rozvoju.</w:t>
      </w:r>
    </w:p>
    <w:p w14:paraId="79D49064" w14:textId="77777777" w:rsidR="00CB6464" w:rsidRPr="007304B6" w:rsidRDefault="00CF52B8">
      <w:pPr>
        <w:pStyle w:val="Nadpis6"/>
        <w:rPr>
          <w:rFonts w:ascii="Arial" w:hAnsi="Arial" w:cs="Arial"/>
        </w:rPr>
      </w:pPr>
      <w:bookmarkStart w:id="1164" w:name="_Toc136337154"/>
      <w:r w:rsidRPr="007304B6">
        <w:rPr>
          <w:rFonts w:ascii="Arial" w:hAnsi="Arial" w:cs="Arial"/>
        </w:rPr>
        <w:lastRenderedPageBreak/>
        <w:t>2.5.1.2. Hlavné zásady výberu operácií</w:t>
      </w:r>
      <w:bookmarkEnd w:id="1164"/>
    </w:p>
    <w:p w14:paraId="6AB4555F" w14:textId="77777777" w:rsidR="00CB6464" w:rsidRPr="007304B6" w:rsidRDefault="00CB6464">
      <w:pPr>
        <w:spacing w:after="0" w:line="240" w:lineRule="auto"/>
        <w:jc w:val="both"/>
        <w:rPr>
          <w:rFonts w:ascii="Arial" w:hAnsi="Arial" w:cs="Arial"/>
        </w:rPr>
      </w:pPr>
    </w:p>
    <w:p w14:paraId="233BFFE5" w14:textId="77777777" w:rsidR="00CB6464" w:rsidRPr="007304B6" w:rsidRDefault="001A28C3">
      <w:pPr>
        <w:spacing w:after="0"/>
        <w:jc w:val="both"/>
        <w:rPr>
          <w:rFonts w:ascii="Arial" w:hAnsi="Arial" w:cs="Arial"/>
        </w:rPr>
      </w:pPr>
      <w:r w:rsidRPr="007304B6">
        <w:rPr>
          <w:rFonts w:ascii="Arial" w:hAnsi="Arial" w:cs="Arial"/>
        </w:rPr>
        <w:t xml:space="preserve">Aktivity v oblasti podpory MAS v rámci špecifického cieľa 5.1.1 a ich súlad </w:t>
      </w:r>
      <w:r w:rsidR="00823827" w:rsidRPr="007304B6">
        <w:rPr>
          <w:rFonts w:ascii="Arial" w:hAnsi="Arial" w:cs="Arial"/>
        </w:rPr>
        <w:t>s</w:t>
      </w:r>
      <w:r w:rsidRPr="007304B6">
        <w:rPr>
          <w:rFonts w:ascii="Arial" w:hAnsi="Arial" w:cs="Arial"/>
        </w:rPr>
        <w:t xml:space="preserve"> PRV sú nadefinované v časti </w:t>
      </w:r>
      <w:r w:rsidR="00CF52B8" w:rsidRPr="007304B6">
        <w:rPr>
          <w:rFonts w:ascii="Arial" w:hAnsi="Arial" w:cs="Arial"/>
        </w:rPr>
        <w:t>4 Integrovaný prístup k územnému rozvoju a budú podrobnejšie uvedené v metodickej príručke.</w:t>
      </w:r>
    </w:p>
    <w:p w14:paraId="4FD4BAA0" w14:textId="77777777" w:rsidR="00CB6464" w:rsidRPr="007304B6" w:rsidRDefault="00CB6464">
      <w:pPr>
        <w:spacing w:after="0"/>
        <w:jc w:val="both"/>
        <w:rPr>
          <w:rFonts w:ascii="Arial" w:hAnsi="Arial" w:cs="Arial"/>
        </w:rPr>
      </w:pPr>
    </w:p>
    <w:p w14:paraId="2F085C13" w14:textId="77777777" w:rsidR="00CB6464" w:rsidRPr="007304B6" w:rsidRDefault="00CF52B8">
      <w:pPr>
        <w:spacing w:after="0"/>
        <w:jc w:val="both"/>
        <w:rPr>
          <w:rFonts w:ascii="Arial" w:hAnsi="Arial" w:cs="Arial"/>
        </w:rPr>
      </w:pPr>
      <w:r w:rsidRPr="007304B6">
        <w:rPr>
          <w:rFonts w:ascii="Arial" w:hAnsi="Arial" w:cs="Arial"/>
        </w:rPr>
        <w:t xml:space="preserve">Maximálna výška verejnej podpory </w:t>
      </w:r>
      <w:r w:rsidR="00FB7E49" w:rsidRPr="007304B6">
        <w:rPr>
          <w:rFonts w:ascii="Arial" w:hAnsi="Arial" w:cs="Arial"/>
        </w:rPr>
        <w:t xml:space="preserve">(EFRR, štátny rozpočet) </w:t>
      </w:r>
      <w:r w:rsidRPr="007304B6">
        <w:rPr>
          <w:rFonts w:ascii="Arial" w:hAnsi="Arial" w:cs="Arial"/>
        </w:rPr>
        <w:t>na jeden projekt v rámci špecifického cieľa 5.1.</w:t>
      </w:r>
      <w:r w:rsidR="001A28C3" w:rsidRPr="007304B6">
        <w:rPr>
          <w:rFonts w:ascii="Arial" w:hAnsi="Arial" w:cs="Arial"/>
        </w:rPr>
        <w:t xml:space="preserve">1 </w:t>
      </w:r>
      <w:r w:rsidRPr="007304B6">
        <w:rPr>
          <w:rFonts w:ascii="Arial" w:hAnsi="Arial" w:cs="Arial"/>
        </w:rPr>
        <w:t>a 5.1.</w:t>
      </w:r>
      <w:r w:rsidR="001A28C3" w:rsidRPr="007304B6">
        <w:rPr>
          <w:rFonts w:ascii="Arial" w:hAnsi="Arial" w:cs="Arial"/>
        </w:rPr>
        <w:t xml:space="preserve">2 (okrem prevádzkových nákladov pre MAS) </w:t>
      </w:r>
      <w:r w:rsidRPr="007304B6">
        <w:rPr>
          <w:rFonts w:ascii="Arial" w:hAnsi="Arial" w:cs="Arial"/>
        </w:rPr>
        <w:t xml:space="preserve">je </w:t>
      </w:r>
      <w:r w:rsidR="00FB7E49" w:rsidRPr="007304B6">
        <w:rPr>
          <w:rFonts w:ascii="Arial" w:hAnsi="Arial" w:cs="Arial"/>
        </w:rPr>
        <w:t>100 </w:t>
      </w:r>
      <w:r w:rsidRPr="007304B6">
        <w:rPr>
          <w:rFonts w:ascii="Arial" w:hAnsi="Arial" w:cs="Arial"/>
        </w:rPr>
        <w:t xml:space="preserve">000 EUR z celkových oprávnených výdavkov na projekt. </w:t>
      </w:r>
      <w:r w:rsidR="000708E5" w:rsidRPr="007304B6">
        <w:rPr>
          <w:rFonts w:ascii="Arial" w:hAnsi="Arial" w:cs="Arial"/>
        </w:rPr>
        <w:t>M</w:t>
      </w:r>
      <w:r w:rsidRPr="007304B6">
        <w:rPr>
          <w:rFonts w:ascii="Arial" w:hAnsi="Arial" w:cs="Arial"/>
        </w:rPr>
        <w:t xml:space="preserve">ôžu </w:t>
      </w:r>
      <w:r w:rsidR="000708E5" w:rsidRPr="007304B6">
        <w:rPr>
          <w:rFonts w:ascii="Arial" w:hAnsi="Arial" w:cs="Arial"/>
        </w:rPr>
        <w:t xml:space="preserve">sa </w:t>
      </w:r>
      <w:r w:rsidRPr="007304B6">
        <w:rPr>
          <w:rFonts w:ascii="Arial" w:hAnsi="Arial" w:cs="Arial"/>
        </w:rPr>
        <w:t>realizovať projekty so zreteľom na sociálnu inklúziu vrátane marginalizovaných rómskych komunít.</w:t>
      </w:r>
    </w:p>
    <w:p w14:paraId="6EC11779" w14:textId="77777777" w:rsidR="00CB6464" w:rsidRPr="007304B6" w:rsidRDefault="00CB6464">
      <w:pPr>
        <w:spacing w:after="0"/>
        <w:jc w:val="both"/>
        <w:rPr>
          <w:rFonts w:ascii="Arial" w:hAnsi="Arial" w:cs="Arial"/>
        </w:rPr>
      </w:pPr>
    </w:p>
    <w:p w14:paraId="00AE5D3E" w14:textId="77777777" w:rsidR="00CB6464" w:rsidRPr="007304B6" w:rsidRDefault="00CF52B8">
      <w:pPr>
        <w:spacing w:after="0"/>
        <w:jc w:val="both"/>
        <w:rPr>
          <w:rFonts w:ascii="Arial" w:hAnsi="Arial" w:cs="Arial"/>
        </w:rPr>
      </w:pPr>
      <w:r w:rsidRPr="007304B6">
        <w:rPr>
          <w:rFonts w:ascii="Arial" w:hAnsi="Arial" w:cs="Arial"/>
        </w:rPr>
        <w:t>Pre efektívne dosiahnutie čo najväčšieho príspevku operácií/projektov k naplneniu špecifického cieľa 5.1.</w:t>
      </w:r>
      <w:r w:rsidR="00A82D76" w:rsidRPr="007304B6">
        <w:rPr>
          <w:rFonts w:ascii="Arial" w:hAnsi="Arial" w:cs="Arial"/>
        </w:rPr>
        <w:t xml:space="preserve">1 </w:t>
      </w:r>
      <w:r w:rsidRPr="007304B6">
        <w:rPr>
          <w:rFonts w:ascii="Arial" w:hAnsi="Arial" w:cs="Arial"/>
        </w:rPr>
        <w:t>a dosiahnutie stanovených výsledkov by navrhované operácie/projekty mali rešpektovať nasledovné princípy:</w:t>
      </w:r>
    </w:p>
    <w:p w14:paraId="3C3BD6BC" w14:textId="77777777" w:rsidR="00CB6464" w:rsidRPr="007304B6" w:rsidRDefault="00CF52B8">
      <w:pPr>
        <w:pStyle w:val="Odsekzoznamu"/>
        <w:numPr>
          <w:ilvl w:val="0"/>
          <w:numId w:val="2"/>
        </w:numPr>
        <w:spacing w:after="0"/>
        <w:jc w:val="both"/>
        <w:rPr>
          <w:rFonts w:ascii="Arial" w:hAnsi="Arial" w:cs="Arial"/>
        </w:rPr>
      </w:pPr>
      <w:r w:rsidRPr="007304B6">
        <w:rPr>
          <w:rFonts w:ascii="Arial" w:hAnsi="Arial" w:cs="Arial"/>
        </w:rPr>
        <w:t>Počas doby udržateľnosti projektu nesmie dôjsť k zásadnému poklesu zamestnanosti v podniku vo vzťahu k podporeným aktivitám projektu.</w:t>
      </w:r>
    </w:p>
    <w:p w14:paraId="5EA9C183" w14:textId="77777777" w:rsidR="00CB6464" w:rsidRPr="007304B6" w:rsidRDefault="00CF52B8">
      <w:pPr>
        <w:pStyle w:val="Odsekzoznamu"/>
        <w:numPr>
          <w:ilvl w:val="0"/>
          <w:numId w:val="2"/>
        </w:numPr>
        <w:spacing w:after="0"/>
        <w:jc w:val="both"/>
        <w:rPr>
          <w:rFonts w:ascii="Arial" w:hAnsi="Arial" w:cs="Arial"/>
        </w:rPr>
      </w:pPr>
      <w:r w:rsidRPr="007304B6">
        <w:rPr>
          <w:rFonts w:ascii="Arial" w:hAnsi="Arial" w:cs="Arial"/>
        </w:rPr>
        <w:t>Zvýhodnené budú tie projekty, ktorých výsledkom je vytvorenie najmenej jedného pracovného miesta. V prípade, že projekt vytvorí pracovné miesta, bude zvýhodnený v závislosti od počtu vytvorených pracovných miest.</w:t>
      </w:r>
    </w:p>
    <w:p w14:paraId="3171B461" w14:textId="77777777" w:rsidR="00CB6464" w:rsidRPr="007304B6" w:rsidRDefault="00CF52B8">
      <w:pPr>
        <w:pStyle w:val="Odsekzoznamu"/>
        <w:numPr>
          <w:ilvl w:val="0"/>
          <w:numId w:val="2"/>
        </w:numPr>
        <w:spacing w:after="0"/>
        <w:jc w:val="both"/>
        <w:rPr>
          <w:rFonts w:ascii="Arial" w:hAnsi="Arial" w:cs="Arial"/>
        </w:rPr>
      </w:pPr>
      <w:r w:rsidRPr="007304B6">
        <w:rPr>
          <w:rFonts w:ascii="Arial" w:hAnsi="Arial" w:cs="Arial"/>
        </w:rPr>
        <w:t>Zvýhodnené budú tie projekty, ktorých aktivity sa týkajú podpory výrobkov a služieb, ktoré sú pre trh nové alebo výrobkov a služieb, ktoré sú nové pre podnik (inovácie).</w:t>
      </w:r>
    </w:p>
    <w:p w14:paraId="7221B564" w14:textId="77777777" w:rsidR="00CB6464" w:rsidRPr="007304B6" w:rsidRDefault="00CF52B8">
      <w:pPr>
        <w:pStyle w:val="Odsekzoznamu"/>
        <w:numPr>
          <w:ilvl w:val="0"/>
          <w:numId w:val="2"/>
        </w:numPr>
        <w:spacing w:after="0"/>
        <w:jc w:val="both"/>
        <w:rPr>
          <w:rFonts w:ascii="Arial" w:hAnsi="Arial" w:cs="Arial"/>
        </w:rPr>
      </w:pPr>
      <w:r w:rsidRPr="007304B6">
        <w:rPr>
          <w:rFonts w:ascii="Arial" w:hAnsi="Arial" w:cs="Arial"/>
        </w:rPr>
        <w:t>Projekt uplatňuje zásadu „znečisťovateľ platí“.</w:t>
      </w:r>
    </w:p>
    <w:p w14:paraId="1238BA76" w14:textId="77777777" w:rsidR="00CB6464" w:rsidRPr="007304B6" w:rsidRDefault="00CB6464">
      <w:pPr>
        <w:spacing w:after="0" w:line="240" w:lineRule="auto"/>
        <w:jc w:val="both"/>
        <w:rPr>
          <w:rFonts w:ascii="Arial" w:hAnsi="Arial" w:cs="Arial"/>
        </w:rPr>
      </w:pPr>
    </w:p>
    <w:p w14:paraId="25560188" w14:textId="77777777" w:rsidR="00CB6464" w:rsidRPr="007304B6" w:rsidRDefault="00CF52B8">
      <w:pPr>
        <w:spacing w:after="0"/>
        <w:jc w:val="both"/>
        <w:rPr>
          <w:rFonts w:ascii="Arial" w:hAnsi="Arial" w:cs="Arial"/>
        </w:rPr>
      </w:pPr>
      <w:r w:rsidRPr="007304B6">
        <w:rPr>
          <w:rFonts w:ascii="Arial" w:hAnsi="Arial" w:cs="Arial"/>
        </w:rPr>
        <w:t>Pre efektívne dosiahnutie čo najväčšieho príspevku operácií/projektov k naplneniu špecifického cieľa 5.1.</w:t>
      </w:r>
      <w:r w:rsidR="00A82D76" w:rsidRPr="007304B6">
        <w:rPr>
          <w:rFonts w:ascii="Arial" w:hAnsi="Arial" w:cs="Arial"/>
        </w:rPr>
        <w:t xml:space="preserve">2 </w:t>
      </w:r>
      <w:r w:rsidRPr="007304B6">
        <w:rPr>
          <w:rFonts w:ascii="Arial" w:hAnsi="Arial" w:cs="Arial"/>
        </w:rPr>
        <w:t>a dosiahnutie stanovených výsledkov navrhované operácie/projekty rešpektujú nasledovné princípy:</w:t>
      </w:r>
    </w:p>
    <w:p w14:paraId="6F858EE0" w14:textId="77777777" w:rsidR="00CB6464" w:rsidRPr="007304B6" w:rsidRDefault="00CF52B8">
      <w:pPr>
        <w:pStyle w:val="Odsekzoznamu"/>
        <w:numPr>
          <w:ilvl w:val="0"/>
          <w:numId w:val="2"/>
        </w:numPr>
        <w:spacing w:after="0"/>
        <w:jc w:val="both"/>
        <w:rPr>
          <w:rFonts w:ascii="Arial" w:hAnsi="Arial" w:cs="Arial"/>
        </w:rPr>
      </w:pPr>
      <w:r w:rsidRPr="007304B6">
        <w:rPr>
          <w:rFonts w:ascii="Arial" w:hAnsi="Arial" w:cs="Arial"/>
        </w:rPr>
        <w:t>Projekt musí mať preukázateľný dopad na podporu, rozvoj alebo posilnenie vzťahov medzi mestom a jeho okolitým zázemím obcí alebo medzi obcou ako rozvojovým pólom a jej sídelným zázemím.</w:t>
      </w:r>
    </w:p>
    <w:p w14:paraId="71C72AB9" w14:textId="77777777" w:rsidR="00CB6464" w:rsidRPr="007304B6" w:rsidRDefault="00CF52B8">
      <w:pPr>
        <w:pStyle w:val="Odsekzoznamu"/>
        <w:numPr>
          <w:ilvl w:val="0"/>
          <w:numId w:val="2"/>
        </w:numPr>
        <w:spacing w:after="0"/>
        <w:jc w:val="both"/>
        <w:rPr>
          <w:rFonts w:ascii="Arial" w:hAnsi="Arial" w:cs="Arial"/>
        </w:rPr>
      </w:pPr>
      <w:r w:rsidRPr="007304B6">
        <w:rPr>
          <w:rFonts w:ascii="Arial" w:hAnsi="Arial" w:cs="Arial"/>
        </w:rPr>
        <w:t>Projekt uplatňuje zásadu „znečisťovateľ platí“.</w:t>
      </w:r>
    </w:p>
    <w:p w14:paraId="00BEE516" w14:textId="77777777" w:rsidR="00E06299" w:rsidRPr="007304B6" w:rsidRDefault="00E06299" w:rsidP="007E3124">
      <w:pPr>
        <w:spacing w:after="0"/>
        <w:jc w:val="both"/>
        <w:rPr>
          <w:rFonts w:ascii="Arial" w:hAnsi="Arial" w:cs="Arial"/>
          <w:b/>
        </w:rPr>
      </w:pPr>
    </w:p>
    <w:p w14:paraId="3667236E" w14:textId="77777777" w:rsidR="00CA2A31" w:rsidRPr="007304B6" w:rsidRDefault="00CA2A31" w:rsidP="00CA2A31">
      <w:pPr>
        <w:jc w:val="both"/>
        <w:rPr>
          <w:rFonts w:ascii="Arial" w:hAnsi="Arial" w:cs="Arial"/>
        </w:rPr>
      </w:pPr>
      <w:r w:rsidRPr="007304B6">
        <w:rPr>
          <w:rFonts w:ascii="Arial" w:hAnsi="Arial" w:cs="Arial"/>
        </w:rPr>
        <w:t>Princípy spoločne uplatňované pre oblas</w:t>
      </w:r>
      <w:r w:rsidR="00BF462B" w:rsidRPr="007304B6">
        <w:rPr>
          <w:rFonts w:ascii="Arial" w:hAnsi="Arial" w:cs="Arial"/>
        </w:rPr>
        <w:t>ť</w:t>
      </w:r>
      <w:r w:rsidRPr="007304B6">
        <w:rPr>
          <w:rFonts w:ascii="Arial" w:hAnsi="Arial" w:cs="Arial"/>
        </w:rPr>
        <w:t xml:space="preserve"> energetickej efektívnosti sa </w:t>
      </w:r>
      <w:r w:rsidR="00BF462B" w:rsidRPr="007304B6">
        <w:rPr>
          <w:rFonts w:ascii="Arial" w:hAnsi="Arial" w:cs="Arial"/>
        </w:rPr>
        <w:t xml:space="preserve">nachádzajú </w:t>
      </w:r>
      <w:r w:rsidRPr="007304B6">
        <w:rPr>
          <w:rFonts w:ascii="Arial" w:hAnsi="Arial" w:cs="Arial"/>
        </w:rPr>
        <w:t>v </w:t>
      </w:r>
      <w:r w:rsidR="00644BA0" w:rsidRPr="007304B6">
        <w:rPr>
          <w:rFonts w:ascii="Arial" w:hAnsi="Arial" w:cs="Arial"/>
        </w:rPr>
        <w:t>kapitole 2.4.1.2</w:t>
      </w:r>
      <w:r w:rsidRPr="007304B6">
        <w:rPr>
          <w:rFonts w:ascii="Arial" w:hAnsi="Arial" w:cs="Arial"/>
        </w:rPr>
        <w:t xml:space="preserve">. </w:t>
      </w:r>
    </w:p>
    <w:p w14:paraId="2DC713C5" w14:textId="77777777" w:rsidR="007075E7" w:rsidRPr="007304B6" w:rsidRDefault="007075E7" w:rsidP="007E3124">
      <w:r w:rsidRPr="007304B6">
        <w:rPr>
          <w:rFonts w:ascii="Arial" w:hAnsi="Arial" w:cs="Arial"/>
        </w:rPr>
        <w:t>Uvedené princípy sa uplatňujú v závislosti od typu a charakteru projektu.</w:t>
      </w:r>
    </w:p>
    <w:p w14:paraId="494E4595" w14:textId="77777777" w:rsidR="00CB6464" w:rsidRPr="007304B6" w:rsidRDefault="00CF52B8">
      <w:pPr>
        <w:pStyle w:val="Nadpis6"/>
        <w:rPr>
          <w:rFonts w:ascii="Arial" w:hAnsi="Arial" w:cs="Arial"/>
        </w:rPr>
      </w:pPr>
      <w:bookmarkStart w:id="1165" w:name="_Toc136337155"/>
      <w:r w:rsidRPr="007304B6">
        <w:rPr>
          <w:rFonts w:ascii="Arial" w:hAnsi="Arial" w:cs="Arial"/>
        </w:rPr>
        <w:t>2.5.1.3. Plánované využitie finančných nástrojov</w:t>
      </w:r>
      <w:bookmarkEnd w:id="1165"/>
    </w:p>
    <w:p w14:paraId="5AD036E0" w14:textId="77777777" w:rsidR="00CB6464" w:rsidRPr="007304B6" w:rsidRDefault="00CF52B8">
      <w:pPr>
        <w:jc w:val="both"/>
        <w:rPr>
          <w:rFonts w:ascii="Arial" w:hAnsi="Arial" w:cs="Arial"/>
        </w:rPr>
      </w:pPr>
      <w:r w:rsidRPr="007304B6">
        <w:rPr>
          <w:rFonts w:ascii="Arial" w:hAnsi="Arial" w:cs="Arial"/>
        </w:rPr>
        <w:t>N/A</w:t>
      </w:r>
    </w:p>
    <w:p w14:paraId="00D60FBD" w14:textId="77777777" w:rsidR="00CB6464" w:rsidRPr="007304B6" w:rsidRDefault="00CF52B8">
      <w:pPr>
        <w:pStyle w:val="Nadpis6"/>
        <w:rPr>
          <w:rFonts w:ascii="Arial" w:hAnsi="Arial" w:cs="Arial"/>
        </w:rPr>
      </w:pPr>
      <w:bookmarkStart w:id="1166" w:name="_Toc136337156"/>
      <w:r w:rsidRPr="007304B6">
        <w:rPr>
          <w:rFonts w:ascii="Arial" w:hAnsi="Arial" w:cs="Arial"/>
        </w:rPr>
        <w:t>2.5.1.4. Plánované využitie veľkých projektov</w:t>
      </w:r>
      <w:bookmarkEnd w:id="1166"/>
    </w:p>
    <w:p w14:paraId="2F266967" w14:textId="77777777" w:rsidR="00CB6464" w:rsidRPr="007304B6" w:rsidRDefault="00CF52B8">
      <w:pPr>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6FA6608B" w14:textId="77777777" w:rsidR="00C44B9F" w:rsidRPr="007304B6" w:rsidRDefault="00C44B9F">
      <w:pPr>
        <w:spacing w:after="0" w:line="240" w:lineRule="auto"/>
        <w:rPr>
          <w:rFonts w:ascii="Arial" w:hAnsi="Arial" w:cs="Arial"/>
        </w:rPr>
      </w:pPr>
      <w:r w:rsidRPr="007304B6">
        <w:rPr>
          <w:rFonts w:ascii="Arial" w:hAnsi="Arial" w:cs="Arial"/>
        </w:rPr>
        <w:br w:type="page"/>
      </w:r>
    </w:p>
    <w:p w14:paraId="5CD2AED1" w14:textId="77777777" w:rsidR="00CB6464" w:rsidRPr="007304B6" w:rsidRDefault="00CF52B8">
      <w:pPr>
        <w:pStyle w:val="Nadpis6"/>
        <w:rPr>
          <w:rFonts w:ascii="Arial" w:hAnsi="Arial" w:cs="Arial"/>
        </w:rPr>
      </w:pPr>
      <w:bookmarkStart w:id="1167" w:name="_Toc136337157"/>
      <w:r w:rsidRPr="007304B6">
        <w:rPr>
          <w:rFonts w:ascii="Arial" w:hAnsi="Arial" w:cs="Arial"/>
        </w:rPr>
        <w:lastRenderedPageBreak/>
        <w:t>2.5.1.5. Ukazovatele výstupov podľa investičnej priority a ak je to vhodné, podľa kategórie regiónu</w:t>
      </w:r>
      <w:bookmarkEnd w:id="1167"/>
      <w:r w:rsidRPr="007304B6">
        <w:rPr>
          <w:rFonts w:ascii="Arial" w:hAnsi="Arial" w:cs="Arial"/>
        </w:rPr>
        <w:t xml:space="preserve"> </w:t>
      </w:r>
    </w:p>
    <w:p w14:paraId="198962F7" w14:textId="179A7809" w:rsidR="00CB6464" w:rsidRPr="007304B6" w:rsidRDefault="00CF52B8">
      <w:pPr>
        <w:spacing w:before="240"/>
        <w:jc w:val="both"/>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35</w:t>
      </w:r>
      <w:r w:rsidR="001E6585" w:rsidRPr="007304B6">
        <w:rPr>
          <w:rStyle w:val="Zvraznenie"/>
          <w:rFonts w:ascii="Arial" w:hAnsi="Arial" w:cs="Arial"/>
        </w:rPr>
        <w:t xml:space="preserve"> </w:t>
      </w:r>
      <w:r w:rsidRPr="007304B6">
        <w:rPr>
          <w:rStyle w:val="Zvraznenie"/>
          <w:rFonts w:ascii="Arial" w:hAnsi="Arial" w:cs="Arial"/>
        </w:rPr>
        <w:t xml:space="preserve">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97"/>
        <w:gridCol w:w="1576"/>
        <w:gridCol w:w="1218"/>
        <w:gridCol w:w="853"/>
        <w:gridCol w:w="991"/>
        <w:gridCol w:w="543"/>
        <w:gridCol w:w="543"/>
        <w:gridCol w:w="862"/>
        <w:gridCol w:w="716"/>
        <w:gridCol w:w="1053"/>
      </w:tblGrid>
      <w:tr w:rsidR="00CB6464" w:rsidRPr="007304B6" w14:paraId="206838FD" w14:textId="77777777" w:rsidTr="0001134A">
        <w:tc>
          <w:tcPr>
            <w:tcW w:w="697" w:type="dxa"/>
            <w:vMerge w:val="restart"/>
            <w:tcBorders>
              <w:top w:val="single" w:sz="8" w:space="0" w:color="4E67C8"/>
              <w:left w:val="single" w:sz="8" w:space="0" w:color="4E67C8"/>
              <w:right w:val="single" w:sz="8" w:space="0" w:color="4E67C8"/>
            </w:tcBorders>
            <w:shd w:val="clear" w:color="auto" w:fill="auto"/>
            <w:vAlign w:val="center"/>
          </w:tcPr>
          <w:p w14:paraId="46A66BCE"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576" w:type="dxa"/>
            <w:vMerge w:val="restart"/>
            <w:tcBorders>
              <w:top w:val="single" w:sz="8" w:space="0" w:color="4E67C8"/>
              <w:left w:val="single" w:sz="8" w:space="0" w:color="4E67C8"/>
              <w:right w:val="single" w:sz="8" w:space="0" w:color="4E67C8"/>
            </w:tcBorders>
            <w:shd w:val="clear" w:color="auto" w:fill="auto"/>
            <w:vAlign w:val="center"/>
          </w:tcPr>
          <w:p w14:paraId="7982A203"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1218" w:type="dxa"/>
            <w:vMerge w:val="restart"/>
            <w:tcBorders>
              <w:top w:val="single" w:sz="8" w:space="0" w:color="4E67C8"/>
              <w:left w:val="single" w:sz="8" w:space="0" w:color="4E67C8"/>
              <w:right w:val="single" w:sz="8" w:space="0" w:color="4E67C8"/>
            </w:tcBorders>
            <w:shd w:val="clear" w:color="auto" w:fill="auto"/>
            <w:vAlign w:val="center"/>
          </w:tcPr>
          <w:p w14:paraId="238E47AD"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853" w:type="dxa"/>
            <w:vMerge w:val="restart"/>
            <w:tcBorders>
              <w:top w:val="single" w:sz="8" w:space="0" w:color="4E67C8"/>
              <w:left w:val="single" w:sz="8" w:space="0" w:color="4E67C8"/>
              <w:right w:val="single" w:sz="8" w:space="0" w:color="4E67C8"/>
            </w:tcBorders>
            <w:shd w:val="clear" w:color="auto" w:fill="auto"/>
            <w:vAlign w:val="center"/>
          </w:tcPr>
          <w:p w14:paraId="2460719F"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991" w:type="dxa"/>
            <w:vMerge w:val="restart"/>
            <w:tcBorders>
              <w:top w:val="single" w:sz="8" w:space="0" w:color="4E67C8"/>
              <w:left w:val="single" w:sz="8" w:space="0" w:color="4E67C8"/>
              <w:right w:val="single" w:sz="8" w:space="0" w:color="4E67C8"/>
            </w:tcBorders>
            <w:shd w:val="clear" w:color="auto" w:fill="auto"/>
            <w:vAlign w:val="center"/>
          </w:tcPr>
          <w:p w14:paraId="22F395F7"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948" w:type="dxa"/>
            <w:gridSpan w:val="3"/>
            <w:tcBorders>
              <w:top w:val="single" w:sz="8" w:space="0" w:color="4E67C8"/>
              <w:left w:val="single" w:sz="8" w:space="0" w:color="4E67C8"/>
              <w:bottom w:val="single" w:sz="18" w:space="0" w:color="4E67C8"/>
              <w:right w:val="single" w:sz="8" w:space="0" w:color="4E67C8"/>
            </w:tcBorders>
            <w:vAlign w:val="center"/>
          </w:tcPr>
          <w:p w14:paraId="75CCD6DB"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716" w:type="dxa"/>
            <w:vMerge w:val="restart"/>
            <w:tcBorders>
              <w:top w:val="single" w:sz="8" w:space="0" w:color="4E67C8"/>
              <w:left w:val="single" w:sz="8" w:space="0" w:color="4E67C8"/>
              <w:right w:val="single" w:sz="8" w:space="0" w:color="4E67C8"/>
            </w:tcBorders>
            <w:shd w:val="clear" w:color="auto" w:fill="auto"/>
            <w:vAlign w:val="center"/>
          </w:tcPr>
          <w:p w14:paraId="4E5B7D41"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vAlign w:val="center"/>
          </w:tcPr>
          <w:p w14:paraId="26E0FD75" w14:textId="77777777" w:rsidR="00CB6464" w:rsidRPr="007304B6" w:rsidRDefault="00CF52B8" w:rsidP="00253AB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B6464" w:rsidRPr="007304B6" w14:paraId="7A93AC56" w14:textId="77777777" w:rsidTr="0001134A">
        <w:tc>
          <w:tcPr>
            <w:tcW w:w="697" w:type="dxa"/>
            <w:vMerge/>
            <w:tcBorders>
              <w:left w:val="single" w:sz="8" w:space="0" w:color="4E67C8"/>
              <w:bottom w:val="single" w:sz="8" w:space="0" w:color="4E67C8"/>
              <w:right w:val="single" w:sz="8" w:space="0" w:color="4E67C8"/>
            </w:tcBorders>
            <w:shd w:val="clear" w:color="auto" w:fill="auto"/>
          </w:tcPr>
          <w:p w14:paraId="595F0053" w14:textId="77777777" w:rsidR="00CB6464" w:rsidRPr="007304B6" w:rsidRDefault="00CB6464">
            <w:pPr>
              <w:spacing w:after="0" w:line="240" w:lineRule="auto"/>
              <w:rPr>
                <w:rFonts w:ascii="Arial" w:eastAsia="Times New Roman" w:hAnsi="Arial" w:cs="Arial"/>
                <w:bCs/>
                <w:sz w:val="16"/>
                <w:szCs w:val="16"/>
              </w:rPr>
            </w:pPr>
          </w:p>
        </w:tc>
        <w:tc>
          <w:tcPr>
            <w:tcW w:w="1576" w:type="dxa"/>
            <w:vMerge/>
            <w:tcBorders>
              <w:left w:val="single" w:sz="8" w:space="0" w:color="4E67C8"/>
              <w:bottom w:val="single" w:sz="8" w:space="0" w:color="4E67C8"/>
              <w:right w:val="single" w:sz="8" w:space="0" w:color="4E67C8"/>
            </w:tcBorders>
            <w:shd w:val="clear" w:color="auto" w:fill="auto"/>
          </w:tcPr>
          <w:p w14:paraId="2C9C55C2" w14:textId="77777777" w:rsidR="00CB6464" w:rsidRPr="007304B6" w:rsidRDefault="00CB6464">
            <w:pPr>
              <w:spacing w:after="0" w:line="240" w:lineRule="auto"/>
              <w:rPr>
                <w:rFonts w:ascii="Arial" w:hAnsi="Arial" w:cs="Arial"/>
                <w:sz w:val="16"/>
                <w:szCs w:val="16"/>
              </w:rPr>
            </w:pPr>
          </w:p>
        </w:tc>
        <w:tc>
          <w:tcPr>
            <w:tcW w:w="1218" w:type="dxa"/>
            <w:vMerge/>
            <w:tcBorders>
              <w:left w:val="single" w:sz="8" w:space="0" w:color="4E67C8"/>
              <w:bottom w:val="single" w:sz="8" w:space="0" w:color="4E67C8"/>
              <w:right w:val="single" w:sz="8" w:space="0" w:color="4E67C8"/>
            </w:tcBorders>
            <w:shd w:val="clear" w:color="auto" w:fill="auto"/>
          </w:tcPr>
          <w:p w14:paraId="0492B2A5" w14:textId="77777777" w:rsidR="00CB6464" w:rsidRPr="007304B6" w:rsidRDefault="00CB6464">
            <w:pPr>
              <w:spacing w:after="0" w:line="240" w:lineRule="auto"/>
              <w:rPr>
                <w:rFonts w:ascii="Arial" w:hAnsi="Arial" w:cs="Arial"/>
                <w:sz w:val="16"/>
                <w:szCs w:val="16"/>
              </w:rPr>
            </w:pPr>
          </w:p>
        </w:tc>
        <w:tc>
          <w:tcPr>
            <w:tcW w:w="853" w:type="dxa"/>
            <w:vMerge/>
            <w:tcBorders>
              <w:left w:val="single" w:sz="8" w:space="0" w:color="4E67C8"/>
              <w:bottom w:val="single" w:sz="8" w:space="0" w:color="4E67C8"/>
              <w:right w:val="single" w:sz="8" w:space="0" w:color="4E67C8"/>
            </w:tcBorders>
            <w:shd w:val="clear" w:color="auto" w:fill="auto"/>
          </w:tcPr>
          <w:p w14:paraId="0ADC1C24" w14:textId="77777777" w:rsidR="00CB6464" w:rsidRPr="007304B6" w:rsidRDefault="00CB6464">
            <w:pPr>
              <w:spacing w:after="0" w:line="240" w:lineRule="auto"/>
              <w:rPr>
                <w:rFonts w:ascii="Arial" w:hAnsi="Arial" w:cs="Arial"/>
                <w:sz w:val="16"/>
                <w:szCs w:val="16"/>
              </w:rPr>
            </w:pPr>
          </w:p>
        </w:tc>
        <w:tc>
          <w:tcPr>
            <w:tcW w:w="991" w:type="dxa"/>
            <w:vMerge/>
            <w:tcBorders>
              <w:left w:val="single" w:sz="8" w:space="0" w:color="4E67C8"/>
              <w:bottom w:val="single" w:sz="8" w:space="0" w:color="4E67C8"/>
              <w:right w:val="single" w:sz="8" w:space="0" w:color="4E67C8"/>
            </w:tcBorders>
            <w:shd w:val="clear" w:color="auto" w:fill="auto"/>
          </w:tcPr>
          <w:p w14:paraId="39304D65" w14:textId="77777777" w:rsidR="00CB6464" w:rsidRPr="007304B6" w:rsidRDefault="00CB6464">
            <w:pPr>
              <w:spacing w:after="0" w:line="240" w:lineRule="auto"/>
              <w:rPr>
                <w:rFonts w:ascii="Arial" w:hAnsi="Arial" w:cs="Arial"/>
                <w:sz w:val="16"/>
                <w:szCs w:val="16"/>
              </w:rPr>
            </w:pPr>
          </w:p>
        </w:tc>
        <w:tc>
          <w:tcPr>
            <w:tcW w:w="543" w:type="dxa"/>
            <w:tcBorders>
              <w:top w:val="single" w:sz="8" w:space="0" w:color="4E67C8"/>
              <w:left w:val="single" w:sz="8" w:space="0" w:color="4E67C8"/>
              <w:bottom w:val="single" w:sz="8" w:space="0" w:color="4E67C8"/>
              <w:right w:val="single" w:sz="8" w:space="0" w:color="4E67C8"/>
            </w:tcBorders>
          </w:tcPr>
          <w:p w14:paraId="0D15FE0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w:t>
            </w:r>
          </w:p>
        </w:tc>
        <w:tc>
          <w:tcPr>
            <w:tcW w:w="543" w:type="dxa"/>
            <w:tcBorders>
              <w:top w:val="single" w:sz="8" w:space="0" w:color="4E67C8"/>
              <w:left w:val="single" w:sz="8" w:space="0" w:color="4E67C8"/>
              <w:bottom w:val="single" w:sz="8" w:space="0" w:color="4E67C8"/>
              <w:right w:val="single" w:sz="8" w:space="0" w:color="4E67C8"/>
            </w:tcBorders>
          </w:tcPr>
          <w:p w14:paraId="1FBE0577"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Ž</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57E47A4D"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M+Ž</w:t>
            </w:r>
          </w:p>
        </w:tc>
        <w:tc>
          <w:tcPr>
            <w:tcW w:w="716" w:type="dxa"/>
            <w:vMerge/>
            <w:tcBorders>
              <w:left w:val="single" w:sz="8" w:space="0" w:color="4E67C8"/>
              <w:bottom w:val="single" w:sz="8" w:space="0" w:color="4E67C8"/>
              <w:right w:val="single" w:sz="8" w:space="0" w:color="4E67C8"/>
            </w:tcBorders>
            <w:shd w:val="clear" w:color="auto" w:fill="auto"/>
          </w:tcPr>
          <w:p w14:paraId="7334AE2B" w14:textId="77777777" w:rsidR="00CB6464" w:rsidRPr="007304B6" w:rsidRDefault="00CB6464">
            <w:pPr>
              <w:spacing w:after="0" w:line="240" w:lineRule="auto"/>
              <w:rPr>
                <w:rFonts w:ascii="Arial" w:hAnsi="Arial" w:cs="Arial"/>
                <w:sz w:val="16"/>
                <w:szCs w:val="16"/>
              </w:rPr>
            </w:pPr>
          </w:p>
        </w:tc>
        <w:tc>
          <w:tcPr>
            <w:tcW w:w="1053" w:type="dxa"/>
            <w:vMerge/>
            <w:tcBorders>
              <w:left w:val="single" w:sz="8" w:space="0" w:color="4E67C8"/>
              <w:bottom w:val="single" w:sz="8" w:space="0" w:color="4E67C8"/>
              <w:right w:val="single" w:sz="8" w:space="0" w:color="4E67C8"/>
            </w:tcBorders>
            <w:shd w:val="clear" w:color="auto" w:fill="auto"/>
          </w:tcPr>
          <w:p w14:paraId="470A8B6D" w14:textId="77777777" w:rsidR="00CB6464" w:rsidRPr="007304B6" w:rsidRDefault="00CB6464">
            <w:pPr>
              <w:spacing w:after="0" w:line="240" w:lineRule="auto"/>
              <w:rPr>
                <w:rFonts w:ascii="Arial" w:hAnsi="Arial" w:cs="Arial"/>
                <w:sz w:val="16"/>
                <w:szCs w:val="16"/>
              </w:rPr>
            </w:pPr>
          </w:p>
        </w:tc>
      </w:tr>
      <w:tr w:rsidR="00CB6464" w:rsidRPr="007304B6" w14:paraId="6980777E"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0E4753FC" w14:textId="77777777" w:rsidR="00CB6464" w:rsidRPr="007304B6" w:rsidRDefault="0045413C">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O0241</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616D9E05"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Počet podporených MAS</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45541DDA" w14:textId="77777777" w:rsidR="00CB6464"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počet</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470A0D96" w14:textId="77777777" w:rsidR="00CB6464" w:rsidRPr="007304B6" w:rsidRDefault="00CF52B8"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67B801B7" w14:textId="77777777" w:rsidR="00CB6464" w:rsidRPr="007304B6" w:rsidRDefault="00CF52B8" w:rsidP="00253AB7">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43" w:type="dxa"/>
            <w:tcBorders>
              <w:top w:val="single" w:sz="8" w:space="0" w:color="4E67C8"/>
              <w:left w:val="single" w:sz="8" w:space="0" w:color="4E67C8"/>
              <w:bottom w:val="single" w:sz="8" w:space="0" w:color="4E67C8"/>
              <w:right w:val="single" w:sz="8" w:space="0" w:color="4E67C8"/>
            </w:tcBorders>
          </w:tcPr>
          <w:p w14:paraId="1926BB99" w14:textId="77777777" w:rsidR="00CB6464" w:rsidRPr="007304B6" w:rsidRDefault="00CF52B8"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7DF7A88E" w14:textId="77777777" w:rsidR="00CB6464" w:rsidRPr="007304B6" w:rsidRDefault="00CF52B8"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210A56D5" w14:textId="77777777" w:rsidR="00CB6464" w:rsidRPr="007304B6" w:rsidRDefault="00AE32ED" w:rsidP="00253AB7">
            <w:pPr>
              <w:spacing w:after="0" w:line="240" w:lineRule="auto"/>
              <w:jc w:val="center"/>
              <w:rPr>
                <w:rFonts w:ascii="Arial" w:hAnsi="Arial" w:cs="Arial"/>
                <w:sz w:val="16"/>
                <w:szCs w:val="16"/>
              </w:rPr>
            </w:pPr>
            <w:r w:rsidRPr="007304B6">
              <w:rPr>
                <w:rFonts w:ascii="Arial" w:hAnsi="Arial" w:cs="Arial"/>
                <w:sz w:val="16"/>
                <w:szCs w:val="16"/>
              </w:rPr>
              <w:t>48</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24B1FDFA" w14:textId="77777777" w:rsidR="00CB6464" w:rsidRPr="007304B6" w:rsidRDefault="00CF52B8"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5B691611" w14:textId="77777777" w:rsidR="00CB6464" w:rsidRPr="007304B6" w:rsidRDefault="00CF52B8"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524F76" w:rsidRPr="007304B6" w14:paraId="793B85CC"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00751D81" w14:textId="77777777" w:rsidR="00524F76" w:rsidRPr="007304B6" w:rsidRDefault="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CO01</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27F99397"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Počet podporených podnikov</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2C9FC466" w14:textId="77777777" w:rsidR="00524F76"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podniky</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083E5968"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5AF8AC88"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43" w:type="dxa"/>
            <w:tcBorders>
              <w:top w:val="single" w:sz="8" w:space="0" w:color="4E67C8"/>
              <w:left w:val="single" w:sz="8" w:space="0" w:color="4E67C8"/>
              <w:bottom w:val="single" w:sz="8" w:space="0" w:color="4E67C8"/>
              <w:right w:val="single" w:sz="8" w:space="0" w:color="4E67C8"/>
            </w:tcBorders>
          </w:tcPr>
          <w:p w14:paraId="10FFB304"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3C8354E7"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155D0174" w14:textId="15716209" w:rsidR="00884D03" w:rsidRPr="007304B6" w:rsidRDefault="00884D03" w:rsidP="00253AB7">
            <w:pPr>
              <w:spacing w:after="0" w:line="240" w:lineRule="auto"/>
              <w:jc w:val="center"/>
              <w:rPr>
                <w:rFonts w:ascii="Arial" w:hAnsi="Arial" w:cs="Arial"/>
                <w:sz w:val="16"/>
                <w:szCs w:val="16"/>
              </w:rPr>
            </w:pPr>
            <w:r w:rsidRPr="007304B6">
              <w:rPr>
                <w:rFonts w:ascii="Arial" w:hAnsi="Arial" w:cs="Arial"/>
                <w:sz w:val="16"/>
                <w:szCs w:val="16"/>
              </w:rPr>
              <w:t>100</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2C0D8952"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1E59E1E3"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524F76" w:rsidRPr="007304B6" w14:paraId="1EA5A4A4"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7B88D61F" w14:textId="77777777" w:rsidR="00524F76" w:rsidRPr="007304B6" w:rsidRDefault="00524F76" w:rsidP="001D723E">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CO01</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4B8B5C92"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Počet podporených podnikov</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3C6B29E0" w14:textId="77777777" w:rsidR="00524F76"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podniky</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7632523C"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0389BC2A"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43" w:type="dxa"/>
            <w:tcBorders>
              <w:top w:val="single" w:sz="8" w:space="0" w:color="4E67C8"/>
              <w:left w:val="single" w:sz="8" w:space="0" w:color="4E67C8"/>
              <w:bottom w:val="single" w:sz="8" w:space="0" w:color="4E67C8"/>
              <w:right w:val="single" w:sz="8" w:space="0" w:color="4E67C8"/>
            </w:tcBorders>
          </w:tcPr>
          <w:p w14:paraId="56044E2E"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7E381A04"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494B0D74" w14:textId="754E113F" w:rsidR="00884D03" w:rsidRPr="007304B6" w:rsidRDefault="00884D03" w:rsidP="00253AB7">
            <w:pPr>
              <w:spacing w:after="0" w:line="240" w:lineRule="auto"/>
              <w:jc w:val="center"/>
              <w:rPr>
                <w:rFonts w:ascii="Arial" w:hAnsi="Arial" w:cs="Arial"/>
                <w:sz w:val="16"/>
                <w:szCs w:val="16"/>
              </w:rPr>
            </w:pPr>
            <w:r w:rsidRPr="007304B6">
              <w:rPr>
                <w:rFonts w:ascii="Arial" w:hAnsi="Arial" w:cs="Arial"/>
                <w:sz w:val="16"/>
                <w:szCs w:val="16"/>
              </w:rPr>
              <w:t>4</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5F4FFAAC"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1A508907"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AF668D" w:rsidRPr="007304B6" w14:paraId="5CF411DA"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53A9EBE9" w14:textId="77777777" w:rsidR="00AF668D" w:rsidRPr="007304B6" w:rsidRDefault="00AF668D" w:rsidP="00AF668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w:t>
            </w:r>
            <w:r w:rsidR="001D723E" w:rsidRPr="007304B6">
              <w:rPr>
                <w:rFonts w:ascii="Arial" w:eastAsia="Times New Roman" w:hAnsi="Arial" w:cs="Arial"/>
                <w:bCs/>
                <w:sz w:val="16"/>
                <w:szCs w:val="16"/>
              </w:rPr>
              <w:t>O</w:t>
            </w:r>
            <w:r w:rsidRPr="007304B6">
              <w:rPr>
                <w:rFonts w:ascii="Arial" w:eastAsia="Times New Roman" w:hAnsi="Arial" w:cs="Arial"/>
                <w:bCs/>
                <w:sz w:val="16"/>
                <w:szCs w:val="16"/>
              </w:rPr>
              <w:t>08</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38CC3CA9" w14:textId="77777777" w:rsidR="00AF668D" w:rsidRPr="007304B6" w:rsidRDefault="00AF668D">
            <w:pPr>
              <w:spacing w:after="0" w:line="240" w:lineRule="auto"/>
              <w:rPr>
                <w:rFonts w:ascii="Arial" w:hAnsi="Arial" w:cs="Arial"/>
                <w:sz w:val="16"/>
                <w:szCs w:val="16"/>
              </w:rPr>
            </w:pPr>
            <w:r w:rsidRPr="007304B6">
              <w:rPr>
                <w:rFonts w:ascii="Arial" w:hAnsi="Arial" w:cs="Arial"/>
                <w:sz w:val="16"/>
                <w:szCs w:val="16"/>
              </w:rPr>
              <w:t>Zamestnanosť v podporených podnikoch</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0E3FF245"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FTEs</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463DF07F"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51401127"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543" w:type="dxa"/>
            <w:tcBorders>
              <w:top w:val="single" w:sz="8" w:space="0" w:color="4E67C8"/>
              <w:left w:val="single" w:sz="8" w:space="0" w:color="4E67C8"/>
              <w:bottom w:val="single" w:sz="8" w:space="0" w:color="4E67C8"/>
              <w:right w:val="single" w:sz="8" w:space="0" w:color="4E67C8"/>
            </w:tcBorders>
          </w:tcPr>
          <w:p w14:paraId="21DED6EB"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7CE7AF5D"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5F3F7340" w14:textId="21781F63" w:rsidR="00884D03" w:rsidRPr="007304B6" w:rsidRDefault="00884D03" w:rsidP="00253AB7">
            <w:pPr>
              <w:spacing w:after="0" w:line="240" w:lineRule="auto"/>
              <w:jc w:val="center"/>
              <w:rPr>
                <w:rFonts w:ascii="Arial" w:hAnsi="Arial" w:cs="Arial"/>
                <w:sz w:val="16"/>
                <w:szCs w:val="16"/>
              </w:rPr>
            </w:pPr>
            <w:r w:rsidRPr="007304B6">
              <w:rPr>
                <w:rFonts w:ascii="Arial" w:hAnsi="Arial" w:cs="Arial"/>
                <w:sz w:val="16"/>
                <w:szCs w:val="16"/>
              </w:rPr>
              <w:t>100</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203550D1"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386A315A"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AF668D" w:rsidRPr="007304B6" w14:paraId="7A2E9A46"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1A5DAEF7" w14:textId="77777777" w:rsidR="00AF668D" w:rsidRPr="007304B6" w:rsidRDefault="00AF668D" w:rsidP="00AF668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w:t>
            </w:r>
            <w:r w:rsidR="001D723E" w:rsidRPr="007304B6">
              <w:rPr>
                <w:rFonts w:ascii="Arial" w:eastAsia="Times New Roman" w:hAnsi="Arial" w:cs="Arial"/>
                <w:bCs/>
                <w:sz w:val="16"/>
                <w:szCs w:val="16"/>
              </w:rPr>
              <w:t>O</w:t>
            </w:r>
            <w:r w:rsidRPr="007304B6">
              <w:rPr>
                <w:rFonts w:ascii="Arial" w:eastAsia="Times New Roman" w:hAnsi="Arial" w:cs="Arial"/>
                <w:bCs/>
                <w:sz w:val="16"/>
                <w:szCs w:val="16"/>
              </w:rPr>
              <w:t>08</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170DFA3F" w14:textId="77777777" w:rsidR="00AF668D" w:rsidRPr="007304B6" w:rsidRDefault="00AF668D">
            <w:pPr>
              <w:spacing w:after="0" w:line="240" w:lineRule="auto"/>
              <w:rPr>
                <w:rFonts w:ascii="Arial" w:hAnsi="Arial" w:cs="Arial"/>
                <w:sz w:val="16"/>
                <w:szCs w:val="16"/>
              </w:rPr>
            </w:pPr>
            <w:r w:rsidRPr="007304B6">
              <w:rPr>
                <w:rFonts w:ascii="Arial" w:hAnsi="Arial" w:cs="Arial"/>
                <w:sz w:val="16"/>
                <w:szCs w:val="16"/>
              </w:rPr>
              <w:t>Zamestnanosť v podporených podnikoch</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0E46056D"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FTEs</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2F4AE577"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6751C8EA"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543" w:type="dxa"/>
            <w:tcBorders>
              <w:top w:val="single" w:sz="8" w:space="0" w:color="4E67C8"/>
              <w:left w:val="single" w:sz="8" w:space="0" w:color="4E67C8"/>
              <w:bottom w:val="single" w:sz="8" w:space="0" w:color="4E67C8"/>
              <w:right w:val="single" w:sz="8" w:space="0" w:color="4E67C8"/>
            </w:tcBorders>
          </w:tcPr>
          <w:p w14:paraId="4795AC2C"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53FAF4CA"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5D8DDD4C" w14:textId="4F2884C3" w:rsidR="00884D03" w:rsidRPr="007304B6" w:rsidRDefault="00884D03" w:rsidP="00253AB7">
            <w:pPr>
              <w:spacing w:after="0" w:line="240" w:lineRule="auto"/>
              <w:jc w:val="center"/>
              <w:rPr>
                <w:rFonts w:ascii="Arial" w:hAnsi="Arial" w:cs="Arial"/>
                <w:sz w:val="16"/>
                <w:szCs w:val="16"/>
              </w:rPr>
            </w:pPr>
            <w:r w:rsidRPr="007304B6">
              <w:rPr>
                <w:rFonts w:ascii="Arial" w:hAnsi="Arial" w:cs="Arial"/>
                <w:sz w:val="16"/>
                <w:szCs w:val="16"/>
              </w:rPr>
              <w:t>4</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266F8660"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1F82DB95" w14:textId="77777777" w:rsidR="00AF668D" w:rsidRPr="007304B6" w:rsidRDefault="00AF668D"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524F76" w:rsidRPr="007304B6" w14:paraId="180505C7"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68E163A4" w14:textId="77777777" w:rsidR="00524F76" w:rsidRPr="007304B6" w:rsidRDefault="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CO29</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29B8804B"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Počet podnikov, ktoré dostávajú podporu s cieľom predstaviť výrobky, ktoré sú pre firmu nové</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261E7E70" w14:textId="77777777" w:rsidR="00524F76"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podniky</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7AE54335"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4850551E" w14:textId="77777777" w:rsidR="00524F76" w:rsidRPr="007304B6" w:rsidRDefault="00524F76" w:rsidP="00253AB7">
            <w:pPr>
              <w:jc w:val="center"/>
            </w:pPr>
            <w:r w:rsidRPr="007304B6">
              <w:rPr>
                <w:rFonts w:ascii="Arial" w:hAnsi="Arial" w:cs="Arial"/>
                <w:sz w:val="16"/>
                <w:szCs w:val="16"/>
              </w:rPr>
              <w:t>Menej rozvinutý región</w:t>
            </w:r>
          </w:p>
        </w:tc>
        <w:tc>
          <w:tcPr>
            <w:tcW w:w="543" w:type="dxa"/>
            <w:tcBorders>
              <w:top w:val="single" w:sz="8" w:space="0" w:color="4E67C8"/>
              <w:left w:val="single" w:sz="8" w:space="0" w:color="4E67C8"/>
              <w:bottom w:val="single" w:sz="8" w:space="0" w:color="4E67C8"/>
              <w:right w:val="single" w:sz="8" w:space="0" w:color="4E67C8"/>
            </w:tcBorders>
          </w:tcPr>
          <w:p w14:paraId="4CDE4C52"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0722B943"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5A2A0027"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75</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1854B695"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04ED2083"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43164D" w:rsidRPr="007304B6" w14:paraId="7471DB56"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13BB6203" w14:textId="77777777" w:rsidR="0043164D" w:rsidRPr="007304B6" w:rsidRDefault="0043164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CO29</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16ABC1D8" w14:textId="77777777" w:rsidR="0043164D" w:rsidRPr="007304B6" w:rsidRDefault="0043164D">
            <w:pPr>
              <w:spacing w:after="0" w:line="240" w:lineRule="auto"/>
              <w:rPr>
                <w:rFonts w:ascii="Arial" w:hAnsi="Arial" w:cs="Arial"/>
                <w:sz w:val="16"/>
                <w:szCs w:val="16"/>
              </w:rPr>
            </w:pPr>
            <w:r w:rsidRPr="007304B6">
              <w:rPr>
                <w:rFonts w:ascii="Arial" w:hAnsi="Arial" w:cs="Arial"/>
                <w:sz w:val="16"/>
                <w:szCs w:val="16"/>
              </w:rPr>
              <w:t>Počet podnikov, ktoré dostávajú podporu s cieľom predstaviť výrobky, ktoré sú pre firmu nové</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56382A26" w14:textId="77777777" w:rsidR="0043164D" w:rsidRPr="007304B6" w:rsidRDefault="0043164D" w:rsidP="00253AB7">
            <w:pPr>
              <w:jc w:val="center"/>
            </w:pPr>
            <w:r w:rsidRPr="007304B6">
              <w:rPr>
                <w:rFonts w:ascii="Arial" w:hAnsi="Arial" w:cs="Arial"/>
                <w:sz w:val="16"/>
                <w:szCs w:val="16"/>
              </w:rPr>
              <w:t>podniky</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43B5D3DD"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318D99E1" w14:textId="77777777" w:rsidR="0043164D" w:rsidRPr="007304B6" w:rsidRDefault="0043164D" w:rsidP="00253AB7">
            <w:pPr>
              <w:jc w:val="center"/>
            </w:pPr>
            <w:r w:rsidRPr="007304B6">
              <w:rPr>
                <w:rFonts w:ascii="Arial" w:hAnsi="Arial" w:cs="Arial"/>
                <w:sz w:val="16"/>
                <w:szCs w:val="16"/>
              </w:rPr>
              <w:t>Viac rozvinutý región</w:t>
            </w:r>
          </w:p>
        </w:tc>
        <w:tc>
          <w:tcPr>
            <w:tcW w:w="543" w:type="dxa"/>
            <w:tcBorders>
              <w:top w:val="single" w:sz="8" w:space="0" w:color="4E67C8"/>
              <w:left w:val="single" w:sz="8" w:space="0" w:color="4E67C8"/>
              <w:bottom w:val="single" w:sz="8" w:space="0" w:color="4E67C8"/>
              <w:right w:val="single" w:sz="8" w:space="0" w:color="4E67C8"/>
            </w:tcBorders>
          </w:tcPr>
          <w:p w14:paraId="2055295A"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7E2028A6"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32C46908"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2</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33FE3425"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3A2339EC"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43164D" w:rsidRPr="007304B6" w14:paraId="39267863"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4EF872D2" w14:textId="77777777" w:rsidR="0043164D" w:rsidRPr="007304B6" w:rsidRDefault="0043164D">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CO28</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2C59B071" w14:textId="77777777" w:rsidR="0043164D" w:rsidRPr="007304B6" w:rsidRDefault="0043164D">
            <w:pPr>
              <w:spacing w:after="0" w:line="240" w:lineRule="auto"/>
              <w:rPr>
                <w:rFonts w:ascii="Arial" w:hAnsi="Arial" w:cs="Arial"/>
                <w:sz w:val="16"/>
                <w:szCs w:val="16"/>
              </w:rPr>
            </w:pPr>
            <w:r w:rsidRPr="007304B6">
              <w:rPr>
                <w:rFonts w:ascii="Arial" w:hAnsi="Arial" w:cs="Arial"/>
                <w:sz w:val="16"/>
                <w:szCs w:val="16"/>
              </w:rPr>
              <w:t>Počet podnikov, ktoré dostávajú podporu s cieľom predstaviť výrobky, ktoré sú pre trh nové</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07D2A3D7" w14:textId="77777777" w:rsidR="0043164D" w:rsidRPr="007304B6" w:rsidRDefault="0043164D" w:rsidP="00253AB7">
            <w:pPr>
              <w:jc w:val="center"/>
            </w:pPr>
            <w:r w:rsidRPr="007304B6">
              <w:rPr>
                <w:rFonts w:ascii="Arial" w:hAnsi="Arial" w:cs="Arial"/>
                <w:sz w:val="16"/>
                <w:szCs w:val="16"/>
              </w:rPr>
              <w:t>podniky</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36E418D7"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6799D09C" w14:textId="77777777" w:rsidR="0043164D" w:rsidRPr="007304B6" w:rsidRDefault="0043164D" w:rsidP="00253AB7">
            <w:pPr>
              <w:jc w:val="center"/>
            </w:pPr>
            <w:r w:rsidRPr="007304B6">
              <w:rPr>
                <w:rFonts w:ascii="Arial" w:hAnsi="Arial" w:cs="Arial"/>
                <w:sz w:val="16"/>
                <w:szCs w:val="16"/>
              </w:rPr>
              <w:t>Menej rozvinutý región</w:t>
            </w:r>
          </w:p>
        </w:tc>
        <w:tc>
          <w:tcPr>
            <w:tcW w:w="543" w:type="dxa"/>
            <w:tcBorders>
              <w:top w:val="single" w:sz="8" w:space="0" w:color="4E67C8"/>
              <w:left w:val="single" w:sz="8" w:space="0" w:color="4E67C8"/>
              <w:bottom w:val="single" w:sz="8" w:space="0" w:color="4E67C8"/>
              <w:right w:val="single" w:sz="8" w:space="0" w:color="4E67C8"/>
            </w:tcBorders>
          </w:tcPr>
          <w:p w14:paraId="12E4EF14"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73B49626"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71F11F5F" w14:textId="6DA668F8" w:rsidR="00884D03" w:rsidRPr="007304B6" w:rsidRDefault="00884D03" w:rsidP="00253AB7">
            <w:pPr>
              <w:spacing w:after="0" w:line="240" w:lineRule="auto"/>
              <w:jc w:val="center"/>
              <w:rPr>
                <w:rFonts w:ascii="Arial" w:hAnsi="Arial" w:cs="Arial"/>
                <w:sz w:val="16"/>
                <w:szCs w:val="16"/>
              </w:rPr>
            </w:pPr>
            <w:r w:rsidRPr="007304B6">
              <w:rPr>
                <w:rFonts w:ascii="Arial" w:hAnsi="Arial" w:cs="Arial"/>
                <w:sz w:val="16"/>
                <w:szCs w:val="16"/>
              </w:rPr>
              <w:t>8</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4A4D6B2F"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1715C4AA" w14:textId="77777777" w:rsidR="0043164D" w:rsidRPr="007304B6" w:rsidRDefault="0043164D"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524F76" w:rsidRPr="007304B6" w14:paraId="3C547D3E"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1A9CA42B" w14:textId="77777777" w:rsidR="00524F76" w:rsidRPr="007304B6" w:rsidRDefault="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O0158</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0652BB80"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Počet nových služieb a prvkov verejnej infraštruktúry</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2EEFC19E"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počet</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3EE39301"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3B8B6794" w14:textId="77777777" w:rsidR="00524F76" w:rsidRPr="007304B6" w:rsidRDefault="00524F76" w:rsidP="00253AB7">
            <w:pPr>
              <w:jc w:val="center"/>
            </w:pPr>
            <w:r w:rsidRPr="007304B6">
              <w:rPr>
                <w:rFonts w:ascii="Arial" w:hAnsi="Arial" w:cs="Arial"/>
                <w:sz w:val="16"/>
                <w:szCs w:val="16"/>
              </w:rPr>
              <w:t>Menej rozvinutý región</w:t>
            </w:r>
          </w:p>
        </w:tc>
        <w:tc>
          <w:tcPr>
            <w:tcW w:w="543" w:type="dxa"/>
            <w:tcBorders>
              <w:top w:val="single" w:sz="8" w:space="0" w:color="4E67C8"/>
              <w:left w:val="single" w:sz="8" w:space="0" w:color="4E67C8"/>
              <w:bottom w:val="single" w:sz="8" w:space="0" w:color="4E67C8"/>
              <w:right w:val="single" w:sz="8" w:space="0" w:color="4E67C8"/>
            </w:tcBorders>
          </w:tcPr>
          <w:p w14:paraId="6E1166EA"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2CA60A28"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78E070C7"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451</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555370BC"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7D18D29B"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ročne</w:t>
            </w:r>
          </w:p>
        </w:tc>
      </w:tr>
      <w:tr w:rsidR="00524F76" w:rsidRPr="007304B6" w14:paraId="216C8C3E" w14:textId="77777777" w:rsidTr="0001134A">
        <w:tc>
          <w:tcPr>
            <w:tcW w:w="697" w:type="dxa"/>
            <w:tcBorders>
              <w:top w:val="single" w:sz="8" w:space="0" w:color="4E67C8"/>
              <w:left w:val="single" w:sz="8" w:space="0" w:color="4E67C8"/>
              <w:bottom w:val="single" w:sz="8" w:space="0" w:color="4E67C8"/>
              <w:right w:val="single" w:sz="8" w:space="0" w:color="4E67C8"/>
            </w:tcBorders>
            <w:shd w:val="clear" w:color="auto" w:fill="auto"/>
          </w:tcPr>
          <w:p w14:paraId="105593F6" w14:textId="77777777" w:rsidR="00524F76" w:rsidRPr="007304B6" w:rsidRDefault="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O0158</w:t>
            </w:r>
          </w:p>
        </w:tc>
        <w:tc>
          <w:tcPr>
            <w:tcW w:w="1576" w:type="dxa"/>
            <w:tcBorders>
              <w:top w:val="single" w:sz="8" w:space="0" w:color="4E67C8"/>
              <w:left w:val="single" w:sz="8" w:space="0" w:color="4E67C8"/>
              <w:bottom w:val="single" w:sz="8" w:space="0" w:color="4E67C8"/>
              <w:right w:val="single" w:sz="8" w:space="0" w:color="4E67C8"/>
            </w:tcBorders>
            <w:shd w:val="clear" w:color="auto" w:fill="auto"/>
          </w:tcPr>
          <w:p w14:paraId="3E19EF14"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Počet nových služieb a prvkov verejnej infraštruktúry</w:t>
            </w:r>
          </w:p>
        </w:tc>
        <w:tc>
          <w:tcPr>
            <w:tcW w:w="1218" w:type="dxa"/>
            <w:tcBorders>
              <w:top w:val="single" w:sz="8" w:space="0" w:color="4E67C8"/>
              <w:left w:val="single" w:sz="8" w:space="0" w:color="4E67C8"/>
              <w:bottom w:val="single" w:sz="8" w:space="0" w:color="4E67C8"/>
              <w:right w:val="single" w:sz="8" w:space="0" w:color="4E67C8"/>
            </w:tcBorders>
            <w:shd w:val="clear" w:color="auto" w:fill="auto"/>
          </w:tcPr>
          <w:p w14:paraId="03F59A47"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počet</w:t>
            </w:r>
          </w:p>
        </w:tc>
        <w:tc>
          <w:tcPr>
            <w:tcW w:w="853" w:type="dxa"/>
            <w:tcBorders>
              <w:top w:val="single" w:sz="8" w:space="0" w:color="4E67C8"/>
              <w:left w:val="single" w:sz="8" w:space="0" w:color="4E67C8"/>
              <w:bottom w:val="single" w:sz="8" w:space="0" w:color="4E67C8"/>
              <w:right w:val="single" w:sz="8" w:space="0" w:color="4E67C8"/>
            </w:tcBorders>
            <w:shd w:val="clear" w:color="auto" w:fill="auto"/>
          </w:tcPr>
          <w:p w14:paraId="002C3844"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EFRR</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3B772B19" w14:textId="77777777" w:rsidR="00524F76" w:rsidRPr="007304B6" w:rsidRDefault="00524F76" w:rsidP="00253AB7">
            <w:pPr>
              <w:jc w:val="center"/>
            </w:pPr>
            <w:r w:rsidRPr="007304B6">
              <w:rPr>
                <w:rFonts w:ascii="Arial" w:hAnsi="Arial" w:cs="Arial"/>
                <w:sz w:val="16"/>
                <w:szCs w:val="16"/>
              </w:rPr>
              <w:t>Viac rozvinutý región</w:t>
            </w:r>
          </w:p>
        </w:tc>
        <w:tc>
          <w:tcPr>
            <w:tcW w:w="543" w:type="dxa"/>
            <w:tcBorders>
              <w:top w:val="single" w:sz="8" w:space="0" w:color="4E67C8"/>
              <w:left w:val="single" w:sz="8" w:space="0" w:color="4E67C8"/>
              <w:bottom w:val="single" w:sz="8" w:space="0" w:color="4E67C8"/>
              <w:right w:val="single" w:sz="8" w:space="0" w:color="4E67C8"/>
            </w:tcBorders>
          </w:tcPr>
          <w:p w14:paraId="65BD1FDE"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543" w:type="dxa"/>
            <w:tcBorders>
              <w:top w:val="single" w:sz="8" w:space="0" w:color="4E67C8"/>
              <w:left w:val="single" w:sz="8" w:space="0" w:color="4E67C8"/>
              <w:bottom w:val="single" w:sz="8" w:space="0" w:color="4E67C8"/>
              <w:right w:val="single" w:sz="8" w:space="0" w:color="4E67C8"/>
            </w:tcBorders>
          </w:tcPr>
          <w:p w14:paraId="237C824F"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N/A</w:t>
            </w:r>
          </w:p>
        </w:tc>
        <w:tc>
          <w:tcPr>
            <w:tcW w:w="862" w:type="dxa"/>
            <w:tcBorders>
              <w:top w:val="single" w:sz="8" w:space="0" w:color="4E67C8"/>
              <w:left w:val="single" w:sz="8" w:space="0" w:color="4E67C8"/>
              <w:bottom w:val="single" w:sz="8" w:space="0" w:color="4E67C8"/>
              <w:right w:val="single" w:sz="8" w:space="0" w:color="4E67C8"/>
            </w:tcBorders>
            <w:shd w:val="clear" w:color="auto" w:fill="auto"/>
          </w:tcPr>
          <w:p w14:paraId="7A9FD16F"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9</w:t>
            </w:r>
          </w:p>
        </w:tc>
        <w:tc>
          <w:tcPr>
            <w:tcW w:w="716" w:type="dxa"/>
            <w:tcBorders>
              <w:top w:val="single" w:sz="8" w:space="0" w:color="4E67C8"/>
              <w:left w:val="single" w:sz="8" w:space="0" w:color="4E67C8"/>
              <w:bottom w:val="single" w:sz="8" w:space="0" w:color="4E67C8"/>
              <w:right w:val="single" w:sz="8" w:space="0" w:color="4E67C8"/>
            </w:tcBorders>
            <w:shd w:val="clear" w:color="auto" w:fill="auto"/>
          </w:tcPr>
          <w:p w14:paraId="60328D21"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0E5D03EE" w14:textId="77777777" w:rsidR="00524F76" w:rsidRPr="007304B6" w:rsidRDefault="00524F76" w:rsidP="00253AB7">
            <w:pPr>
              <w:spacing w:after="0" w:line="240" w:lineRule="auto"/>
              <w:jc w:val="center"/>
              <w:rPr>
                <w:rFonts w:ascii="Arial" w:hAnsi="Arial" w:cs="Arial"/>
                <w:sz w:val="16"/>
                <w:szCs w:val="16"/>
              </w:rPr>
            </w:pPr>
            <w:r w:rsidRPr="007304B6">
              <w:rPr>
                <w:rFonts w:ascii="Arial" w:hAnsi="Arial" w:cs="Arial"/>
                <w:sz w:val="16"/>
                <w:szCs w:val="16"/>
              </w:rPr>
              <w:t>ročne</w:t>
            </w:r>
          </w:p>
        </w:tc>
      </w:tr>
    </w:tbl>
    <w:p w14:paraId="5C4CE4A3" w14:textId="77777777" w:rsidR="00CB6464" w:rsidRPr="007304B6" w:rsidRDefault="00CB6464">
      <w:pPr>
        <w:pBdr>
          <w:bottom w:val="single" w:sz="12" w:space="1" w:color="auto"/>
        </w:pBdr>
        <w:rPr>
          <w:rFonts w:ascii="Arial" w:hAnsi="Arial" w:cs="Arial"/>
        </w:rPr>
      </w:pPr>
    </w:p>
    <w:p w14:paraId="0CEC3150" w14:textId="77777777" w:rsidR="002F52C4" w:rsidRPr="007304B6" w:rsidRDefault="002F52C4">
      <w:pPr>
        <w:spacing w:after="0" w:line="240" w:lineRule="auto"/>
        <w:rPr>
          <w:rFonts w:ascii="Arial" w:hAnsi="Arial" w:cs="Arial"/>
        </w:rPr>
      </w:pPr>
      <w:r w:rsidRPr="007304B6">
        <w:rPr>
          <w:rFonts w:ascii="Arial" w:hAnsi="Arial" w:cs="Arial"/>
        </w:rPr>
        <w:br w:type="page"/>
      </w:r>
    </w:p>
    <w:p w14:paraId="5C2C7359" w14:textId="77777777" w:rsidR="00CB6464" w:rsidRPr="007304B6" w:rsidRDefault="00CF52B8">
      <w:pPr>
        <w:pStyle w:val="Nadpis5"/>
        <w:shd w:val="clear" w:color="auto" w:fill="B8C1E9"/>
        <w:rPr>
          <w:rFonts w:ascii="Arial" w:hAnsi="Arial" w:cs="Arial"/>
        </w:rPr>
      </w:pPr>
      <w:bookmarkStart w:id="1168" w:name="_Toc136337158"/>
      <w:r w:rsidRPr="007304B6">
        <w:rPr>
          <w:rFonts w:ascii="Arial" w:hAnsi="Arial" w:cs="Arial"/>
        </w:rPr>
        <w:lastRenderedPageBreak/>
        <w:t>Výkonnostný rámec</w:t>
      </w:r>
      <w:bookmarkEnd w:id="1168"/>
    </w:p>
    <w:p w14:paraId="3051FA65" w14:textId="77777777" w:rsidR="00ED59EB" w:rsidRPr="007304B6" w:rsidRDefault="00ED59EB">
      <w:pPr>
        <w:rPr>
          <w:rStyle w:val="Siln"/>
          <w:rFonts w:ascii="Arial" w:hAnsi="Arial" w:cs="Arial"/>
        </w:rPr>
      </w:pPr>
    </w:p>
    <w:p w14:paraId="53FFBF18" w14:textId="0B2F0C5E" w:rsidR="00CB6464" w:rsidRPr="007304B6" w:rsidRDefault="00CF52B8">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36</w:t>
      </w:r>
      <w:r w:rsidR="001E6585" w:rsidRPr="007304B6">
        <w:rPr>
          <w:rStyle w:val="Zvraznenie"/>
          <w:rFonts w:ascii="Arial" w:hAnsi="Arial" w:cs="Arial"/>
        </w:rPr>
        <w:t xml:space="preserve"> </w:t>
      </w:r>
      <w:r w:rsidRPr="007304B6">
        <w:rPr>
          <w:rStyle w:val="Zvraznenie"/>
          <w:rFonts w:ascii="Arial" w:hAnsi="Arial" w:cs="Arial"/>
        </w:rPr>
        <w:t xml:space="preserve">Výkonnostný rámec prioritnej osi </w:t>
      </w:r>
    </w:p>
    <w:tbl>
      <w:tblPr>
        <w:tblW w:w="9356"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567"/>
        <w:gridCol w:w="1134"/>
        <w:gridCol w:w="567"/>
        <w:gridCol w:w="992"/>
        <w:gridCol w:w="851"/>
        <w:gridCol w:w="425"/>
        <w:gridCol w:w="709"/>
        <w:gridCol w:w="851"/>
        <w:gridCol w:w="425"/>
        <w:gridCol w:w="425"/>
        <w:gridCol w:w="930"/>
        <w:gridCol w:w="488"/>
        <w:gridCol w:w="992"/>
      </w:tblGrid>
      <w:tr w:rsidR="00CB6464" w:rsidRPr="007304B6" w14:paraId="789BDC6D" w14:textId="77777777" w:rsidTr="001E572E">
        <w:trPr>
          <w:trHeight w:val="426"/>
        </w:trPr>
        <w:tc>
          <w:tcPr>
            <w:tcW w:w="567" w:type="dxa"/>
            <w:vMerge w:val="restart"/>
            <w:tcBorders>
              <w:top w:val="single" w:sz="8" w:space="0" w:color="4E67C8"/>
              <w:left w:val="single" w:sz="8" w:space="0" w:color="4E67C8"/>
              <w:right w:val="single" w:sz="8" w:space="0" w:color="4E67C8"/>
            </w:tcBorders>
            <w:vAlign w:val="center"/>
          </w:tcPr>
          <w:p w14:paraId="1552E3B9"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Prioritná</w:t>
            </w:r>
          </w:p>
          <w:p w14:paraId="27F6E82E"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os</w:t>
            </w:r>
          </w:p>
        </w:tc>
        <w:tc>
          <w:tcPr>
            <w:tcW w:w="1134" w:type="dxa"/>
            <w:vMerge w:val="restart"/>
            <w:tcBorders>
              <w:top w:val="single" w:sz="8" w:space="0" w:color="4E67C8"/>
              <w:left w:val="single" w:sz="8" w:space="0" w:color="4E67C8"/>
              <w:right w:val="single" w:sz="8" w:space="0" w:color="4E67C8"/>
            </w:tcBorders>
            <w:vAlign w:val="center"/>
          </w:tcPr>
          <w:p w14:paraId="4635FA7D"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Druh ukazovateľa</w:t>
            </w:r>
          </w:p>
          <w:p w14:paraId="1FD755B8" w14:textId="77777777" w:rsidR="00CB6464" w:rsidRPr="007304B6" w:rsidRDefault="00253AB7" w:rsidP="00253AB7">
            <w:pPr>
              <w:spacing w:before="60"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Implementa</w:t>
            </w:r>
            <w:r w:rsidR="00CF52B8" w:rsidRPr="007304B6">
              <w:rPr>
                <w:rFonts w:ascii="Arial Narrow" w:eastAsia="Times New Roman" w:hAnsi="Arial Narrow" w:cs="Arial"/>
                <w:b/>
                <w:bCs/>
                <w:sz w:val="15"/>
                <w:szCs w:val="15"/>
              </w:rPr>
              <w:t>čný  pokrok, finančný, výstupový alebo výsledkový ukazovateľ</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23003230"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ID</w:t>
            </w:r>
          </w:p>
        </w:tc>
        <w:tc>
          <w:tcPr>
            <w:tcW w:w="992" w:type="dxa"/>
            <w:vMerge w:val="restart"/>
            <w:tcBorders>
              <w:top w:val="single" w:sz="8" w:space="0" w:color="4E67C8"/>
              <w:left w:val="single" w:sz="8" w:space="0" w:color="4E67C8"/>
              <w:right w:val="single" w:sz="8" w:space="0" w:color="4E67C8"/>
            </w:tcBorders>
            <w:vAlign w:val="center"/>
          </w:tcPr>
          <w:p w14:paraId="599213B5"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Ukazovateľ alebo kľúčový implementačný krok</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540AF067" w14:textId="77777777" w:rsidR="00CB6464" w:rsidRPr="007304B6" w:rsidRDefault="00253AB7"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Merná  </w:t>
            </w:r>
            <w:r w:rsidR="00CF52B8" w:rsidRPr="007304B6">
              <w:rPr>
                <w:rFonts w:ascii="Arial Narrow" w:eastAsia="Times New Roman" w:hAnsi="Arial Narrow" w:cs="Arial"/>
                <w:b/>
                <w:bCs/>
                <w:sz w:val="15"/>
                <w:szCs w:val="15"/>
              </w:rPr>
              <w:t xml:space="preserve">jednotka </w:t>
            </w:r>
            <w:r w:rsidRPr="007304B6">
              <w:rPr>
                <w:rFonts w:ascii="Arial Narrow" w:eastAsia="Times New Roman" w:hAnsi="Arial Narrow" w:cs="Arial"/>
                <w:b/>
                <w:bCs/>
                <w:sz w:val="15"/>
                <w:szCs w:val="15"/>
              </w:rPr>
              <w:br/>
            </w:r>
            <w:r w:rsidR="00CF52B8" w:rsidRPr="007304B6">
              <w:rPr>
                <w:rFonts w:ascii="Arial Narrow" w:eastAsia="Times New Roman" w:hAnsi="Arial Narrow" w:cs="Arial"/>
                <w:b/>
                <w:bCs/>
                <w:sz w:val="15"/>
                <w:szCs w:val="15"/>
              </w:rPr>
              <w:t>(ak relevantné)</w:t>
            </w:r>
          </w:p>
        </w:tc>
        <w:tc>
          <w:tcPr>
            <w:tcW w:w="425" w:type="dxa"/>
            <w:vMerge w:val="restart"/>
            <w:tcBorders>
              <w:top w:val="single" w:sz="8" w:space="0" w:color="4E67C8"/>
              <w:left w:val="single" w:sz="8" w:space="0" w:color="4E67C8"/>
              <w:right w:val="single" w:sz="8" w:space="0" w:color="4E67C8"/>
            </w:tcBorders>
            <w:shd w:val="clear" w:color="auto" w:fill="auto"/>
            <w:vAlign w:val="center"/>
          </w:tcPr>
          <w:p w14:paraId="42B57D9A"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47A06326"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Kategória regiónov</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6F08795A"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Míľnik </w:t>
            </w:r>
            <w:r w:rsidR="00253AB7" w:rsidRPr="007304B6">
              <w:rPr>
                <w:rFonts w:ascii="Arial Narrow" w:eastAsia="Times New Roman" w:hAnsi="Arial Narrow" w:cs="Arial"/>
                <w:b/>
                <w:bCs/>
                <w:sz w:val="15"/>
                <w:szCs w:val="15"/>
              </w:rPr>
              <w:br/>
            </w:r>
            <w:r w:rsidRPr="007304B6">
              <w:rPr>
                <w:rFonts w:ascii="Arial Narrow" w:eastAsia="Times New Roman" w:hAnsi="Arial Narrow" w:cs="Arial"/>
                <w:b/>
                <w:bCs/>
                <w:sz w:val="15"/>
                <w:szCs w:val="15"/>
              </w:rPr>
              <w:t>na rok 2018</w:t>
            </w:r>
          </w:p>
        </w:tc>
        <w:tc>
          <w:tcPr>
            <w:tcW w:w="1780"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332455A7"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Končený cieľ (2023)</w:t>
            </w:r>
          </w:p>
        </w:tc>
        <w:tc>
          <w:tcPr>
            <w:tcW w:w="488" w:type="dxa"/>
            <w:vMerge w:val="restart"/>
            <w:tcBorders>
              <w:top w:val="single" w:sz="8" w:space="0" w:color="4E67C8"/>
              <w:left w:val="single" w:sz="8" w:space="0" w:color="4E67C8"/>
              <w:right w:val="single" w:sz="8" w:space="0" w:color="4E67C8"/>
            </w:tcBorders>
            <w:shd w:val="clear" w:color="auto" w:fill="auto"/>
            <w:vAlign w:val="center"/>
          </w:tcPr>
          <w:p w14:paraId="13F6A723"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Zdroj údajov</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7876976B" w14:textId="77777777" w:rsidR="00CB6464" w:rsidRPr="007304B6" w:rsidRDefault="00CF52B8" w:rsidP="00253AB7">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Vysvetlenie relevantnosti ukazovateľa </w:t>
            </w:r>
            <w:r w:rsidR="001E572E" w:rsidRPr="007304B6">
              <w:rPr>
                <w:rFonts w:ascii="Arial Narrow" w:eastAsia="Times New Roman" w:hAnsi="Arial Narrow" w:cs="Arial"/>
                <w:b/>
                <w:bCs/>
                <w:sz w:val="15"/>
                <w:szCs w:val="15"/>
              </w:rPr>
              <w:br/>
            </w:r>
            <w:r w:rsidRPr="007304B6">
              <w:rPr>
                <w:rFonts w:ascii="Arial Narrow" w:eastAsia="Times New Roman" w:hAnsi="Arial Narrow" w:cs="Arial"/>
                <w:b/>
                <w:bCs/>
                <w:sz w:val="15"/>
                <w:szCs w:val="15"/>
              </w:rPr>
              <w:t>(ak relevantné)</w:t>
            </w:r>
          </w:p>
        </w:tc>
      </w:tr>
      <w:tr w:rsidR="00CB6464" w:rsidRPr="007304B6" w14:paraId="00FB8481" w14:textId="77777777" w:rsidTr="001E572E">
        <w:tc>
          <w:tcPr>
            <w:tcW w:w="567" w:type="dxa"/>
            <w:vMerge/>
            <w:tcBorders>
              <w:left w:val="single" w:sz="8" w:space="0" w:color="4E67C8"/>
              <w:bottom w:val="single" w:sz="18" w:space="0" w:color="4E67C8"/>
              <w:right w:val="single" w:sz="8" w:space="0" w:color="4E67C8"/>
            </w:tcBorders>
          </w:tcPr>
          <w:p w14:paraId="0E644BD8"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tcPr>
          <w:p w14:paraId="38BE55E4"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14:paraId="78F1DD0C"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tcPr>
          <w:p w14:paraId="71BA11AA"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14:paraId="0A448DCA"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425" w:type="dxa"/>
            <w:vMerge/>
            <w:tcBorders>
              <w:left w:val="single" w:sz="8" w:space="0" w:color="4E67C8"/>
              <w:bottom w:val="single" w:sz="18" w:space="0" w:color="4E67C8"/>
              <w:right w:val="single" w:sz="8" w:space="0" w:color="4E67C8"/>
            </w:tcBorders>
            <w:shd w:val="clear" w:color="auto" w:fill="auto"/>
          </w:tcPr>
          <w:p w14:paraId="03002892"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382126A2"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14:paraId="6AD3D42B"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B7F52C1"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E96ADED"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93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59B2195"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MaŽ</w:t>
            </w:r>
          </w:p>
        </w:tc>
        <w:tc>
          <w:tcPr>
            <w:tcW w:w="488" w:type="dxa"/>
            <w:vMerge/>
            <w:tcBorders>
              <w:left w:val="single" w:sz="8" w:space="0" w:color="4E67C8"/>
              <w:bottom w:val="single" w:sz="18" w:space="0" w:color="4E67C8"/>
              <w:right w:val="single" w:sz="8" w:space="0" w:color="4E67C8"/>
            </w:tcBorders>
            <w:shd w:val="clear" w:color="auto" w:fill="auto"/>
          </w:tcPr>
          <w:p w14:paraId="1B642BB8" w14:textId="77777777" w:rsidR="00CB6464" w:rsidRPr="007304B6" w:rsidRDefault="00CB6464" w:rsidP="00253AB7">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6CEDFC78" w14:textId="77777777" w:rsidR="00CB6464" w:rsidRPr="007304B6" w:rsidRDefault="00CB6464" w:rsidP="00253AB7">
            <w:pPr>
              <w:spacing w:after="0" w:line="240" w:lineRule="auto"/>
              <w:rPr>
                <w:rFonts w:ascii="Arial Narrow" w:eastAsia="Times New Roman" w:hAnsi="Arial Narrow" w:cs="Arial"/>
                <w:b/>
                <w:bCs/>
                <w:sz w:val="16"/>
                <w:szCs w:val="16"/>
              </w:rPr>
            </w:pPr>
          </w:p>
        </w:tc>
      </w:tr>
      <w:tr w:rsidR="00CB6464" w:rsidRPr="007304B6" w14:paraId="2448CFE8"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C16F48C"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7B074BB"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Finančný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77AEF05" w14:textId="77777777" w:rsidR="00CB6464" w:rsidRPr="007304B6" w:rsidRDefault="00CF52B8"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230586E" w14:textId="77777777" w:rsidR="00CB6464" w:rsidRPr="007304B6" w:rsidRDefault="00CF52B8" w:rsidP="00253AB7">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3BD1DA0"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5926364D"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9FE1B24"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463EE86" w14:textId="77777777" w:rsidR="00EA6BBE" w:rsidRPr="007304B6" w:rsidRDefault="00EA6BBE" w:rsidP="007D4A7E">
            <w:pPr>
              <w:spacing w:after="0" w:line="240" w:lineRule="auto"/>
              <w:jc w:val="center"/>
              <w:rPr>
                <w:rFonts w:ascii="Arial Narrow" w:hAnsi="Arial Narrow" w:cs="Arial"/>
                <w:sz w:val="16"/>
                <w:szCs w:val="16"/>
              </w:rPr>
            </w:pPr>
            <w:r w:rsidRPr="007304B6">
              <w:rPr>
                <w:rFonts w:ascii="Arial Narrow" w:hAnsi="Arial Narrow" w:cs="Arial"/>
                <w:sz w:val="16"/>
                <w:szCs w:val="16"/>
              </w:rPr>
              <w:t>5 000 000</w:t>
            </w:r>
          </w:p>
        </w:tc>
        <w:tc>
          <w:tcPr>
            <w:tcW w:w="425" w:type="dxa"/>
            <w:tcBorders>
              <w:top w:val="single" w:sz="8" w:space="0" w:color="4E67C8"/>
              <w:left w:val="single" w:sz="8" w:space="0" w:color="4E67C8"/>
              <w:right w:val="single" w:sz="8" w:space="0" w:color="4E67C8"/>
            </w:tcBorders>
            <w:shd w:val="clear" w:color="auto" w:fill="auto"/>
          </w:tcPr>
          <w:p w14:paraId="58C2583B"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top w:val="single" w:sz="8" w:space="0" w:color="4E67C8"/>
              <w:left w:val="single" w:sz="8" w:space="0" w:color="4E67C8"/>
              <w:right w:val="single" w:sz="8" w:space="0" w:color="4E67C8"/>
            </w:tcBorders>
            <w:shd w:val="clear" w:color="auto" w:fill="auto"/>
          </w:tcPr>
          <w:p w14:paraId="32BFA933"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top w:val="single" w:sz="8" w:space="0" w:color="4E67C8"/>
              <w:left w:val="single" w:sz="8" w:space="0" w:color="4E67C8"/>
              <w:right w:val="single" w:sz="8" w:space="0" w:color="4E67C8"/>
            </w:tcBorders>
            <w:shd w:val="clear" w:color="auto" w:fill="auto"/>
          </w:tcPr>
          <w:p w14:paraId="4B67249D" w14:textId="1AA10FF1" w:rsidR="00B37BE2" w:rsidRDefault="00B37BE2" w:rsidP="00680001">
            <w:pPr>
              <w:spacing w:after="0" w:line="240" w:lineRule="auto"/>
              <w:jc w:val="center"/>
              <w:rPr>
                <w:ins w:id="1169" w:author="Autor"/>
                <w:rFonts w:ascii="Arial Narrow" w:hAnsi="Arial Narrow" w:cs="Arial"/>
                <w:sz w:val="16"/>
                <w:szCs w:val="16"/>
              </w:rPr>
            </w:pPr>
            <w:ins w:id="1170" w:author="Autor">
              <w:r>
                <w:rPr>
                  <w:rFonts w:ascii="Arial Narrow" w:hAnsi="Arial Narrow" w:cs="Arial"/>
                  <w:sz w:val="16"/>
                  <w:szCs w:val="16"/>
                </w:rPr>
                <w:t>57 734 953</w:t>
              </w:r>
            </w:ins>
          </w:p>
          <w:p w14:paraId="693CB8F1" w14:textId="64B33E3A" w:rsidR="00CB6464" w:rsidRPr="007304B6" w:rsidRDefault="0037269D" w:rsidP="00680001">
            <w:pPr>
              <w:spacing w:after="0" w:line="240" w:lineRule="auto"/>
              <w:jc w:val="center"/>
              <w:rPr>
                <w:rFonts w:ascii="Arial Narrow" w:hAnsi="Arial Narrow" w:cs="Arial"/>
                <w:sz w:val="16"/>
                <w:szCs w:val="16"/>
              </w:rPr>
            </w:pPr>
            <w:del w:id="1171" w:author="Autor">
              <w:r w:rsidDel="008B213B">
                <w:rPr>
                  <w:rFonts w:ascii="Arial Narrow" w:hAnsi="Arial Narrow" w:cs="Arial"/>
                  <w:sz w:val="16"/>
                  <w:szCs w:val="16"/>
                </w:rPr>
                <w:delText>74 610 502</w:delText>
              </w:r>
              <w:r w:rsidR="00A32A0C" w:rsidDel="008B213B">
                <w:rPr>
                  <w:rFonts w:ascii="Arial Narrow" w:hAnsi="Arial Narrow" w:cs="Arial"/>
                  <w:sz w:val="16"/>
                  <w:szCs w:val="16"/>
                </w:rPr>
                <w:delText> </w:delText>
              </w:r>
            </w:del>
          </w:p>
        </w:tc>
        <w:tc>
          <w:tcPr>
            <w:tcW w:w="488" w:type="dxa"/>
            <w:tcBorders>
              <w:top w:val="single" w:sz="8" w:space="0" w:color="4E67C8"/>
              <w:left w:val="single" w:sz="8" w:space="0" w:color="4E67C8"/>
              <w:right w:val="single" w:sz="8" w:space="0" w:color="4E67C8"/>
            </w:tcBorders>
            <w:shd w:val="clear" w:color="auto" w:fill="auto"/>
          </w:tcPr>
          <w:p w14:paraId="598FE9C3"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107D37B" w14:textId="77777777" w:rsidR="00CB6464" w:rsidRPr="007304B6" w:rsidRDefault="00CB6464" w:rsidP="00253AB7">
            <w:pPr>
              <w:spacing w:after="0" w:line="240" w:lineRule="auto"/>
              <w:jc w:val="center"/>
              <w:rPr>
                <w:rFonts w:ascii="Arial Narrow" w:hAnsi="Arial Narrow" w:cs="Arial"/>
                <w:sz w:val="16"/>
                <w:szCs w:val="16"/>
              </w:rPr>
            </w:pPr>
          </w:p>
        </w:tc>
      </w:tr>
      <w:tr w:rsidR="00CB6464" w:rsidRPr="007304B6" w14:paraId="7C195562"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85CAFEE"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6D608BA" w14:textId="77777777" w:rsidR="00CB6464" w:rsidRPr="007304B6" w:rsidRDefault="00CF52B8"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Finančný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C199FCC" w14:textId="77777777" w:rsidR="00CB6464" w:rsidRPr="007304B6" w:rsidRDefault="00CF52B8"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E143D90" w14:textId="77777777" w:rsidR="00CB6464" w:rsidRPr="007304B6" w:rsidRDefault="00CF52B8" w:rsidP="00253AB7">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98A78BB"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10467959"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AAA15E2"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A167509" w14:textId="77777777" w:rsidR="00CB6464" w:rsidRPr="007304B6" w:rsidRDefault="00C6394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  50 000</w:t>
            </w:r>
          </w:p>
        </w:tc>
        <w:tc>
          <w:tcPr>
            <w:tcW w:w="425" w:type="dxa"/>
            <w:tcBorders>
              <w:left w:val="single" w:sz="8" w:space="0" w:color="4E67C8"/>
              <w:right w:val="single" w:sz="8" w:space="0" w:color="4E67C8"/>
            </w:tcBorders>
            <w:shd w:val="clear" w:color="auto" w:fill="auto"/>
          </w:tcPr>
          <w:p w14:paraId="7A94D6DF"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3B042BD6"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2535BDF9" w14:textId="0856F80B" w:rsidR="00CB6464" w:rsidRPr="007304B6" w:rsidRDefault="00B515FF" w:rsidP="00680001">
            <w:pPr>
              <w:spacing w:after="0" w:line="240" w:lineRule="auto"/>
              <w:jc w:val="center"/>
              <w:rPr>
                <w:rFonts w:ascii="Arial Narrow" w:hAnsi="Arial Narrow" w:cs="Arial"/>
                <w:sz w:val="16"/>
                <w:szCs w:val="16"/>
              </w:rPr>
            </w:pPr>
            <w:r w:rsidRPr="007304B6">
              <w:rPr>
                <w:rFonts w:ascii="Arial Narrow" w:hAnsi="Arial Narrow" w:cs="Arial"/>
                <w:sz w:val="16"/>
                <w:szCs w:val="16"/>
              </w:rPr>
              <w:t>788 884</w:t>
            </w:r>
          </w:p>
        </w:tc>
        <w:tc>
          <w:tcPr>
            <w:tcW w:w="488" w:type="dxa"/>
            <w:tcBorders>
              <w:left w:val="single" w:sz="8" w:space="0" w:color="4E67C8"/>
              <w:right w:val="single" w:sz="8" w:space="0" w:color="4E67C8"/>
            </w:tcBorders>
            <w:shd w:val="clear" w:color="auto" w:fill="auto"/>
          </w:tcPr>
          <w:p w14:paraId="19C5CC8E" w14:textId="77777777" w:rsidR="00CB6464" w:rsidRPr="007304B6" w:rsidRDefault="00CF52B8"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44527EB" w14:textId="77777777" w:rsidR="00CB6464" w:rsidRPr="007304B6" w:rsidRDefault="00CB6464" w:rsidP="00253AB7">
            <w:pPr>
              <w:spacing w:after="0" w:line="240" w:lineRule="auto"/>
              <w:jc w:val="center"/>
              <w:rPr>
                <w:rFonts w:ascii="Arial Narrow" w:hAnsi="Arial Narrow" w:cs="Arial"/>
                <w:sz w:val="16"/>
                <w:szCs w:val="16"/>
              </w:rPr>
            </w:pPr>
          </w:p>
        </w:tc>
      </w:tr>
      <w:tr w:rsidR="00A27E25" w:rsidRPr="007304B6" w14:paraId="6A5C23D4"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2ED89D5" w14:textId="77777777" w:rsidR="00A27E25" w:rsidRPr="007304B6" w:rsidRDefault="00A27E25"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DCDACB0" w14:textId="77777777" w:rsidR="00A27E25" w:rsidRPr="007304B6" w:rsidRDefault="00A27E25"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Kľúčový implementačný krok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6669C99" w14:textId="77777777" w:rsidR="00A27E25" w:rsidRPr="007304B6" w:rsidRDefault="00733042"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K0010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992906B" w14:textId="77777777" w:rsidR="00A27E25" w:rsidRPr="007304B6" w:rsidRDefault="00A27E25" w:rsidP="00253AB7">
            <w:pPr>
              <w:spacing w:after="0" w:line="240" w:lineRule="auto"/>
              <w:rPr>
                <w:rFonts w:ascii="Arial Narrow" w:hAnsi="Arial Narrow" w:cs="Arial"/>
                <w:sz w:val="16"/>
                <w:szCs w:val="16"/>
              </w:rPr>
            </w:pPr>
            <w:r w:rsidRPr="007304B6">
              <w:rPr>
                <w:rFonts w:ascii="Arial Narrow" w:hAnsi="Arial Narrow" w:cs="Arial"/>
                <w:sz w:val="16"/>
                <w:szCs w:val="16"/>
              </w:rPr>
              <w:t xml:space="preserve">Počet schválených stratégií MAS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6BB3601"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3713BC19"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B23EEF7"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C933213"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c>
          <w:tcPr>
            <w:tcW w:w="425" w:type="dxa"/>
            <w:tcBorders>
              <w:left w:val="single" w:sz="8" w:space="0" w:color="4E67C8"/>
              <w:right w:val="single" w:sz="8" w:space="0" w:color="4E67C8"/>
            </w:tcBorders>
            <w:shd w:val="clear" w:color="auto" w:fill="auto"/>
          </w:tcPr>
          <w:p w14:paraId="35F4F385"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112F0F75"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5570C2AF" w14:textId="3DE4E24A"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c>
          <w:tcPr>
            <w:tcW w:w="488" w:type="dxa"/>
            <w:tcBorders>
              <w:left w:val="single" w:sz="8" w:space="0" w:color="4E67C8"/>
              <w:right w:val="single" w:sz="8" w:space="0" w:color="4E67C8"/>
            </w:tcBorders>
            <w:shd w:val="clear" w:color="auto" w:fill="auto"/>
          </w:tcPr>
          <w:p w14:paraId="61E9A2D7"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B190831" w14:textId="77777777" w:rsidR="00A27E25" w:rsidRPr="007304B6" w:rsidRDefault="00A27E25" w:rsidP="00253AB7">
            <w:pPr>
              <w:spacing w:after="0" w:line="240" w:lineRule="auto"/>
              <w:jc w:val="center"/>
              <w:rPr>
                <w:rFonts w:ascii="Arial Narrow" w:hAnsi="Arial Narrow" w:cs="Arial"/>
                <w:sz w:val="16"/>
                <w:szCs w:val="16"/>
              </w:rPr>
            </w:pPr>
          </w:p>
        </w:tc>
      </w:tr>
      <w:tr w:rsidR="00A27E25" w:rsidRPr="007304B6" w14:paraId="46CF0ABA"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6BD768A9" w14:textId="77777777" w:rsidR="00A27E25" w:rsidRPr="007304B6" w:rsidRDefault="00A27E25"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1D703C5" w14:textId="77777777" w:rsidR="00A27E25" w:rsidRPr="007304B6" w:rsidRDefault="00A27E25"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Kľúčový implementačný krok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0B87774" w14:textId="77777777" w:rsidR="00A27E25" w:rsidRPr="007304B6" w:rsidRDefault="00733042"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K0010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FCB83A4" w14:textId="77777777" w:rsidR="00A27E25" w:rsidRPr="007304B6" w:rsidRDefault="00A27E25" w:rsidP="00253AB7">
            <w:pPr>
              <w:spacing w:after="0" w:line="240" w:lineRule="auto"/>
              <w:rPr>
                <w:rFonts w:ascii="Arial Narrow" w:hAnsi="Arial Narrow" w:cs="Arial"/>
                <w:sz w:val="16"/>
                <w:szCs w:val="16"/>
              </w:rPr>
            </w:pPr>
            <w:r w:rsidRPr="007304B6">
              <w:rPr>
                <w:rFonts w:ascii="Arial Narrow" w:hAnsi="Arial Narrow" w:cs="Arial"/>
                <w:sz w:val="16"/>
                <w:szCs w:val="16"/>
              </w:rPr>
              <w:t>Počet schválených stratégií MAS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D8616FF"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4C2D2E8B"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C5F78B6"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5A6E5BC"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425" w:type="dxa"/>
            <w:tcBorders>
              <w:left w:val="single" w:sz="8" w:space="0" w:color="4E67C8"/>
              <w:right w:val="single" w:sz="8" w:space="0" w:color="4E67C8"/>
            </w:tcBorders>
            <w:shd w:val="clear" w:color="auto" w:fill="auto"/>
          </w:tcPr>
          <w:p w14:paraId="1EC854CF"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066A5841"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38C85AEE" w14:textId="76EF9E29" w:rsidR="00EB3386"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488" w:type="dxa"/>
            <w:tcBorders>
              <w:left w:val="single" w:sz="8" w:space="0" w:color="4E67C8"/>
              <w:right w:val="single" w:sz="8" w:space="0" w:color="4E67C8"/>
            </w:tcBorders>
            <w:shd w:val="clear" w:color="auto" w:fill="auto"/>
          </w:tcPr>
          <w:p w14:paraId="79552177" w14:textId="77777777" w:rsidR="00A27E25" w:rsidRPr="007304B6" w:rsidRDefault="00A27E25"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1F1DD99" w14:textId="77777777" w:rsidR="00A27E25" w:rsidRPr="007304B6" w:rsidRDefault="00A27E25" w:rsidP="00253AB7">
            <w:pPr>
              <w:spacing w:after="0" w:line="240" w:lineRule="auto"/>
              <w:jc w:val="center"/>
              <w:rPr>
                <w:rFonts w:ascii="Arial Narrow" w:hAnsi="Arial Narrow" w:cs="Arial"/>
                <w:sz w:val="16"/>
                <w:szCs w:val="16"/>
              </w:rPr>
            </w:pPr>
          </w:p>
        </w:tc>
      </w:tr>
      <w:tr w:rsidR="00955186" w:rsidRPr="007304B6" w14:paraId="01507813"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FDB5ABD" w14:textId="77777777" w:rsidR="00955186" w:rsidRPr="007304B6" w:rsidRDefault="00955186"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D34BDFA" w14:textId="77777777" w:rsidR="00955186" w:rsidRPr="007304B6" w:rsidRDefault="00955186"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B691E4D" w14:textId="77777777" w:rsidR="00955186" w:rsidRPr="007304B6" w:rsidDel="00733042" w:rsidRDefault="00955186"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CO008</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ABC3AD4" w14:textId="77777777" w:rsidR="00955186" w:rsidRPr="007304B6" w:rsidDel="00733042" w:rsidRDefault="00955186" w:rsidP="00253AB7">
            <w:pPr>
              <w:spacing w:after="0" w:line="240" w:lineRule="auto"/>
              <w:rPr>
                <w:rFonts w:ascii="Arial Narrow" w:hAnsi="Arial Narrow" w:cs="Arial"/>
                <w:sz w:val="16"/>
                <w:szCs w:val="16"/>
              </w:rPr>
            </w:pPr>
            <w:r w:rsidRPr="007304B6">
              <w:rPr>
                <w:rFonts w:ascii="Arial Narrow" w:hAnsi="Arial Narrow" w:cs="Arial"/>
                <w:sz w:val="16"/>
                <w:szCs w:val="16"/>
              </w:rPr>
              <w:t>Zamestnanosť v podporených podnikoch</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2299C1A"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FTEs</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6156570D"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856841C"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A16FFB6"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5" w:type="dxa"/>
            <w:tcBorders>
              <w:left w:val="single" w:sz="8" w:space="0" w:color="4E67C8"/>
              <w:right w:val="single" w:sz="8" w:space="0" w:color="4E67C8"/>
            </w:tcBorders>
            <w:shd w:val="clear" w:color="auto" w:fill="auto"/>
          </w:tcPr>
          <w:p w14:paraId="1F5CC548"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45091EAB"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09EA52DA" w14:textId="4B855611" w:rsidR="00313CD9" w:rsidRPr="007304B6" w:rsidRDefault="00313CD9"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100</w:t>
            </w:r>
          </w:p>
        </w:tc>
        <w:tc>
          <w:tcPr>
            <w:tcW w:w="488" w:type="dxa"/>
            <w:tcBorders>
              <w:left w:val="single" w:sz="8" w:space="0" w:color="4E67C8"/>
              <w:right w:val="single" w:sz="8" w:space="0" w:color="4E67C8"/>
            </w:tcBorders>
            <w:shd w:val="clear" w:color="auto" w:fill="auto"/>
          </w:tcPr>
          <w:p w14:paraId="7D7928AB"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C1A2028" w14:textId="77777777" w:rsidR="00955186" w:rsidRPr="007304B6" w:rsidRDefault="00955186" w:rsidP="00253AB7">
            <w:pPr>
              <w:spacing w:after="0" w:line="240" w:lineRule="auto"/>
              <w:jc w:val="center"/>
              <w:rPr>
                <w:rFonts w:ascii="Arial Narrow" w:hAnsi="Arial Narrow" w:cs="Arial"/>
                <w:sz w:val="16"/>
                <w:szCs w:val="16"/>
              </w:rPr>
            </w:pPr>
          </w:p>
        </w:tc>
      </w:tr>
      <w:tr w:rsidR="00955186" w:rsidRPr="007304B6" w14:paraId="4BC82DD8"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71B26B4" w14:textId="77777777" w:rsidR="00955186" w:rsidRPr="007304B6" w:rsidRDefault="00955186"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7A88AE7" w14:textId="77777777" w:rsidR="00955186" w:rsidRPr="007304B6" w:rsidRDefault="00955186"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7E59825" w14:textId="77777777" w:rsidR="00955186" w:rsidRPr="007304B6" w:rsidDel="00733042" w:rsidRDefault="00955186"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CO008</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E0AABE5" w14:textId="77777777" w:rsidR="00955186" w:rsidRPr="007304B6" w:rsidDel="00733042" w:rsidRDefault="00955186" w:rsidP="00253AB7">
            <w:pPr>
              <w:spacing w:after="0" w:line="240" w:lineRule="auto"/>
              <w:rPr>
                <w:rFonts w:ascii="Arial Narrow" w:hAnsi="Arial Narrow" w:cs="Arial"/>
                <w:sz w:val="16"/>
                <w:szCs w:val="16"/>
              </w:rPr>
            </w:pPr>
            <w:r w:rsidRPr="007304B6">
              <w:rPr>
                <w:rFonts w:ascii="Arial Narrow" w:hAnsi="Arial Narrow" w:cs="Arial"/>
                <w:sz w:val="16"/>
                <w:szCs w:val="16"/>
              </w:rPr>
              <w:t>Zamestnanosť v podporených podnikoch</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1A712B9D"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FTEs</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02A2DB17"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CBBA58C"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05CABB70"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5" w:type="dxa"/>
            <w:tcBorders>
              <w:left w:val="single" w:sz="8" w:space="0" w:color="4E67C8"/>
              <w:right w:val="single" w:sz="8" w:space="0" w:color="4E67C8"/>
            </w:tcBorders>
            <w:shd w:val="clear" w:color="auto" w:fill="auto"/>
          </w:tcPr>
          <w:p w14:paraId="4D857E6B"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154FBAB2"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2EBA00C1" w14:textId="21BDD9C7" w:rsidR="00313CD9" w:rsidRPr="007304B6" w:rsidRDefault="00313CD9"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c>
          <w:tcPr>
            <w:tcW w:w="488" w:type="dxa"/>
            <w:tcBorders>
              <w:left w:val="single" w:sz="8" w:space="0" w:color="4E67C8"/>
              <w:right w:val="single" w:sz="8" w:space="0" w:color="4E67C8"/>
            </w:tcBorders>
            <w:shd w:val="clear" w:color="auto" w:fill="auto"/>
          </w:tcPr>
          <w:p w14:paraId="30BBA788"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A16E7D2" w14:textId="77777777" w:rsidR="00955186" w:rsidRPr="007304B6" w:rsidRDefault="00955186" w:rsidP="00253AB7">
            <w:pPr>
              <w:spacing w:after="0" w:line="240" w:lineRule="auto"/>
              <w:jc w:val="center"/>
              <w:rPr>
                <w:rFonts w:ascii="Arial Narrow" w:hAnsi="Arial Narrow" w:cs="Arial"/>
                <w:sz w:val="16"/>
                <w:szCs w:val="16"/>
              </w:rPr>
            </w:pPr>
          </w:p>
        </w:tc>
      </w:tr>
      <w:tr w:rsidR="00955186" w:rsidRPr="007304B6" w14:paraId="062A2C9F" w14:textId="77777777" w:rsidTr="001E572E">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993870B" w14:textId="77777777" w:rsidR="00955186" w:rsidRPr="007304B6" w:rsidRDefault="00955186"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BB08718" w14:textId="77777777" w:rsidR="00955186" w:rsidRPr="007304B6" w:rsidRDefault="00955186" w:rsidP="00253AB7">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Výstupový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E3B4BE2" w14:textId="77777777" w:rsidR="00955186" w:rsidRPr="007304B6" w:rsidDel="00733042" w:rsidRDefault="00955186" w:rsidP="00253AB7">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O0241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3DADE5E" w14:textId="77777777" w:rsidR="00955186" w:rsidRPr="007304B6" w:rsidDel="00733042" w:rsidRDefault="00955186" w:rsidP="00253AB7">
            <w:pPr>
              <w:spacing w:after="0" w:line="240" w:lineRule="auto"/>
              <w:rPr>
                <w:rFonts w:ascii="Arial Narrow" w:hAnsi="Arial Narrow" w:cs="Arial"/>
                <w:sz w:val="16"/>
                <w:szCs w:val="16"/>
              </w:rPr>
            </w:pPr>
            <w:r w:rsidRPr="007304B6">
              <w:rPr>
                <w:rFonts w:ascii="Arial Narrow" w:hAnsi="Arial Narrow" w:cs="Arial"/>
                <w:sz w:val="16"/>
                <w:szCs w:val="16"/>
              </w:rPr>
              <w:t>Počet podporených MAS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4E9177A4" w14:textId="77777777" w:rsidR="00955186" w:rsidRPr="007304B6" w:rsidDel="00733042" w:rsidRDefault="00524F7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3DA7B0F6"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53C93CC" w14:textId="77777777" w:rsidR="00955186" w:rsidRPr="007304B6" w:rsidDel="00733042"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 región</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FFEEF6B"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c>
          <w:tcPr>
            <w:tcW w:w="425" w:type="dxa"/>
            <w:tcBorders>
              <w:left w:val="single" w:sz="8" w:space="0" w:color="4E67C8"/>
              <w:right w:val="single" w:sz="8" w:space="0" w:color="4E67C8"/>
            </w:tcBorders>
            <w:shd w:val="clear" w:color="auto" w:fill="auto"/>
          </w:tcPr>
          <w:p w14:paraId="5233D4CE"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2977C31F"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72853F65"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c>
          <w:tcPr>
            <w:tcW w:w="488" w:type="dxa"/>
            <w:tcBorders>
              <w:left w:val="single" w:sz="8" w:space="0" w:color="4E67C8"/>
              <w:right w:val="single" w:sz="8" w:space="0" w:color="4E67C8"/>
            </w:tcBorders>
            <w:shd w:val="clear" w:color="auto" w:fill="auto"/>
          </w:tcPr>
          <w:p w14:paraId="7CDDFC4D" w14:textId="77777777" w:rsidR="00955186" w:rsidRPr="007304B6" w:rsidRDefault="00955186" w:rsidP="00253AB7">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B25047D" w14:textId="77777777" w:rsidR="00955186" w:rsidRPr="007304B6" w:rsidRDefault="00955186" w:rsidP="00253AB7">
            <w:pPr>
              <w:spacing w:after="0" w:line="240" w:lineRule="auto"/>
              <w:jc w:val="center"/>
              <w:rPr>
                <w:rFonts w:ascii="Arial Narrow" w:hAnsi="Arial Narrow" w:cs="Arial"/>
                <w:sz w:val="16"/>
                <w:szCs w:val="16"/>
              </w:rPr>
            </w:pPr>
          </w:p>
        </w:tc>
      </w:tr>
    </w:tbl>
    <w:p w14:paraId="1AFE70F5" w14:textId="77777777" w:rsidR="007E3124" w:rsidRPr="007304B6" w:rsidRDefault="007E3124">
      <w:pPr>
        <w:rPr>
          <w:rStyle w:val="Zvraznenie"/>
          <w:rFonts w:ascii="Arial" w:hAnsi="Arial" w:cs="Arial"/>
        </w:rPr>
        <w:sectPr w:rsidR="007E3124" w:rsidRPr="007304B6">
          <w:endnotePr>
            <w:numFmt w:val="decimal"/>
          </w:endnotePr>
          <w:pgSz w:w="11906" w:h="16838"/>
          <w:pgMar w:top="1417" w:right="1417" w:bottom="1417" w:left="1417" w:header="708" w:footer="708" w:gutter="0"/>
          <w:cols w:space="708"/>
          <w:docGrid w:linePitch="360"/>
        </w:sectPr>
      </w:pPr>
    </w:p>
    <w:p w14:paraId="2E402C64" w14:textId="77777777" w:rsidR="00CB6464" w:rsidRPr="007304B6" w:rsidRDefault="00CF52B8">
      <w:pPr>
        <w:pStyle w:val="Nadpis5"/>
        <w:shd w:val="clear" w:color="auto" w:fill="B8C1E9"/>
        <w:rPr>
          <w:rFonts w:ascii="Arial" w:hAnsi="Arial" w:cs="Arial"/>
        </w:rPr>
      </w:pPr>
      <w:bookmarkStart w:id="1172" w:name="_Toc136337159"/>
      <w:r w:rsidRPr="007304B6">
        <w:rPr>
          <w:rFonts w:ascii="Arial" w:hAnsi="Arial" w:cs="Arial"/>
        </w:rPr>
        <w:lastRenderedPageBreak/>
        <w:t>Kategórie intervencie</w:t>
      </w:r>
      <w:bookmarkEnd w:id="1172"/>
    </w:p>
    <w:p w14:paraId="6EF3B372" w14:textId="11AAC3EE" w:rsidR="00CB6464" w:rsidRPr="007304B6" w:rsidRDefault="00CF52B8">
      <w:pPr>
        <w:spacing w:before="120"/>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37</w:t>
      </w:r>
      <w:r w:rsidR="001E6585" w:rsidRPr="007304B6">
        <w:rPr>
          <w:rStyle w:val="Zvraznenie"/>
          <w:rFonts w:ascii="Arial" w:hAnsi="Arial" w:cs="Arial"/>
        </w:rPr>
        <w:t xml:space="preserve"> </w:t>
      </w:r>
      <w:r w:rsidRPr="007304B6">
        <w:rPr>
          <w:rStyle w:val="Zvraznenie"/>
          <w:rFonts w:ascii="Arial" w:hAnsi="Arial" w:cs="Arial"/>
        </w:rPr>
        <w:t>Kategórie intervencie</w:t>
      </w:r>
    </w:p>
    <w:p w14:paraId="16380252" w14:textId="77777777" w:rsidR="00CB6464" w:rsidRPr="007304B6" w:rsidRDefault="00CF52B8">
      <w:pPr>
        <w:rPr>
          <w:rStyle w:val="Zvraznenie"/>
          <w:rFonts w:ascii="Arial" w:hAnsi="Arial" w:cs="Arial"/>
          <w:i w:val="0"/>
        </w:rPr>
      </w:pPr>
      <w:r w:rsidRPr="007304B6">
        <w:rPr>
          <w:rStyle w:val="Zvraznenie"/>
          <w:rFonts w:ascii="Arial" w:hAnsi="Arial" w:cs="Arial"/>
          <w:i w:val="0"/>
        </w:rPr>
        <w:t>Vysvetlivky kódov sa nachádzajú v prílohe 12.4 IROP.</w:t>
      </w:r>
    </w:p>
    <w:p w14:paraId="7DBDB876" w14:textId="77777777" w:rsidR="007E3124" w:rsidRPr="007304B6" w:rsidRDefault="007E3124" w:rsidP="007E3124">
      <w:pPr>
        <w:spacing w:before="240"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7E3124" w:rsidRPr="007304B6" w14:paraId="143943AB"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725A7B4E"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r>
      <w:tr w:rsidR="007E3124" w:rsidRPr="007304B6" w14:paraId="610331B7"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3E5B2FC"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 Fond</w:t>
            </w:r>
          </w:p>
        </w:tc>
        <w:tc>
          <w:tcPr>
            <w:tcW w:w="2254" w:type="dxa"/>
            <w:gridSpan w:val="2"/>
            <w:shd w:val="clear" w:color="auto" w:fill="auto"/>
          </w:tcPr>
          <w:p w14:paraId="4E1072C5"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680FC7E8"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074EF0A"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E3124" w:rsidRPr="007304B6" w14:paraId="4129488D"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2972693"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54" w:type="dxa"/>
            <w:gridSpan w:val="2"/>
            <w:shd w:val="clear" w:color="auto" w:fill="auto"/>
          </w:tcPr>
          <w:p w14:paraId="0BAFC13A"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70949028"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190" w:type="dxa"/>
            <w:gridSpan w:val="2"/>
          </w:tcPr>
          <w:p w14:paraId="0E6B3051"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E3124" w:rsidRPr="007304B6" w14:paraId="550D23AA"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7D11ABE"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5BFBDCD7"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16" w:type="dxa"/>
            <w:shd w:val="clear" w:color="auto" w:fill="auto"/>
          </w:tcPr>
          <w:p w14:paraId="6853FA92"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78C0A467"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116FFCCE"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10422835"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30818E76" w14:textId="77777777" w:rsidTr="001E572E">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41E0340" w14:textId="77777777" w:rsidR="007E3124" w:rsidRPr="007304B6" w:rsidRDefault="007E3124" w:rsidP="001E572E">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5</w:t>
            </w:r>
          </w:p>
        </w:tc>
        <w:tc>
          <w:tcPr>
            <w:tcW w:w="638" w:type="dxa"/>
            <w:shd w:val="clear" w:color="auto" w:fill="auto"/>
            <w:vAlign w:val="center"/>
          </w:tcPr>
          <w:p w14:paraId="3E6FADEE"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097</w:t>
            </w:r>
          </w:p>
        </w:tc>
        <w:tc>
          <w:tcPr>
            <w:tcW w:w="1616" w:type="dxa"/>
            <w:shd w:val="clear" w:color="auto" w:fill="auto"/>
            <w:vAlign w:val="center"/>
          </w:tcPr>
          <w:p w14:paraId="4B3405C1" w14:textId="4A538EF7" w:rsidR="008B213B" w:rsidRDefault="008B213B"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173" w:author="Autor"/>
                <w:rFonts w:ascii="Arial" w:hAnsi="Arial" w:cs="Arial"/>
                <w:sz w:val="16"/>
                <w:szCs w:val="16"/>
              </w:rPr>
            </w:pPr>
            <w:ins w:id="1174" w:author="Autor">
              <w:r>
                <w:rPr>
                  <w:rFonts w:ascii="Arial" w:hAnsi="Arial" w:cs="Arial"/>
                  <w:sz w:val="16"/>
                  <w:szCs w:val="16"/>
                </w:rPr>
                <w:t>54 848 205</w:t>
              </w:r>
            </w:ins>
          </w:p>
          <w:p w14:paraId="37EF44B8" w14:textId="7A87EA4A" w:rsidR="00313CD9" w:rsidRPr="007304B6" w:rsidRDefault="0037269D"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1175" w:author="Autor">
              <w:r w:rsidRPr="0037269D" w:rsidDel="008B213B">
                <w:rPr>
                  <w:rFonts w:ascii="Arial" w:hAnsi="Arial" w:cs="Arial"/>
                  <w:sz w:val="16"/>
                  <w:szCs w:val="16"/>
                </w:rPr>
                <w:delText>70 879 970</w:delText>
              </w:r>
            </w:del>
          </w:p>
        </w:tc>
        <w:tc>
          <w:tcPr>
            <w:tcW w:w="1595" w:type="dxa"/>
            <w:vAlign w:val="center"/>
          </w:tcPr>
          <w:p w14:paraId="712C1272" w14:textId="77777777" w:rsidR="007E3124" w:rsidRPr="0001134A"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01134A">
              <w:rPr>
                <w:rFonts w:ascii="Arial" w:hAnsi="Arial" w:cs="Arial"/>
                <w:bCs/>
                <w:iCs/>
                <w:sz w:val="16"/>
                <w:szCs w:val="16"/>
              </w:rPr>
              <w:t>5</w:t>
            </w:r>
          </w:p>
        </w:tc>
        <w:tc>
          <w:tcPr>
            <w:tcW w:w="1595" w:type="dxa"/>
            <w:vAlign w:val="center"/>
          </w:tcPr>
          <w:p w14:paraId="42CC83D1"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097</w:t>
            </w:r>
          </w:p>
        </w:tc>
        <w:tc>
          <w:tcPr>
            <w:tcW w:w="1595" w:type="dxa"/>
            <w:vAlign w:val="center"/>
          </w:tcPr>
          <w:p w14:paraId="372C107E" w14:textId="675210B9" w:rsidR="007E3124" w:rsidRPr="007304B6" w:rsidRDefault="0001134A" w:rsidP="0001134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473 315</w:t>
            </w:r>
          </w:p>
        </w:tc>
      </w:tr>
    </w:tbl>
    <w:p w14:paraId="754312CA" w14:textId="77777777" w:rsidR="007E3124" w:rsidRPr="007304B6" w:rsidRDefault="007E3124" w:rsidP="007E3124">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69828572"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2934CBFE"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r>
      <w:tr w:rsidR="00817256" w:rsidRPr="007304B6" w14:paraId="30156963"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F464CC4"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56FBD9B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16DB10A7"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6D1A96BB"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77C43E6A"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078D2B5"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76383820"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65CE23AD"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303B8E06"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7F3342F1"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E9B583A"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68947C5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237201B3"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67B7F46F"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1729404F"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2494E573"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2EFEBD64" w14:textId="77777777" w:rsidTr="001E572E">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C9C1368" w14:textId="77777777" w:rsidR="007E3124" w:rsidRPr="007304B6" w:rsidRDefault="007E3124" w:rsidP="001E572E">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5</w:t>
            </w:r>
          </w:p>
        </w:tc>
        <w:tc>
          <w:tcPr>
            <w:tcW w:w="638" w:type="dxa"/>
            <w:shd w:val="clear" w:color="auto" w:fill="auto"/>
            <w:vAlign w:val="center"/>
          </w:tcPr>
          <w:p w14:paraId="3AA1605D"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30500A2F" w14:textId="5924F888" w:rsidR="008B213B" w:rsidRDefault="008B213B"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176" w:author="Autor"/>
                <w:rFonts w:ascii="Arial" w:hAnsi="Arial" w:cs="Arial"/>
                <w:sz w:val="16"/>
                <w:szCs w:val="16"/>
              </w:rPr>
            </w:pPr>
            <w:ins w:id="1177" w:author="Autor">
              <w:r>
                <w:rPr>
                  <w:rFonts w:ascii="Arial" w:hAnsi="Arial" w:cs="Arial"/>
                  <w:sz w:val="16"/>
                  <w:szCs w:val="16"/>
                </w:rPr>
                <w:t>54 848 205</w:t>
              </w:r>
            </w:ins>
          </w:p>
          <w:p w14:paraId="36DA985F" w14:textId="1343EFB7" w:rsidR="00313CD9" w:rsidRPr="007304B6" w:rsidRDefault="0037269D"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1178" w:author="Autor">
              <w:r w:rsidRPr="0037269D" w:rsidDel="008B213B">
                <w:rPr>
                  <w:rFonts w:ascii="Arial" w:hAnsi="Arial" w:cs="Arial"/>
                  <w:sz w:val="16"/>
                  <w:szCs w:val="16"/>
                </w:rPr>
                <w:delText>70 879 970</w:delText>
              </w:r>
            </w:del>
          </w:p>
        </w:tc>
        <w:tc>
          <w:tcPr>
            <w:tcW w:w="1595" w:type="dxa"/>
            <w:vAlign w:val="center"/>
          </w:tcPr>
          <w:p w14:paraId="7B1448F4"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5</w:t>
            </w:r>
          </w:p>
        </w:tc>
        <w:tc>
          <w:tcPr>
            <w:tcW w:w="1595" w:type="dxa"/>
            <w:vAlign w:val="center"/>
          </w:tcPr>
          <w:p w14:paraId="543FADAD"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7986447F" w14:textId="0432668E" w:rsidR="007E3124" w:rsidRPr="007304B6" w:rsidRDefault="0001134A" w:rsidP="0001134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 xml:space="preserve">473 315 </w:t>
            </w:r>
          </w:p>
        </w:tc>
      </w:tr>
    </w:tbl>
    <w:p w14:paraId="7DB4658A" w14:textId="77777777" w:rsidR="007E3124" w:rsidRPr="007304B6" w:rsidRDefault="007E3124" w:rsidP="007E3124">
      <w:pPr>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817256" w:rsidRPr="007304B6" w14:paraId="3072AE08"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0CA85287"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r>
      <w:tr w:rsidR="00817256" w:rsidRPr="007304B6" w14:paraId="0E8BDD4F"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A8B2A18"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07DAB59C"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59" w:type="dxa"/>
          </w:tcPr>
          <w:p w14:paraId="6C75E1CF"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Fond</w:t>
            </w:r>
          </w:p>
        </w:tc>
        <w:tc>
          <w:tcPr>
            <w:tcW w:w="3260" w:type="dxa"/>
            <w:gridSpan w:val="2"/>
          </w:tcPr>
          <w:p w14:paraId="0164AEA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5562E58F"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6B5E77C"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68" w:type="dxa"/>
            <w:gridSpan w:val="2"/>
            <w:shd w:val="clear" w:color="auto" w:fill="auto"/>
          </w:tcPr>
          <w:p w14:paraId="2B7E3F7A"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59" w:type="dxa"/>
          </w:tcPr>
          <w:p w14:paraId="2555E8BA"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260" w:type="dxa"/>
            <w:gridSpan w:val="2"/>
          </w:tcPr>
          <w:p w14:paraId="6BCDE8A5"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0D33438F"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E0D787D"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76" w:type="dxa"/>
            <w:shd w:val="clear" w:color="auto" w:fill="auto"/>
          </w:tcPr>
          <w:p w14:paraId="75D42F92"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2" w:type="dxa"/>
            <w:shd w:val="clear" w:color="auto" w:fill="auto"/>
          </w:tcPr>
          <w:p w14:paraId="6831DDE9"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59" w:type="dxa"/>
          </w:tcPr>
          <w:p w14:paraId="5C1B26CF"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59" w:type="dxa"/>
          </w:tcPr>
          <w:p w14:paraId="18ACB402"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701" w:type="dxa"/>
          </w:tcPr>
          <w:p w14:paraId="34827E47"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69C317E2" w14:textId="77777777" w:rsidTr="0001134A">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02B38FA8"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5</w:t>
            </w:r>
          </w:p>
        </w:tc>
        <w:tc>
          <w:tcPr>
            <w:tcW w:w="676" w:type="dxa"/>
            <w:shd w:val="clear" w:color="auto" w:fill="auto"/>
            <w:vAlign w:val="center"/>
          </w:tcPr>
          <w:p w14:paraId="3D9AD72E"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2" w:type="dxa"/>
            <w:shd w:val="clear" w:color="auto" w:fill="auto"/>
            <w:vAlign w:val="center"/>
          </w:tcPr>
          <w:p w14:paraId="5139BB01" w14:textId="15F265E9" w:rsidR="008B213B" w:rsidDel="00951ADA" w:rsidRDefault="0037269D"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179" w:author="Autor"/>
                <w:del w:id="1180" w:author="Autor"/>
                <w:rFonts w:ascii="Arial" w:hAnsi="Arial" w:cs="Arial"/>
                <w:sz w:val="16"/>
                <w:szCs w:val="16"/>
              </w:rPr>
            </w:pPr>
            <w:del w:id="1181" w:author="Autor">
              <w:r w:rsidRPr="0037269D" w:rsidDel="00951ADA">
                <w:rPr>
                  <w:rFonts w:ascii="Arial" w:hAnsi="Arial" w:cs="Arial"/>
                  <w:sz w:val="16"/>
                  <w:szCs w:val="16"/>
                </w:rPr>
                <w:delText>1 431</w:delText>
              </w:r>
              <w:r w:rsidDel="00951ADA">
                <w:rPr>
                  <w:rFonts w:ascii="Arial" w:hAnsi="Arial" w:cs="Arial"/>
                  <w:sz w:val="16"/>
                  <w:szCs w:val="16"/>
                </w:rPr>
                <w:delText> </w:delText>
              </w:r>
            </w:del>
            <w:ins w:id="1182" w:author="Autor">
              <w:del w:id="1183" w:author="Autor">
                <w:r w:rsidR="008B213B" w:rsidDel="00951ADA">
                  <w:rPr>
                    <w:rFonts w:ascii="Arial" w:hAnsi="Arial" w:cs="Arial"/>
                    <w:sz w:val="16"/>
                    <w:szCs w:val="16"/>
                  </w:rPr>
                  <w:delText> </w:delText>
                </w:r>
              </w:del>
            </w:ins>
            <w:del w:id="1184" w:author="Autor">
              <w:r w:rsidRPr="0037269D" w:rsidDel="00951ADA">
                <w:rPr>
                  <w:rFonts w:ascii="Arial" w:hAnsi="Arial" w:cs="Arial"/>
                  <w:sz w:val="16"/>
                  <w:szCs w:val="16"/>
                </w:rPr>
                <w:delText>919</w:delText>
              </w:r>
            </w:del>
          </w:p>
          <w:p w14:paraId="7603F396" w14:textId="16FF0A45" w:rsidR="00BF343E" w:rsidRPr="00680001" w:rsidRDefault="008B213B"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ins w:id="1185" w:author="Autor">
              <w:r w:rsidRPr="008B213B">
                <w:rPr>
                  <w:rFonts w:ascii="Arial" w:hAnsi="Arial" w:cs="Arial"/>
                  <w:sz w:val="16"/>
                  <w:szCs w:val="16"/>
                </w:rPr>
                <w:t>1 108 045</w:t>
              </w:r>
            </w:ins>
          </w:p>
        </w:tc>
        <w:tc>
          <w:tcPr>
            <w:tcW w:w="1559" w:type="dxa"/>
            <w:vAlign w:val="center"/>
          </w:tcPr>
          <w:p w14:paraId="10A4BF73"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w:t>
            </w:r>
          </w:p>
        </w:tc>
        <w:tc>
          <w:tcPr>
            <w:tcW w:w="1559" w:type="dxa"/>
            <w:vAlign w:val="center"/>
          </w:tcPr>
          <w:p w14:paraId="1B515F4B"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701" w:type="dxa"/>
            <w:vAlign w:val="center"/>
          </w:tcPr>
          <w:p w14:paraId="1BC182C9"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w:t>
            </w:r>
          </w:p>
        </w:tc>
      </w:tr>
      <w:tr w:rsidR="00817256" w:rsidRPr="007304B6" w14:paraId="1711FF1B" w14:textId="77777777" w:rsidTr="0001134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C782226"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5</w:t>
            </w:r>
          </w:p>
        </w:tc>
        <w:tc>
          <w:tcPr>
            <w:tcW w:w="676" w:type="dxa"/>
            <w:shd w:val="clear" w:color="auto" w:fill="auto"/>
            <w:vAlign w:val="center"/>
          </w:tcPr>
          <w:p w14:paraId="27C2FEF9"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592" w:type="dxa"/>
            <w:shd w:val="clear" w:color="auto" w:fill="auto"/>
            <w:vAlign w:val="center"/>
          </w:tcPr>
          <w:p w14:paraId="4346BBBF" w14:textId="02B18EA3" w:rsidR="008B213B" w:rsidRDefault="008B213B" w:rsidP="00680001">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186" w:author="Autor"/>
                <w:rFonts w:ascii="Arial" w:hAnsi="Arial" w:cs="Arial"/>
                <w:sz w:val="16"/>
                <w:szCs w:val="16"/>
              </w:rPr>
            </w:pPr>
            <w:ins w:id="1187" w:author="Autor">
              <w:r w:rsidRPr="008B213B">
                <w:rPr>
                  <w:rFonts w:ascii="Arial" w:hAnsi="Arial" w:cs="Arial"/>
                  <w:sz w:val="16"/>
                  <w:szCs w:val="16"/>
                </w:rPr>
                <w:t>18 282</w:t>
              </w:r>
              <w:r>
                <w:rPr>
                  <w:rFonts w:ascii="Arial" w:hAnsi="Arial" w:cs="Arial"/>
                  <w:sz w:val="16"/>
                  <w:szCs w:val="16"/>
                </w:rPr>
                <w:t> </w:t>
              </w:r>
              <w:r w:rsidRPr="008B213B">
                <w:rPr>
                  <w:rFonts w:ascii="Arial" w:hAnsi="Arial" w:cs="Arial"/>
                  <w:sz w:val="16"/>
                  <w:szCs w:val="16"/>
                </w:rPr>
                <w:t>735</w:t>
              </w:r>
            </w:ins>
          </w:p>
          <w:p w14:paraId="197B5B58" w14:textId="13767A83" w:rsidR="00BF343E" w:rsidRPr="007304B6" w:rsidRDefault="0037269D" w:rsidP="0068000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del w:id="1188" w:author="Autor">
              <w:r w:rsidRPr="0037269D" w:rsidDel="008B213B">
                <w:rPr>
                  <w:rFonts w:ascii="Arial" w:hAnsi="Arial" w:cs="Arial"/>
                  <w:sz w:val="16"/>
                  <w:szCs w:val="16"/>
                </w:rPr>
                <w:delText>23 626</w:delText>
              </w:r>
              <w:r w:rsidDel="008B213B">
                <w:rPr>
                  <w:rFonts w:ascii="Arial" w:hAnsi="Arial" w:cs="Arial"/>
                  <w:sz w:val="16"/>
                  <w:szCs w:val="16"/>
                </w:rPr>
                <w:delText> </w:delText>
              </w:r>
              <w:r w:rsidRPr="0037269D" w:rsidDel="008B213B">
                <w:rPr>
                  <w:rFonts w:ascii="Arial" w:hAnsi="Arial" w:cs="Arial"/>
                  <w:sz w:val="16"/>
                  <w:szCs w:val="16"/>
                </w:rPr>
                <w:delText>657</w:delText>
              </w:r>
            </w:del>
          </w:p>
        </w:tc>
        <w:tc>
          <w:tcPr>
            <w:tcW w:w="1559" w:type="dxa"/>
            <w:vAlign w:val="center"/>
          </w:tcPr>
          <w:p w14:paraId="2C6BEE40"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5</w:t>
            </w:r>
          </w:p>
        </w:tc>
        <w:tc>
          <w:tcPr>
            <w:tcW w:w="1559" w:type="dxa"/>
            <w:vAlign w:val="center"/>
          </w:tcPr>
          <w:p w14:paraId="439FD854" w14:textId="77777777" w:rsidR="005B6760" w:rsidRPr="007304B6" w:rsidRDefault="005B6760" w:rsidP="005B67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02</w:t>
            </w:r>
          </w:p>
        </w:tc>
        <w:tc>
          <w:tcPr>
            <w:tcW w:w="1701" w:type="dxa"/>
            <w:vAlign w:val="center"/>
          </w:tcPr>
          <w:p w14:paraId="7CF67C78" w14:textId="3F5AAD08" w:rsidR="005B6760" w:rsidRPr="007304B6" w:rsidRDefault="002F1CA5" w:rsidP="0001134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165</w:t>
            </w:r>
            <w:r w:rsidR="00B638D8" w:rsidRPr="007304B6">
              <w:rPr>
                <w:rFonts w:ascii="Arial" w:hAnsi="Arial" w:cs="Arial"/>
                <w:sz w:val="16"/>
                <w:szCs w:val="16"/>
              </w:rPr>
              <w:t> </w:t>
            </w:r>
            <w:r w:rsidRPr="007304B6">
              <w:rPr>
                <w:rFonts w:ascii="Arial" w:hAnsi="Arial" w:cs="Arial"/>
                <w:sz w:val="16"/>
                <w:szCs w:val="16"/>
              </w:rPr>
              <w:t xml:space="preserve">660 </w:t>
            </w:r>
          </w:p>
        </w:tc>
      </w:tr>
      <w:tr w:rsidR="00817256" w:rsidRPr="007304B6" w14:paraId="1A1581F0" w14:textId="77777777" w:rsidTr="0001134A">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28747DDC" w14:textId="77777777" w:rsidR="005B6760" w:rsidRPr="007304B6" w:rsidRDefault="005B6760" w:rsidP="005B6760">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5</w:t>
            </w:r>
          </w:p>
        </w:tc>
        <w:tc>
          <w:tcPr>
            <w:tcW w:w="676" w:type="dxa"/>
            <w:shd w:val="clear" w:color="auto" w:fill="auto"/>
            <w:vAlign w:val="center"/>
          </w:tcPr>
          <w:p w14:paraId="180D2C9A"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592" w:type="dxa"/>
            <w:shd w:val="clear" w:color="auto" w:fill="auto"/>
            <w:vAlign w:val="center"/>
          </w:tcPr>
          <w:p w14:paraId="0103F212" w14:textId="5F3F2279" w:rsidR="008B213B" w:rsidRDefault="008B213B"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189" w:author="Autor"/>
                <w:rFonts w:ascii="Arial" w:hAnsi="Arial" w:cs="Arial"/>
                <w:sz w:val="16"/>
                <w:szCs w:val="16"/>
              </w:rPr>
            </w:pPr>
            <w:ins w:id="1190" w:author="Autor">
              <w:r w:rsidRPr="008B213B">
                <w:rPr>
                  <w:rFonts w:ascii="Arial" w:hAnsi="Arial" w:cs="Arial"/>
                  <w:sz w:val="16"/>
                  <w:szCs w:val="16"/>
                </w:rPr>
                <w:t>35 457</w:t>
              </w:r>
              <w:r>
                <w:rPr>
                  <w:rFonts w:ascii="Arial" w:hAnsi="Arial" w:cs="Arial"/>
                  <w:sz w:val="16"/>
                  <w:szCs w:val="16"/>
                </w:rPr>
                <w:t> </w:t>
              </w:r>
              <w:r w:rsidRPr="008B213B">
                <w:rPr>
                  <w:rFonts w:ascii="Arial" w:hAnsi="Arial" w:cs="Arial"/>
                  <w:sz w:val="16"/>
                  <w:szCs w:val="16"/>
                </w:rPr>
                <w:t>425</w:t>
              </w:r>
            </w:ins>
          </w:p>
          <w:p w14:paraId="391A79A5" w14:textId="1C04D8F5" w:rsidR="00BF343E" w:rsidRPr="007304B6" w:rsidRDefault="00614403"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1191" w:author="Autor">
              <w:r w:rsidRPr="00614403" w:rsidDel="008B213B">
                <w:rPr>
                  <w:rFonts w:ascii="Arial" w:hAnsi="Arial" w:cs="Arial"/>
                  <w:sz w:val="16"/>
                  <w:szCs w:val="16"/>
                </w:rPr>
                <w:delText>45 821</w:delText>
              </w:r>
              <w:r w:rsidDel="008B213B">
                <w:rPr>
                  <w:rFonts w:ascii="Arial" w:hAnsi="Arial" w:cs="Arial"/>
                  <w:sz w:val="16"/>
                  <w:szCs w:val="16"/>
                </w:rPr>
                <w:delText> </w:delText>
              </w:r>
              <w:r w:rsidRPr="00614403" w:rsidDel="008B213B">
                <w:rPr>
                  <w:rFonts w:ascii="Arial" w:hAnsi="Arial" w:cs="Arial"/>
                  <w:sz w:val="16"/>
                  <w:szCs w:val="16"/>
                </w:rPr>
                <w:delText>394</w:delText>
              </w:r>
            </w:del>
          </w:p>
        </w:tc>
        <w:tc>
          <w:tcPr>
            <w:tcW w:w="1559" w:type="dxa"/>
            <w:vAlign w:val="center"/>
          </w:tcPr>
          <w:p w14:paraId="47B98316"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5</w:t>
            </w:r>
          </w:p>
        </w:tc>
        <w:tc>
          <w:tcPr>
            <w:tcW w:w="1559" w:type="dxa"/>
            <w:vAlign w:val="center"/>
          </w:tcPr>
          <w:p w14:paraId="32E6BC28" w14:textId="77777777" w:rsidR="005B6760" w:rsidRPr="007304B6" w:rsidRDefault="005B6760" w:rsidP="005B676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03</w:t>
            </w:r>
          </w:p>
        </w:tc>
        <w:tc>
          <w:tcPr>
            <w:tcW w:w="1701" w:type="dxa"/>
            <w:vAlign w:val="center"/>
          </w:tcPr>
          <w:p w14:paraId="51D95818" w14:textId="45917B62" w:rsidR="005B6760" w:rsidRPr="007304B6" w:rsidRDefault="002F1CA5" w:rsidP="0001134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307</w:t>
            </w:r>
            <w:r w:rsidR="00B638D8" w:rsidRPr="007304B6">
              <w:rPr>
                <w:rFonts w:ascii="Arial" w:hAnsi="Arial" w:cs="Arial"/>
                <w:sz w:val="16"/>
                <w:szCs w:val="16"/>
              </w:rPr>
              <w:t> </w:t>
            </w:r>
            <w:r w:rsidRPr="007304B6">
              <w:rPr>
                <w:rFonts w:ascii="Arial" w:hAnsi="Arial" w:cs="Arial"/>
                <w:sz w:val="16"/>
                <w:szCs w:val="16"/>
              </w:rPr>
              <w:t>655</w:t>
            </w:r>
          </w:p>
        </w:tc>
      </w:tr>
    </w:tbl>
    <w:p w14:paraId="46269945" w14:textId="77777777" w:rsidR="007E3124" w:rsidRPr="007304B6" w:rsidRDefault="007E3124" w:rsidP="007E3124">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17256" w:rsidRPr="007304B6" w14:paraId="20B6C7A9"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51D2D80A"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Rozmer 4 – Územné mechanizmy realizácie</w:t>
            </w:r>
          </w:p>
        </w:tc>
      </w:tr>
      <w:tr w:rsidR="00817256" w:rsidRPr="007304B6" w14:paraId="755A8147"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F165193"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36442A34"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7013D066"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32ECC25"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817256" w:rsidRPr="007304B6" w14:paraId="269F2511"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C1E78D4"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280E368F"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444FC1BF"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42C8A643"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817256" w:rsidRPr="007304B6" w14:paraId="4AC447A3" w14:textId="77777777" w:rsidTr="001E572E">
        <w:trPr>
          <w:cnfStyle w:val="000000100000" w:firstRow="0" w:lastRow="0" w:firstColumn="0" w:lastColumn="0" w:oddVBand="0" w:evenVBand="0" w:oddHBand="1" w:evenHBand="0" w:firstRowFirstColumn="0" w:firstRowLastColumn="0" w:lastRowFirstColumn="0" w:lastRowLastColumn="0"/>
          <w:trHeight w:hRule="exact" w:val="248"/>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25DD704"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250E862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393C5304"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5A498EAD"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52F374F6"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60DAF3B5"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17256" w:rsidRPr="007304B6" w14:paraId="71893395" w14:textId="77777777" w:rsidTr="001E572E">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6FD0CBB" w14:textId="77777777" w:rsidR="007E3124" w:rsidRPr="007304B6" w:rsidRDefault="007E3124" w:rsidP="001E572E">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5</w:t>
            </w:r>
          </w:p>
        </w:tc>
        <w:tc>
          <w:tcPr>
            <w:tcW w:w="638" w:type="dxa"/>
            <w:shd w:val="clear" w:color="auto" w:fill="auto"/>
            <w:vAlign w:val="center"/>
          </w:tcPr>
          <w:p w14:paraId="14DE5DF1"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06</w:t>
            </w:r>
          </w:p>
        </w:tc>
        <w:tc>
          <w:tcPr>
            <w:tcW w:w="1630" w:type="dxa"/>
            <w:shd w:val="clear" w:color="auto" w:fill="auto"/>
            <w:vAlign w:val="center"/>
          </w:tcPr>
          <w:p w14:paraId="562C1D07" w14:textId="425AB549" w:rsidR="008B213B" w:rsidRDefault="008B213B"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192" w:author="Autor"/>
                <w:rFonts w:ascii="Arial" w:hAnsi="Arial" w:cs="Arial"/>
                <w:sz w:val="16"/>
                <w:szCs w:val="16"/>
              </w:rPr>
            </w:pPr>
            <w:ins w:id="1193" w:author="Autor">
              <w:r>
                <w:rPr>
                  <w:rFonts w:ascii="Arial" w:hAnsi="Arial" w:cs="Arial"/>
                  <w:sz w:val="16"/>
                  <w:szCs w:val="16"/>
                </w:rPr>
                <w:t>54 848 205</w:t>
              </w:r>
            </w:ins>
          </w:p>
          <w:p w14:paraId="2E99477B" w14:textId="3CD86F21" w:rsidR="00313CD9" w:rsidRPr="007304B6" w:rsidRDefault="0037269D" w:rsidP="0068000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del w:id="1194" w:author="Autor">
              <w:r w:rsidRPr="0037269D" w:rsidDel="008B213B">
                <w:rPr>
                  <w:rFonts w:ascii="Arial" w:hAnsi="Arial" w:cs="Arial"/>
                  <w:sz w:val="16"/>
                  <w:szCs w:val="16"/>
                </w:rPr>
                <w:delText>70 879 970</w:delText>
              </w:r>
            </w:del>
          </w:p>
        </w:tc>
        <w:tc>
          <w:tcPr>
            <w:tcW w:w="1595" w:type="dxa"/>
            <w:vAlign w:val="center"/>
          </w:tcPr>
          <w:p w14:paraId="4957F2EE" w14:textId="77777777" w:rsidR="007E3124" w:rsidRPr="0001134A"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01134A">
              <w:rPr>
                <w:rFonts w:ascii="Arial" w:hAnsi="Arial" w:cs="Arial"/>
                <w:bCs/>
                <w:iCs/>
                <w:sz w:val="16"/>
                <w:szCs w:val="16"/>
              </w:rPr>
              <w:t>5</w:t>
            </w:r>
          </w:p>
        </w:tc>
        <w:tc>
          <w:tcPr>
            <w:tcW w:w="1595" w:type="dxa"/>
            <w:vAlign w:val="center"/>
          </w:tcPr>
          <w:p w14:paraId="4E0F659C" w14:textId="77777777" w:rsidR="007E3124" w:rsidRPr="007304B6" w:rsidRDefault="007E3124" w:rsidP="001E57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06</w:t>
            </w:r>
          </w:p>
        </w:tc>
        <w:tc>
          <w:tcPr>
            <w:tcW w:w="1595" w:type="dxa"/>
            <w:vAlign w:val="center"/>
          </w:tcPr>
          <w:p w14:paraId="58EC0503" w14:textId="2E392663" w:rsidR="007E3124" w:rsidRPr="007304B6" w:rsidRDefault="0001134A" w:rsidP="0001134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 xml:space="preserve">473 315 </w:t>
            </w:r>
          </w:p>
        </w:tc>
      </w:tr>
    </w:tbl>
    <w:p w14:paraId="378CBFC2" w14:textId="77777777" w:rsidR="007E3124" w:rsidRPr="007304B6" w:rsidRDefault="007E3124" w:rsidP="007E3124">
      <w:pPr>
        <w:tabs>
          <w:tab w:val="left" w:pos="1290"/>
        </w:tabs>
        <w:rPr>
          <w:rStyle w:val="Zvraznenie"/>
          <w:rFonts w:ascii="Arial" w:hAnsi="Arial" w:cs="Arial"/>
        </w:rPr>
      </w:pPr>
    </w:p>
    <w:p w14:paraId="2DA54D38" w14:textId="77777777" w:rsidR="00CB6464" w:rsidRPr="007304B6" w:rsidRDefault="00CF52B8">
      <w:pPr>
        <w:pStyle w:val="Nadpis5"/>
        <w:shd w:val="clear" w:color="auto" w:fill="B8C1E9"/>
        <w:rPr>
          <w:rFonts w:ascii="Arial" w:hAnsi="Arial" w:cs="Arial"/>
        </w:rPr>
      </w:pPr>
      <w:bookmarkStart w:id="1195" w:name="_Toc136337160"/>
      <w:r w:rsidRPr="007304B6">
        <w:rPr>
          <w:rFonts w:ascii="Arial" w:hAnsi="Arial" w:cs="Arial"/>
        </w:rPr>
        <w:t>Súhrn plánovaného využitia technickej pomoci vrátane, ak je to vhodné, akcií na posilnenie administratívnej spôsobilosti orgánov zapojených do riadenia a kontroly programu a príjemcov</w:t>
      </w:r>
      <w:bookmarkEnd w:id="1195"/>
      <w:r w:rsidRPr="007304B6">
        <w:rPr>
          <w:rFonts w:ascii="Arial" w:hAnsi="Arial" w:cs="Arial"/>
        </w:rPr>
        <w:t xml:space="preserve">  </w:t>
      </w:r>
    </w:p>
    <w:p w14:paraId="39902BB8" w14:textId="77777777" w:rsidR="00CB6464" w:rsidRPr="007304B6" w:rsidRDefault="00CB6464">
      <w:pPr>
        <w:rPr>
          <w:rFonts w:ascii="Arial" w:hAnsi="Arial" w:cs="Arial"/>
        </w:rPr>
      </w:pPr>
    </w:p>
    <w:p w14:paraId="6AEA0B88" w14:textId="77777777" w:rsidR="00CB6464" w:rsidRPr="007304B6" w:rsidRDefault="00CF52B8">
      <w:pPr>
        <w:spacing w:after="0" w:line="240" w:lineRule="auto"/>
        <w:jc w:val="both"/>
        <w:rPr>
          <w:rFonts w:ascii="Arial" w:hAnsi="Arial" w:cs="Arial"/>
          <w:color w:val="000000"/>
          <w:lang w:eastAsia="sk-SK"/>
        </w:rPr>
      </w:pPr>
      <w:r w:rsidRPr="007304B6">
        <w:rPr>
          <w:rFonts w:ascii="Arial" w:hAnsi="Arial" w:cs="Arial"/>
          <w:color w:val="000000"/>
          <w:lang w:eastAsia="sk-SK"/>
        </w:rPr>
        <w:t>N/A</w:t>
      </w:r>
    </w:p>
    <w:p w14:paraId="2FC94A82" w14:textId="77777777" w:rsidR="00CB6464" w:rsidRPr="007304B6" w:rsidRDefault="00CB6464">
      <w:pPr>
        <w:pStyle w:val="Nadpis3"/>
        <w:shd w:val="clear" w:color="auto" w:fill="21306A"/>
        <w:rPr>
          <w:rFonts w:ascii="Arial" w:hAnsi="Arial" w:cs="Arial"/>
          <w:color w:val="FFFFFF"/>
          <w:sz w:val="28"/>
          <w:szCs w:val="28"/>
        </w:rPr>
        <w:sectPr w:rsidR="00CB6464" w:rsidRPr="007304B6">
          <w:endnotePr>
            <w:numFmt w:val="decimal"/>
          </w:endnotePr>
          <w:pgSz w:w="11906" w:h="16838"/>
          <w:pgMar w:top="1417" w:right="1417" w:bottom="1417" w:left="1417" w:header="708" w:footer="708" w:gutter="0"/>
          <w:cols w:space="708"/>
          <w:docGrid w:linePitch="360"/>
        </w:sectPr>
      </w:pPr>
    </w:p>
    <w:p w14:paraId="583C187E" w14:textId="77777777" w:rsidR="00CB6464" w:rsidRPr="007304B6" w:rsidRDefault="00CF52B8">
      <w:pPr>
        <w:pStyle w:val="Nadpis3"/>
        <w:shd w:val="clear" w:color="auto" w:fill="21306A"/>
        <w:rPr>
          <w:rFonts w:ascii="Arial" w:hAnsi="Arial" w:cs="Arial"/>
          <w:color w:val="FFFFFF"/>
          <w:sz w:val="28"/>
          <w:szCs w:val="28"/>
        </w:rPr>
      </w:pPr>
      <w:bookmarkStart w:id="1196" w:name="_Toc136337161"/>
      <w:r w:rsidRPr="007304B6">
        <w:rPr>
          <w:rFonts w:ascii="Arial" w:hAnsi="Arial" w:cs="Arial"/>
          <w:color w:val="FFFFFF"/>
          <w:sz w:val="28"/>
          <w:szCs w:val="28"/>
        </w:rPr>
        <w:lastRenderedPageBreak/>
        <w:t>2.6. Prioritná os č. 6: Technická pomoc</w:t>
      </w:r>
      <w:bookmarkEnd w:id="1196"/>
    </w:p>
    <w:p w14:paraId="14848D9E" w14:textId="77777777" w:rsidR="00CB6464" w:rsidRPr="007304B6" w:rsidRDefault="00CF52B8">
      <w:pPr>
        <w:spacing w:before="120"/>
        <w:jc w:val="both"/>
        <w:rPr>
          <w:rFonts w:ascii="Arial" w:hAnsi="Arial" w:cs="Arial"/>
        </w:rPr>
      </w:pPr>
      <w:r w:rsidRPr="007304B6">
        <w:rPr>
          <w:rFonts w:ascii="Arial" w:hAnsi="Arial" w:cs="Arial"/>
        </w:rPr>
        <w:t xml:space="preserve">Prioritná os č. 6 vytvára podporný mechanizmus pre orgány zapojené do riadenia IROP (najmä RO pre IROP, sprostredkovateľské orgány pod RO pre IROP a fungovania inštitucionálneho zabezpečenia partnerstva pre prípravu a vykonávanie regionálnych integrovaných územných stratégií) na vykonávanie úloh podľa nariadenia EP a Rady (EÚ) </w:t>
      </w:r>
      <w:r w:rsidRPr="007304B6">
        <w:rPr>
          <w:rFonts w:ascii="Arial" w:hAnsi="Arial" w:cs="Arial"/>
        </w:rPr>
        <w:br/>
        <w:t>č. 1303/2013. Vzhľadom  na multicieľový charakter IROP bola pre potreby zabezpečenia jeho implementácie definovaná jedna prioritná os pre technickú pomoc, čím sa umožní  flexibilnejšia podpora pre dosahovanie cieľov OP (operatívna príprava projektov technickej pomoci pre zabezpečenie administratívnych kapacít). V rámci prioritnej osi sú definované dva špecifické ciele prostredníctvom, ktorých budú realizované jednotlivé aktivity na dosiahnutie definovaných výsledkových a výstupových ukazovateľov:</w:t>
      </w:r>
    </w:p>
    <w:p w14:paraId="3C3992D5" w14:textId="77777777" w:rsidR="00CB6464" w:rsidRPr="007304B6" w:rsidRDefault="00CF52B8" w:rsidP="00B5146F">
      <w:pPr>
        <w:pStyle w:val="Odsekzoznamu"/>
        <w:numPr>
          <w:ilvl w:val="0"/>
          <w:numId w:val="57"/>
        </w:numPr>
        <w:shd w:val="clear" w:color="auto" w:fill="D9D9D9"/>
        <w:spacing w:before="120"/>
        <w:jc w:val="both"/>
        <w:rPr>
          <w:rStyle w:val="Zvraznenie"/>
          <w:rFonts w:ascii="Arial" w:hAnsi="Arial" w:cs="Arial"/>
          <w:i w:val="0"/>
          <w:iCs w:val="0"/>
        </w:rPr>
      </w:pPr>
      <w:r w:rsidRPr="007304B6">
        <w:rPr>
          <w:rStyle w:val="Zvraznenie"/>
          <w:rFonts w:ascii="Arial" w:hAnsi="Arial" w:cs="Arial"/>
        </w:rPr>
        <w:t>Podpora efektívnej implementácie Operačného programu</w:t>
      </w:r>
    </w:p>
    <w:p w14:paraId="07C2C435" w14:textId="77777777" w:rsidR="00CB6464" w:rsidRPr="007304B6" w:rsidRDefault="00CF52B8" w:rsidP="00B5146F">
      <w:pPr>
        <w:pStyle w:val="Odsekzoznamu"/>
        <w:numPr>
          <w:ilvl w:val="0"/>
          <w:numId w:val="57"/>
        </w:numPr>
        <w:shd w:val="clear" w:color="auto" w:fill="D9D9D9"/>
        <w:jc w:val="both"/>
        <w:rPr>
          <w:rStyle w:val="Zvraznenie"/>
          <w:rFonts w:ascii="Arial" w:hAnsi="Arial" w:cs="Arial"/>
        </w:rPr>
      </w:pPr>
      <w:r w:rsidRPr="007304B6">
        <w:rPr>
          <w:rStyle w:val="Zvraznenie"/>
          <w:rFonts w:ascii="Arial" w:hAnsi="Arial" w:cs="Arial"/>
        </w:rPr>
        <w:t>Zabezpečenie publicity, informovania a podpory prijímateľov v procese implementácie</w:t>
      </w:r>
    </w:p>
    <w:p w14:paraId="55EDDC07" w14:textId="77777777" w:rsidR="00CB6464" w:rsidRPr="007304B6" w:rsidRDefault="00CF52B8">
      <w:pPr>
        <w:spacing w:before="120"/>
        <w:jc w:val="both"/>
        <w:rPr>
          <w:rFonts w:ascii="Arial" w:hAnsi="Arial" w:cs="Arial"/>
        </w:rPr>
      </w:pPr>
      <w:r w:rsidRPr="007304B6">
        <w:rPr>
          <w:rFonts w:ascii="Arial" w:hAnsi="Arial" w:cs="Arial"/>
        </w:rPr>
        <w:t>Aktivity spojené s dosahovaním špecifických cieľov prioritnej osi 6 a s nimi súvisiace typy výdavkov budú oprávnené aj pre prípravu budúceho programového obdobia a ukončovanie pomoci programového obdobia 2007 - 2013.</w:t>
      </w:r>
    </w:p>
    <w:tbl>
      <w:tblPr>
        <w:tblStyle w:val="Svetlmriekazvraznenie111"/>
        <w:tblW w:w="0" w:type="auto"/>
        <w:tblLook w:val="04A0" w:firstRow="1" w:lastRow="0" w:firstColumn="1" w:lastColumn="0" w:noHBand="0" w:noVBand="1"/>
      </w:tblPr>
      <w:tblGrid>
        <w:gridCol w:w="4535"/>
        <w:gridCol w:w="4517"/>
      </w:tblGrid>
      <w:tr w:rsidR="00CB6464" w:rsidRPr="007304B6" w14:paraId="4C63582C"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11EC9EB" w14:textId="77777777" w:rsidR="00CB6464" w:rsidRPr="007304B6" w:rsidRDefault="00CF52B8">
            <w:pPr>
              <w:rPr>
                <w:rFonts w:ascii="Arial" w:hAnsi="Arial" w:cs="Arial"/>
                <w:sz w:val="20"/>
                <w:szCs w:val="20"/>
              </w:rPr>
            </w:pPr>
            <w:r w:rsidRPr="007304B6">
              <w:rPr>
                <w:rFonts w:ascii="Arial" w:hAnsi="Arial" w:cs="Arial"/>
                <w:sz w:val="20"/>
                <w:szCs w:val="20"/>
              </w:rPr>
              <w:t>ID prioritnej osi</w:t>
            </w:r>
          </w:p>
        </w:tc>
        <w:tc>
          <w:tcPr>
            <w:tcW w:w="4606" w:type="dxa"/>
          </w:tcPr>
          <w:p w14:paraId="3534F9E3" w14:textId="77777777" w:rsidR="00CB6464" w:rsidRPr="007304B6"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RPr="007304B6" w14:paraId="14DD294E"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1A3A809B" w14:textId="77777777" w:rsidR="00CB6464" w:rsidRPr="007304B6" w:rsidRDefault="00CF52B8">
            <w:pPr>
              <w:rPr>
                <w:rFonts w:ascii="Arial" w:hAnsi="Arial" w:cs="Arial"/>
                <w:sz w:val="20"/>
                <w:szCs w:val="20"/>
              </w:rPr>
            </w:pPr>
            <w:r w:rsidRPr="007304B6">
              <w:rPr>
                <w:rFonts w:ascii="Arial" w:hAnsi="Arial" w:cs="Arial"/>
                <w:sz w:val="20"/>
                <w:szCs w:val="20"/>
              </w:rPr>
              <w:t>Názov prioritnej osi</w:t>
            </w:r>
          </w:p>
        </w:tc>
        <w:tc>
          <w:tcPr>
            <w:tcW w:w="4606" w:type="dxa"/>
            <w:shd w:val="clear" w:color="auto" w:fill="auto"/>
          </w:tcPr>
          <w:p w14:paraId="51646E02" w14:textId="77777777" w:rsidR="00CB6464" w:rsidRPr="007304B6"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0386625E" w14:textId="77777777" w:rsidR="00CB6464" w:rsidRPr="007304B6" w:rsidRDefault="00CB6464">
      <w:pPr>
        <w:jc w:val="both"/>
        <w:rPr>
          <w:rFonts w:ascii="Arial" w:hAnsi="Arial" w:cs="Arial"/>
          <w:sz w:val="20"/>
          <w:szCs w:val="20"/>
        </w:rPr>
      </w:pPr>
    </w:p>
    <w:p w14:paraId="55785922" w14:textId="77777777" w:rsidR="00CB6464" w:rsidRPr="007304B6" w:rsidRDefault="00CF52B8">
      <w:pPr>
        <w:jc w:val="both"/>
        <w:rPr>
          <w:rFonts w:ascii="Arial" w:hAnsi="Arial" w:cs="Arial"/>
          <w:sz w:val="20"/>
          <w:szCs w:val="20"/>
        </w:rPr>
      </w:pPr>
      <w:r w:rsidRPr="007304B6">
        <w:rPr>
          <w:rFonts w:ascii="Arial" w:hAnsi="Arial" w:cs="Arial"/>
          <w:b/>
          <w:sz w:val="20"/>
          <w:szCs w:val="20"/>
        </w:rPr>
        <w:t>Fond, kategória regiónu a základ pre výpočet podpory Únie</w:t>
      </w:r>
    </w:p>
    <w:tbl>
      <w:tblPr>
        <w:tblStyle w:val="Svetlmriekazvraznenie111"/>
        <w:tblW w:w="0" w:type="auto"/>
        <w:tblLook w:val="04A0" w:firstRow="1" w:lastRow="0" w:firstColumn="1" w:lastColumn="0" w:noHBand="0" w:noVBand="1"/>
      </w:tblPr>
      <w:tblGrid>
        <w:gridCol w:w="4535"/>
        <w:gridCol w:w="4517"/>
      </w:tblGrid>
      <w:tr w:rsidR="00CB6464" w:rsidRPr="007304B6" w14:paraId="5E805156"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050054E8" w14:textId="77777777" w:rsidR="00CB6464" w:rsidRPr="007304B6" w:rsidRDefault="00CF52B8">
            <w:pPr>
              <w:spacing w:after="0"/>
              <w:rPr>
                <w:rFonts w:ascii="Arial" w:hAnsi="Arial" w:cs="Arial"/>
                <w:sz w:val="20"/>
                <w:szCs w:val="20"/>
              </w:rPr>
            </w:pPr>
            <w:r w:rsidRPr="007304B6">
              <w:rPr>
                <w:rFonts w:ascii="Arial" w:hAnsi="Arial" w:cs="Arial"/>
                <w:sz w:val="20"/>
                <w:szCs w:val="20"/>
              </w:rPr>
              <w:t>Fond</w:t>
            </w:r>
          </w:p>
        </w:tc>
        <w:tc>
          <w:tcPr>
            <w:tcW w:w="4556" w:type="dxa"/>
          </w:tcPr>
          <w:p w14:paraId="78C5FCCE" w14:textId="77777777" w:rsidR="00CB6464" w:rsidRPr="007304B6"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p>
        </w:tc>
      </w:tr>
      <w:tr w:rsidR="00CB6464" w:rsidRPr="007304B6" w14:paraId="6701E80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7BBD3CA9" w14:textId="77777777" w:rsidR="00CB6464" w:rsidRPr="007304B6" w:rsidRDefault="00CF52B8">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25CD193B"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Menej rozvinutý</w:t>
            </w:r>
          </w:p>
          <w:p w14:paraId="484DAD65" w14:textId="77777777" w:rsidR="00CB6464" w:rsidRPr="007304B6"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Viac rozvinutý</w:t>
            </w:r>
          </w:p>
        </w:tc>
      </w:tr>
      <w:tr w:rsidR="00CB6464" w:rsidRPr="007304B6" w14:paraId="0FED26F3"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4F2F9422" w14:textId="77777777" w:rsidR="00CB6464" w:rsidRPr="007304B6" w:rsidRDefault="00CF52B8">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tcPr>
          <w:p w14:paraId="6F52C7A5" w14:textId="77777777" w:rsidR="00CB6464" w:rsidRPr="007304B6"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Menej rozvinutý región SR 70 424 707</w:t>
            </w:r>
          </w:p>
          <w:p w14:paraId="55C20957" w14:textId="77777777" w:rsidR="00CB6464" w:rsidRPr="007304B6"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Viac rozvinutý región SR 4 278 000</w:t>
            </w:r>
          </w:p>
        </w:tc>
      </w:tr>
    </w:tbl>
    <w:p w14:paraId="17FBF1AD" w14:textId="77777777" w:rsidR="00CB6464" w:rsidRPr="007304B6" w:rsidRDefault="00CF52B8" w:rsidP="001E572E">
      <w:pPr>
        <w:spacing w:before="240"/>
        <w:rPr>
          <w:rFonts w:ascii="Arial" w:hAnsi="Arial" w:cs="Arial"/>
          <w:b/>
          <w:i/>
        </w:rPr>
      </w:pPr>
      <w:r w:rsidRPr="007304B6">
        <w:rPr>
          <w:rFonts w:ascii="Arial" w:hAnsi="Arial" w:cs="Arial"/>
          <w:b/>
        </w:rPr>
        <w:t>Špecifický cieľ č. 6.1:</w:t>
      </w:r>
    </w:p>
    <w:p w14:paraId="37733292"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Podpora efektívnej implementácie Operačného programu</w:t>
      </w:r>
    </w:p>
    <w:p w14:paraId="5967D1C5" w14:textId="77777777" w:rsidR="00CB6464" w:rsidRPr="007304B6" w:rsidRDefault="00C30B79" w:rsidP="001E572E">
      <w:pPr>
        <w:spacing w:before="120" w:after="0"/>
        <w:jc w:val="both"/>
        <w:rPr>
          <w:rFonts w:ascii="Arial" w:hAnsi="Arial" w:cs="Arial"/>
        </w:rPr>
      </w:pPr>
      <w:r w:rsidRPr="007304B6">
        <w:rPr>
          <w:rFonts w:ascii="Arial" w:hAnsi="Arial" w:cs="Arial"/>
        </w:rPr>
        <w:t>Cieľom</w:t>
      </w:r>
      <w:r w:rsidR="00CF52B8" w:rsidRPr="007304B6">
        <w:rPr>
          <w:rFonts w:ascii="Arial" w:hAnsi="Arial" w:cs="Arial"/>
        </w:rPr>
        <w:t xml:space="preserve"> je zabezpečenie riadneho a plynulého procesu riadenia, prípravy, implementácie, monitorovania, hodnotenia, finančného riadenia a kontroly </w:t>
      </w:r>
      <w:r w:rsidRPr="007304B6">
        <w:rPr>
          <w:rFonts w:ascii="Arial" w:hAnsi="Arial" w:cs="Arial"/>
        </w:rPr>
        <w:t>OP</w:t>
      </w:r>
      <w:r w:rsidR="008713E8" w:rsidRPr="007304B6">
        <w:rPr>
          <w:rFonts w:ascii="Arial" w:hAnsi="Arial" w:cs="Arial"/>
        </w:rPr>
        <w:t xml:space="preserve">, ako </w:t>
      </w:r>
      <w:r w:rsidR="005C4ECE" w:rsidRPr="007304B6">
        <w:rPr>
          <w:rFonts w:ascii="Arial" w:hAnsi="Arial" w:cs="Arial"/>
        </w:rPr>
        <w:t xml:space="preserve">aj </w:t>
      </w:r>
      <w:r w:rsidR="008713E8" w:rsidRPr="007304B6">
        <w:rPr>
          <w:rFonts w:ascii="Arial" w:hAnsi="Arial" w:cs="Arial"/>
        </w:rPr>
        <w:t xml:space="preserve">podpora administratívnych kapacít (AK) </w:t>
      </w:r>
      <w:r w:rsidR="00CF52B8" w:rsidRPr="007304B6">
        <w:rPr>
          <w:rFonts w:ascii="Arial" w:hAnsi="Arial" w:cs="Arial"/>
        </w:rPr>
        <w:t xml:space="preserve">implementačných štruktúr (RO, SO/RO, </w:t>
      </w:r>
      <w:r w:rsidR="00CB591A" w:rsidRPr="007304B6">
        <w:rPr>
          <w:rFonts w:ascii="Arial" w:hAnsi="Arial" w:cs="Arial"/>
        </w:rPr>
        <w:t>PJ</w:t>
      </w:r>
      <w:r w:rsidR="00CF52B8" w:rsidRPr="007304B6">
        <w:rPr>
          <w:rFonts w:ascii="Arial" w:hAnsi="Arial" w:cs="Arial"/>
        </w:rPr>
        <w:t xml:space="preserve">, orgánov kontroly a odborného garanta v oblasti </w:t>
      </w:r>
      <w:r w:rsidR="00CB591A" w:rsidRPr="007304B6">
        <w:rPr>
          <w:rFonts w:ascii="Arial" w:hAnsi="Arial" w:cs="Arial"/>
        </w:rPr>
        <w:t>UMR</w:t>
      </w:r>
      <w:r w:rsidR="00CF52B8" w:rsidRPr="007304B6">
        <w:rPr>
          <w:rFonts w:ascii="Arial" w:hAnsi="Arial" w:cs="Arial"/>
        </w:rPr>
        <w:t>) AK). Prostriedky sú určené aj na prípravu projektov, materiálno-technické zabezpečenie, analýzy a štúdie a</w:t>
      </w:r>
      <w:r w:rsidR="00CB591A" w:rsidRPr="007304B6">
        <w:rPr>
          <w:rFonts w:ascii="Arial" w:hAnsi="Arial" w:cs="Arial"/>
        </w:rPr>
        <w:t>tď.</w:t>
      </w:r>
      <w:r w:rsidR="00CF52B8" w:rsidRPr="007304B6">
        <w:rPr>
          <w:rFonts w:ascii="Arial" w:hAnsi="Arial" w:cs="Arial"/>
        </w:rPr>
        <w:t xml:space="preserve"> Dôležitú úlohu zohráva </w:t>
      </w:r>
      <w:r w:rsidR="00CB591A" w:rsidRPr="007304B6">
        <w:rPr>
          <w:rFonts w:ascii="Arial" w:hAnsi="Arial" w:cs="Arial"/>
        </w:rPr>
        <w:t xml:space="preserve">tiež </w:t>
      </w:r>
      <w:r w:rsidR="00CF52B8" w:rsidRPr="007304B6">
        <w:rPr>
          <w:rFonts w:ascii="Arial" w:hAnsi="Arial" w:cs="Arial"/>
        </w:rPr>
        <w:t xml:space="preserve">zabezpečenie </w:t>
      </w:r>
      <w:r w:rsidR="00965571" w:rsidRPr="007304B6">
        <w:rPr>
          <w:rFonts w:ascii="Arial" w:hAnsi="Arial" w:cs="Arial"/>
        </w:rPr>
        <w:t xml:space="preserve">výkonu </w:t>
      </w:r>
      <w:r w:rsidR="00CF52B8" w:rsidRPr="007304B6">
        <w:rPr>
          <w:rFonts w:ascii="Arial" w:hAnsi="Arial" w:cs="Arial"/>
        </w:rPr>
        <w:t xml:space="preserve">monitorovania, kontroly s ohľadom na ochranu finančných záujmov EÚ. </w:t>
      </w:r>
    </w:p>
    <w:p w14:paraId="7EE75E62" w14:textId="77777777" w:rsidR="008713E8" w:rsidRPr="007304B6" w:rsidRDefault="00DB5D2A" w:rsidP="001E572E">
      <w:pPr>
        <w:spacing w:before="120" w:after="0"/>
        <w:jc w:val="both"/>
        <w:rPr>
          <w:rFonts w:ascii="Arial" w:hAnsi="Arial" w:cs="Arial"/>
        </w:rPr>
      </w:pPr>
      <w:r w:rsidRPr="007304B6">
        <w:rPr>
          <w:rFonts w:ascii="Arial" w:hAnsi="Arial" w:cs="Arial"/>
        </w:rPr>
        <w:t xml:space="preserve">RO vypracoval analýzu východiskového stavu a potrieb v tejto oblasti zohľadňujúc skúsenosti z obdobia 2007 </w:t>
      </w:r>
      <w:r w:rsidR="008713E8" w:rsidRPr="007304B6">
        <w:rPr>
          <w:rFonts w:ascii="Arial" w:hAnsi="Arial" w:cs="Arial"/>
        </w:rPr>
        <w:t>–</w:t>
      </w:r>
      <w:r w:rsidRPr="007304B6">
        <w:rPr>
          <w:rFonts w:ascii="Arial" w:hAnsi="Arial" w:cs="Arial"/>
        </w:rPr>
        <w:t xml:space="preserve"> 2013</w:t>
      </w:r>
      <w:r w:rsidR="008713E8" w:rsidRPr="007304B6">
        <w:rPr>
          <w:rFonts w:ascii="Arial" w:hAnsi="Arial" w:cs="Arial"/>
        </w:rPr>
        <w:t xml:space="preserve"> a analýzu CKO (Analýza administratívnych kapacít a efektívnosti subjektov zodpovedných za EŠIF a administratívnych kapacít prijímateľov pomoci).</w:t>
      </w:r>
    </w:p>
    <w:p w14:paraId="0D1CE46B" w14:textId="77777777" w:rsidR="00CB6464" w:rsidRPr="007304B6" w:rsidRDefault="00CF52B8" w:rsidP="001E572E">
      <w:pPr>
        <w:spacing w:before="120" w:after="0"/>
        <w:jc w:val="both"/>
        <w:rPr>
          <w:rFonts w:ascii="Arial" w:hAnsi="Arial" w:cs="Arial"/>
        </w:rPr>
      </w:pPr>
      <w:r w:rsidRPr="007304B6">
        <w:rPr>
          <w:rFonts w:ascii="Arial" w:hAnsi="Arial" w:cs="Arial"/>
        </w:rPr>
        <w:t>Splnen</w:t>
      </w:r>
      <w:r w:rsidR="008713E8" w:rsidRPr="007304B6">
        <w:rPr>
          <w:rFonts w:ascii="Arial" w:hAnsi="Arial" w:cs="Arial"/>
        </w:rPr>
        <w:t xml:space="preserve">ím tohto </w:t>
      </w:r>
      <w:r w:rsidRPr="007304B6">
        <w:rPr>
          <w:rFonts w:ascii="Arial" w:hAnsi="Arial" w:cs="Arial"/>
        </w:rPr>
        <w:t>cieľa a dosiahnut</w:t>
      </w:r>
      <w:r w:rsidR="008713E8" w:rsidRPr="007304B6">
        <w:rPr>
          <w:rFonts w:ascii="Arial" w:hAnsi="Arial" w:cs="Arial"/>
        </w:rPr>
        <w:t>ím</w:t>
      </w:r>
      <w:r w:rsidRPr="007304B6">
        <w:rPr>
          <w:rFonts w:ascii="Arial" w:hAnsi="Arial" w:cs="Arial"/>
        </w:rPr>
        <w:t xml:space="preserve"> výsledkov </w:t>
      </w:r>
      <w:r w:rsidR="008713E8" w:rsidRPr="007304B6">
        <w:rPr>
          <w:rFonts w:ascii="Arial" w:hAnsi="Arial" w:cs="Arial"/>
        </w:rPr>
        <w:t xml:space="preserve">sa </w:t>
      </w:r>
      <w:r w:rsidRPr="007304B6">
        <w:rPr>
          <w:rFonts w:ascii="Arial" w:hAnsi="Arial" w:cs="Arial"/>
        </w:rPr>
        <w:t>prispeje k efektívnejšiemu čerpaniu prostriedkov v rámci IROP.</w:t>
      </w:r>
    </w:p>
    <w:p w14:paraId="28739871" w14:textId="77777777" w:rsidR="003B717B" w:rsidRPr="007304B6" w:rsidRDefault="003B717B" w:rsidP="001E572E">
      <w:pPr>
        <w:spacing w:before="120" w:after="0"/>
        <w:jc w:val="both"/>
        <w:rPr>
          <w:rFonts w:ascii="Arial" w:hAnsi="Arial" w:cs="Arial"/>
        </w:rPr>
      </w:pPr>
      <w:r w:rsidRPr="007304B6">
        <w:rPr>
          <w:rFonts w:ascii="Arial" w:hAnsi="Arial" w:cs="Arial"/>
        </w:rPr>
        <w:lastRenderedPageBreak/>
        <w:t xml:space="preserve">Systémy riadenia a kontroly </w:t>
      </w:r>
      <w:r w:rsidR="00CB591A" w:rsidRPr="007304B6">
        <w:rPr>
          <w:rFonts w:ascii="Arial" w:hAnsi="Arial" w:cs="Arial"/>
        </w:rPr>
        <w:t xml:space="preserve">OP </w:t>
      </w:r>
      <w:r w:rsidRPr="007304B6">
        <w:rPr>
          <w:rFonts w:ascii="Arial" w:hAnsi="Arial" w:cs="Arial"/>
        </w:rPr>
        <w:t>budú nastavené tak, aby zahŕňali efektívne opatrenia na boj proti korupcii a podvodom v súlade s príslušnými ustanoveniami PD SR. Pôjde najmä o zadefinovanie zákazu konfliktu záujmov osôb podieľajúcich sa na procese implementácie programu, zavedenie cenových máp (finančn</w:t>
      </w:r>
      <w:r w:rsidR="008713E8" w:rsidRPr="007304B6">
        <w:rPr>
          <w:rFonts w:ascii="Arial" w:hAnsi="Arial" w:cs="Arial"/>
        </w:rPr>
        <w:t>é</w:t>
      </w:r>
      <w:r w:rsidRPr="007304B6">
        <w:rPr>
          <w:rFonts w:ascii="Arial" w:hAnsi="Arial" w:cs="Arial"/>
        </w:rPr>
        <w:t xml:space="preserve"> limit</w:t>
      </w:r>
      <w:r w:rsidR="008713E8" w:rsidRPr="007304B6">
        <w:rPr>
          <w:rFonts w:ascii="Arial" w:hAnsi="Arial" w:cs="Arial"/>
        </w:rPr>
        <w:t>y</w:t>
      </w:r>
      <w:r w:rsidRPr="007304B6">
        <w:rPr>
          <w:rFonts w:ascii="Arial" w:hAnsi="Arial" w:cs="Arial"/>
        </w:rPr>
        <w:t>, benchmark</w:t>
      </w:r>
      <w:r w:rsidR="008713E8" w:rsidRPr="007304B6">
        <w:rPr>
          <w:rFonts w:ascii="Arial" w:hAnsi="Arial" w:cs="Arial"/>
        </w:rPr>
        <w:t>y,</w:t>
      </w:r>
      <w:r w:rsidRPr="007304B6">
        <w:rPr>
          <w:rFonts w:ascii="Arial" w:hAnsi="Arial" w:cs="Arial"/>
        </w:rPr>
        <w:t xml:space="preserve"> jednotkov</w:t>
      </w:r>
      <w:r w:rsidR="008713E8" w:rsidRPr="007304B6">
        <w:rPr>
          <w:rFonts w:ascii="Arial" w:hAnsi="Arial" w:cs="Arial"/>
        </w:rPr>
        <w:t>é</w:t>
      </w:r>
      <w:r w:rsidRPr="007304B6">
        <w:rPr>
          <w:rFonts w:ascii="Arial" w:hAnsi="Arial" w:cs="Arial"/>
        </w:rPr>
        <w:t xml:space="preserve"> </w:t>
      </w:r>
      <w:r w:rsidR="008713E8" w:rsidRPr="007304B6">
        <w:rPr>
          <w:rFonts w:ascii="Arial" w:hAnsi="Arial" w:cs="Arial"/>
        </w:rPr>
        <w:t>ceny</w:t>
      </w:r>
      <w:r w:rsidRPr="007304B6">
        <w:rPr>
          <w:rFonts w:ascii="Arial" w:hAnsi="Arial" w:cs="Arial"/>
        </w:rPr>
        <w:t xml:space="preserve">), zriadenie nezávislého inštitútu na národnej úrovni pre riešenie podaní žiadateľov </w:t>
      </w:r>
      <w:r w:rsidR="00CB591A" w:rsidRPr="007304B6">
        <w:rPr>
          <w:rFonts w:ascii="Arial" w:hAnsi="Arial" w:cs="Arial"/>
        </w:rPr>
        <w:t>vo vzťahu k</w:t>
      </w:r>
      <w:r w:rsidRPr="007304B6">
        <w:rPr>
          <w:rFonts w:ascii="Arial" w:hAnsi="Arial" w:cs="Arial"/>
        </w:rPr>
        <w:t xml:space="preserve"> schvaľovani</w:t>
      </w:r>
      <w:r w:rsidR="008713E8" w:rsidRPr="007304B6">
        <w:rPr>
          <w:rFonts w:ascii="Arial" w:hAnsi="Arial" w:cs="Arial"/>
        </w:rPr>
        <w:t>u</w:t>
      </w:r>
      <w:r w:rsidRPr="007304B6">
        <w:rPr>
          <w:rFonts w:ascii="Arial" w:hAnsi="Arial" w:cs="Arial"/>
        </w:rPr>
        <w:t xml:space="preserve"> </w:t>
      </w:r>
      <w:r w:rsidR="00CB591A" w:rsidRPr="007304B6">
        <w:rPr>
          <w:rFonts w:ascii="Arial" w:hAnsi="Arial" w:cs="Arial"/>
        </w:rPr>
        <w:t>ŽoNFP</w:t>
      </w:r>
      <w:r w:rsidRPr="007304B6">
        <w:rPr>
          <w:rFonts w:ascii="Arial" w:hAnsi="Arial" w:cs="Arial"/>
        </w:rPr>
        <w:t xml:space="preserve">, rozšírenie rozsahu dožiadania sa nápravy zo strany žiadateľov </w:t>
      </w:r>
      <w:r w:rsidR="008713E8" w:rsidRPr="007304B6">
        <w:rPr>
          <w:rFonts w:ascii="Arial" w:hAnsi="Arial" w:cs="Arial"/>
        </w:rPr>
        <w:t>pri</w:t>
      </w:r>
      <w:r w:rsidRPr="007304B6">
        <w:rPr>
          <w:rFonts w:ascii="Arial" w:hAnsi="Arial" w:cs="Arial"/>
        </w:rPr>
        <w:t xml:space="preserve"> neschválen</w:t>
      </w:r>
      <w:r w:rsidR="008713E8" w:rsidRPr="007304B6">
        <w:rPr>
          <w:rFonts w:ascii="Arial" w:hAnsi="Arial" w:cs="Arial"/>
        </w:rPr>
        <w:t>í</w:t>
      </w:r>
      <w:r w:rsidRPr="007304B6">
        <w:rPr>
          <w:rFonts w:ascii="Arial" w:hAnsi="Arial" w:cs="Arial"/>
        </w:rPr>
        <w:t xml:space="preserve"> </w:t>
      </w:r>
      <w:r w:rsidR="00CB591A" w:rsidRPr="007304B6">
        <w:rPr>
          <w:rFonts w:ascii="Arial" w:hAnsi="Arial" w:cs="Arial"/>
        </w:rPr>
        <w:t>ŽoNFP</w:t>
      </w:r>
      <w:r w:rsidRPr="007304B6">
        <w:rPr>
          <w:rFonts w:ascii="Arial" w:hAnsi="Arial" w:cs="Arial"/>
        </w:rPr>
        <w:t xml:space="preserve">,  opatrenia </w:t>
      </w:r>
      <w:r w:rsidR="00CB591A" w:rsidRPr="007304B6">
        <w:rPr>
          <w:rFonts w:ascii="Arial" w:hAnsi="Arial" w:cs="Arial"/>
        </w:rPr>
        <w:t>na</w:t>
      </w:r>
      <w:r w:rsidRPr="007304B6">
        <w:rPr>
          <w:rFonts w:ascii="Arial" w:hAnsi="Arial" w:cs="Arial"/>
        </w:rPr>
        <w:t xml:space="preserve"> zvýšeni</w:t>
      </w:r>
      <w:r w:rsidR="00CB591A" w:rsidRPr="007304B6">
        <w:rPr>
          <w:rFonts w:ascii="Arial" w:hAnsi="Arial" w:cs="Arial"/>
        </w:rPr>
        <w:t>e</w:t>
      </w:r>
      <w:r w:rsidRPr="007304B6">
        <w:rPr>
          <w:rFonts w:ascii="Arial" w:hAnsi="Arial" w:cs="Arial"/>
        </w:rPr>
        <w:t xml:space="preserve"> verejnej kontroly </w:t>
      </w:r>
      <w:r w:rsidR="00CB591A" w:rsidRPr="007304B6">
        <w:rPr>
          <w:rFonts w:ascii="Arial" w:hAnsi="Arial" w:cs="Arial"/>
        </w:rPr>
        <w:t xml:space="preserve">cestou </w:t>
      </w:r>
      <w:r w:rsidRPr="007304B6">
        <w:rPr>
          <w:rFonts w:ascii="Arial" w:hAnsi="Arial" w:cs="Arial"/>
        </w:rPr>
        <w:t xml:space="preserve">zapojenia občianskej spoločnosti a sprístupnenia čo najširšieho rozsahu informácií. </w:t>
      </w:r>
      <w:r w:rsidR="008713E8" w:rsidRPr="007304B6">
        <w:rPr>
          <w:rFonts w:ascii="Arial" w:hAnsi="Arial" w:cs="Arial"/>
        </w:rPr>
        <w:t>O</w:t>
      </w:r>
      <w:r w:rsidRPr="007304B6">
        <w:rPr>
          <w:rFonts w:ascii="Arial" w:hAnsi="Arial" w:cs="Arial"/>
        </w:rPr>
        <w:t>patrenia v tejto oblasti sú definované  Systém</w:t>
      </w:r>
      <w:r w:rsidR="008713E8" w:rsidRPr="007304B6">
        <w:rPr>
          <w:rFonts w:ascii="Arial" w:hAnsi="Arial" w:cs="Arial"/>
        </w:rPr>
        <w:t>om</w:t>
      </w:r>
      <w:r w:rsidRPr="007304B6">
        <w:rPr>
          <w:rFonts w:ascii="Arial" w:hAnsi="Arial" w:cs="Arial"/>
        </w:rPr>
        <w:t xml:space="preserve"> riadenia EŠIF</w:t>
      </w:r>
      <w:r w:rsidR="008713E8" w:rsidRPr="007304B6">
        <w:rPr>
          <w:rFonts w:ascii="Arial" w:hAnsi="Arial" w:cs="Arial"/>
        </w:rPr>
        <w:t xml:space="preserve"> a budú </w:t>
      </w:r>
      <w:r w:rsidRPr="007304B6">
        <w:rPr>
          <w:rFonts w:ascii="Arial" w:hAnsi="Arial" w:cs="Arial"/>
        </w:rPr>
        <w:t xml:space="preserve"> zapracované do  riadiacej dokumentácie RO. </w:t>
      </w:r>
    </w:p>
    <w:p w14:paraId="75ABEA09" w14:textId="77777777" w:rsidR="003B717B" w:rsidRPr="007304B6" w:rsidRDefault="00CB591A" w:rsidP="001E572E">
      <w:pPr>
        <w:spacing w:before="120" w:after="0"/>
        <w:jc w:val="both"/>
        <w:rPr>
          <w:rFonts w:ascii="Arial" w:hAnsi="Arial" w:cs="Arial"/>
        </w:rPr>
      </w:pPr>
      <w:r w:rsidRPr="007304B6">
        <w:rPr>
          <w:rFonts w:ascii="Arial" w:hAnsi="Arial" w:cs="Arial"/>
        </w:rPr>
        <w:t>N</w:t>
      </w:r>
      <w:r w:rsidR="003B717B" w:rsidRPr="007304B6">
        <w:rPr>
          <w:rFonts w:ascii="Arial" w:hAnsi="Arial" w:cs="Arial"/>
        </w:rPr>
        <w:t>avrhované aktivity na podporu efektívnej implementácie IROP boli definované synergicky k aktivitám OP TP.</w:t>
      </w:r>
    </w:p>
    <w:p w14:paraId="5F3E43F1" w14:textId="77777777" w:rsidR="00001E38" w:rsidRPr="007304B6" w:rsidRDefault="00001E38" w:rsidP="001E572E">
      <w:pPr>
        <w:spacing w:before="120" w:after="0"/>
        <w:jc w:val="both"/>
        <w:rPr>
          <w:rFonts w:ascii="Arial" w:hAnsi="Arial" w:cs="Arial"/>
        </w:rPr>
      </w:pPr>
      <w:r w:rsidRPr="007304B6">
        <w:rPr>
          <w:rFonts w:ascii="Arial" w:hAnsi="Arial" w:cs="Arial"/>
        </w:rPr>
        <w:t>Výsledok podpory IROP:</w:t>
      </w:r>
    </w:p>
    <w:p w14:paraId="72C16B4F" w14:textId="77777777" w:rsidR="00CB6464" w:rsidRPr="007304B6" w:rsidRDefault="00CF52B8" w:rsidP="001E572E">
      <w:pPr>
        <w:pStyle w:val="Odsekzoznamu"/>
        <w:numPr>
          <w:ilvl w:val="3"/>
          <w:numId w:val="5"/>
        </w:numPr>
        <w:spacing w:before="120" w:after="0"/>
        <w:ind w:left="425" w:hanging="425"/>
        <w:contextualSpacing w:val="0"/>
        <w:jc w:val="both"/>
        <w:rPr>
          <w:rFonts w:ascii="Arial" w:hAnsi="Arial" w:cs="Arial"/>
          <w:b/>
          <w:i/>
        </w:rPr>
      </w:pPr>
      <w:r w:rsidRPr="007304B6">
        <w:rPr>
          <w:rFonts w:ascii="Arial" w:hAnsi="Arial" w:cs="Arial"/>
          <w:b/>
          <w:i/>
        </w:rPr>
        <w:t>Podpora administratívnych kapacít, vzdelávanie a zvyšovanie odbornosti zamestnancov</w:t>
      </w:r>
    </w:p>
    <w:p w14:paraId="013EB216" w14:textId="77777777" w:rsidR="00CB6464" w:rsidRPr="007304B6" w:rsidRDefault="00CF52B8" w:rsidP="001C12C4">
      <w:pPr>
        <w:numPr>
          <w:ilvl w:val="0"/>
          <w:numId w:val="12"/>
        </w:numPr>
        <w:spacing w:after="0"/>
        <w:ind w:left="709" w:hanging="284"/>
        <w:jc w:val="both"/>
        <w:rPr>
          <w:rFonts w:ascii="Arial" w:hAnsi="Arial" w:cs="Arial"/>
        </w:rPr>
      </w:pPr>
      <w:r w:rsidRPr="007304B6">
        <w:rPr>
          <w:rFonts w:ascii="Arial" w:hAnsi="Arial" w:cs="Arial"/>
        </w:rPr>
        <w:t>stabilné AK</w:t>
      </w:r>
    </w:p>
    <w:p w14:paraId="5D42972F" w14:textId="77777777" w:rsidR="00CB6464" w:rsidRPr="007304B6" w:rsidRDefault="00CF52B8" w:rsidP="001C12C4">
      <w:pPr>
        <w:numPr>
          <w:ilvl w:val="0"/>
          <w:numId w:val="12"/>
        </w:numPr>
        <w:spacing w:after="0"/>
        <w:ind w:left="709" w:hanging="284"/>
        <w:jc w:val="both"/>
        <w:rPr>
          <w:rFonts w:ascii="Arial" w:hAnsi="Arial" w:cs="Arial"/>
        </w:rPr>
      </w:pPr>
      <w:r w:rsidRPr="007304B6">
        <w:rPr>
          <w:rFonts w:ascii="Arial" w:hAnsi="Arial" w:cs="Arial"/>
        </w:rPr>
        <w:t xml:space="preserve">kvalifikovaní, vyškolení a priebežne vzdelávaní zamestnanci, zvyšujúci si kvalifikáciu potrebnú pre </w:t>
      </w:r>
      <w:r w:rsidR="001106AF" w:rsidRPr="007304B6">
        <w:rPr>
          <w:rFonts w:ascii="Arial" w:hAnsi="Arial" w:cs="Arial"/>
        </w:rPr>
        <w:t xml:space="preserve">svoju </w:t>
      </w:r>
      <w:r w:rsidRPr="007304B6">
        <w:rPr>
          <w:rFonts w:ascii="Arial" w:hAnsi="Arial" w:cs="Arial"/>
        </w:rPr>
        <w:t>prác</w:t>
      </w:r>
      <w:r w:rsidR="001106AF" w:rsidRPr="007304B6">
        <w:rPr>
          <w:rFonts w:ascii="Arial" w:hAnsi="Arial" w:cs="Arial"/>
        </w:rPr>
        <w:t>u</w:t>
      </w:r>
      <w:r w:rsidRPr="007304B6">
        <w:rPr>
          <w:rFonts w:ascii="Arial" w:hAnsi="Arial" w:cs="Arial"/>
        </w:rPr>
        <w:t xml:space="preserve"> s odborným potenciálom pre kvalitný manažment a proces implementácie OP</w:t>
      </w:r>
    </w:p>
    <w:p w14:paraId="5EAED1D2" w14:textId="77777777" w:rsidR="00CB6464" w:rsidRPr="007304B6" w:rsidRDefault="00CF52B8" w:rsidP="001C12C4">
      <w:pPr>
        <w:numPr>
          <w:ilvl w:val="0"/>
          <w:numId w:val="12"/>
        </w:numPr>
        <w:spacing w:after="0"/>
        <w:ind w:left="709" w:hanging="284"/>
        <w:jc w:val="both"/>
        <w:rPr>
          <w:rFonts w:ascii="Arial" w:hAnsi="Arial" w:cs="Arial"/>
        </w:rPr>
      </w:pPr>
      <w:r w:rsidRPr="007304B6">
        <w:rPr>
          <w:rFonts w:ascii="Arial" w:hAnsi="Arial" w:cs="Arial"/>
        </w:rPr>
        <w:t>zabezpečenie tematicky príbuzného OP pre ďalšie programové obdobie a ukončovanie pomoci programového obdobia 2007 - 2013.</w:t>
      </w:r>
    </w:p>
    <w:p w14:paraId="73B4523B" w14:textId="77777777" w:rsidR="00CB6464" w:rsidRPr="007304B6" w:rsidRDefault="00CF52B8" w:rsidP="001E572E">
      <w:pPr>
        <w:pStyle w:val="Odsekzoznamu"/>
        <w:numPr>
          <w:ilvl w:val="3"/>
          <w:numId w:val="5"/>
        </w:numPr>
        <w:spacing w:before="120" w:after="0"/>
        <w:ind w:left="425" w:hanging="425"/>
        <w:contextualSpacing w:val="0"/>
        <w:jc w:val="both"/>
        <w:rPr>
          <w:rFonts w:ascii="Arial" w:hAnsi="Arial" w:cs="Arial"/>
          <w:b/>
          <w:i/>
        </w:rPr>
      </w:pPr>
      <w:r w:rsidRPr="007304B6">
        <w:rPr>
          <w:rFonts w:ascii="Arial" w:hAnsi="Arial" w:cs="Arial"/>
          <w:b/>
          <w:i/>
        </w:rPr>
        <w:t>Materiálno–technické, priestorové a prevádzkové zabezpečenie a jeho modernizácia</w:t>
      </w:r>
    </w:p>
    <w:p w14:paraId="67C3A5AE" w14:textId="77777777" w:rsidR="00CB6464" w:rsidRPr="007304B6" w:rsidRDefault="00CF52B8" w:rsidP="001E572E">
      <w:pPr>
        <w:numPr>
          <w:ilvl w:val="0"/>
          <w:numId w:val="14"/>
        </w:numPr>
        <w:spacing w:after="0"/>
        <w:ind w:left="709" w:hanging="283"/>
        <w:jc w:val="both"/>
        <w:rPr>
          <w:rFonts w:ascii="Arial" w:hAnsi="Arial" w:cs="Arial"/>
        </w:rPr>
      </w:pPr>
      <w:r w:rsidRPr="007304B6">
        <w:rPr>
          <w:rFonts w:ascii="Arial" w:hAnsi="Arial" w:cs="Arial"/>
        </w:rPr>
        <w:t xml:space="preserve">implementačné štruktúry </w:t>
      </w:r>
      <w:r w:rsidR="00CB591A" w:rsidRPr="007304B6">
        <w:rPr>
          <w:rFonts w:ascii="Arial" w:hAnsi="Arial" w:cs="Arial"/>
        </w:rPr>
        <w:t>vybavené</w:t>
      </w:r>
      <w:r w:rsidRPr="007304B6">
        <w:rPr>
          <w:rFonts w:ascii="Arial" w:hAnsi="Arial" w:cs="Arial"/>
        </w:rPr>
        <w:t xml:space="preserve"> modernými materiálno–technickými, priestorovými a prevádzkovými podmienkami</w:t>
      </w:r>
    </w:p>
    <w:p w14:paraId="57B7F4FA" w14:textId="77777777" w:rsidR="00CB6464" w:rsidRPr="007304B6" w:rsidRDefault="00CF52B8" w:rsidP="001E572E">
      <w:pPr>
        <w:numPr>
          <w:ilvl w:val="0"/>
          <w:numId w:val="14"/>
        </w:numPr>
        <w:spacing w:after="0"/>
        <w:ind w:left="709" w:hanging="283"/>
        <w:jc w:val="both"/>
        <w:rPr>
          <w:rFonts w:ascii="Arial" w:hAnsi="Arial" w:cs="Arial"/>
        </w:rPr>
      </w:pPr>
      <w:r w:rsidRPr="007304B6">
        <w:rPr>
          <w:rFonts w:ascii="Arial" w:hAnsi="Arial" w:cs="Arial"/>
        </w:rPr>
        <w:t>vybavenie IKT vrátane potrebného hardvéru, softvéru, prevádzkovej podpory a licencií;</w:t>
      </w:r>
    </w:p>
    <w:p w14:paraId="473E02D2" w14:textId="77777777" w:rsidR="00CB6464" w:rsidRPr="007304B6" w:rsidRDefault="00CF52B8" w:rsidP="001E572E">
      <w:pPr>
        <w:numPr>
          <w:ilvl w:val="0"/>
          <w:numId w:val="14"/>
        </w:numPr>
        <w:spacing w:after="0"/>
        <w:ind w:left="709" w:hanging="283"/>
        <w:jc w:val="both"/>
        <w:rPr>
          <w:rFonts w:ascii="Arial" w:hAnsi="Arial" w:cs="Arial"/>
        </w:rPr>
      </w:pPr>
      <w:r w:rsidRPr="007304B6">
        <w:rPr>
          <w:rFonts w:ascii="Arial" w:hAnsi="Arial" w:cs="Arial"/>
        </w:rPr>
        <w:t>zabezpečenie prevádzky, údržby a režijných aktivít súvisiacich s realizáciou OP.</w:t>
      </w:r>
    </w:p>
    <w:p w14:paraId="30FF10A0" w14:textId="77777777" w:rsidR="00CB6464" w:rsidRPr="007304B6" w:rsidRDefault="00CF52B8" w:rsidP="001E572E">
      <w:pPr>
        <w:pStyle w:val="Odsekzoznamu"/>
        <w:numPr>
          <w:ilvl w:val="3"/>
          <w:numId w:val="5"/>
        </w:numPr>
        <w:spacing w:before="120" w:after="0"/>
        <w:ind w:left="425" w:hanging="425"/>
        <w:contextualSpacing w:val="0"/>
        <w:jc w:val="both"/>
        <w:rPr>
          <w:rFonts w:ascii="Arial" w:hAnsi="Arial" w:cs="Arial"/>
          <w:b/>
          <w:i/>
        </w:rPr>
      </w:pPr>
      <w:r w:rsidRPr="007304B6">
        <w:rPr>
          <w:rFonts w:ascii="Arial" w:hAnsi="Arial" w:cs="Arial"/>
          <w:b/>
          <w:i/>
        </w:rPr>
        <w:t xml:space="preserve">Zabezpečenie procesov programovania, riadenia, implementácie, hodnotenia a finančného riadenia </w:t>
      </w:r>
    </w:p>
    <w:p w14:paraId="442D97E7" w14:textId="77777777" w:rsidR="00CB6464" w:rsidRPr="007304B6" w:rsidRDefault="00CF52B8" w:rsidP="001E572E">
      <w:pPr>
        <w:numPr>
          <w:ilvl w:val="0"/>
          <w:numId w:val="13"/>
        </w:numPr>
        <w:spacing w:after="0"/>
        <w:ind w:left="709" w:hanging="283"/>
        <w:jc w:val="both"/>
        <w:rPr>
          <w:rFonts w:ascii="Arial" w:hAnsi="Arial" w:cs="Arial"/>
        </w:rPr>
      </w:pPr>
      <w:r w:rsidRPr="007304B6">
        <w:rPr>
          <w:rFonts w:ascii="Arial" w:hAnsi="Arial" w:cs="Arial"/>
        </w:rPr>
        <w:t>zabezpečenie procesov vo vzťahu k príprave, riadeniu, implementácii, monitorovaniu, hodnoteniu a kontrole RIÚS</w:t>
      </w:r>
    </w:p>
    <w:p w14:paraId="2429413A" w14:textId="77777777" w:rsidR="00CB6464" w:rsidRPr="007304B6" w:rsidRDefault="00CF52B8" w:rsidP="001E572E">
      <w:pPr>
        <w:numPr>
          <w:ilvl w:val="0"/>
          <w:numId w:val="13"/>
        </w:numPr>
        <w:spacing w:after="0"/>
        <w:ind w:left="709" w:hanging="283"/>
        <w:jc w:val="both"/>
        <w:rPr>
          <w:rFonts w:ascii="Arial" w:hAnsi="Arial" w:cs="Arial"/>
        </w:rPr>
      </w:pPr>
      <w:r w:rsidRPr="007304B6">
        <w:rPr>
          <w:rFonts w:ascii="Arial" w:hAnsi="Arial" w:cs="Arial"/>
        </w:rPr>
        <w:t>zabezpečenie externých expertných služieb pre plynulú realizáciu OP (štúdi</w:t>
      </w:r>
      <w:r w:rsidR="00CB591A" w:rsidRPr="007304B6">
        <w:rPr>
          <w:rFonts w:ascii="Arial" w:hAnsi="Arial" w:cs="Arial"/>
        </w:rPr>
        <w:t>e</w:t>
      </w:r>
      <w:r w:rsidRPr="007304B6">
        <w:rPr>
          <w:rFonts w:ascii="Arial" w:hAnsi="Arial" w:cs="Arial"/>
        </w:rPr>
        <w:t>, analýz</w:t>
      </w:r>
      <w:r w:rsidR="00CB591A" w:rsidRPr="007304B6">
        <w:rPr>
          <w:rFonts w:ascii="Arial" w:hAnsi="Arial" w:cs="Arial"/>
        </w:rPr>
        <w:t>y</w:t>
      </w:r>
      <w:r w:rsidRPr="007304B6">
        <w:rPr>
          <w:rFonts w:ascii="Arial" w:hAnsi="Arial" w:cs="Arial"/>
        </w:rPr>
        <w:t>, monitoring a outsourcing)</w:t>
      </w:r>
    </w:p>
    <w:p w14:paraId="5DB80C69" w14:textId="77777777" w:rsidR="00CB6464" w:rsidRPr="007304B6" w:rsidRDefault="00CF52B8" w:rsidP="001E572E">
      <w:pPr>
        <w:numPr>
          <w:ilvl w:val="0"/>
          <w:numId w:val="13"/>
        </w:numPr>
        <w:spacing w:after="0"/>
        <w:ind w:left="709" w:hanging="283"/>
        <w:jc w:val="both"/>
        <w:rPr>
          <w:rFonts w:ascii="Arial" w:hAnsi="Arial" w:cs="Arial"/>
        </w:rPr>
      </w:pPr>
      <w:r w:rsidRPr="007304B6">
        <w:rPr>
          <w:rFonts w:ascii="Arial" w:hAnsi="Arial" w:cs="Arial"/>
        </w:rPr>
        <w:t>kvalitne pripravené strategické a metodické dokumenty</w:t>
      </w:r>
    </w:p>
    <w:p w14:paraId="78C0F6C7" w14:textId="77777777" w:rsidR="00CB6464" w:rsidRPr="007304B6" w:rsidRDefault="00CB591A" w:rsidP="001E572E">
      <w:pPr>
        <w:numPr>
          <w:ilvl w:val="0"/>
          <w:numId w:val="13"/>
        </w:numPr>
        <w:spacing w:after="0"/>
        <w:ind w:left="709" w:hanging="283"/>
        <w:jc w:val="both"/>
        <w:rPr>
          <w:rFonts w:ascii="Arial" w:hAnsi="Arial" w:cs="Arial"/>
        </w:rPr>
      </w:pPr>
      <w:r w:rsidRPr="007304B6">
        <w:rPr>
          <w:rFonts w:ascii="Arial" w:hAnsi="Arial" w:cs="Arial"/>
        </w:rPr>
        <w:t>výko</w:t>
      </w:r>
      <w:r w:rsidR="008713E8" w:rsidRPr="007304B6">
        <w:rPr>
          <w:rFonts w:ascii="Arial" w:hAnsi="Arial" w:cs="Arial"/>
        </w:rPr>
        <w:t>n</w:t>
      </w:r>
      <w:r w:rsidRPr="007304B6">
        <w:rPr>
          <w:rFonts w:ascii="Arial" w:hAnsi="Arial" w:cs="Arial"/>
        </w:rPr>
        <w:t xml:space="preserve"> </w:t>
      </w:r>
      <w:r w:rsidR="00CF52B8" w:rsidRPr="007304B6">
        <w:rPr>
          <w:rFonts w:ascii="Arial" w:hAnsi="Arial" w:cs="Arial"/>
        </w:rPr>
        <w:t>odborného a právneho poradenstva na relevantnej úrovni</w:t>
      </w:r>
    </w:p>
    <w:p w14:paraId="1DC819F2" w14:textId="77777777" w:rsidR="00CB6464" w:rsidRPr="007304B6" w:rsidRDefault="00CF52B8" w:rsidP="001E572E">
      <w:pPr>
        <w:numPr>
          <w:ilvl w:val="0"/>
          <w:numId w:val="13"/>
        </w:numPr>
        <w:spacing w:after="0"/>
        <w:ind w:left="709" w:hanging="283"/>
        <w:jc w:val="both"/>
        <w:rPr>
          <w:rFonts w:ascii="Arial" w:hAnsi="Arial" w:cs="Arial"/>
        </w:rPr>
      </w:pPr>
      <w:r w:rsidRPr="007304B6">
        <w:rPr>
          <w:rFonts w:ascii="Arial" w:hAnsi="Arial" w:cs="Arial"/>
        </w:rPr>
        <w:t>vypracovanie a realizácia všetkých náležitých procesov a dokumentov súvisiacich s prípravou nového programového obdobia.</w:t>
      </w:r>
    </w:p>
    <w:p w14:paraId="209810E3" w14:textId="77777777" w:rsidR="00CB6464" w:rsidRPr="007304B6" w:rsidRDefault="00CF52B8" w:rsidP="001E572E">
      <w:pPr>
        <w:pStyle w:val="Odsekzoznamu"/>
        <w:numPr>
          <w:ilvl w:val="3"/>
          <w:numId w:val="5"/>
        </w:numPr>
        <w:spacing w:before="120" w:after="0"/>
        <w:ind w:left="425" w:hanging="425"/>
        <w:contextualSpacing w:val="0"/>
        <w:jc w:val="both"/>
        <w:rPr>
          <w:rFonts w:ascii="Arial" w:hAnsi="Arial" w:cs="Arial"/>
          <w:b/>
          <w:i/>
        </w:rPr>
      </w:pPr>
      <w:r w:rsidRPr="007304B6">
        <w:rPr>
          <w:rFonts w:ascii="Arial" w:hAnsi="Arial" w:cs="Arial"/>
          <w:b/>
          <w:i/>
        </w:rPr>
        <w:t xml:space="preserve">Zabezpečenie monitorovania a kontroly  </w:t>
      </w:r>
    </w:p>
    <w:p w14:paraId="04CCA23F" w14:textId="77777777" w:rsidR="00CB6464" w:rsidRPr="007304B6" w:rsidRDefault="008713E8" w:rsidP="001E572E">
      <w:pPr>
        <w:numPr>
          <w:ilvl w:val="0"/>
          <w:numId w:val="16"/>
        </w:numPr>
        <w:spacing w:after="0"/>
        <w:ind w:left="709" w:hanging="283"/>
        <w:jc w:val="both"/>
        <w:rPr>
          <w:rFonts w:ascii="Arial" w:hAnsi="Arial" w:cs="Arial"/>
        </w:rPr>
      </w:pPr>
      <w:r w:rsidRPr="007304B6">
        <w:rPr>
          <w:rFonts w:ascii="Arial" w:hAnsi="Arial" w:cs="Arial"/>
        </w:rPr>
        <w:t>aktivity na</w:t>
      </w:r>
      <w:r w:rsidR="00CF52B8" w:rsidRPr="007304B6">
        <w:rPr>
          <w:rFonts w:ascii="Arial" w:hAnsi="Arial" w:cs="Arial"/>
        </w:rPr>
        <w:t xml:space="preserve"> zaveden</w:t>
      </w:r>
      <w:r w:rsidRPr="007304B6">
        <w:rPr>
          <w:rFonts w:ascii="Arial" w:hAnsi="Arial" w:cs="Arial"/>
        </w:rPr>
        <w:t>ie</w:t>
      </w:r>
      <w:r w:rsidR="00CF52B8" w:rsidRPr="007304B6">
        <w:rPr>
          <w:rFonts w:ascii="Arial" w:hAnsi="Arial" w:cs="Arial"/>
        </w:rPr>
        <w:t xml:space="preserve"> a koordináciu účinných systémov kontroly</w:t>
      </w:r>
    </w:p>
    <w:p w14:paraId="3978ECD4" w14:textId="77777777" w:rsidR="00CB6464" w:rsidRPr="007304B6" w:rsidRDefault="00CF52B8" w:rsidP="001E572E">
      <w:pPr>
        <w:numPr>
          <w:ilvl w:val="0"/>
          <w:numId w:val="16"/>
        </w:numPr>
        <w:spacing w:after="0"/>
        <w:ind w:left="709" w:hanging="283"/>
        <w:jc w:val="both"/>
        <w:rPr>
          <w:rFonts w:ascii="Arial" w:hAnsi="Arial" w:cs="Arial"/>
        </w:rPr>
      </w:pPr>
      <w:r w:rsidRPr="007304B6">
        <w:rPr>
          <w:rFonts w:ascii="Arial" w:hAnsi="Arial" w:cs="Arial"/>
        </w:rPr>
        <w:t>aktiv</w:t>
      </w:r>
      <w:r w:rsidR="008713E8" w:rsidRPr="007304B6">
        <w:rPr>
          <w:rFonts w:ascii="Arial" w:hAnsi="Arial" w:cs="Arial"/>
        </w:rPr>
        <w:t>ity</w:t>
      </w:r>
      <w:r w:rsidRPr="007304B6">
        <w:rPr>
          <w:rFonts w:ascii="Arial" w:hAnsi="Arial" w:cs="Arial"/>
        </w:rPr>
        <w:t xml:space="preserve"> </w:t>
      </w:r>
      <w:r w:rsidR="008713E8" w:rsidRPr="007304B6">
        <w:rPr>
          <w:rFonts w:ascii="Arial" w:hAnsi="Arial" w:cs="Arial"/>
        </w:rPr>
        <w:t>vo vzťahu  k</w:t>
      </w:r>
      <w:r w:rsidRPr="007304B6">
        <w:rPr>
          <w:rFonts w:ascii="Arial" w:hAnsi="Arial" w:cs="Arial"/>
        </w:rPr>
        <w:t> nezrovnalos</w:t>
      </w:r>
      <w:r w:rsidR="008713E8" w:rsidRPr="007304B6">
        <w:rPr>
          <w:rFonts w:ascii="Arial" w:hAnsi="Arial" w:cs="Arial"/>
        </w:rPr>
        <w:t>tiam</w:t>
      </w:r>
      <w:r w:rsidRPr="007304B6">
        <w:rPr>
          <w:rFonts w:ascii="Arial" w:hAnsi="Arial" w:cs="Arial"/>
        </w:rPr>
        <w:t>, monitorovan</w:t>
      </w:r>
      <w:r w:rsidR="008713E8" w:rsidRPr="007304B6">
        <w:rPr>
          <w:rFonts w:ascii="Arial" w:hAnsi="Arial" w:cs="Arial"/>
        </w:rPr>
        <w:t>iu</w:t>
      </w:r>
      <w:r w:rsidRPr="007304B6">
        <w:rPr>
          <w:rFonts w:ascii="Arial" w:hAnsi="Arial" w:cs="Arial"/>
        </w:rPr>
        <w:t>, kontrol</w:t>
      </w:r>
      <w:r w:rsidR="008713E8" w:rsidRPr="007304B6">
        <w:rPr>
          <w:rFonts w:ascii="Arial" w:hAnsi="Arial" w:cs="Arial"/>
        </w:rPr>
        <w:t>e</w:t>
      </w:r>
      <w:r w:rsidRPr="007304B6">
        <w:rPr>
          <w:rFonts w:ascii="Arial" w:hAnsi="Arial" w:cs="Arial"/>
        </w:rPr>
        <w:t xml:space="preserve"> a audit</w:t>
      </w:r>
      <w:r w:rsidR="008713E8" w:rsidRPr="007304B6">
        <w:rPr>
          <w:rFonts w:ascii="Arial" w:hAnsi="Arial" w:cs="Arial"/>
        </w:rPr>
        <w:t>u</w:t>
      </w:r>
      <w:r w:rsidRPr="007304B6">
        <w:rPr>
          <w:rFonts w:ascii="Arial" w:hAnsi="Arial" w:cs="Arial"/>
        </w:rPr>
        <w:t xml:space="preserve"> </w:t>
      </w:r>
    </w:p>
    <w:p w14:paraId="6F2265B7" w14:textId="77777777" w:rsidR="00CB6464" w:rsidRPr="007304B6" w:rsidRDefault="00CF52B8" w:rsidP="001E572E">
      <w:pPr>
        <w:numPr>
          <w:ilvl w:val="0"/>
          <w:numId w:val="16"/>
        </w:numPr>
        <w:spacing w:after="0"/>
        <w:ind w:left="709" w:hanging="283"/>
        <w:jc w:val="both"/>
        <w:rPr>
          <w:rFonts w:ascii="Arial" w:hAnsi="Arial" w:cs="Arial"/>
        </w:rPr>
      </w:pPr>
      <w:r w:rsidRPr="007304B6">
        <w:rPr>
          <w:rFonts w:ascii="Arial" w:hAnsi="Arial" w:cs="Arial"/>
        </w:rPr>
        <w:t>zabezpečenie bezproblémovej práce komisií, výborov, pracovných skupín a výkonu ich kompetencií</w:t>
      </w:r>
    </w:p>
    <w:p w14:paraId="2589C387" w14:textId="77777777" w:rsidR="00006701" w:rsidRDefault="00006701">
      <w:pPr>
        <w:spacing w:before="120"/>
        <w:rPr>
          <w:rFonts w:ascii="Arial" w:hAnsi="Arial" w:cs="Arial"/>
          <w:b/>
        </w:rPr>
      </w:pPr>
    </w:p>
    <w:p w14:paraId="66712E7E" w14:textId="77777777" w:rsidR="00006701" w:rsidRDefault="00006701">
      <w:pPr>
        <w:spacing w:before="120"/>
        <w:rPr>
          <w:rFonts w:ascii="Arial" w:hAnsi="Arial" w:cs="Arial"/>
          <w:b/>
        </w:rPr>
      </w:pPr>
    </w:p>
    <w:p w14:paraId="15A5227B" w14:textId="2C8787CB" w:rsidR="00CB6464" w:rsidRPr="007304B6" w:rsidRDefault="00CF52B8">
      <w:pPr>
        <w:spacing w:before="120"/>
        <w:rPr>
          <w:rFonts w:ascii="Arial" w:hAnsi="Arial" w:cs="Arial"/>
          <w:b/>
          <w:i/>
        </w:rPr>
      </w:pPr>
      <w:r w:rsidRPr="007304B6">
        <w:rPr>
          <w:rFonts w:ascii="Arial" w:hAnsi="Arial" w:cs="Arial"/>
          <w:b/>
        </w:rPr>
        <w:lastRenderedPageBreak/>
        <w:t>Špecifický cieľ č. 6.2:</w:t>
      </w:r>
    </w:p>
    <w:p w14:paraId="7B288C0A" w14:textId="77777777" w:rsidR="00CB6464" w:rsidRPr="007304B6" w:rsidRDefault="00CF52B8">
      <w:pPr>
        <w:shd w:val="clear" w:color="auto" w:fill="D9D9D9"/>
        <w:jc w:val="both"/>
        <w:rPr>
          <w:rStyle w:val="Zvraznenie"/>
          <w:rFonts w:ascii="Arial" w:hAnsi="Arial" w:cs="Arial"/>
        </w:rPr>
      </w:pPr>
      <w:r w:rsidRPr="007304B6">
        <w:rPr>
          <w:rStyle w:val="Zvraznenie"/>
          <w:rFonts w:ascii="Arial" w:hAnsi="Arial" w:cs="Arial"/>
        </w:rPr>
        <w:t>Zabezpečenie publicity, informovania a podpory prijímateľov v procese implementácie</w:t>
      </w:r>
    </w:p>
    <w:p w14:paraId="5D916726" w14:textId="77777777" w:rsidR="00CB6464" w:rsidRPr="007304B6" w:rsidRDefault="00CF52B8">
      <w:pPr>
        <w:jc w:val="both"/>
        <w:rPr>
          <w:rFonts w:ascii="Arial" w:hAnsi="Arial" w:cs="Arial"/>
        </w:rPr>
      </w:pPr>
      <w:r w:rsidRPr="007304B6">
        <w:rPr>
          <w:rFonts w:ascii="Arial" w:hAnsi="Arial" w:cs="Arial"/>
        </w:rPr>
        <w:t xml:space="preserve">Špecifickým cieľom č. 6.2 je zvýšenie miery informovanosti o možnostiach podpory z IROP a publicity o dosiahnutých výsledkoch podpory z IROP prostredníctvom úspešne zrealizovaných projektov. </w:t>
      </w:r>
    </w:p>
    <w:p w14:paraId="2E2EFF09" w14:textId="77777777" w:rsidR="00CB6464" w:rsidRPr="007304B6" w:rsidRDefault="00CF52B8">
      <w:pPr>
        <w:jc w:val="both"/>
        <w:rPr>
          <w:rFonts w:ascii="Arial" w:hAnsi="Arial" w:cs="Arial"/>
        </w:rPr>
      </w:pPr>
      <w:r w:rsidRPr="007304B6">
        <w:rPr>
          <w:rFonts w:ascii="Arial" w:hAnsi="Arial" w:cs="Arial"/>
        </w:rPr>
        <w:t xml:space="preserve">Účelom opatrení realizovaných </w:t>
      </w:r>
      <w:r w:rsidR="00CB591A" w:rsidRPr="007304B6">
        <w:rPr>
          <w:rFonts w:ascii="Arial" w:hAnsi="Arial" w:cs="Arial"/>
        </w:rPr>
        <w:t xml:space="preserve">v rámci tohto </w:t>
      </w:r>
      <w:r w:rsidRPr="007304B6">
        <w:rPr>
          <w:rFonts w:ascii="Arial" w:hAnsi="Arial" w:cs="Arial"/>
        </w:rPr>
        <w:t>špecifického cieľa je podpora prijímateľov prostredníctvom opatrení na zníženie administratívnej záťaže. Splnenie definovaného cieľa a dosiahnutie požadovaných výsledkov prispeje k efektívnejšiemu čerpaniu alokovaných prostriedkov v rámci IROP.</w:t>
      </w:r>
    </w:p>
    <w:p w14:paraId="5BFADB21" w14:textId="77777777" w:rsidR="00CB6464" w:rsidRPr="007304B6" w:rsidRDefault="00CF52B8" w:rsidP="001E572E">
      <w:pPr>
        <w:pStyle w:val="Odsekzoznamu"/>
        <w:numPr>
          <w:ilvl w:val="0"/>
          <w:numId w:val="58"/>
        </w:numPr>
        <w:spacing w:after="0"/>
        <w:ind w:left="425" w:hanging="425"/>
        <w:jc w:val="both"/>
        <w:rPr>
          <w:rFonts w:ascii="Arial" w:hAnsi="Arial" w:cs="Arial"/>
          <w:b/>
          <w:i/>
        </w:rPr>
      </w:pPr>
      <w:r w:rsidRPr="007304B6">
        <w:rPr>
          <w:rFonts w:ascii="Arial" w:hAnsi="Arial" w:cs="Arial"/>
          <w:b/>
          <w:i/>
        </w:rPr>
        <w:t>Zabezpečenie informovania a publicity</w:t>
      </w:r>
    </w:p>
    <w:p w14:paraId="41B5592E" w14:textId="77777777" w:rsidR="00CB6464" w:rsidRPr="007304B6" w:rsidRDefault="00CF52B8" w:rsidP="001E572E">
      <w:pPr>
        <w:numPr>
          <w:ilvl w:val="0"/>
          <w:numId w:val="15"/>
        </w:numPr>
        <w:spacing w:after="0"/>
        <w:ind w:left="851" w:hanging="426"/>
        <w:jc w:val="both"/>
        <w:rPr>
          <w:rFonts w:ascii="Arial" w:hAnsi="Arial" w:cs="Arial"/>
        </w:rPr>
      </w:pPr>
      <w:r w:rsidRPr="007304B6">
        <w:rPr>
          <w:rFonts w:ascii="Arial" w:hAnsi="Arial" w:cs="Arial"/>
        </w:rPr>
        <w:t xml:space="preserve">zabezpečenie informovania a publicity; </w:t>
      </w:r>
    </w:p>
    <w:p w14:paraId="652B0B88" w14:textId="77777777" w:rsidR="00CB6464" w:rsidRPr="007304B6" w:rsidRDefault="00CF52B8" w:rsidP="001E572E">
      <w:pPr>
        <w:numPr>
          <w:ilvl w:val="0"/>
          <w:numId w:val="15"/>
        </w:numPr>
        <w:spacing w:after="0"/>
        <w:ind w:left="851" w:hanging="426"/>
        <w:jc w:val="both"/>
        <w:rPr>
          <w:rFonts w:ascii="Arial" w:hAnsi="Arial" w:cs="Arial"/>
        </w:rPr>
      </w:pPr>
      <w:r w:rsidRPr="007304B6">
        <w:rPr>
          <w:rFonts w:ascii="Arial" w:hAnsi="Arial" w:cs="Arial"/>
        </w:rPr>
        <w:t>vytvorenie funkčných kontaktných miest;</w:t>
      </w:r>
    </w:p>
    <w:p w14:paraId="3F6647BC" w14:textId="77777777" w:rsidR="00CB6464" w:rsidRPr="007304B6" w:rsidRDefault="00CF52B8" w:rsidP="001E572E">
      <w:pPr>
        <w:numPr>
          <w:ilvl w:val="0"/>
          <w:numId w:val="15"/>
        </w:numPr>
        <w:spacing w:after="0" w:line="240" w:lineRule="auto"/>
        <w:ind w:left="851" w:hanging="426"/>
        <w:jc w:val="both"/>
        <w:rPr>
          <w:rFonts w:ascii="Arial" w:hAnsi="Arial" w:cs="Arial"/>
        </w:rPr>
      </w:pPr>
      <w:r w:rsidRPr="007304B6">
        <w:rPr>
          <w:rFonts w:ascii="Arial" w:hAnsi="Arial" w:cs="Arial"/>
        </w:rPr>
        <w:t>zvýšenie absorpčnej schopnosti žiadateľov.</w:t>
      </w:r>
    </w:p>
    <w:p w14:paraId="51DABD47" w14:textId="77777777" w:rsidR="00CB6464" w:rsidRPr="007304B6" w:rsidRDefault="00CB6464">
      <w:pPr>
        <w:rPr>
          <w:rFonts w:ascii="Arial" w:hAnsi="Arial" w:cs="Arial"/>
        </w:rPr>
      </w:pPr>
    </w:p>
    <w:p w14:paraId="4F9C3FA8" w14:textId="0700291B" w:rsidR="00CB6464" w:rsidRPr="007304B6" w:rsidRDefault="00CF52B8">
      <w:pPr>
        <w:spacing w:before="12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38</w:t>
      </w:r>
      <w:r w:rsidR="001E6585" w:rsidRPr="007304B6">
        <w:rPr>
          <w:rStyle w:val="Zvraznenie"/>
          <w:rFonts w:ascii="Arial" w:hAnsi="Arial" w:cs="Arial"/>
        </w:rPr>
        <w:t xml:space="preserve"> </w:t>
      </w:r>
      <w:r w:rsidRPr="007304B6">
        <w:rPr>
          <w:rStyle w:val="Zvraznenie"/>
          <w:rFonts w:ascii="Arial" w:hAnsi="Arial" w:cs="Arial"/>
        </w:rPr>
        <w:t>Výsledkové ukazovatele pre špecifický cieľ č. 6.1.</w:t>
      </w:r>
    </w:p>
    <w:tbl>
      <w:tblPr>
        <w:tblW w:w="898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624"/>
        <w:gridCol w:w="1559"/>
        <w:gridCol w:w="709"/>
        <w:gridCol w:w="425"/>
        <w:gridCol w:w="426"/>
        <w:gridCol w:w="567"/>
        <w:gridCol w:w="991"/>
        <w:gridCol w:w="567"/>
        <w:gridCol w:w="426"/>
        <w:gridCol w:w="850"/>
        <w:gridCol w:w="851"/>
        <w:gridCol w:w="993"/>
      </w:tblGrid>
      <w:tr w:rsidR="00CB6464" w:rsidRPr="007304B6" w14:paraId="58F30E86" w14:textId="77777777" w:rsidTr="001E572E">
        <w:trPr>
          <w:trHeight w:val="278"/>
        </w:trPr>
        <w:tc>
          <w:tcPr>
            <w:tcW w:w="624" w:type="dxa"/>
            <w:vMerge w:val="restart"/>
            <w:tcBorders>
              <w:top w:val="single" w:sz="8" w:space="0" w:color="4E67C8"/>
              <w:left w:val="single" w:sz="8" w:space="0" w:color="4E67C8"/>
              <w:right w:val="single" w:sz="8" w:space="0" w:color="4E67C8"/>
            </w:tcBorders>
            <w:shd w:val="clear" w:color="auto" w:fill="auto"/>
            <w:vAlign w:val="center"/>
          </w:tcPr>
          <w:p w14:paraId="3842FB54"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559" w:type="dxa"/>
            <w:vMerge w:val="restart"/>
            <w:tcBorders>
              <w:top w:val="single" w:sz="8" w:space="0" w:color="4E67C8"/>
              <w:left w:val="single" w:sz="8" w:space="0" w:color="4E67C8"/>
              <w:right w:val="single" w:sz="8" w:space="0" w:color="4E67C8"/>
            </w:tcBorders>
            <w:shd w:val="clear" w:color="auto" w:fill="auto"/>
            <w:vAlign w:val="center"/>
          </w:tcPr>
          <w:p w14:paraId="7CB0A38C"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1F7F307E"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1418" w:type="dxa"/>
            <w:gridSpan w:val="3"/>
            <w:tcBorders>
              <w:top w:val="single" w:sz="8" w:space="0" w:color="4E67C8"/>
              <w:left w:val="single" w:sz="8" w:space="0" w:color="4E67C8"/>
              <w:right w:val="single" w:sz="8" w:space="0" w:color="4E67C8"/>
            </w:tcBorders>
            <w:vAlign w:val="center"/>
          </w:tcPr>
          <w:p w14:paraId="6D740459"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991" w:type="dxa"/>
            <w:vMerge w:val="restart"/>
            <w:tcBorders>
              <w:top w:val="single" w:sz="8" w:space="0" w:color="4E67C8"/>
              <w:left w:val="single" w:sz="8" w:space="0" w:color="4E67C8"/>
              <w:right w:val="single" w:sz="8" w:space="0" w:color="4E67C8"/>
            </w:tcBorders>
            <w:shd w:val="clear" w:color="auto" w:fill="auto"/>
            <w:vAlign w:val="center"/>
          </w:tcPr>
          <w:p w14:paraId="16D7BB7A"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1843"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6D3FF595"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49BD5328"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údajov</w:t>
            </w:r>
          </w:p>
        </w:tc>
        <w:tc>
          <w:tcPr>
            <w:tcW w:w="993" w:type="dxa"/>
            <w:vMerge w:val="restart"/>
            <w:tcBorders>
              <w:top w:val="single" w:sz="8" w:space="0" w:color="4E67C8"/>
              <w:left w:val="single" w:sz="8" w:space="0" w:color="4E67C8"/>
              <w:right w:val="single" w:sz="8" w:space="0" w:color="4E67C8"/>
            </w:tcBorders>
            <w:shd w:val="clear" w:color="auto" w:fill="auto"/>
            <w:vAlign w:val="center"/>
          </w:tcPr>
          <w:p w14:paraId="7F2C1373"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6B14C025" w14:textId="77777777" w:rsidTr="001E572E">
        <w:trPr>
          <w:trHeight w:val="277"/>
        </w:trPr>
        <w:tc>
          <w:tcPr>
            <w:tcW w:w="624" w:type="dxa"/>
            <w:vMerge/>
            <w:tcBorders>
              <w:left w:val="single" w:sz="8" w:space="0" w:color="4E67C8"/>
              <w:bottom w:val="single" w:sz="18" w:space="0" w:color="4E67C8"/>
              <w:right w:val="single" w:sz="8" w:space="0" w:color="4E67C8"/>
            </w:tcBorders>
            <w:shd w:val="clear" w:color="auto" w:fill="auto"/>
          </w:tcPr>
          <w:p w14:paraId="7F810C4F" w14:textId="77777777" w:rsidR="00CB6464" w:rsidRPr="007304B6" w:rsidRDefault="00CB6464">
            <w:pPr>
              <w:spacing w:after="0" w:line="240" w:lineRule="auto"/>
              <w:rPr>
                <w:rFonts w:ascii="Arial Narrow" w:eastAsia="Times New Roman" w:hAnsi="Arial Narrow" w:cs="Arial"/>
                <w:b/>
                <w:bCs/>
                <w:sz w:val="16"/>
                <w:szCs w:val="16"/>
              </w:rPr>
            </w:pPr>
          </w:p>
        </w:tc>
        <w:tc>
          <w:tcPr>
            <w:tcW w:w="1559" w:type="dxa"/>
            <w:vMerge/>
            <w:tcBorders>
              <w:left w:val="single" w:sz="8" w:space="0" w:color="4E67C8"/>
              <w:bottom w:val="single" w:sz="18" w:space="0" w:color="4E67C8"/>
              <w:right w:val="single" w:sz="8" w:space="0" w:color="4E67C8"/>
            </w:tcBorders>
            <w:shd w:val="clear" w:color="auto" w:fill="auto"/>
          </w:tcPr>
          <w:p w14:paraId="14C2268B" w14:textId="77777777" w:rsidR="00CB6464" w:rsidRPr="007304B6" w:rsidRDefault="00CB6464">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774D4F13" w14:textId="77777777" w:rsidR="00CB6464" w:rsidRPr="007304B6" w:rsidRDefault="00CB6464">
            <w:pPr>
              <w:spacing w:after="0" w:line="240" w:lineRule="auto"/>
              <w:rPr>
                <w:rFonts w:ascii="Arial Narrow" w:eastAsia="Times New Roman" w:hAnsi="Arial Narrow" w:cs="Arial"/>
                <w:b/>
                <w:bCs/>
                <w:sz w:val="16"/>
                <w:szCs w:val="16"/>
              </w:rPr>
            </w:pPr>
          </w:p>
        </w:tc>
        <w:tc>
          <w:tcPr>
            <w:tcW w:w="425" w:type="dxa"/>
            <w:tcBorders>
              <w:left w:val="single" w:sz="8" w:space="0" w:color="4E67C8"/>
              <w:bottom w:val="single" w:sz="18" w:space="0" w:color="4E67C8"/>
              <w:right w:val="single" w:sz="8" w:space="0" w:color="4E67C8"/>
            </w:tcBorders>
            <w:vAlign w:val="center"/>
          </w:tcPr>
          <w:p w14:paraId="6BDF8F06"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left w:val="single" w:sz="8" w:space="0" w:color="4E67C8"/>
              <w:bottom w:val="single" w:sz="18" w:space="0" w:color="4E67C8"/>
              <w:right w:val="single" w:sz="8" w:space="0" w:color="4E67C8"/>
            </w:tcBorders>
            <w:vAlign w:val="center"/>
          </w:tcPr>
          <w:p w14:paraId="7A7ED495"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567" w:type="dxa"/>
            <w:tcBorders>
              <w:left w:val="single" w:sz="8" w:space="0" w:color="4E67C8"/>
              <w:bottom w:val="single" w:sz="18" w:space="0" w:color="4E67C8"/>
              <w:right w:val="single" w:sz="8" w:space="0" w:color="4E67C8"/>
            </w:tcBorders>
            <w:vAlign w:val="center"/>
          </w:tcPr>
          <w:p w14:paraId="6EAE5E9F"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991" w:type="dxa"/>
            <w:vMerge/>
            <w:tcBorders>
              <w:left w:val="single" w:sz="8" w:space="0" w:color="4E67C8"/>
              <w:bottom w:val="single" w:sz="18" w:space="0" w:color="4E67C8"/>
              <w:right w:val="single" w:sz="8" w:space="0" w:color="4E67C8"/>
            </w:tcBorders>
            <w:shd w:val="clear" w:color="auto" w:fill="auto"/>
            <w:vAlign w:val="center"/>
          </w:tcPr>
          <w:p w14:paraId="3270FBC3" w14:textId="77777777" w:rsidR="00CB6464" w:rsidRPr="007304B6" w:rsidRDefault="00CB6464" w:rsidP="001E572E">
            <w:pPr>
              <w:spacing w:after="0" w:line="240" w:lineRule="auto"/>
              <w:jc w:val="center"/>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3774760"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1F9F80F"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DAE042E"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851" w:type="dxa"/>
            <w:vMerge/>
            <w:tcBorders>
              <w:left w:val="single" w:sz="8" w:space="0" w:color="4E67C8"/>
              <w:bottom w:val="single" w:sz="18" w:space="0" w:color="4E67C8"/>
              <w:right w:val="single" w:sz="8" w:space="0" w:color="4E67C8"/>
            </w:tcBorders>
            <w:shd w:val="clear" w:color="auto" w:fill="auto"/>
          </w:tcPr>
          <w:p w14:paraId="47E34369" w14:textId="77777777" w:rsidR="00CB6464" w:rsidRPr="007304B6" w:rsidRDefault="00CB6464">
            <w:pPr>
              <w:spacing w:after="0" w:line="240" w:lineRule="auto"/>
              <w:rPr>
                <w:rFonts w:ascii="Arial Narrow" w:eastAsia="Times New Roman" w:hAnsi="Arial Narrow"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749DF6DF" w14:textId="77777777" w:rsidR="00CB6464" w:rsidRPr="007304B6" w:rsidRDefault="00CB6464">
            <w:pPr>
              <w:spacing w:after="0" w:line="240" w:lineRule="auto"/>
              <w:rPr>
                <w:rFonts w:ascii="Arial Narrow" w:eastAsia="Times New Roman" w:hAnsi="Arial Narrow" w:cs="Arial"/>
                <w:b/>
                <w:bCs/>
                <w:sz w:val="16"/>
                <w:szCs w:val="16"/>
              </w:rPr>
            </w:pPr>
          </w:p>
        </w:tc>
      </w:tr>
      <w:tr w:rsidR="00CB6464" w:rsidRPr="007304B6" w14:paraId="50F47044" w14:textId="77777777" w:rsidTr="001E572E">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161C4474" w14:textId="77777777" w:rsidR="00CB6464" w:rsidRPr="007304B6" w:rsidRDefault="004D32F1">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R0117</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557AD71A"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Miera fluktuácie administratívnych kapacít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49AECCA"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267AF440"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55F9002F"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C88E91C" w14:textId="77777777" w:rsidR="00CB6464" w:rsidRPr="007304B6" w:rsidRDefault="00022C2F"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8,04</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3B63AF70"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2013</w:t>
            </w:r>
          </w:p>
        </w:tc>
        <w:tc>
          <w:tcPr>
            <w:tcW w:w="567" w:type="dxa"/>
            <w:tcBorders>
              <w:top w:val="single" w:sz="8" w:space="0" w:color="4E67C8"/>
              <w:left w:val="single" w:sz="8" w:space="0" w:color="4E67C8"/>
              <w:right w:val="single" w:sz="8" w:space="0" w:color="4E67C8"/>
            </w:tcBorders>
            <w:shd w:val="clear" w:color="auto" w:fill="auto"/>
          </w:tcPr>
          <w:p w14:paraId="7A4E3479"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right w:val="single" w:sz="8" w:space="0" w:color="4E67C8"/>
            </w:tcBorders>
            <w:shd w:val="clear" w:color="auto" w:fill="auto"/>
          </w:tcPr>
          <w:p w14:paraId="25400F87"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right w:val="single" w:sz="8" w:space="0" w:color="4E67C8"/>
            </w:tcBorders>
            <w:shd w:val="clear" w:color="auto" w:fill="auto"/>
          </w:tcPr>
          <w:p w14:paraId="179E5C67" w14:textId="77777777" w:rsidR="000A411D" w:rsidRPr="007304B6" w:rsidRDefault="00A664B7" w:rsidP="001E572E">
            <w:pPr>
              <w:spacing w:after="0" w:line="240" w:lineRule="auto"/>
              <w:jc w:val="center"/>
              <w:rPr>
                <w:rFonts w:ascii="Arial Narrow" w:hAnsi="Arial Narrow" w:cs="Arial"/>
                <w:sz w:val="17"/>
                <w:szCs w:val="17"/>
              </w:rPr>
            </w:pPr>
            <w:r w:rsidRPr="007304B6">
              <w:rPr>
                <w:rFonts w:ascii="Arial Narrow" w:hAnsi="Arial Narrow" w:cstheme="minorHAnsi"/>
                <w:iCs/>
                <w:spacing w:val="-2"/>
                <w:sz w:val="18"/>
                <w:szCs w:val="18"/>
              </w:rPr>
              <w:t>25</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14B8BBF" w14:textId="77777777" w:rsidR="00CB6464" w:rsidRPr="007304B6" w:rsidRDefault="00203D56"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Výročná správa</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3A3CFE4C"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CB6464" w:rsidRPr="007304B6" w14:paraId="00CBCD6D" w14:textId="77777777" w:rsidTr="001E572E">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4C83C58E" w14:textId="77777777" w:rsidR="00CB6464" w:rsidRPr="007304B6" w:rsidRDefault="004D32F1" w:rsidP="004D32F1">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R0129</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763EC527" w14:textId="77777777" w:rsidR="00CB6464" w:rsidRPr="007304B6" w:rsidRDefault="00CF52B8">
            <w:pPr>
              <w:spacing w:after="0" w:line="240" w:lineRule="auto"/>
              <w:rPr>
                <w:rFonts w:ascii="Arial Narrow" w:hAnsi="Arial Narrow" w:cs="Arial"/>
                <w:sz w:val="17"/>
                <w:szCs w:val="17"/>
              </w:rPr>
            </w:pPr>
            <w:r w:rsidRPr="007304B6">
              <w:rPr>
                <w:rFonts w:ascii="Arial Narrow" w:hAnsi="Arial Narrow" w:cs="Arial"/>
                <w:sz w:val="17"/>
                <w:szCs w:val="17"/>
              </w:rPr>
              <w:t>Miera dodržiavania lehôt v rámci procesu implementácie OP (primárne lehoty pri schvaľovacom procese a pri ŽoP)</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11E70F0"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67DF861F"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0529326D"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88026F0" w14:textId="77777777" w:rsidR="00CB6464" w:rsidRPr="007304B6" w:rsidRDefault="00C3202F"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57,9</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07628687"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2013</w:t>
            </w:r>
          </w:p>
        </w:tc>
        <w:tc>
          <w:tcPr>
            <w:tcW w:w="567" w:type="dxa"/>
            <w:tcBorders>
              <w:top w:val="single" w:sz="8" w:space="0" w:color="4E67C8"/>
              <w:left w:val="single" w:sz="8" w:space="0" w:color="4E67C8"/>
              <w:right w:val="single" w:sz="8" w:space="0" w:color="4E67C8"/>
            </w:tcBorders>
            <w:shd w:val="clear" w:color="auto" w:fill="auto"/>
          </w:tcPr>
          <w:p w14:paraId="69CFAB81"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right w:val="single" w:sz="8" w:space="0" w:color="4E67C8"/>
            </w:tcBorders>
            <w:shd w:val="clear" w:color="auto" w:fill="auto"/>
          </w:tcPr>
          <w:p w14:paraId="5EF3521F"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right w:val="single" w:sz="8" w:space="0" w:color="4E67C8"/>
            </w:tcBorders>
            <w:shd w:val="clear" w:color="auto" w:fill="auto"/>
          </w:tcPr>
          <w:p w14:paraId="37A25C6F" w14:textId="77777777" w:rsidR="00CB6464" w:rsidRPr="007304B6" w:rsidRDefault="00C3202F"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60,8</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6AC0DAC0" w14:textId="77777777" w:rsidR="00CB6464" w:rsidRPr="007304B6" w:rsidRDefault="00203D56"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ITMS</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0394DC15"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25948021" w14:textId="77777777" w:rsidR="00CB6464" w:rsidRPr="007304B6" w:rsidRDefault="00CB6464">
      <w:pPr>
        <w:rPr>
          <w:rFonts w:ascii="Arial" w:hAnsi="Arial" w:cs="Arial"/>
          <w:sz w:val="20"/>
          <w:szCs w:val="20"/>
        </w:rPr>
      </w:pPr>
    </w:p>
    <w:p w14:paraId="4D0427F0" w14:textId="4FB4C4C9" w:rsidR="00CB6464" w:rsidRPr="007304B6" w:rsidRDefault="00CF52B8">
      <w:pPr>
        <w:spacing w:before="12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39</w:t>
      </w:r>
      <w:r w:rsidR="001E6585" w:rsidRPr="007304B6">
        <w:rPr>
          <w:rStyle w:val="Zvraznenie"/>
          <w:rFonts w:ascii="Arial" w:hAnsi="Arial" w:cs="Arial"/>
        </w:rPr>
        <w:t xml:space="preserve"> </w:t>
      </w:r>
      <w:r w:rsidRPr="007304B6">
        <w:rPr>
          <w:rStyle w:val="Zvraznenie"/>
          <w:rFonts w:ascii="Arial" w:hAnsi="Arial" w:cs="Arial"/>
        </w:rPr>
        <w:t>Výsledkové ukazovatele pre špecifický cieľ č. 6.2.</w:t>
      </w:r>
    </w:p>
    <w:tbl>
      <w:tblPr>
        <w:tblW w:w="898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624"/>
        <w:gridCol w:w="1559"/>
        <w:gridCol w:w="709"/>
        <w:gridCol w:w="425"/>
        <w:gridCol w:w="425"/>
        <w:gridCol w:w="567"/>
        <w:gridCol w:w="992"/>
        <w:gridCol w:w="567"/>
        <w:gridCol w:w="426"/>
        <w:gridCol w:w="850"/>
        <w:gridCol w:w="851"/>
        <w:gridCol w:w="993"/>
      </w:tblGrid>
      <w:tr w:rsidR="00CB6464" w:rsidRPr="007304B6" w14:paraId="70DE17AD" w14:textId="77777777" w:rsidTr="001E572E">
        <w:trPr>
          <w:trHeight w:val="278"/>
        </w:trPr>
        <w:tc>
          <w:tcPr>
            <w:tcW w:w="624" w:type="dxa"/>
            <w:vMerge w:val="restart"/>
            <w:tcBorders>
              <w:top w:val="single" w:sz="8" w:space="0" w:color="4E67C8"/>
              <w:left w:val="single" w:sz="8" w:space="0" w:color="4E67C8"/>
              <w:right w:val="single" w:sz="8" w:space="0" w:color="4E67C8"/>
            </w:tcBorders>
            <w:shd w:val="clear" w:color="auto" w:fill="auto"/>
            <w:vAlign w:val="center"/>
          </w:tcPr>
          <w:p w14:paraId="337CFF23"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559" w:type="dxa"/>
            <w:vMerge w:val="restart"/>
            <w:tcBorders>
              <w:top w:val="single" w:sz="8" w:space="0" w:color="4E67C8"/>
              <w:left w:val="single" w:sz="8" w:space="0" w:color="4E67C8"/>
              <w:right w:val="single" w:sz="8" w:space="0" w:color="4E67C8"/>
            </w:tcBorders>
            <w:shd w:val="clear" w:color="auto" w:fill="auto"/>
            <w:vAlign w:val="center"/>
          </w:tcPr>
          <w:p w14:paraId="5D54B4E2"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15AC33C5"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1417" w:type="dxa"/>
            <w:gridSpan w:val="3"/>
            <w:tcBorders>
              <w:top w:val="single" w:sz="8" w:space="0" w:color="4E67C8"/>
              <w:left w:val="single" w:sz="8" w:space="0" w:color="4E67C8"/>
              <w:right w:val="single" w:sz="8" w:space="0" w:color="4E67C8"/>
            </w:tcBorders>
            <w:vAlign w:val="center"/>
          </w:tcPr>
          <w:p w14:paraId="0A4AD51A"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73DDF353"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1843"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24CCAFCA"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5B809CF1"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údajov</w:t>
            </w:r>
          </w:p>
        </w:tc>
        <w:tc>
          <w:tcPr>
            <w:tcW w:w="993" w:type="dxa"/>
            <w:vMerge w:val="restart"/>
            <w:tcBorders>
              <w:top w:val="single" w:sz="8" w:space="0" w:color="4E67C8"/>
              <w:left w:val="single" w:sz="8" w:space="0" w:color="4E67C8"/>
              <w:right w:val="single" w:sz="8" w:space="0" w:color="4E67C8"/>
            </w:tcBorders>
            <w:shd w:val="clear" w:color="auto" w:fill="auto"/>
            <w:vAlign w:val="center"/>
          </w:tcPr>
          <w:p w14:paraId="7011AB1B"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B6464" w:rsidRPr="007304B6" w14:paraId="5BCF5BFA" w14:textId="77777777" w:rsidTr="001E572E">
        <w:trPr>
          <w:trHeight w:val="277"/>
        </w:trPr>
        <w:tc>
          <w:tcPr>
            <w:tcW w:w="624" w:type="dxa"/>
            <w:vMerge/>
            <w:tcBorders>
              <w:left w:val="single" w:sz="8" w:space="0" w:color="4E67C8"/>
              <w:bottom w:val="single" w:sz="18" w:space="0" w:color="4E67C8"/>
              <w:right w:val="single" w:sz="8" w:space="0" w:color="4E67C8"/>
            </w:tcBorders>
            <w:shd w:val="clear" w:color="auto" w:fill="auto"/>
          </w:tcPr>
          <w:p w14:paraId="133F4535" w14:textId="77777777" w:rsidR="00CB6464" w:rsidRPr="007304B6" w:rsidRDefault="00CB6464">
            <w:pPr>
              <w:spacing w:after="0" w:line="240" w:lineRule="auto"/>
              <w:rPr>
                <w:rFonts w:ascii="Arial Narrow" w:eastAsia="Times New Roman" w:hAnsi="Arial Narrow" w:cs="Arial"/>
                <w:b/>
                <w:bCs/>
                <w:sz w:val="16"/>
                <w:szCs w:val="16"/>
              </w:rPr>
            </w:pPr>
          </w:p>
        </w:tc>
        <w:tc>
          <w:tcPr>
            <w:tcW w:w="1559" w:type="dxa"/>
            <w:vMerge/>
            <w:tcBorders>
              <w:left w:val="single" w:sz="8" w:space="0" w:color="4E67C8"/>
              <w:bottom w:val="single" w:sz="18" w:space="0" w:color="4E67C8"/>
              <w:right w:val="single" w:sz="8" w:space="0" w:color="4E67C8"/>
            </w:tcBorders>
            <w:shd w:val="clear" w:color="auto" w:fill="auto"/>
          </w:tcPr>
          <w:p w14:paraId="7D4EB161" w14:textId="77777777" w:rsidR="00CB6464" w:rsidRPr="007304B6" w:rsidRDefault="00CB6464">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4EF7E01B" w14:textId="77777777" w:rsidR="00CB6464" w:rsidRPr="007304B6" w:rsidRDefault="00CB6464">
            <w:pPr>
              <w:spacing w:after="0" w:line="240" w:lineRule="auto"/>
              <w:rPr>
                <w:rFonts w:ascii="Arial Narrow" w:eastAsia="Times New Roman" w:hAnsi="Arial Narrow" w:cs="Arial"/>
                <w:b/>
                <w:bCs/>
                <w:sz w:val="16"/>
                <w:szCs w:val="16"/>
              </w:rPr>
            </w:pPr>
          </w:p>
        </w:tc>
        <w:tc>
          <w:tcPr>
            <w:tcW w:w="425" w:type="dxa"/>
            <w:tcBorders>
              <w:left w:val="single" w:sz="8" w:space="0" w:color="4E67C8"/>
              <w:bottom w:val="single" w:sz="18" w:space="0" w:color="4E67C8"/>
              <w:right w:val="single" w:sz="8" w:space="0" w:color="4E67C8"/>
            </w:tcBorders>
            <w:vAlign w:val="center"/>
          </w:tcPr>
          <w:p w14:paraId="165D4E0B"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5" w:type="dxa"/>
            <w:tcBorders>
              <w:left w:val="single" w:sz="8" w:space="0" w:color="4E67C8"/>
              <w:bottom w:val="single" w:sz="18" w:space="0" w:color="4E67C8"/>
              <w:right w:val="single" w:sz="8" w:space="0" w:color="4E67C8"/>
            </w:tcBorders>
            <w:vAlign w:val="center"/>
          </w:tcPr>
          <w:p w14:paraId="1487B47F"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567" w:type="dxa"/>
            <w:tcBorders>
              <w:left w:val="single" w:sz="8" w:space="0" w:color="4E67C8"/>
              <w:bottom w:val="single" w:sz="18" w:space="0" w:color="4E67C8"/>
              <w:right w:val="single" w:sz="8" w:space="0" w:color="4E67C8"/>
            </w:tcBorders>
            <w:vAlign w:val="center"/>
          </w:tcPr>
          <w:p w14:paraId="35241DF7"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992" w:type="dxa"/>
            <w:vMerge/>
            <w:tcBorders>
              <w:left w:val="single" w:sz="8" w:space="0" w:color="4E67C8"/>
              <w:bottom w:val="single" w:sz="18" w:space="0" w:color="4E67C8"/>
              <w:right w:val="single" w:sz="8" w:space="0" w:color="4E67C8"/>
            </w:tcBorders>
            <w:shd w:val="clear" w:color="auto" w:fill="auto"/>
            <w:vAlign w:val="center"/>
          </w:tcPr>
          <w:p w14:paraId="459E5E8D" w14:textId="77777777" w:rsidR="00CB6464" w:rsidRPr="007304B6" w:rsidRDefault="00CB6464" w:rsidP="001E572E">
            <w:pPr>
              <w:spacing w:after="0" w:line="240" w:lineRule="auto"/>
              <w:jc w:val="center"/>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79E2E8C"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A6C9D35"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3D7C6C1" w14:textId="77777777" w:rsidR="00CB6464" w:rsidRPr="007304B6" w:rsidRDefault="00CF52B8" w:rsidP="001E572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851" w:type="dxa"/>
            <w:vMerge/>
            <w:tcBorders>
              <w:left w:val="single" w:sz="8" w:space="0" w:color="4E67C8"/>
              <w:bottom w:val="single" w:sz="18" w:space="0" w:color="4E67C8"/>
              <w:right w:val="single" w:sz="8" w:space="0" w:color="4E67C8"/>
            </w:tcBorders>
            <w:shd w:val="clear" w:color="auto" w:fill="auto"/>
          </w:tcPr>
          <w:p w14:paraId="37F0C569" w14:textId="77777777" w:rsidR="00CB6464" w:rsidRPr="007304B6" w:rsidRDefault="00CB6464">
            <w:pPr>
              <w:spacing w:after="0" w:line="240" w:lineRule="auto"/>
              <w:rPr>
                <w:rFonts w:ascii="Arial Narrow" w:eastAsia="Times New Roman" w:hAnsi="Arial Narrow"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2AD22B2E" w14:textId="77777777" w:rsidR="00CB6464" w:rsidRPr="007304B6" w:rsidRDefault="00CB6464">
            <w:pPr>
              <w:spacing w:after="0" w:line="240" w:lineRule="auto"/>
              <w:rPr>
                <w:rFonts w:ascii="Arial Narrow" w:eastAsia="Times New Roman" w:hAnsi="Arial Narrow" w:cs="Arial"/>
                <w:b/>
                <w:bCs/>
                <w:sz w:val="16"/>
                <w:szCs w:val="16"/>
              </w:rPr>
            </w:pPr>
          </w:p>
        </w:tc>
      </w:tr>
      <w:tr w:rsidR="00CB6464" w:rsidRPr="007304B6" w14:paraId="124086DA" w14:textId="77777777" w:rsidTr="0001134A">
        <w:trPr>
          <w:trHeight w:val="657"/>
        </w:trPr>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3D085E9C" w14:textId="77777777" w:rsidR="00CB6464" w:rsidRPr="007304B6" w:rsidRDefault="004D32F1">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R0025</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052269E1" w14:textId="77777777" w:rsidR="00CB6464" w:rsidRPr="007304B6" w:rsidRDefault="00CF52B8">
            <w:pPr>
              <w:rPr>
                <w:rFonts w:ascii="Arial Narrow" w:hAnsi="Arial Narrow" w:cs="Arial"/>
                <w:sz w:val="17"/>
                <w:szCs w:val="17"/>
              </w:rPr>
            </w:pPr>
            <w:r w:rsidRPr="007304B6">
              <w:rPr>
                <w:rFonts w:ascii="Arial Narrow" w:hAnsi="Arial Narrow" w:cs="Arial"/>
                <w:sz w:val="17"/>
                <w:szCs w:val="17"/>
              </w:rPr>
              <w:t>Miera informovanosti o možnostiach podpory z OP</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444A319"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2831BF10"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177B9F82"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CA2F7C5" w14:textId="3078CEE1" w:rsidR="00CB6464" w:rsidRPr="007304B6" w:rsidRDefault="00462493"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16,1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3082D97" w14:textId="77777777" w:rsidR="00CB6464" w:rsidRPr="007304B6" w:rsidRDefault="005E63B0"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2015</w:t>
            </w:r>
          </w:p>
        </w:tc>
        <w:tc>
          <w:tcPr>
            <w:tcW w:w="567" w:type="dxa"/>
            <w:tcBorders>
              <w:top w:val="single" w:sz="8" w:space="0" w:color="4E67C8"/>
              <w:left w:val="single" w:sz="8" w:space="0" w:color="4E67C8"/>
              <w:right w:val="single" w:sz="8" w:space="0" w:color="4E67C8"/>
            </w:tcBorders>
            <w:shd w:val="clear" w:color="auto" w:fill="auto"/>
          </w:tcPr>
          <w:p w14:paraId="3BC9B86C"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right w:val="single" w:sz="8" w:space="0" w:color="4E67C8"/>
            </w:tcBorders>
            <w:shd w:val="clear" w:color="auto" w:fill="auto"/>
          </w:tcPr>
          <w:p w14:paraId="44B4D469"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right w:val="single" w:sz="8" w:space="0" w:color="4E67C8"/>
            </w:tcBorders>
            <w:shd w:val="clear" w:color="auto" w:fill="auto"/>
          </w:tcPr>
          <w:p w14:paraId="68459D6E" w14:textId="2BC4B44B" w:rsidR="00CB6464" w:rsidRPr="007304B6" w:rsidRDefault="00462493"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16,91</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1B56445" w14:textId="77777777" w:rsidR="00CB6464" w:rsidRPr="007304B6" w:rsidRDefault="00203D56"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Prieskum verejnej mienky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36D486B4"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k 31.12.2018 a k 31.12.2023</w:t>
            </w:r>
          </w:p>
        </w:tc>
      </w:tr>
      <w:tr w:rsidR="00CB6464" w:rsidRPr="007304B6" w14:paraId="1EC1C89A" w14:textId="77777777" w:rsidTr="0001134A">
        <w:trPr>
          <w:trHeight w:val="623"/>
        </w:trPr>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50821C68" w14:textId="77777777" w:rsidR="00CB6464" w:rsidRPr="007304B6" w:rsidRDefault="004D32F1" w:rsidP="004D32F1">
            <w:pPr>
              <w:spacing w:after="0" w:line="240" w:lineRule="auto"/>
              <w:rPr>
                <w:rFonts w:ascii="Arial Narrow" w:eastAsia="Times New Roman" w:hAnsi="Arial Narrow" w:cs="Arial"/>
                <w:bCs/>
                <w:sz w:val="17"/>
                <w:szCs w:val="17"/>
              </w:rPr>
            </w:pPr>
            <w:r w:rsidRPr="007304B6">
              <w:rPr>
                <w:rFonts w:ascii="Arial Narrow" w:eastAsia="Times New Roman" w:hAnsi="Arial Narrow" w:cs="Arial"/>
                <w:bCs/>
                <w:sz w:val="17"/>
                <w:szCs w:val="17"/>
              </w:rPr>
              <w:t>R0119</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2A889900" w14:textId="77777777" w:rsidR="00CB6464" w:rsidRPr="007304B6" w:rsidRDefault="00CF52B8">
            <w:pPr>
              <w:rPr>
                <w:rFonts w:ascii="Arial Narrow" w:hAnsi="Arial Narrow" w:cs="Arial"/>
                <w:sz w:val="17"/>
                <w:szCs w:val="17"/>
              </w:rPr>
            </w:pPr>
            <w:r w:rsidRPr="007304B6">
              <w:rPr>
                <w:rFonts w:ascii="Arial Narrow" w:hAnsi="Arial Narrow" w:cs="Arial"/>
                <w:sz w:val="17"/>
                <w:szCs w:val="17"/>
              </w:rPr>
              <w:t>Miera úspešne zrealizovaných projektov</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56258F5"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38FBA58B"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290A869C"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13DAE298" w14:textId="77777777" w:rsidR="00CB6464" w:rsidRPr="007304B6" w:rsidRDefault="00022C2F"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90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F33A57A"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2013</w:t>
            </w:r>
          </w:p>
        </w:tc>
        <w:tc>
          <w:tcPr>
            <w:tcW w:w="567" w:type="dxa"/>
            <w:tcBorders>
              <w:top w:val="single" w:sz="8" w:space="0" w:color="4E67C8"/>
              <w:left w:val="single" w:sz="8" w:space="0" w:color="4E67C8"/>
              <w:right w:val="single" w:sz="8" w:space="0" w:color="4E67C8"/>
            </w:tcBorders>
            <w:shd w:val="clear" w:color="auto" w:fill="auto"/>
          </w:tcPr>
          <w:p w14:paraId="0B60255F"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right w:val="single" w:sz="8" w:space="0" w:color="4E67C8"/>
            </w:tcBorders>
            <w:shd w:val="clear" w:color="auto" w:fill="auto"/>
          </w:tcPr>
          <w:p w14:paraId="02865E25"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right w:val="single" w:sz="8" w:space="0" w:color="4E67C8"/>
            </w:tcBorders>
            <w:shd w:val="clear" w:color="auto" w:fill="auto"/>
          </w:tcPr>
          <w:p w14:paraId="77D6607E" w14:textId="77777777" w:rsidR="00CB6464" w:rsidRPr="007304B6" w:rsidRDefault="00022C2F"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95</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640C4AC" w14:textId="77777777" w:rsidR="00CB6464" w:rsidRPr="007304B6" w:rsidRDefault="00203D56" w:rsidP="001E572E">
            <w:pPr>
              <w:spacing w:after="0" w:line="240" w:lineRule="auto"/>
              <w:jc w:val="center"/>
              <w:rPr>
                <w:rFonts w:ascii="Arial Narrow" w:hAnsi="Arial Narrow" w:cs="Arial"/>
                <w:i/>
                <w:sz w:val="17"/>
                <w:szCs w:val="17"/>
              </w:rPr>
            </w:pPr>
            <w:r w:rsidRPr="007304B6">
              <w:rPr>
                <w:rFonts w:ascii="Arial Narrow" w:hAnsi="Arial Narrow" w:cs="Arial"/>
                <w:sz w:val="17"/>
                <w:szCs w:val="17"/>
              </w:rPr>
              <w:t>ITMS</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2DC5F7D7" w14:textId="77777777" w:rsidR="00CB6464" w:rsidRPr="007304B6" w:rsidRDefault="00CF52B8" w:rsidP="001E572E">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0B397917" w14:textId="77777777" w:rsidR="00CB6464" w:rsidRPr="007304B6" w:rsidRDefault="00CB6464">
      <w:pPr>
        <w:rPr>
          <w:rFonts w:ascii="Arial" w:hAnsi="Arial" w:cs="Arial"/>
          <w:sz w:val="20"/>
          <w:szCs w:val="20"/>
        </w:rPr>
      </w:pPr>
    </w:p>
    <w:p w14:paraId="36E72339" w14:textId="77777777" w:rsidR="00CB6464" w:rsidRPr="007304B6" w:rsidRDefault="00CF52B8">
      <w:pPr>
        <w:pStyle w:val="Nadpis5"/>
        <w:shd w:val="clear" w:color="auto" w:fill="B8C1E9"/>
        <w:rPr>
          <w:rFonts w:ascii="Arial" w:hAnsi="Arial" w:cs="Arial"/>
        </w:rPr>
      </w:pPr>
      <w:bookmarkStart w:id="1197" w:name="_Toc136337162"/>
      <w:r w:rsidRPr="007304B6">
        <w:rPr>
          <w:rFonts w:ascii="Arial" w:hAnsi="Arial" w:cs="Arial"/>
        </w:rPr>
        <w:t>Akcia, ktorá sa má podporiť a očakávaný príspevok k naplneniu špecifických cieľov</w:t>
      </w:r>
      <w:bookmarkEnd w:id="1197"/>
      <w:r w:rsidRPr="007304B6">
        <w:rPr>
          <w:rFonts w:ascii="Arial" w:hAnsi="Arial" w:cs="Arial"/>
        </w:rPr>
        <w:t xml:space="preserve"> </w:t>
      </w:r>
    </w:p>
    <w:p w14:paraId="5C3F2091" w14:textId="77777777" w:rsidR="00CB6464" w:rsidRPr="007304B6" w:rsidRDefault="00CF52B8">
      <w:pPr>
        <w:pStyle w:val="Nadpis6"/>
        <w:rPr>
          <w:rFonts w:ascii="Arial" w:hAnsi="Arial" w:cs="Arial"/>
        </w:rPr>
      </w:pPr>
      <w:bookmarkStart w:id="1198" w:name="_Toc136337163"/>
      <w:r w:rsidRPr="007304B6">
        <w:rPr>
          <w:rFonts w:ascii="Arial" w:hAnsi="Arial" w:cs="Arial"/>
        </w:rPr>
        <w:t>2.6.1.1. Opis aktivít, ktoré majú byť podporené a ich očakávaný príspevok k naplneniu špecifických cieľov</w:t>
      </w:r>
      <w:bookmarkEnd w:id="1198"/>
    </w:p>
    <w:p w14:paraId="7CD132DD" w14:textId="77777777" w:rsidR="00CB6464" w:rsidRPr="007304B6" w:rsidRDefault="00CF52B8" w:rsidP="002F52C4">
      <w:pPr>
        <w:pStyle w:val="Odsekzoznamu"/>
        <w:numPr>
          <w:ilvl w:val="0"/>
          <w:numId w:val="20"/>
        </w:numPr>
        <w:spacing w:before="120" w:after="120"/>
        <w:ind w:left="425" w:hanging="425"/>
        <w:contextualSpacing w:val="0"/>
        <w:jc w:val="both"/>
        <w:rPr>
          <w:rFonts w:ascii="Arial" w:hAnsi="Arial" w:cs="Arial"/>
          <w:b/>
        </w:rPr>
      </w:pPr>
      <w:r w:rsidRPr="007304B6">
        <w:rPr>
          <w:rFonts w:ascii="Arial" w:hAnsi="Arial" w:cs="Arial"/>
          <w:b/>
        </w:rPr>
        <w:t>V rámci oblasti podpora administratívnych kapacít, vzdelávanie a zvyšovanie odbornosti zamestnancov sú uplatňované nasledovné skupiny aktivít:</w:t>
      </w:r>
    </w:p>
    <w:p w14:paraId="00994079" w14:textId="77777777" w:rsidR="00CB6464" w:rsidRPr="007304B6" w:rsidRDefault="00CF52B8" w:rsidP="002F52C4">
      <w:pPr>
        <w:numPr>
          <w:ilvl w:val="0"/>
          <w:numId w:val="17"/>
        </w:numPr>
        <w:spacing w:before="60" w:after="0" w:line="240" w:lineRule="auto"/>
        <w:ind w:left="425" w:hanging="425"/>
        <w:jc w:val="both"/>
        <w:rPr>
          <w:rFonts w:ascii="Arial" w:hAnsi="Arial" w:cs="Arial"/>
        </w:rPr>
      </w:pPr>
      <w:r w:rsidRPr="007304B6">
        <w:rPr>
          <w:rFonts w:ascii="Arial" w:hAnsi="Arial" w:cs="Arial"/>
        </w:rPr>
        <w:lastRenderedPageBreak/>
        <w:t xml:space="preserve">platy/mzdy, odmeny, odvody zamestnávateľa, dohody mimo pracovného pomeru; </w:t>
      </w:r>
    </w:p>
    <w:p w14:paraId="124B22EC" w14:textId="77777777" w:rsidR="00CB6464" w:rsidRPr="007304B6" w:rsidRDefault="00CF52B8" w:rsidP="002F52C4">
      <w:pPr>
        <w:numPr>
          <w:ilvl w:val="0"/>
          <w:numId w:val="17"/>
        </w:numPr>
        <w:spacing w:before="60" w:after="0"/>
        <w:ind w:left="425" w:hanging="425"/>
        <w:jc w:val="both"/>
        <w:rPr>
          <w:rFonts w:ascii="Arial" w:hAnsi="Arial" w:cs="Arial"/>
        </w:rPr>
      </w:pPr>
      <w:r w:rsidRPr="007304B6">
        <w:rPr>
          <w:rFonts w:ascii="Arial" w:hAnsi="Arial" w:cs="Arial"/>
        </w:rPr>
        <w:t>interné a externé vzdelávanie zamestnancov (semináre, školenia, kurzy, odborné stáže, tuzemské/zahraničné pracovné cesty a pod.)</w:t>
      </w:r>
    </w:p>
    <w:p w14:paraId="67877DB7" w14:textId="77777777" w:rsidR="00CB6464" w:rsidRPr="007304B6" w:rsidRDefault="00CF52B8" w:rsidP="00FB033F">
      <w:pPr>
        <w:spacing w:before="60" w:after="0"/>
        <w:jc w:val="both"/>
        <w:rPr>
          <w:rFonts w:ascii="Arial" w:hAnsi="Arial" w:cs="Arial"/>
        </w:rPr>
      </w:pPr>
      <w:r w:rsidRPr="007304B6">
        <w:rPr>
          <w:rFonts w:ascii="Arial" w:hAnsi="Arial" w:cs="Arial"/>
        </w:rPr>
        <w:t>vrátane mzdových výdavkov a výdavkov na vzdelávanie v súvislosti so zabezpečením administratívnych kapacít podieľajúcich sa na príprave tematicky príbuzného OP pre ďalšie programové obdobie</w:t>
      </w:r>
      <w:r w:rsidR="005C4ECE" w:rsidRPr="007304B6">
        <w:rPr>
          <w:rFonts w:ascii="Arial" w:hAnsi="Arial" w:cs="Arial"/>
        </w:rPr>
        <w:t xml:space="preserve"> a ukončovanie pomoci programového obdobia 2007 - 2013</w:t>
      </w:r>
      <w:r w:rsidRPr="007304B6">
        <w:rPr>
          <w:rFonts w:ascii="Arial" w:hAnsi="Arial" w:cs="Arial"/>
        </w:rPr>
        <w:t>.</w:t>
      </w:r>
    </w:p>
    <w:p w14:paraId="53EED3D9" w14:textId="77777777" w:rsidR="00CB6464" w:rsidRPr="007304B6" w:rsidRDefault="00096F2A" w:rsidP="001C12C4">
      <w:pPr>
        <w:spacing w:before="60"/>
        <w:jc w:val="both"/>
        <w:rPr>
          <w:rFonts w:ascii="Arial" w:hAnsi="Arial" w:cs="Arial"/>
        </w:rPr>
      </w:pPr>
      <w:r w:rsidRPr="007304B6">
        <w:rPr>
          <w:rFonts w:ascii="Arial" w:hAnsi="Arial" w:cs="Arial"/>
        </w:rPr>
        <w:t>RO/SORO bude z finančných prostriedkov TP IROP zabezpečovať špecifické vzdelávacie aktivity, ktoré budú komplementárnym spôsobom dopĺňať základné vzdelávacie aktivity v oblasti systému riadenia a kontroly zabezpečované na centrálnej úrovni z prostriedkov OP TP, čím sa zabezpečí zavedenie komplexných systémových nástrojov pre zvyšovanie kvalifikácie zamestnancov.</w:t>
      </w:r>
    </w:p>
    <w:p w14:paraId="0C41FF75" w14:textId="77777777" w:rsidR="00CB6464" w:rsidRPr="007304B6" w:rsidRDefault="00CF52B8" w:rsidP="002F52C4">
      <w:pPr>
        <w:pStyle w:val="Odsekzoznamu"/>
        <w:numPr>
          <w:ilvl w:val="0"/>
          <w:numId w:val="20"/>
        </w:numPr>
        <w:spacing w:before="120" w:after="120"/>
        <w:ind w:left="425" w:hanging="425"/>
        <w:contextualSpacing w:val="0"/>
        <w:jc w:val="both"/>
        <w:rPr>
          <w:rFonts w:ascii="Arial" w:hAnsi="Arial" w:cs="Arial"/>
          <w:b/>
        </w:rPr>
      </w:pPr>
      <w:r w:rsidRPr="007304B6">
        <w:rPr>
          <w:rFonts w:ascii="Arial" w:hAnsi="Arial" w:cs="Arial"/>
          <w:b/>
        </w:rPr>
        <w:t xml:space="preserve">V rámci oblasti materiálno – technického, priestorového a prevádzkového zabezpečenia a jeho modernizácia sú uplatňované nasledovné skupiny aktivít: </w:t>
      </w:r>
    </w:p>
    <w:p w14:paraId="5AF1D3E4" w14:textId="77777777" w:rsidR="00CB6464" w:rsidRPr="007304B6" w:rsidRDefault="00CF52B8" w:rsidP="002F52C4">
      <w:pPr>
        <w:pStyle w:val="Odsekzoznamu"/>
        <w:numPr>
          <w:ilvl w:val="0"/>
          <w:numId w:val="18"/>
        </w:numPr>
        <w:spacing w:before="60" w:after="0"/>
        <w:ind w:left="425" w:hanging="425"/>
        <w:contextualSpacing w:val="0"/>
        <w:jc w:val="both"/>
        <w:rPr>
          <w:rFonts w:ascii="Arial" w:hAnsi="Arial" w:cs="Arial"/>
        </w:rPr>
      </w:pPr>
      <w:r w:rsidRPr="007304B6">
        <w:rPr>
          <w:rFonts w:ascii="Arial" w:hAnsi="Arial" w:cs="Arial"/>
        </w:rPr>
        <w:t>Materiálno-technické, priestorové a prevádzkové zabezpečenie v rámci všetkých procesov týkajúcich sa realizácie OP;</w:t>
      </w:r>
    </w:p>
    <w:p w14:paraId="0A5AA800" w14:textId="77777777" w:rsidR="00CB6464" w:rsidRPr="007304B6" w:rsidRDefault="00CF52B8" w:rsidP="002F52C4">
      <w:pPr>
        <w:pStyle w:val="Odsekzoznamu"/>
        <w:numPr>
          <w:ilvl w:val="0"/>
          <w:numId w:val="18"/>
        </w:numPr>
        <w:spacing w:before="60" w:after="0"/>
        <w:ind w:left="426" w:hanging="426"/>
        <w:contextualSpacing w:val="0"/>
        <w:rPr>
          <w:rFonts w:ascii="Arial" w:hAnsi="Arial" w:cs="Arial"/>
        </w:rPr>
      </w:pPr>
      <w:r w:rsidRPr="007304B6">
        <w:rPr>
          <w:rFonts w:ascii="Arial" w:hAnsi="Arial" w:cs="Arial"/>
        </w:rPr>
        <w:t>vybavenie IKT vrátane potrebného hardvéru, softvéru, prevádzkovej podpory a licencií;</w:t>
      </w:r>
    </w:p>
    <w:p w14:paraId="52EBB721" w14:textId="77777777" w:rsidR="00096F2A" w:rsidRPr="007304B6" w:rsidRDefault="00CF52B8" w:rsidP="002F52C4">
      <w:pPr>
        <w:numPr>
          <w:ilvl w:val="0"/>
          <w:numId w:val="18"/>
        </w:numPr>
        <w:spacing w:before="60" w:after="0"/>
        <w:ind w:left="425" w:hanging="425"/>
        <w:jc w:val="both"/>
        <w:rPr>
          <w:rFonts w:ascii="Arial" w:hAnsi="Arial" w:cs="Arial"/>
        </w:rPr>
      </w:pPr>
      <w:r w:rsidRPr="007304B6">
        <w:rPr>
          <w:rFonts w:ascii="Arial" w:hAnsi="Arial" w:cs="Arial"/>
        </w:rPr>
        <w:t>prevádzkové zabezpečenie (výdavky na prevádzku a údržbu a pod.) a režijné náklady</w:t>
      </w:r>
      <w:r w:rsidR="00096F2A" w:rsidRPr="007304B6">
        <w:rPr>
          <w:rFonts w:ascii="Arial" w:hAnsi="Arial" w:cs="Arial"/>
        </w:rPr>
        <w:t>;</w:t>
      </w:r>
    </w:p>
    <w:p w14:paraId="37DD507E" w14:textId="77777777" w:rsidR="00CB6464" w:rsidRPr="007304B6" w:rsidRDefault="00096F2A" w:rsidP="002F52C4">
      <w:pPr>
        <w:numPr>
          <w:ilvl w:val="0"/>
          <w:numId w:val="18"/>
        </w:numPr>
        <w:spacing w:before="60" w:after="0"/>
        <w:ind w:left="425" w:hanging="425"/>
        <w:jc w:val="both"/>
        <w:rPr>
          <w:rFonts w:ascii="Arial" w:hAnsi="Arial" w:cs="Arial"/>
        </w:rPr>
      </w:pPr>
      <w:r w:rsidRPr="007304B6">
        <w:rPr>
          <w:rFonts w:ascii="Arial" w:hAnsi="Arial" w:cs="Arial"/>
        </w:rPr>
        <w:t>podpora účasti zamestnancov na zahraničných a tuzemských pracovných cestách súvisiacich s implementáciou OP, príp. s prípravou nasledujúceho programového obdobia.</w:t>
      </w:r>
    </w:p>
    <w:p w14:paraId="4065D401" w14:textId="77777777" w:rsidR="00CB6464" w:rsidRPr="007304B6" w:rsidRDefault="00CF52B8">
      <w:pPr>
        <w:jc w:val="both"/>
        <w:rPr>
          <w:rFonts w:ascii="Arial" w:hAnsi="Arial" w:cs="Arial"/>
        </w:rPr>
      </w:pPr>
      <w:r w:rsidRPr="007304B6">
        <w:rPr>
          <w:rFonts w:ascii="Arial" w:hAnsi="Arial" w:cs="Arial"/>
        </w:rPr>
        <w:t>Realizáciou uvedených aktivít bude RO zabezpečovať adekvátne materiálne, prevádzkové a technické vybavenie vrátane režijných aktivít pre oprávnené subjekty zapojené do riadenia, implementácie, kontroly  IROP tak, aby vytvoril vhodné pracovné podmienky zamestnancov RO a SO/RO.</w:t>
      </w:r>
    </w:p>
    <w:p w14:paraId="1D83093A" w14:textId="77777777" w:rsidR="00CB6464" w:rsidRPr="007304B6" w:rsidRDefault="00CF52B8" w:rsidP="002F52C4">
      <w:pPr>
        <w:pStyle w:val="Odsekzoznamu"/>
        <w:numPr>
          <w:ilvl w:val="0"/>
          <w:numId w:val="20"/>
        </w:numPr>
        <w:spacing w:before="120" w:after="120"/>
        <w:ind w:left="425" w:hanging="425"/>
        <w:contextualSpacing w:val="0"/>
        <w:jc w:val="both"/>
        <w:rPr>
          <w:rFonts w:ascii="Arial" w:hAnsi="Arial" w:cs="Arial"/>
          <w:b/>
        </w:rPr>
      </w:pPr>
      <w:r w:rsidRPr="007304B6">
        <w:rPr>
          <w:rFonts w:ascii="Arial" w:hAnsi="Arial" w:cs="Arial"/>
          <w:b/>
        </w:rPr>
        <w:t>V rámci oblasti zabezpečenia podpory procesov programovania, riadenia, implementácie, hodnotenia a finančného riadenia sú uplatňované nasledovné skupiny aktivít:</w:t>
      </w:r>
    </w:p>
    <w:p w14:paraId="4705A7E6" w14:textId="77777777" w:rsidR="00CB6464" w:rsidRPr="007304B6" w:rsidRDefault="00CF52B8" w:rsidP="002F52C4">
      <w:pPr>
        <w:pStyle w:val="Odsekzoznamu"/>
        <w:numPr>
          <w:ilvl w:val="0"/>
          <w:numId w:val="19"/>
        </w:numPr>
        <w:spacing w:before="60" w:after="0"/>
        <w:ind w:left="426" w:hanging="426"/>
        <w:contextualSpacing w:val="0"/>
        <w:jc w:val="both"/>
        <w:rPr>
          <w:rFonts w:ascii="Arial" w:hAnsi="Arial" w:cs="Arial"/>
        </w:rPr>
      </w:pPr>
      <w:r w:rsidRPr="007304B6">
        <w:rPr>
          <w:rFonts w:ascii="Arial" w:hAnsi="Arial" w:cs="Arial"/>
        </w:rPr>
        <w:t>príprava regionálnych integrovaných územných stratégií a zabezpečenie činností súvisiacich s koordináciou, riadením, implementáciou, monitorovaním, hodnotením a kontrolou plnenia RIÚS;</w:t>
      </w:r>
    </w:p>
    <w:p w14:paraId="3F06F460" w14:textId="77777777" w:rsidR="00CB6464" w:rsidRPr="007304B6" w:rsidRDefault="00CF52B8" w:rsidP="002F52C4">
      <w:pPr>
        <w:pStyle w:val="Odsekzoznamu"/>
        <w:numPr>
          <w:ilvl w:val="0"/>
          <w:numId w:val="19"/>
        </w:numPr>
        <w:spacing w:before="60" w:after="0"/>
        <w:ind w:left="426" w:hanging="426"/>
        <w:contextualSpacing w:val="0"/>
        <w:jc w:val="both"/>
        <w:rPr>
          <w:rFonts w:ascii="Arial" w:hAnsi="Arial" w:cs="Arial"/>
        </w:rPr>
      </w:pPr>
      <w:r w:rsidRPr="007304B6">
        <w:rPr>
          <w:rFonts w:ascii="Arial" w:hAnsi="Arial" w:cs="Arial"/>
        </w:rPr>
        <w:t>externé expertné služby súvisiace s programovaním, riadením implementáciou, hodnotením, monitorovaním, publicitou, informovanosťou, finančným riadením, kontrolou a</w:t>
      </w:r>
      <w:r w:rsidR="00096F2A" w:rsidRPr="007304B6">
        <w:rPr>
          <w:rFonts w:ascii="Arial" w:hAnsi="Arial" w:cs="Arial"/>
        </w:rPr>
        <w:t> </w:t>
      </w:r>
      <w:r w:rsidRPr="007304B6">
        <w:rPr>
          <w:rFonts w:ascii="Arial" w:hAnsi="Arial" w:cs="Arial"/>
        </w:rPr>
        <w:t>auditom;</w:t>
      </w:r>
    </w:p>
    <w:p w14:paraId="08D9EE34" w14:textId="77777777" w:rsidR="00CB6464" w:rsidRPr="007304B6" w:rsidRDefault="00CF52B8" w:rsidP="002F52C4">
      <w:pPr>
        <w:numPr>
          <w:ilvl w:val="0"/>
          <w:numId w:val="19"/>
        </w:numPr>
        <w:spacing w:before="60" w:after="0"/>
        <w:ind w:left="425" w:hanging="425"/>
        <w:jc w:val="both"/>
        <w:rPr>
          <w:rFonts w:ascii="Arial" w:hAnsi="Arial" w:cs="Arial"/>
        </w:rPr>
      </w:pPr>
      <w:r w:rsidRPr="007304B6">
        <w:rPr>
          <w:rFonts w:ascii="Arial" w:hAnsi="Arial" w:cs="Arial"/>
        </w:rPr>
        <w:t>tvorba a aktualizácia strategických a metodických dokumentov, zabezpečenie procesu implementácie a finančného riadenia</w:t>
      </w:r>
      <w:r w:rsidR="00096F2A" w:rsidRPr="007304B6">
        <w:rPr>
          <w:rFonts w:ascii="Arial" w:hAnsi="Arial" w:cs="Arial"/>
        </w:rPr>
        <w:t>, príprava analýz, hodnotení, štúdií, odborných stanovísk a poskytovaní konzultácií vzťahujúcich sa k jednotlivým procesom súvisiacich s implementáciou OP (programovanie, riadenie, implementácia, kontrola, monitorovanie a hodnotenie)</w:t>
      </w:r>
      <w:r w:rsidRPr="007304B6">
        <w:rPr>
          <w:rFonts w:ascii="Arial" w:hAnsi="Arial" w:cs="Arial"/>
        </w:rPr>
        <w:t>;</w:t>
      </w:r>
    </w:p>
    <w:p w14:paraId="2B9406E0" w14:textId="77777777" w:rsidR="00CB6464" w:rsidRPr="007304B6" w:rsidRDefault="00CF52B8" w:rsidP="002F52C4">
      <w:pPr>
        <w:numPr>
          <w:ilvl w:val="0"/>
          <w:numId w:val="19"/>
        </w:numPr>
        <w:spacing w:before="60" w:after="0"/>
        <w:ind w:left="425" w:hanging="425"/>
        <w:jc w:val="both"/>
        <w:rPr>
          <w:rFonts w:ascii="Arial" w:hAnsi="Arial" w:cs="Arial"/>
        </w:rPr>
      </w:pPr>
      <w:r w:rsidRPr="007304B6">
        <w:rPr>
          <w:rFonts w:ascii="Arial" w:hAnsi="Arial" w:cs="Arial"/>
        </w:rPr>
        <w:t>zabezpečovanie odborného a právneho poradenstva;</w:t>
      </w:r>
    </w:p>
    <w:p w14:paraId="68D88BE0" w14:textId="77777777" w:rsidR="00CB6464" w:rsidRPr="007304B6" w:rsidRDefault="00CF52B8" w:rsidP="002F52C4">
      <w:pPr>
        <w:numPr>
          <w:ilvl w:val="0"/>
          <w:numId w:val="19"/>
        </w:numPr>
        <w:spacing w:before="60" w:after="0"/>
        <w:ind w:left="425" w:hanging="425"/>
        <w:jc w:val="both"/>
        <w:rPr>
          <w:rFonts w:ascii="Arial" w:hAnsi="Arial" w:cs="Arial"/>
        </w:rPr>
      </w:pPr>
      <w:r w:rsidRPr="007304B6">
        <w:rPr>
          <w:rFonts w:ascii="Arial" w:hAnsi="Arial" w:cs="Arial"/>
        </w:rPr>
        <w:t>príprava ďalšieho programového obdobia</w:t>
      </w:r>
      <w:r w:rsidR="00096F2A" w:rsidRPr="007304B6">
        <w:rPr>
          <w:rFonts w:ascii="Arial" w:hAnsi="Arial" w:cs="Arial"/>
        </w:rPr>
        <w:t xml:space="preserve"> vrátane plnenia a vyhodnocovania plnenia ex ante kondicionalít</w:t>
      </w:r>
      <w:r w:rsidRPr="007304B6">
        <w:rPr>
          <w:rFonts w:ascii="Arial" w:hAnsi="Arial" w:cs="Arial"/>
        </w:rPr>
        <w:t>.</w:t>
      </w:r>
    </w:p>
    <w:p w14:paraId="567AFBAC" w14:textId="77777777" w:rsidR="00CB6464" w:rsidRPr="007304B6" w:rsidRDefault="00CF52B8" w:rsidP="002F52C4">
      <w:pPr>
        <w:spacing w:before="120" w:after="0"/>
        <w:jc w:val="both"/>
        <w:rPr>
          <w:rFonts w:ascii="Arial" w:hAnsi="Arial" w:cs="Arial"/>
        </w:rPr>
      </w:pPr>
      <w:r w:rsidRPr="007304B6">
        <w:rPr>
          <w:rFonts w:ascii="Arial" w:hAnsi="Arial" w:cs="Arial"/>
        </w:rPr>
        <w:lastRenderedPageBreak/>
        <w:t>Realizáciou vyššie uvedených aktivít v oblasti procesov programovania, riadenia, implementácie, hodnotenia a finančného riadenia zabezpečí RO podporu uvedených oblastí s cieľom minimalizovať administratívnu záťaž na strane RO, SO/RO a prijímateľov.</w:t>
      </w:r>
    </w:p>
    <w:p w14:paraId="4715D385" w14:textId="77777777" w:rsidR="00CB6464" w:rsidRPr="007304B6" w:rsidRDefault="00CF52B8" w:rsidP="002F52C4">
      <w:pPr>
        <w:pStyle w:val="Odsekzoznamu"/>
        <w:numPr>
          <w:ilvl w:val="0"/>
          <w:numId w:val="20"/>
        </w:numPr>
        <w:spacing w:before="120" w:after="120"/>
        <w:ind w:left="425" w:hanging="425"/>
        <w:contextualSpacing w:val="0"/>
        <w:jc w:val="both"/>
        <w:rPr>
          <w:rFonts w:ascii="Arial" w:hAnsi="Arial" w:cs="Arial"/>
          <w:b/>
        </w:rPr>
      </w:pPr>
      <w:r w:rsidRPr="007304B6">
        <w:rPr>
          <w:rFonts w:ascii="Arial" w:hAnsi="Arial" w:cs="Arial"/>
          <w:b/>
        </w:rPr>
        <w:t>Zabezpečenie monitorovania a kontroly bude napĺňaný prostredníctvom nasledujúcich aktivít:</w:t>
      </w:r>
    </w:p>
    <w:p w14:paraId="2B606D95" w14:textId="77777777" w:rsidR="00096F2A" w:rsidRPr="007304B6" w:rsidRDefault="00CF52B8" w:rsidP="002F52C4">
      <w:pPr>
        <w:pStyle w:val="Odsekzoznamu"/>
        <w:numPr>
          <w:ilvl w:val="0"/>
          <w:numId w:val="70"/>
        </w:numPr>
        <w:spacing w:before="60" w:after="0"/>
        <w:ind w:left="425" w:hanging="357"/>
        <w:contextualSpacing w:val="0"/>
      </w:pPr>
      <w:r w:rsidRPr="007304B6">
        <w:rPr>
          <w:rFonts w:ascii="Arial" w:hAnsi="Arial" w:cs="Arial"/>
        </w:rPr>
        <w:t>organizácia a technická podpora rokovania pracovných skupín, komisií a výborov a aktivity súvisiace so zabezpečením výkonu ich kompetencií;</w:t>
      </w:r>
    </w:p>
    <w:p w14:paraId="2D58C5EC" w14:textId="77777777" w:rsidR="00CB6464" w:rsidRPr="007304B6" w:rsidRDefault="00CF52B8" w:rsidP="002F52C4">
      <w:pPr>
        <w:numPr>
          <w:ilvl w:val="0"/>
          <w:numId w:val="70"/>
        </w:numPr>
        <w:spacing w:before="60" w:after="0"/>
        <w:ind w:left="425" w:hanging="357"/>
        <w:jc w:val="both"/>
        <w:rPr>
          <w:rFonts w:ascii="Arial" w:hAnsi="Arial" w:cs="Arial"/>
        </w:rPr>
      </w:pPr>
      <w:r w:rsidRPr="007304B6">
        <w:rPr>
          <w:rFonts w:ascii="Arial" w:hAnsi="Arial" w:cs="Arial"/>
        </w:rPr>
        <w:t>aktivity súvisiace s monitorovaním a s výkonom kontroly.</w:t>
      </w:r>
    </w:p>
    <w:p w14:paraId="41ADAB94" w14:textId="77777777" w:rsidR="00CB6464" w:rsidRPr="007304B6" w:rsidRDefault="00CF52B8" w:rsidP="002F52C4">
      <w:pPr>
        <w:pStyle w:val="Odsekzoznamu"/>
        <w:numPr>
          <w:ilvl w:val="0"/>
          <w:numId w:val="20"/>
        </w:numPr>
        <w:spacing w:before="120" w:after="120"/>
        <w:ind w:left="425" w:hanging="425"/>
        <w:contextualSpacing w:val="0"/>
        <w:jc w:val="both"/>
        <w:rPr>
          <w:rFonts w:ascii="Arial" w:hAnsi="Arial" w:cs="Arial"/>
          <w:b/>
        </w:rPr>
      </w:pPr>
      <w:r w:rsidRPr="007304B6">
        <w:rPr>
          <w:rFonts w:ascii="Arial" w:hAnsi="Arial" w:cs="Arial"/>
          <w:b/>
        </w:rPr>
        <w:t xml:space="preserve">Informovanosť a publicita budú zabezpečené nasledovnými aktivitami: </w:t>
      </w:r>
    </w:p>
    <w:p w14:paraId="3E9C1320" w14:textId="77777777" w:rsidR="00CB6464" w:rsidRPr="007304B6" w:rsidRDefault="00CF52B8" w:rsidP="002F52C4">
      <w:pPr>
        <w:numPr>
          <w:ilvl w:val="0"/>
          <w:numId w:val="21"/>
        </w:numPr>
        <w:spacing w:before="60" w:after="0"/>
        <w:ind w:left="425" w:hanging="425"/>
        <w:jc w:val="both"/>
        <w:rPr>
          <w:rFonts w:ascii="Arial" w:hAnsi="Arial" w:cs="Arial"/>
        </w:rPr>
      </w:pPr>
      <w:r w:rsidRPr="007304B6">
        <w:rPr>
          <w:rFonts w:ascii="Arial" w:hAnsi="Arial" w:cs="Arial"/>
        </w:rPr>
        <w:t>informovanie, propagácia, publicita a výmena skúseností</w:t>
      </w:r>
      <w:r w:rsidR="00DB5D2A" w:rsidRPr="007304B6">
        <w:rPr>
          <w:rFonts w:ascii="Arial" w:hAnsi="Arial" w:cs="Arial"/>
        </w:rPr>
        <w:t xml:space="preserve"> (Uvedené nástroje zahŕňajú konferencie, školenia, semináre, workshopy, info</w:t>
      </w:r>
      <w:r w:rsidR="002E6221" w:rsidRPr="007304B6">
        <w:rPr>
          <w:rFonts w:ascii="Arial" w:hAnsi="Arial" w:cs="Arial"/>
        </w:rPr>
        <w:t xml:space="preserve"> </w:t>
      </w:r>
      <w:r w:rsidR="00DB5D2A" w:rsidRPr="007304B6">
        <w:rPr>
          <w:rFonts w:ascii="Arial" w:hAnsi="Arial" w:cs="Arial"/>
        </w:rPr>
        <w:t>dni, výstavy, TV/rozhlasové spoty, tlačové správy, inzerciu na internete/v tlači, prípravu publikácií, poskytovanie informácií prostredníctvom internetovej stránky a iné aktivity zamerané na informovanie cieľových skupín.)</w:t>
      </w:r>
      <w:r w:rsidRPr="007304B6">
        <w:rPr>
          <w:rFonts w:ascii="Arial" w:hAnsi="Arial" w:cs="Arial"/>
        </w:rPr>
        <w:t xml:space="preserve">, </w:t>
      </w:r>
    </w:p>
    <w:p w14:paraId="04967B9C" w14:textId="77777777" w:rsidR="00CB6464" w:rsidRPr="007304B6" w:rsidRDefault="00CF52B8" w:rsidP="002F52C4">
      <w:pPr>
        <w:numPr>
          <w:ilvl w:val="0"/>
          <w:numId w:val="21"/>
        </w:numPr>
        <w:spacing w:before="60" w:after="0"/>
        <w:ind w:left="425" w:hanging="425"/>
        <w:jc w:val="both"/>
        <w:rPr>
          <w:rFonts w:ascii="Arial" w:hAnsi="Arial" w:cs="Arial"/>
        </w:rPr>
      </w:pPr>
      <w:r w:rsidRPr="007304B6">
        <w:rPr>
          <w:rFonts w:ascii="Arial" w:hAnsi="Arial" w:cs="Arial"/>
        </w:rPr>
        <w:t xml:space="preserve">vytváranie sietí kontaktných miest, </w:t>
      </w:r>
    </w:p>
    <w:p w14:paraId="1C10C001" w14:textId="77777777" w:rsidR="00CB6464" w:rsidRPr="007304B6" w:rsidRDefault="00CF52B8" w:rsidP="002F52C4">
      <w:pPr>
        <w:numPr>
          <w:ilvl w:val="0"/>
          <w:numId w:val="21"/>
        </w:numPr>
        <w:spacing w:before="60" w:after="0"/>
        <w:ind w:left="425" w:hanging="425"/>
        <w:jc w:val="both"/>
        <w:rPr>
          <w:rFonts w:ascii="Arial" w:hAnsi="Arial" w:cs="Arial"/>
        </w:rPr>
      </w:pPr>
      <w:r w:rsidRPr="007304B6">
        <w:rPr>
          <w:rFonts w:ascii="Arial" w:hAnsi="Arial" w:cs="Arial"/>
        </w:rPr>
        <w:t>aktivity súvisiace s prípravou a implementáciou komunikačného plánu,</w:t>
      </w:r>
    </w:p>
    <w:p w14:paraId="49A29FE8" w14:textId="77777777" w:rsidR="00CB6464" w:rsidRPr="007304B6" w:rsidRDefault="00CF52B8" w:rsidP="002F52C4">
      <w:pPr>
        <w:numPr>
          <w:ilvl w:val="0"/>
          <w:numId w:val="21"/>
        </w:numPr>
        <w:spacing w:before="60" w:after="0"/>
        <w:ind w:left="425" w:hanging="425"/>
        <w:jc w:val="both"/>
        <w:rPr>
          <w:rFonts w:ascii="Arial" w:hAnsi="Arial" w:cs="Arial"/>
        </w:rPr>
      </w:pPr>
      <w:r w:rsidRPr="007304B6">
        <w:rPr>
          <w:rFonts w:ascii="Arial" w:hAnsi="Arial" w:cs="Arial"/>
        </w:rPr>
        <w:t>posilňovanie absorpčnej schopnosti žiadateľov (zabezpečovanie metodického a odborného poradenstva, podpora činností na pomoc žiadateľom, zabezpečovanie školení a seminárov pre výmenu skúseností a šírenie príkladov osvedčenej praxe, podpora partnerstva a vzájomnej spolupráce pri príprave a realizácii projektov, realizovanie aktivít pre monitorovanie absorpčnej kapacity a pod.).</w:t>
      </w:r>
    </w:p>
    <w:p w14:paraId="7EDD744C" w14:textId="77777777" w:rsidR="00096F2A" w:rsidRPr="007304B6" w:rsidRDefault="00CF52B8">
      <w:pPr>
        <w:jc w:val="both"/>
        <w:rPr>
          <w:rFonts w:ascii="Arial" w:hAnsi="Arial" w:cs="Arial"/>
        </w:rPr>
      </w:pPr>
      <w:r w:rsidRPr="007304B6">
        <w:rPr>
          <w:rFonts w:ascii="Arial" w:hAnsi="Arial" w:cs="Arial"/>
        </w:rPr>
        <w:t>Prostredníctvom nástrojov v oblasti informovanosti a publicity zabezpečí RO propagáciu s cieľom zdôrazniť poslanie finančných nástrojov EÚ</w:t>
      </w:r>
      <w:r w:rsidR="00096F2A" w:rsidRPr="007304B6">
        <w:rPr>
          <w:rFonts w:ascii="Arial" w:hAnsi="Arial" w:cs="Arial"/>
        </w:rPr>
        <w:t xml:space="preserve"> a </w:t>
      </w:r>
      <w:r w:rsidRPr="007304B6">
        <w:rPr>
          <w:rFonts w:ascii="Arial" w:hAnsi="Arial" w:cs="Arial"/>
        </w:rPr>
        <w:t xml:space="preserve">posilňovanie absorpčnej schopnosti </w:t>
      </w:r>
      <w:r w:rsidR="005932F7" w:rsidRPr="007304B6">
        <w:rPr>
          <w:rFonts w:ascii="Arial" w:hAnsi="Arial" w:cs="Arial"/>
        </w:rPr>
        <w:t>žiadateľov. Realizáciou</w:t>
      </w:r>
      <w:r w:rsidR="00096F2A" w:rsidRPr="007304B6">
        <w:rPr>
          <w:rFonts w:ascii="Arial" w:hAnsi="Arial" w:cs="Arial"/>
        </w:rPr>
        <w:t xml:space="preserve"> adekvátnych informačných a komunikačných opatrení sa zároveň zvýši transparentnosť poskytovania finančných prostriedkov z EŠIF v rámci OP.</w:t>
      </w:r>
    </w:p>
    <w:p w14:paraId="10C392D4" w14:textId="77777777" w:rsidR="00CB6464" w:rsidRPr="007304B6" w:rsidRDefault="00CF52B8">
      <w:pPr>
        <w:pStyle w:val="Nadpis6"/>
        <w:rPr>
          <w:rFonts w:ascii="Arial" w:hAnsi="Arial" w:cs="Arial"/>
        </w:rPr>
      </w:pPr>
      <w:bookmarkStart w:id="1199" w:name="_Toc136337164"/>
      <w:r w:rsidRPr="007304B6">
        <w:rPr>
          <w:rFonts w:ascii="Arial" w:hAnsi="Arial" w:cs="Arial"/>
        </w:rPr>
        <w:t>2.6.1.2. Ukazovatele výstupu prispievajúce k výsledkom (podľa prioritnej osi)</w:t>
      </w:r>
      <w:bookmarkEnd w:id="1199"/>
    </w:p>
    <w:p w14:paraId="39E49560" w14:textId="25D59C63" w:rsidR="00CB6464" w:rsidRPr="007304B6" w:rsidRDefault="00CF52B8" w:rsidP="00F40047">
      <w:pPr>
        <w:spacing w:before="120" w:after="12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40</w:t>
      </w:r>
      <w:r w:rsidR="001E6585" w:rsidRPr="007304B6">
        <w:rPr>
          <w:rStyle w:val="Zvraznenie"/>
          <w:rFonts w:ascii="Arial" w:hAnsi="Arial" w:cs="Arial"/>
        </w:rPr>
        <w:t xml:space="preserve"> </w:t>
      </w:r>
      <w:r w:rsidRPr="007304B6">
        <w:rPr>
          <w:rStyle w:val="Zvraznenie"/>
          <w:rFonts w:ascii="Arial" w:hAnsi="Arial" w:cs="Arial"/>
        </w:rPr>
        <w:t xml:space="preserve">Ukazovatele výstupov pre prioritnú os </w:t>
      </w:r>
    </w:p>
    <w:tbl>
      <w:tblPr>
        <w:tblW w:w="91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936"/>
        <w:gridCol w:w="2327"/>
        <w:gridCol w:w="1362"/>
        <w:gridCol w:w="714"/>
        <w:gridCol w:w="714"/>
        <w:gridCol w:w="1017"/>
        <w:gridCol w:w="2110"/>
      </w:tblGrid>
      <w:tr w:rsidR="00CB6464" w:rsidRPr="007304B6" w14:paraId="590D4D79" w14:textId="77777777" w:rsidTr="00E162C1">
        <w:trPr>
          <w:trHeight w:val="128"/>
        </w:trPr>
        <w:tc>
          <w:tcPr>
            <w:tcW w:w="959" w:type="dxa"/>
            <w:vMerge w:val="restart"/>
            <w:tcBorders>
              <w:top w:val="single" w:sz="8" w:space="0" w:color="4E67C8"/>
              <w:left w:val="single" w:sz="8" w:space="0" w:color="4E67C8"/>
              <w:right w:val="single" w:sz="8" w:space="0" w:color="4E67C8"/>
            </w:tcBorders>
            <w:shd w:val="clear" w:color="auto" w:fill="auto"/>
            <w:vAlign w:val="center"/>
          </w:tcPr>
          <w:p w14:paraId="11434CDC"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ID</w:t>
            </w:r>
          </w:p>
        </w:tc>
        <w:tc>
          <w:tcPr>
            <w:tcW w:w="2410" w:type="dxa"/>
            <w:vMerge w:val="restart"/>
            <w:tcBorders>
              <w:top w:val="single" w:sz="8" w:space="0" w:color="4E67C8"/>
              <w:left w:val="single" w:sz="8" w:space="0" w:color="4E67C8"/>
              <w:right w:val="single" w:sz="8" w:space="0" w:color="4E67C8"/>
            </w:tcBorders>
            <w:shd w:val="clear" w:color="auto" w:fill="auto"/>
            <w:vAlign w:val="center"/>
          </w:tcPr>
          <w:p w14:paraId="5DE84440" w14:textId="77777777" w:rsidR="00CB6464" w:rsidRPr="007304B6" w:rsidRDefault="00CF52B8" w:rsidP="00E162C1">
            <w:pPr>
              <w:tabs>
                <w:tab w:val="right" w:pos="2006"/>
              </w:tabs>
              <w:spacing w:after="0" w:line="240" w:lineRule="auto"/>
              <w:jc w:val="center"/>
              <w:rPr>
                <w:rFonts w:ascii="Arial" w:hAnsi="Arial" w:cs="Arial"/>
                <w:b/>
                <w:sz w:val="16"/>
                <w:szCs w:val="16"/>
              </w:rPr>
            </w:pPr>
            <w:r w:rsidRPr="007304B6">
              <w:rPr>
                <w:rFonts w:ascii="Arial" w:hAnsi="Arial" w:cs="Arial"/>
                <w:b/>
                <w:sz w:val="16"/>
                <w:szCs w:val="16"/>
              </w:rPr>
              <w:t>Ukazovateľ</w:t>
            </w:r>
          </w:p>
        </w:tc>
        <w:tc>
          <w:tcPr>
            <w:tcW w:w="1408" w:type="dxa"/>
            <w:vMerge w:val="restart"/>
            <w:tcBorders>
              <w:top w:val="single" w:sz="8" w:space="0" w:color="4E67C8"/>
              <w:left w:val="single" w:sz="8" w:space="0" w:color="4E67C8"/>
              <w:right w:val="single" w:sz="8" w:space="0" w:color="4E67C8"/>
            </w:tcBorders>
            <w:shd w:val="clear" w:color="auto" w:fill="auto"/>
            <w:vAlign w:val="center"/>
          </w:tcPr>
          <w:p w14:paraId="328F2B29"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Merná jednotka</w:t>
            </w:r>
          </w:p>
        </w:tc>
        <w:tc>
          <w:tcPr>
            <w:tcW w:w="2211"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39778A8D"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Cieľová hodnota (2023)</w:t>
            </w:r>
          </w:p>
        </w:tc>
        <w:tc>
          <w:tcPr>
            <w:tcW w:w="2192" w:type="dxa"/>
            <w:vMerge w:val="restart"/>
            <w:tcBorders>
              <w:top w:val="single" w:sz="8" w:space="0" w:color="4E67C8"/>
              <w:left w:val="single" w:sz="8" w:space="0" w:color="4E67C8"/>
              <w:right w:val="single" w:sz="8" w:space="0" w:color="4E67C8"/>
            </w:tcBorders>
            <w:shd w:val="clear" w:color="auto" w:fill="auto"/>
            <w:vAlign w:val="center"/>
          </w:tcPr>
          <w:p w14:paraId="3A0B2814"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Zdroj údajov</w:t>
            </w:r>
          </w:p>
        </w:tc>
      </w:tr>
      <w:tr w:rsidR="00CB6464" w:rsidRPr="007304B6" w14:paraId="20B252B0" w14:textId="77777777" w:rsidTr="00E162C1">
        <w:trPr>
          <w:trHeight w:val="127"/>
        </w:trPr>
        <w:tc>
          <w:tcPr>
            <w:tcW w:w="959" w:type="dxa"/>
            <w:vMerge/>
            <w:tcBorders>
              <w:left w:val="single" w:sz="8" w:space="0" w:color="4E67C8"/>
              <w:bottom w:val="single" w:sz="18" w:space="0" w:color="4E67C8"/>
              <w:right w:val="single" w:sz="8" w:space="0" w:color="4E67C8"/>
            </w:tcBorders>
            <w:shd w:val="clear" w:color="auto" w:fill="auto"/>
          </w:tcPr>
          <w:p w14:paraId="6E61FC5C" w14:textId="77777777" w:rsidR="00CB6464" w:rsidRPr="007304B6" w:rsidRDefault="00CB6464">
            <w:pPr>
              <w:spacing w:after="0" w:line="240" w:lineRule="auto"/>
              <w:rPr>
                <w:rFonts w:ascii="Arial" w:hAnsi="Arial" w:cs="Arial"/>
                <w:b/>
                <w:sz w:val="16"/>
                <w:szCs w:val="16"/>
              </w:rPr>
            </w:pPr>
          </w:p>
        </w:tc>
        <w:tc>
          <w:tcPr>
            <w:tcW w:w="2410" w:type="dxa"/>
            <w:vMerge/>
            <w:tcBorders>
              <w:left w:val="single" w:sz="8" w:space="0" w:color="4E67C8"/>
              <w:bottom w:val="single" w:sz="18" w:space="0" w:color="4E67C8"/>
              <w:right w:val="single" w:sz="8" w:space="0" w:color="4E67C8"/>
            </w:tcBorders>
            <w:shd w:val="clear" w:color="auto" w:fill="auto"/>
          </w:tcPr>
          <w:p w14:paraId="401B5AB8" w14:textId="77777777" w:rsidR="00CB6464" w:rsidRPr="007304B6" w:rsidRDefault="00CB6464">
            <w:pPr>
              <w:tabs>
                <w:tab w:val="right" w:pos="2006"/>
              </w:tabs>
              <w:spacing w:after="0" w:line="240" w:lineRule="auto"/>
              <w:rPr>
                <w:rFonts w:ascii="Arial" w:hAnsi="Arial" w:cs="Arial"/>
                <w:b/>
                <w:sz w:val="16"/>
                <w:szCs w:val="16"/>
              </w:rPr>
            </w:pPr>
          </w:p>
        </w:tc>
        <w:tc>
          <w:tcPr>
            <w:tcW w:w="1408" w:type="dxa"/>
            <w:vMerge/>
            <w:tcBorders>
              <w:left w:val="single" w:sz="8" w:space="0" w:color="4E67C8"/>
              <w:bottom w:val="single" w:sz="18" w:space="0" w:color="4E67C8"/>
              <w:right w:val="single" w:sz="8" w:space="0" w:color="4E67C8"/>
            </w:tcBorders>
            <w:shd w:val="clear" w:color="auto" w:fill="auto"/>
          </w:tcPr>
          <w:p w14:paraId="74742413" w14:textId="77777777" w:rsidR="00CB6464" w:rsidRPr="007304B6" w:rsidRDefault="00CB6464">
            <w:pPr>
              <w:spacing w:after="0" w:line="240" w:lineRule="auto"/>
              <w:rPr>
                <w:rFonts w:ascii="Arial" w:hAnsi="Arial" w:cs="Arial"/>
                <w:b/>
                <w:sz w:val="16"/>
                <w:szCs w:val="16"/>
              </w:rPr>
            </w:pPr>
          </w:p>
        </w:tc>
        <w:tc>
          <w:tcPr>
            <w:tcW w:w="73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698E7F0"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M</w:t>
            </w:r>
          </w:p>
        </w:tc>
        <w:tc>
          <w:tcPr>
            <w:tcW w:w="73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3069F8E"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Ž</w:t>
            </w:r>
          </w:p>
        </w:tc>
        <w:tc>
          <w:tcPr>
            <w:tcW w:w="73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023DB5C" w14:textId="77777777" w:rsidR="00CB6464" w:rsidRPr="007304B6" w:rsidRDefault="00CF52B8" w:rsidP="00E162C1">
            <w:pPr>
              <w:spacing w:after="0" w:line="240" w:lineRule="auto"/>
              <w:jc w:val="center"/>
              <w:rPr>
                <w:rFonts w:ascii="Arial" w:hAnsi="Arial" w:cs="Arial"/>
                <w:b/>
                <w:sz w:val="16"/>
                <w:szCs w:val="16"/>
              </w:rPr>
            </w:pPr>
            <w:r w:rsidRPr="007304B6">
              <w:rPr>
                <w:rFonts w:ascii="Arial" w:hAnsi="Arial" w:cs="Arial"/>
                <w:b/>
                <w:sz w:val="16"/>
                <w:szCs w:val="16"/>
              </w:rPr>
              <w:t>M+Ž</w:t>
            </w:r>
          </w:p>
        </w:tc>
        <w:tc>
          <w:tcPr>
            <w:tcW w:w="2192" w:type="dxa"/>
            <w:vMerge/>
            <w:tcBorders>
              <w:left w:val="single" w:sz="8" w:space="0" w:color="4E67C8"/>
              <w:bottom w:val="single" w:sz="18" w:space="0" w:color="4E67C8"/>
              <w:right w:val="single" w:sz="8" w:space="0" w:color="4E67C8"/>
            </w:tcBorders>
            <w:shd w:val="clear" w:color="auto" w:fill="auto"/>
          </w:tcPr>
          <w:p w14:paraId="3AA32AEB" w14:textId="77777777" w:rsidR="00CB6464" w:rsidRPr="007304B6" w:rsidRDefault="00CB6464">
            <w:pPr>
              <w:spacing w:after="0" w:line="240" w:lineRule="auto"/>
              <w:rPr>
                <w:rFonts w:ascii="Arial" w:hAnsi="Arial" w:cs="Arial"/>
                <w:b/>
                <w:sz w:val="16"/>
                <w:szCs w:val="16"/>
              </w:rPr>
            </w:pPr>
          </w:p>
        </w:tc>
      </w:tr>
      <w:tr w:rsidR="00CB6464" w:rsidRPr="007304B6" w14:paraId="06DE3F3B" w14:textId="77777777" w:rsidTr="007E3124">
        <w:trPr>
          <w:trHeight w:val="248"/>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741AF131" w14:textId="77777777" w:rsidR="00CB6464" w:rsidRPr="007304B6" w:rsidRDefault="003312D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O0242</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14:paraId="48A3DB0A"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Priemerný počet refundovaných AK</w:t>
            </w:r>
          </w:p>
        </w:tc>
        <w:tc>
          <w:tcPr>
            <w:tcW w:w="140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16DA62" w14:textId="77777777" w:rsidR="00CB6464" w:rsidRPr="007304B6" w:rsidRDefault="00096F2A" w:rsidP="00E62CDF">
            <w:pPr>
              <w:spacing w:after="0" w:line="240" w:lineRule="auto"/>
              <w:jc w:val="center"/>
              <w:rPr>
                <w:rFonts w:ascii="Arial" w:hAnsi="Arial" w:cs="Arial"/>
                <w:sz w:val="16"/>
                <w:szCs w:val="16"/>
              </w:rPr>
            </w:pPr>
            <w:r w:rsidRPr="007304B6">
              <w:rPr>
                <w:rFonts w:ascii="Arial" w:hAnsi="Arial" w:cs="Arial"/>
                <w:sz w:val="16"/>
                <w:szCs w:val="16"/>
              </w:rPr>
              <w:t>FTEs</w:t>
            </w:r>
          </w:p>
        </w:tc>
        <w:tc>
          <w:tcPr>
            <w:tcW w:w="73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C4D3F0" w14:textId="77777777" w:rsidR="00CB6464" w:rsidRPr="007304B6" w:rsidRDefault="00CF52B8"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03A56F" w14:textId="77777777" w:rsidR="00CB6464" w:rsidRPr="007304B6" w:rsidRDefault="00CF52B8"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157EFB" w14:textId="77777777" w:rsidR="00A664B7" w:rsidRPr="007304B6" w:rsidRDefault="00A664B7" w:rsidP="00E62CDF">
            <w:pPr>
              <w:spacing w:after="0" w:line="240" w:lineRule="auto"/>
              <w:jc w:val="center"/>
              <w:rPr>
                <w:rFonts w:ascii="Arial" w:hAnsi="Arial" w:cs="Arial"/>
                <w:sz w:val="16"/>
                <w:szCs w:val="16"/>
              </w:rPr>
            </w:pPr>
            <w:r w:rsidRPr="007304B6">
              <w:rPr>
                <w:rFonts w:ascii="Arial" w:hAnsi="Arial" w:cs="Arial"/>
                <w:sz w:val="16"/>
                <w:szCs w:val="16"/>
              </w:rPr>
              <w:t>300</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B55081" w14:textId="77777777" w:rsidR="00CB6464" w:rsidRPr="007304B6" w:rsidRDefault="00203D56" w:rsidP="00E162C1">
            <w:pPr>
              <w:spacing w:after="0" w:line="240" w:lineRule="auto"/>
              <w:jc w:val="center"/>
              <w:rPr>
                <w:rFonts w:ascii="Arial" w:hAnsi="Arial" w:cs="Arial"/>
                <w:sz w:val="16"/>
                <w:szCs w:val="16"/>
              </w:rPr>
            </w:pPr>
            <w:r w:rsidRPr="007304B6">
              <w:rPr>
                <w:rFonts w:ascii="Arial" w:hAnsi="Arial" w:cs="Arial"/>
                <w:sz w:val="16"/>
                <w:szCs w:val="16"/>
              </w:rPr>
              <w:t>Analýza AK a efektívnosti subjektov zodpovedných za</w:t>
            </w:r>
            <w:r w:rsidR="00E162C1" w:rsidRPr="007304B6">
              <w:rPr>
                <w:rFonts w:ascii="Arial" w:hAnsi="Arial" w:cs="Arial"/>
                <w:sz w:val="16"/>
                <w:szCs w:val="16"/>
              </w:rPr>
              <w:t> </w:t>
            </w:r>
            <w:r w:rsidRPr="007304B6">
              <w:rPr>
                <w:rFonts w:ascii="Arial" w:hAnsi="Arial" w:cs="Arial"/>
                <w:sz w:val="16"/>
                <w:szCs w:val="16"/>
              </w:rPr>
              <w:t>EŠIF, (CKO, ÚV SR)</w:t>
            </w:r>
          </w:p>
        </w:tc>
      </w:tr>
      <w:tr w:rsidR="00CB6464" w:rsidRPr="007304B6" w14:paraId="1C974DB6" w14:textId="77777777" w:rsidTr="007E3124">
        <w:trPr>
          <w:trHeight w:val="263"/>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172C7029" w14:textId="77777777" w:rsidR="00CB6464" w:rsidRPr="007304B6" w:rsidRDefault="00CF52B8" w:rsidP="00596A6A">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w:t>
            </w:r>
            <w:r w:rsidR="00596A6A" w:rsidRPr="007304B6">
              <w:rPr>
                <w:rFonts w:ascii="Arial" w:eastAsia="Times New Roman" w:hAnsi="Arial" w:cs="Arial"/>
                <w:bCs/>
                <w:sz w:val="16"/>
                <w:szCs w:val="16"/>
              </w:rPr>
              <w:t>182</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14:paraId="1ED79170" w14:textId="77777777" w:rsidR="00CB6464" w:rsidRPr="007304B6" w:rsidRDefault="00CF52B8">
            <w:pPr>
              <w:spacing w:after="0" w:line="240" w:lineRule="auto"/>
              <w:rPr>
                <w:rFonts w:ascii="Arial" w:hAnsi="Arial" w:cs="Arial"/>
                <w:sz w:val="16"/>
                <w:szCs w:val="16"/>
              </w:rPr>
            </w:pPr>
            <w:r w:rsidRPr="007304B6">
              <w:rPr>
                <w:rFonts w:ascii="Arial" w:hAnsi="Arial" w:cs="Arial"/>
                <w:sz w:val="16"/>
                <w:szCs w:val="16"/>
              </w:rPr>
              <w:t>Podiel administratívnych kapacít  vybavených materiálno-technickým vybavením z TP IROP</w:t>
            </w:r>
          </w:p>
        </w:tc>
        <w:tc>
          <w:tcPr>
            <w:tcW w:w="140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EF34689" w14:textId="77777777" w:rsidR="00CB6464" w:rsidRPr="007304B6" w:rsidRDefault="00CF52B8" w:rsidP="00E62CDF">
            <w:pPr>
              <w:spacing w:after="0" w:line="240" w:lineRule="auto"/>
              <w:jc w:val="center"/>
              <w:rPr>
                <w:rFonts w:ascii="Arial" w:hAnsi="Arial" w:cs="Arial"/>
                <w:sz w:val="16"/>
                <w:szCs w:val="16"/>
              </w:rPr>
            </w:pPr>
            <w:r w:rsidRPr="007304B6">
              <w:rPr>
                <w:rFonts w:ascii="Arial" w:hAnsi="Arial" w:cs="Arial"/>
                <w:sz w:val="16"/>
                <w:szCs w:val="16"/>
              </w:rPr>
              <w:t>%</w:t>
            </w:r>
          </w:p>
        </w:tc>
        <w:tc>
          <w:tcPr>
            <w:tcW w:w="736" w:type="dxa"/>
            <w:tcBorders>
              <w:left w:val="single" w:sz="8" w:space="0" w:color="4E67C8"/>
              <w:bottom w:val="single" w:sz="8" w:space="0" w:color="4E67C8"/>
              <w:right w:val="single" w:sz="8" w:space="0" w:color="4E67C8"/>
            </w:tcBorders>
            <w:shd w:val="clear" w:color="auto" w:fill="auto"/>
            <w:vAlign w:val="center"/>
          </w:tcPr>
          <w:p w14:paraId="65E5CF3B" w14:textId="77777777" w:rsidR="00CB6464" w:rsidRPr="007304B6" w:rsidRDefault="00CF52B8"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6" w:type="dxa"/>
            <w:tcBorders>
              <w:left w:val="single" w:sz="8" w:space="0" w:color="4E67C8"/>
              <w:bottom w:val="single" w:sz="8" w:space="0" w:color="4E67C8"/>
              <w:right w:val="single" w:sz="8" w:space="0" w:color="4E67C8"/>
            </w:tcBorders>
            <w:shd w:val="clear" w:color="auto" w:fill="auto"/>
            <w:vAlign w:val="center"/>
          </w:tcPr>
          <w:p w14:paraId="3C4C05FE" w14:textId="77777777" w:rsidR="00CB6464" w:rsidRPr="007304B6" w:rsidRDefault="00CF52B8"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9" w:type="dxa"/>
            <w:tcBorders>
              <w:left w:val="single" w:sz="8" w:space="0" w:color="4E67C8"/>
              <w:bottom w:val="single" w:sz="8" w:space="0" w:color="4E67C8"/>
              <w:right w:val="single" w:sz="8" w:space="0" w:color="4E67C8"/>
            </w:tcBorders>
            <w:shd w:val="clear" w:color="auto" w:fill="auto"/>
            <w:vAlign w:val="center"/>
          </w:tcPr>
          <w:p w14:paraId="07D65C37" w14:textId="77777777" w:rsidR="00A664B7" w:rsidRPr="007304B6" w:rsidRDefault="00A664B7" w:rsidP="00E62CDF">
            <w:pPr>
              <w:spacing w:after="0" w:line="240" w:lineRule="auto"/>
              <w:jc w:val="center"/>
              <w:rPr>
                <w:rFonts w:ascii="Arial" w:hAnsi="Arial" w:cs="Arial"/>
                <w:sz w:val="16"/>
                <w:szCs w:val="16"/>
              </w:rPr>
            </w:pPr>
            <w:r w:rsidRPr="007304B6">
              <w:rPr>
                <w:rFonts w:ascii="Arial" w:hAnsi="Arial" w:cs="Arial"/>
                <w:sz w:val="16"/>
                <w:szCs w:val="16"/>
              </w:rPr>
              <w:t>70</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9C69E5" w14:textId="77777777" w:rsidR="00CB6464" w:rsidRPr="007304B6" w:rsidRDefault="00CF52B8" w:rsidP="00E62CDF">
            <w:pPr>
              <w:spacing w:after="0" w:line="240" w:lineRule="auto"/>
              <w:jc w:val="center"/>
              <w:rPr>
                <w:rFonts w:ascii="Arial" w:hAnsi="Arial" w:cs="Arial"/>
                <w:sz w:val="16"/>
                <w:szCs w:val="16"/>
              </w:rPr>
            </w:pPr>
            <w:r w:rsidRPr="007304B6">
              <w:rPr>
                <w:rFonts w:ascii="Arial" w:hAnsi="Arial" w:cs="Arial"/>
                <w:sz w:val="16"/>
                <w:szCs w:val="16"/>
              </w:rPr>
              <w:t>RO, SORO</w:t>
            </w:r>
          </w:p>
        </w:tc>
      </w:tr>
      <w:tr w:rsidR="00524F76" w:rsidRPr="007304B6" w14:paraId="77D2A7FE" w14:textId="77777777" w:rsidTr="003567D7">
        <w:trPr>
          <w:trHeight w:val="263"/>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738CF896" w14:textId="77777777" w:rsidR="00524F76" w:rsidRPr="007304B6" w:rsidRDefault="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O0163</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14:paraId="0229788C"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 xml:space="preserve">Počet zrealizovaných vzdelávacích aktivít </w:t>
            </w:r>
          </w:p>
        </w:tc>
        <w:tc>
          <w:tcPr>
            <w:tcW w:w="1408" w:type="dxa"/>
            <w:tcBorders>
              <w:top w:val="single" w:sz="8" w:space="0" w:color="4E67C8"/>
              <w:left w:val="single" w:sz="8" w:space="0" w:color="4E67C8"/>
              <w:bottom w:val="single" w:sz="8" w:space="0" w:color="4E67C8"/>
              <w:right w:val="single" w:sz="8" w:space="0" w:color="4E67C8"/>
            </w:tcBorders>
            <w:shd w:val="clear" w:color="auto" w:fill="auto"/>
          </w:tcPr>
          <w:p w14:paraId="0C0255A0"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počet</w:t>
            </w:r>
          </w:p>
        </w:tc>
        <w:tc>
          <w:tcPr>
            <w:tcW w:w="736" w:type="dxa"/>
            <w:tcBorders>
              <w:left w:val="single" w:sz="8" w:space="0" w:color="4E67C8"/>
              <w:bottom w:val="single" w:sz="8" w:space="0" w:color="4E67C8"/>
              <w:right w:val="single" w:sz="8" w:space="0" w:color="4E67C8"/>
            </w:tcBorders>
            <w:shd w:val="clear" w:color="auto" w:fill="auto"/>
            <w:vAlign w:val="center"/>
          </w:tcPr>
          <w:p w14:paraId="509B8889"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6" w:type="dxa"/>
            <w:tcBorders>
              <w:left w:val="single" w:sz="8" w:space="0" w:color="4E67C8"/>
              <w:bottom w:val="single" w:sz="8" w:space="0" w:color="4E67C8"/>
              <w:right w:val="single" w:sz="8" w:space="0" w:color="4E67C8"/>
            </w:tcBorders>
            <w:shd w:val="clear" w:color="auto" w:fill="auto"/>
            <w:vAlign w:val="center"/>
          </w:tcPr>
          <w:p w14:paraId="79D1BD15"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9" w:type="dxa"/>
            <w:tcBorders>
              <w:left w:val="single" w:sz="8" w:space="0" w:color="4E67C8"/>
              <w:bottom w:val="single" w:sz="8" w:space="0" w:color="4E67C8"/>
              <w:right w:val="single" w:sz="8" w:space="0" w:color="4E67C8"/>
            </w:tcBorders>
            <w:shd w:val="clear" w:color="auto" w:fill="auto"/>
            <w:vAlign w:val="center"/>
          </w:tcPr>
          <w:p w14:paraId="7E4FD0ED"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160</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0F0F81"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RO, SORO</w:t>
            </w:r>
          </w:p>
        </w:tc>
      </w:tr>
      <w:tr w:rsidR="00524F76" w:rsidRPr="007304B6" w14:paraId="67F49B58" w14:textId="77777777" w:rsidTr="003567D7">
        <w:trPr>
          <w:trHeight w:val="263"/>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6783BD32" w14:textId="77777777" w:rsidR="00524F76" w:rsidRPr="007304B6" w:rsidRDefault="00524F76">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O0047</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14:paraId="43FE262B" w14:textId="77777777" w:rsidR="00524F76" w:rsidRPr="007304B6" w:rsidRDefault="00524F76">
            <w:pPr>
              <w:spacing w:after="0" w:line="240" w:lineRule="auto"/>
              <w:rPr>
                <w:rFonts w:ascii="Arial" w:hAnsi="Arial" w:cs="Arial"/>
                <w:sz w:val="16"/>
                <w:szCs w:val="16"/>
              </w:rPr>
            </w:pPr>
            <w:r w:rsidRPr="007304B6">
              <w:rPr>
                <w:rFonts w:ascii="Arial" w:hAnsi="Arial" w:cs="Arial"/>
                <w:sz w:val="16"/>
                <w:szCs w:val="16"/>
              </w:rPr>
              <w:t>Počet zrealizovaných informačných aktivít o IROP</w:t>
            </w:r>
          </w:p>
        </w:tc>
        <w:tc>
          <w:tcPr>
            <w:tcW w:w="1408" w:type="dxa"/>
            <w:tcBorders>
              <w:top w:val="single" w:sz="8" w:space="0" w:color="4E67C8"/>
              <w:left w:val="single" w:sz="8" w:space="0" w:color="4E67C8"/>
              <w:bottom w:val="single" w:sz="8" w:space="0" w:color="4E67C8"/>
              <w:right w:val="single" w:sz="8" w:space="0" w:color="4E67C8"/>
            </w:tcBorders>
            <w:shd w:val="clear" w:color="auto" w:fill="auto"/>
          </w:tcPr>
          <w:p w14:paraId="080B14E5"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počet</w:t>
            </w:r>
          </w:p>
        </w:tc>
        <w:tc>
          <w:tcPr>
            <w:tcW w:w="736" w:type="dxa"/>
            <w:tcBorders>
              <w:left w:val="single" w:sz="8" w:space="0" w:color="4E67C8"/>
              <w:bottom w:val="single" w:sz="8" w:space="0" w:color="4E67C8"/>
              <w:right w:val="single" w:sz="8" w:space="0" w:color="4E67C8"/>
            </w:tcBorders>
            <w:shd w:val="clear" w:color="auto" w:fill="auto"/>
            <w:vAlign w:val="center"/>
          </w:tcPr>
          <w:p w14:paraId="2C2D3D6E"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6" w:type="dxa"/>
            <w:tcBorders>
              <w:left w:val="single" w:sz="8" w:space="0" w:color="4E67C8"/>
              <w:bottom w:val="single" w:sz="8" w:space="0" w:color="4E67C8"/>
              <w:right w:val="single" w:sz="8" w:space="0" w:color="4E67C8"/>
            </w:tcBorders>
            <w:shd w:val="clear" w:color="auto" w:fill="auto"/>
            <w:vAlign w:val="center"/>
          </w:tcPr>
          <w:p w14:paraId="5E9A6D31"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N/A</w:t>
            </w:r>
          </w:p>
        </w:tc>
        <w:tc>
          <w:tcPr>
            <w:tcW w:w="739" w:type="dxa"/>
            <w:tcBorders>
              <w:left w:val="single" w:sz="8" w:space="0" w:color="4E67C8"/>
              <w:bottom w:val="single" w:sz="8" w:space="0" w:color="4E67C8"/>
              <w:right w:val="single" w:sz="8" w:space="0" w:color="4E67C8"/>
            </w:tcBorders>
            <w:shd w:val="clear" w:color="auto" w:fill="auto"/>
            <w:vAlign w:val="center"/>
          </w:tcPr>
          <w:p w14:paraId="0E0F4087" w14:textId="77777777" w:rsidR="00DE136C" w:rsidRPr="007304B6" w:rsidRDefault="00DE136C" w:rsidP="00E62CDF">
            <w:pPr>
              <w:spacing w:after="0" w:line="240" w:lineRule="auto"/>
              <w:jc w:val="center"/>
              <w:rPr>
                <w:rFonts w:ascii="Arial" w:hAnsi="Arial" w:cs="Arial"/>
                <w:sz w:val="16"/>
                <w:szCs w:val="16"/>
              </w:rPr>
            </w:pPr>
            <w:r w:rsidRPr="007304B6">
              <w:rPr>
                <w:rFonts w:ascii="Arial" w:hAnsi="Arial" w:cs="Arial"/>
                <w:sz w:val="16"/>
                <w:szCs w:val="16"/>
              </w:rPr>
              <w:t>80 961 222</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2B3DF3" w14:textId="77777777" w:rsidR="00524F76" w:rsidRPr="007304B6" w:rsidRDefault="00524F76" w:rsidP="00E62CDF">
            <w:pPr>
              <w:spacing w:after="0" w:line="240" w:lineRule="auto"/>
              <w:jc w:val="center"/>
              <w:rPr>
                <w:rFonts w:ascii="Arial" w:hAnsi="Arial" w:cs="Arial"/>
                <w:sz w:val="16"/>
                <w:szCs w:val="16"/>
              </w:rPr>
            </w:pPr>
            <w:r w:rsidRPr="007304B6">
              <w:rPr>
                <w:rFonts w:ascii="Arial" w:hAnsi="Arial" w:cs="Arial"/>
                <w:sz w:val="16"/>
                <w:szCs w:val="16"/>
              </w:rPr>
              <w:t>Výročná správa</w:t>
            </w:r>
          </w:p>
        </w:tc>
      </w:tr>
    </w:tbl>
    <w:p w14:paraId="2DF879C7" w14:textId="77777777" w:rsidR="006203FB" w:rsidRPr="007304B6" w:rsidRDefault="006203FB">
      <w:pPr>
        <w:spacing w:after="0" w:line="240" w:lineRule="auto"/>
        <w:rPr>
          <w:rFonts w:ascii="Arial" w:hAnsi="Arial" w:cs="Arial"/>
          <w:b/>
          <w:sz w:val="16"/>
          <w:szCs w:val="16"/>
        </w:rPr>
      </w:pPr>
      <w:r w:rsidRPr="007304B6">
        <w:rPr>
          <w:rFonts w:ascii="Arial" w:hAnsi="Arial" w:cs="Arial"/>
          <w:b/>
          <w:sz w:val="16"/>
          <w:szCs w:val="16"/>
        </w:rPr>
        <w:br w:type="page"/>
      </w:r>
    </w:p>
    <w:p w14:paraId="306495F8" w14:textId="77777777" w:rsidR="00CB6464" w:rsidRPr="007304B6" w:rsidRDefault="00CF52B8">
      <w:pPr>
        <w:pStyle w:val="Nadpis5"/>
        <w:shd w:val="clear" w:color="auto" w:fill="B8C1E9"/>
        <w:rPr>
          <w:rFonts w:ascii="Arial" w:hAnsi="Arial" w:cs="Arial"/>
        </w:rPr>
      </w:pPr>
      <w:bookmarkStart w:id="1200" w:name="_Toc136337165"/>
      <w:r w:rsidRPr="007304B6">
        <w:rPr>
          <w:rFonts w:ascii="Arial" w:hAnsi="Arial" w:cs="Arial"/>
        </w:rPr>
        <w:lastRenderedPageBreak/>
        <w:t>Kategórie intervencie (podľa prioritných osí)</w:t>
      </w:r>
      <w:bookmarkEnd w:id="1200"/>
    </w:p>
    <w:p w14:paraId="1DDA1A4C" w14:textId="5ACC707F" w:rsidR="00CB6464" w:rsidRPr="007304B6" w:rsidRDefault="00CF52B8">
      <w:pPr>
        <w:spacing w:before="120"/>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41</w:t>
      </w:r>
      <w:r w:rsidR="001E6585" w:rsidRPr="007304B6">
        <w:rPr>
          <w:rStyle w:val="Zvraznenie"/>
          <w:rFonts w:ascii="Arial" w:hAnsi="Arial" w:cs="Arial"/>
        </w:rPr>
        <w:t xml:space="preserve"> </w:t>
      </w:r>
      <w:r w:rsidRPr="007304B6">
        <w:rPr>
          <w:rStyle w:val="Zvraznenie"/>
          <w:rFonts w:ascii="Arial" w:hAnsi="Arial" w:cs="Arial"/>
        </w:rPr>
        <w:t>Kategórie intervencie</w:t>
      </w:r>
    </w:p>
    <w:p w14:paraId="532F88DC" w14:textId="77777777" w:rsidR="00CB6464" w:rsidRPr="007304B6" w:rsidRDefault="00CF52B8">
      <w:pPr>
        <w:spacing w:before="120"/>
        <w:rPr>
          <w:rStyle w:val="Zvraznenie"/>
          <w:rFonts w:ascii="Arial" w:hAnsi="Arial" w:cs="Arial"/>
          <w:i w:val="0"/>
        </w:rPr>
      </w:pPr>
      <w:r w:rsidRPr="007304B6">
        <w:rPr>
          <w:rStyle w:val="Zvraznenie"/>
          <w:rFonts w:ascii="Arial" w:hAnsi="Arial" w:cs="Arial"/>
          <w:i w:val="0"/>
        </w:rPr>
        <w:t>Vysvetlivky kódov sa nachádzajú v prílohe 12.4 IROP.</w:t>
      </w:r>
    </w:p>
    <w:p w14:paraId="61A2430D" w14:textId="77777777" w:rsidR="007E3124" w:rsidRPr="007304B6" w:rsidRDefault="007E3124" w:rsidP="002E6221">
      <w:pPr>
        <w:spacing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7E3124" w:rsidRPr="007304B6" w14:paraId="1471286D"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14:paraId="28F32F7A"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r>
      <w:tr w:rsidR="007E3124" w:rsidRPr="007304B6" w14:paraId="6429D9DD"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4288D8D"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 Fond</w:t>
            </w:r>
          </w:p>
        </w:tc>
        <w:tc>
          <w:tcPr>
            <w:tcW w:w="2254" w:type="dxa"/>
            <w:gridSpan w:val="2"/>
            <w:shd w:val="clear" w:color="auto" w:fill="auto"/>
          </w:tcPr>
          <w:p w14:paraId="32CB3DA7"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3A090AEE"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07F52F72"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E3124" w:rsidRPr="007304B6" w14:paraId="0BC6E89D"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497EEFE"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54" w:type="dxa"/>
            <w:gridSpan w:val="2"/>
            <w:shd w:val="clear" w:color="auto" w:fill="auto"/>
          </w:tcPr>
          <w:p w14:paraId="43B85BD7"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12A83195"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190" w:type="dxa"/>
            <w:gridSpan w:val="2"/>
          </w:tcPr>
          <w:p w14:paraId="5982D8E0"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E3124" w:rsidRPr="007304B6" w14:paraId="38476C62"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8D67D57"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0793563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16" w:type="dxa"/>
            <w:shd w:val="clear" w:color="auto" w:fill="auto"/>
          </w:tcPr>
          <w:p w14:paraId="3A5E3246"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4ABB822B"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167D843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6844F3BC"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7E3124" w:rsidRPr="007304B6" w14:paraId="699FFB35" w14:textId="77777777" w:rsidTr="00E162C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2715B376" w14:textId="77777777" w:rsidR="007E3124" w:rsidRPr="007304B6" w:rsidRDefault="007E3124" w:rsidP="00E162C1">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6</w:t>
            </w:r>
          </w:p>
        </w:tc>
        <w:tc>
          <w:tcPr>
            <w:tcW w:w="638" w:type="dxa"/>
            <w:shd w:val="clear" w:color="auto" w:fill="auto"/>
            <w:vAlign w:val="center"/>
          </w:tcPr>
          <w:p w14:paraId="069270C4"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121</w:t>
            </w:r>
          </w:p>
        </w:tc>
        <w:tc>
          <w:tcPr>
            <w:tcW w:w="1616" w:type="dxa"/>
            <w:shd w:val="clear" w:color="auto" w:fill="auto"/>
            <w:vAlign w:val="center"/>
          </w:tcPr>
          <w:p w14:paraId="3AFCB9D7" w14:textId="43C1BE66" w:rsidR="000621E0" w:rsidRPr="007304B6" w:rsidRDefault="000621E0"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54 871 125</w:t>
            </w:r>
          </w:p>
        </w:tc>
        <w:tc>
          <w:tcPr>
            <w:tcW w:w="1595" w:type="dxa"/>
            <w:vAlign w:val="center"/>
          </w:tcPr>
          <w:p w14:paraId="0C722E26"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6</w:t>
            </w:r>
          </w:p>
        </w:tc>
        <w:tc>
          <w:tcPr>
            <w:tcW w:w="1595" w:type="dxa"/>
            <w:vAlign w:val="center"/>
          </w:tcPr>
          <w:p w14:paraId="13610E65"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121</w:t>
            </w:r>
          </w:p>
        </w:tc>
        <w:tc>
          <w:tcPr>
            <w:tcW w:w="1595" w:type="dxa"/>
            <w:vAlign w:val="center"/>
          </w:tcPr>
          <w:p w14:paraId="0D720113" w14:textId="14650F53" w:rsidR="000621E0" w:rsidRPr="007304B6" w:rsidRDefault="000621E0"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1 960 615</w:t>
            </w:r>
          </w:p>
        </w:tc>
      </w:tr>
      <w:tr w:rsidR="007E3124" w:rsidRPr="007304B6" w14:paraId="3307FA30" w14:textId="77777777" w:rsidTr="00E162C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39752122" w14:textId="77777777" w:rsidR="007E3124" w:rsidRPr="007304B6" w:rsidRDefault="007E3124" w:rsidP="00E162C1">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6</w:t>
            </w:r>
          </w:p>
        </w:tc>
        <w:tc>
          <w:tcPr>
            <w:tcW w:w="638" w:type="dxa"/>
            <w:shd w:val="clear" w:color="auto" w:fill="auto"/>
            <w:vAlign w:val="center"/>
          </w:tcPr>
          <w:p w14:paraId="5D84D903" w14:textId="77777777" w:rsidR="007E3124" w:rsidRPr="007304B6" w:rsidRDefault="007E312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122</w:t>
            </w:r>
          </w:p>
        </w:tc>
        <w:tc>
          <w:tcPr>
            <w:tcW w:w="1616" w:type="dxa"/>
            <w:shd w:val="clear" w:color="auto" w:fill="auto"/>
            <w:vAlign w:val="center"/>
          </w:tcPr>
          <w:p w14:paraId="50F017B6" w14:textId="77777777" w:rsidR="001F7B6F" w:rsidRPr="007304B6" w:rsidRDefault="001F7B6F" w:rsidP="00AE44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162</w:t>
            </w:r>
            <w:r w:rsidR="00E271AA" w:rsidRPr="007304B6">
              <w:rPr>
                <w:rFonts w:ascii="Arial" w:eastAsia="Times New Roman" w:hAnsi="Arial" w:cs="Arial"/>
                <w:bCs/>
                <w:iCs/>
                <w:sz w:val="16"/>
                <w:szCs w:val="16"/>
              </w:rPr>
              <w:t> 24</w:t>
            </w:r>
            <w:r w:rsidR="00AE445B" w:rsidRPr="007304B6">
              <w:rPr>
                <w:rFonts w:ascii="Arial" w:eastAsia="Times New Roman" w:hAnsi="Arial" w:cs="Arial"/>
                <w:bCs/>
                <w:iCs/>
                <w:sz w:val="16"/>
                <w:szCs w:val="16"/>
              </w:rPr>
              <w:t>1</w:t>
            </w:r>
          </w:p>
        </w:tc>
        <w:tc>
          <w:tcPr>
            <w:tcW w:w="1595" w:type="dxa"/>
            <w:vAlign w:val="center"/>
          </w:tcPr>
          <w:p w14:paraId="25CA738A" w14:textId="77777777" w:rsidR="007E3124" w:rsidRPr="007304B6" w:rsidRDefault="007E312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6</w:t>
            </w:r>
          </w:p>
        </w:tc>
        <w:tc>
          <w:tcPr>
            <w:tcW w:w="1595" w:type="dxa"/>
            <w:vAlign w:val="center"/>
          </w:tcPr>
          <w:p w14:paraId="62BF477A" w14:textId="77777777" w:rsidR="007E3124" w:rsidRPr="007304B6" w:rsidRDefault="007E312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122</w:t>
            </w:r>
          </w:p>
        </w:tc>
        <w:tc>
          <w:tcPr>
            <w:tcW w:w="1595" w:type="dxa"/>
            <w:vAlign w:val="center"/>
          </w:tcPr>
          <w:p w14:paraId="509D0650" w14:textId="102043EC" w:rsidR="001F7B6F" w:rsidRPr="007304B6" w:rsidRDefault="001F7B6F" w:rsidP="00AE44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w:t>
            </w:r>
            <w:r w:rsidR="00E271AA" w:rsidRPr="007304B6">
              <w:rPr>
                <w:rFonts w:ascii="Arial" w:eastAsia="Times New Roman" w:hAnsi="Arial" w:cs="Arial"/>
                <w:bCs/>
                <w:iCs/>
                <w:sz w:val="16"/>
                <w:szCs w:val="16"/>
              </w:rPr>
              <w:t> 77</w:t>
            </w:r>
            <w:r w:rsidR="00AE445B" w:rsidRPr="007304B6">
              <w:rPr>
                <w:rFonts w:ascii="Arial" w:eastAsia="Times New Roman" w:hAnsi="Arial" w:cs="Arial"/>
                <w:bCs/>
                <w:iCs/>
                <w:sz w:val="16"/>
                <w:szCs w:val="16"/>
              </w:rPr>
              <w:t>7</w:t>
            </w:r>
          </w:p>
        </w:tc>
      </w:tr>
      <w:tr w:rsidR="007E3124" w:rsidRPr="007304B6" w14:paraId="2657A97D" w14:textId="77777777" w:rsidTr="00E162C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5415D615" w14:textId="77777777" w:rsidR="007E3124" w:rsidRPr="007304B6" w:rsidRDefault="007E3124" w:rsidP="00E162C1">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6</w:t>
            </w:r>
          </w:p>
        </w:tc>
        <w:tc>
          <w:tcPr>
            <w:tcW w:w="638" w:type="dxa"/>
            <w:shd w:val="clear" w:color="auto" w:fill="auto"/>
            <w:vAlign w:val="center"/>
          </w:tcPr>
          <w:p w14:paraId="64C2CAE1"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123</w:t>
            </w:r>
          </w:p>
        </w:tc>
        <w:tc>
          <w:tcPr>
            <w:tcW w:w="1616" w:type="dxa"/>
            <w:shd w:val="clear" w:color="auto" w:fill="auto"/>
            <w:vAlign w:val="center"/>
          </w:tcPr>
          <w:p w14:paraId="0860F286" w14:textId="46344F82" w:rsidR="000621E0" w:rsidRPr="007304B6" w:rsidRDefault="000621E0" w:rsidP="00AE445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4 827 634</w:t>
            </w:r>
          </w:p>
        </w:tc>
        <w:tc>
          <w:tcPr>
            <w:tcW w:w="1595" w:type="dxa"/>
            <w:vAlign w:val="center"/>
          </w:tcPr>
          <w:p w14:paraId="0A44C33E"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6</w:t>
            </w:r>
          </w:p>
        </w:tc>
        <w:tc>
          <w:tcPr>
            <w:tcW w:w="1595" w:type="dxa"/>
            <w:vAlign w:val="center"/>
          </w:tcPr>
          <w:p w14:paraId="0B02DCB8"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123</w:t>
            </w:r>
          </w:p>
        </w:tc>
        <w:tc>
          <w:tcPr>
            <w:tcW w:w="1595" w:type="dxa"/>
            <w:vAlign w:val="center"/>
          </w:tcPr>
          <w:p w14:paraId="5BA3649C" w14:textId="39C9D581" w:rsidR="000621E0" w:rsidRPr="007304B6" w:rsidRDefault="000621E0" w:rsidP="001F7B6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172 608</w:t>
            </w:r>
          </w:p>
        </w:tc>
      </w:tr>
    </w:tbl>
    <w:p w14:paraId="0C0DDAB5" w14:textId="77777777" w:rsidR="007E3124" w:rsidRPr="007304B6" w:rsidRDefault="007E3124" w:rsidP="002E6221">
      <w:pPr>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7E3124" w:rsidRPr="007304B6" w14:paraId="3A832528"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14:paraId="0A8C115F"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r>
      <w:tr w:rsidR="007E3124" w:rsidRPr="007304B6" w14:paraId="16881408"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435397C"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18EB2E9A"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95" w:type="dxa"/>
          </w:tcPr>
          <w:p w14:paraId="11679AA5"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Fond</w:t>
            </w:r>
          </w:p>
        </w:tc>
        <w:tc>
          <w:tcPr>
            <w:tcW w:w="3190" w:type="dxa"/>
            <w:gridSpan w:val="2"/>
          </w:tcPr>
          <w:p w14:paraId="4EA47778"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E3124" w:rsidRPr="007304B6" w14:paraId="0149A52C"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7D753DC9"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268" w:type="dxa"/>
            <w:gridSpan w:val="2"/>
            <w:shd w:val="clear" w:color="auto" w:fill="auto"/>
          </w:tcPr>
          <w:p w14:paraId="15D041C8"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95" w:type="dxa"/>
          </w:tcPr>
          <w:p w14:paraId="71784F93"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 xml:space="preserve">Kategória  regiónu </w:t>
            </w:r>
          </w:p>
        </w:tc>
        <w:tc>
          <w:tcPr>
            <w:tcW w:w="3190" w:type="dxa"/>
            <w:gridSpan w:val="2"/>
          </w:tcPr>
          <w:p w14:paraId="2F91A3E7"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E3124" w:rsidRPr="007304B6" w14:paraId="63A8E806"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1522AB5"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38" w:type="dxa"/>
            <w:shd w:val="clear" w:color="auto" w:fill="auto"/>
          </w:tcPr>
          <w:p w14:paraId="483D0B31"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30" w:type="dxa"/>
            <w:shd w:val="clear" w:color="auto" w:fill="auto"/>
          </w:tcPr>
          <w:p w14:paraId="68E326EF"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95" w:type="dxa"/>
          </w:tcPr>
          <w:p w14:paraId="6D597F08"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95" w:type="dxa"/>
          </w:tcPr>
          <w:p w14:paraId="1D6B3870"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5" w:type="dxa"/>
          </w:tcPr>
          <w:p w14:paraId="3560F522"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7E3124" w:rsidRPr="007304B6" w14:paraId="6B3899E1" w14:textId="77777777" w:rsidTr="00E162C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61DA23BE" w14:textId="77777777" w:rsidR="007E3124" w:rsidRPr="007304B6" w:rsidRDefault="007E3124" w:rsidP="00E162C1">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6</w:t>
            </w:r>
          </w:p>
        </w:tc>
        <w:tc>
          <w:tcPr>
            <w:tcW w:w="638" w:type="dxa"/>
            <w:shd w:val="clear" w:color="auto" w:fill="auto"/>
            <w:vAlign w:val="center"/>
          </w:tcPr>
          <w:p w14:paraId="089A09A4"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30" w:type="dxa"/>
            <w:shd w:val="clear" w:color="auto" w:fill="auto"/>
            <w:vAlign w:val="center"/>
          </w:tcPr>
          <w:p w14:paraId="18709559"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59 861 000</w:t>
            </w:r>
          </w:p>
        </w:tc>
        <w:tc>
          <w:tcPr>
            <w:tcW w:w="1595" w:type="dxa"/>
            <w:vAlign w:val="center"/>
          </w:tcPr>
          <w:p w14:paraId="321E36B9"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6</w:t>
            </w:r>
          </w:p>
        </w:tc>
        <w:tc>
          <w:tcPr>
            <w:tcW w:w="1595" w:type="dxa"/>
            <w:vAlign w:val="center"/>
          </w:tcPr>
          <w:p w14:paraId="4C26244F"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595" w:type="dxa"/>
            <w:vAlign w:val="center"/>
          </w:tcPr>
          <w:p w14:paraId="6E4BC104"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2 139 000</w:t>
            </w:r>
          </w:p>
        </w:tc>
      </w:tr>
    </w:tbl>
    <w:p w14:paraId="75744E70" w14:textId="77777777" w:rsidR="007E3124" w:rsidRPr="007304B6" w:rsidRDefault="007E3124" w:rsidP="002E6221">
      <w:pPr>
        <w:spacing w:after="0" w:line="240" w:lineRule="auto"/>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7E3124" w:rsidRPr="007304B6" w14:paraId="254508DB" w14:textId="77777777"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14:paraId="09F208B7" w14:textId="77777777" w:rsidR="007E3124" w:rsidRPr="007304B6" w:rsidRDefault="007E3124" w:rsidP="007E3124">
            <w:pPr>
              <w:tabs>
                <w:tab w:val="left" w:pos="2130"/>
                <w:tab w:val="center" w:pos="4536"/>
              </w:tabs>
              <w:spacing w:after="0" w:line="240" w:lineRule="auto"/>
              <w:jc w:val="center"/>
              <w:rPr>
                <w:rFonts w:ascii="Arial" w:hAnsi="Arial" w:cs="Arial"/>
                <w:bCs w:val="0"/>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r>
      <w:tr w:rsidR="007E3124" w:rsidRPr="007304B6" w14:paraId="126D61B4"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6471921F"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268" w:type="dxa"/>
            <w:gridSpan w:val="2"/>
            <w:shd w:val="clear" w:color="auto" w:fill="auto"/>
          </w:tcPr>
          <w:p w14:paraId="73FFA3EC"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1559" w:type="dxa"/>
          </w:tcPr>
          <w:p w14:paraId="31408DD2"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Fond</w:t>
            </w:r>
          </w:p>
        </w:tc>
        <w:tc>
          <w:tcPr>
            <w:tcW w:w="3260" w:type="dxa"/>
            <w:gridSpan w:val="2"/>
          </w:tcPr>
          <w:p w14:paraId="148D7926"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r>
      <w:tr w:rsidR="007E3124" w:rsidRPr="007304B6" w14:paraId="5F642945" w14:textId="77777777"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949E107" w14:textId="77777777" w:rsidR="007E3124" w:rsidRPr="007304B6" w:rsidRDefault="007E3124" w:rsidP="007E3124">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268" w:type="dxa"/>
            <w:gridSpan w:val="2"/>
            <w:shd w:val="clear" w:color="auto" w:fill="auto"/>
          </w:tcPr>
          <w:p w14:paraId="724A8A94"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1559" w:type="dxa"/>
          </w:tcPr>
          <w:p w14:paraId="30B34315"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Kategória  regiónu</w:t>
            </w:r>
          </w:p>
        </w:tc>
        <w:tc>
          <w:tcPr>
            <w:tcW w:w="3260" w:type="dxa"/>
            <w:gridSpan w:val="2"/>
          </w:tcPr>
          <w:p w14:paraId="68214515" w14:textId="77777777" w:rsidR="007E3124" w:rsidRPr="007304B6"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Viac rozvinutý región</w:t>
            </w:r>
          </w:p>
        </w:tc>
      </w:tr>
      <w:tr w:rsidR="007E3124" w:rsidRPr="007304B6" w14:paraId="0F7F24CD" w14:textId="77777777"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0901276" w14:textId="77777777" w:rsidR="007E3124" w:rsidRPr="007304B6" w:rsidRDefault="007E3124" w:rsidP="007E3124">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676" w:type="dxa"/>
            <w:shd w:val="clear" w:color="auto" w:fill="auto"/>
          </w:tcPr>
          <w:p w14:paraId="5220FCE7"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592" w:type="dxa"/>
            <w:shd w:val="clear" w:color="auto" w:fill="auto"/>
          </w:tcPr>
          <w:p w14:paraId="5693010F"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1559" w:type="dxa"/>
          </w:tcPr>
          <w:p w14:paraId="609C7FCD"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Prioritná os</w:t>
            </w:r>
          </w:p>
        </w:tc>
        <w:tc>
          <w:tcPr>
            <w:tcW w:w="1559" w:type="dxa"/>
          </w:tcPr>
          <w:p w14:paraId="6EDFD621"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701" w:type="dxa"/>
          </w:tcPr>
          <w:p w14:paraId="1C269718" w14:textId="77777777" w:rsidR="007E3124" w:rsidRPr="007304B6"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7E3124" w:rsidRPr="007304B6" w14:paraId="158134F9" w14:textId="77777777" w:rsidTr="00E162C1">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1BB37EFA" w14:textId="77777777" w:rsidR="007E3124" w:rsidRPr="007304B6" w:rsidRDefault="007E3124" w:rsidP="00E162C1">
            <w:pPr>
              <w:spacing w:after="0" w:line="240" w:lineRule="auto"/>
              <w:jc w:val="center"/>
              <w:rPr>
                <w:rFonts w:ascii="Arial" w:hAnsi="Arial" w:cs="Arial"/>
                <w:b w:val="0"/>
                <w:bCs w:val="0"/>
                <w:iCs/>
                <w:sz w:val="16"/>
                <w:szCs w:val="16"/>
              </w:rPr>
            </w:pPr>
            <w:r w:rsidRPr="007304B6">
              <w:rPr>
                <w:rFonts w:ascii="Arial" w:hAnsi="Arial" w:cs="Arial"/>
                <w:b w:val="0"/>
                <w:bCs w:val="0"/>
                <w:iCs/>
                <w:sz w:val="16"/>
                <w:szCs w:val="16"/>
              </w:rPr>
              <w:t>6</w:t>
            </w:r>
          </w:p>
        </w:tc>
        <w:tc>
          <w:tcPr>
            <w:tcW w:w="676" w:type="dxa"/>
            <w:shd w:val="clear" w:color="auto" w:fill="auto"/>
            <w:vAlign w:val="center"/>
          </w:tcPr>
          <w:p w14:paraId="501B00A1"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592" w:type="dxa"/>
            <w:shd w:val="clear" w:color="auto" w:fill="auto"/>
            <w:vAlign w:val="center"/>
          </w:tcPr>
          <w:p w14:paraId="36F40917"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59 861 000</w:t>
            </w:r>
          </w:p>
        </w:tc>
        <w:tc>
          <w:tcPr>
            <w:tcW w:w="1559" w:type="dxa"/>
            <w:vAlign w:val="center"/>
          </w:tcPr>
          <w:p w14:paraId="4B0D80B6"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6</w:t>
            </w:r>
          </w:p>
        </w:tc>
        <w:tc>
          <w:tcPr>
            <w:tcW w:w="1559" w:type="dxa"/>
            <w:vAlign w:val="center"/>
          </w:tcPr>
          <w:p w14:paraId="600F9949"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701" w:type="dxa"/>
            <w:vAlign w:val="center"/>
          </w:tcPr>
          <w:p w14:paraId="5178772F" w14:textId="77777777" w:rsidR="007E3124" w:rsidRPr="007304B6" w:rsidRDefault="007E312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2 139 000</w:t>
            </w:r>
          </w:p>
        </w:tc>
      </w:tr>
    </w:tbl>
    <w:p w14:paraId="7A0B2C56" w14:textId="77777777" w:rsidR="00006701" w:rsidRDefault="00006701" w:rsidP="001827B7">
      <w:pPr>
        <w:sectPr w:rsidR="00006701">
          <w:endnotePr>
            <w:numFmt w:val="decimal"/>
          </w:endnotePr>
          <w:pgSz w:w="11906" w:h="16838"/>
          <w:pgMar w:top="1417" w:right="1417" w:bottom="1417" w:left="1417" w:header="708" w:footer="708" w:gutter="0"/>
          <w:cols w:space="708"/>
          <w:docGrid w:linePitch="360"/>
        </w:sectPr>
      </w:pPr>
    </w:p>
    <w:p w14:paraId="18D9E158" w14:textId="7086AF97" w:rsidR="001827B7" w:rsidRPr="007304B6" w:rsidRDefault="001827B7" w:rsidP="001827B7"/>
    <w:p w14:paraId="79A698E0" w14:textId="53746E44" w:rsidR="001827B7" w:rsidRPr="007304B6" w:rsidRDefault="001827B7" w:rsidP="001827B7">
      <w:pPr>
        <w:pStyle w:val="Nadpis3"/>
        <w:shd w:val="clear" w:color="auto" w:fill="21306A"/>
        <w:rPr>
          <w:rFonts w:ascii="Arial" w:hAnsi="Arial" w:cs="Arial"/>
          <w:color w:val="FFFFFF"/>
          <w:sz w:val="28"/>
          <w:szCs w:val="28"/>
        </w:rPr>
      </w:pPr>
      <w:bookmarkStart w:id="1201" w:name="_Toc136337166"/>
      <w:r w:rsidRPr="007304B6">
        <w:rPr>
          <w:rFonts w:ascii="Arial" w:hAnsi="Arial" w:cs="Arial"/>
          <w:color w:val="FFFFFF"/>
          <w:sz w:val="28"/>
          <w:szCs w:val="28"/>
        </w:rPr>
        <w:t>2.</w:t>
      </w:r>
      <w:r w:rsidR="002F1FA2" w:rsidRPr="007304B6">
        <w:rPr>
          <w:rFonts w:ascii="Arial" w:hAnsi="Arial" w:cs="Arial"/>
          <w:color w:val="FFFFFF"/>
          <w:sz w:val="28"/>
          <w:szCs w:val="28"/>
        </w:rPr>
        <w:t>7</w:t>
      </w:r>
      <w:r w:rsidRPr="007304B6">
        <w:rPr>
          <w:rFonts w:ascii="Arial" w:hAnsi="Arial" w:cs="Arial"/>
          <w:color w:val="FFFFFF"/>
          <w:sz w:val="28"/>
          <w:szCs w:val="28"/>
        </w:rPr>
        <w:t xml:space="preserve">. Prioritná os č. 7: </w:t>
      </w:r>
      <w:r w:rsidR="00022478">
        <w:rPr>
          <w:rFonts w:ascii="Arial" w:hAnsi="Arial" w:cs="Arial"/>
          <w:color w:val="FFFFFF"/>
          <w:sz w:val="28"/>
          <w:szCs w:val="28"/>
        </w:rPr>
        <w:t>REACT-EU</w:t>
      </w:r>
      <w:bookmarkEnd w:id="1201"/>
    </w:p>
    <w:p w14:paraId="0743B427" w14:textId="77777777" w:rsidR="001827B7" w:rsidRPr="007304B6" w:rsidRDefault="001827B7" w:rsidP="001827B7">
      <w:pPr>
        <w:spacing w:after="120"/>
        <w:jc w:val="both"/>
      </w:pPr>
    </w:p>
    <w:p w14:paraId="4B62E980" w14:textId="5A9446DD" w:rsidR="001827B7" w:rsidRPr="007304B6" w:rsidRDefault="001827B7" w:rsidP="001827B7">
      <w:pPr>
        <w:spacing w:after="120"/>
        <w:jc w:val="both"/>
        <w:rPr>
          <w:rFonts w:ascii="Arial" w:hAnsi="Arial" w:cs="Arial"/>
        </w:rPr>
      </w:pPr>
      <w:r w:rsidRPr="007304B6">
        <w:rPr>
          <w:rFonts w:ascii="Arial" w:hAnsi="Arial" w:cs="Arial"/>
        </w:rPr>
        <w:t xml:space="preserve">S cieľom pomoci regiónom </w:t>
      </w:r>
      <w:r w:rsidR="00C46EB0" w:rsidRPr="007304B6">
        <w:rPr>
          <w:rFonts w:ascii="Arial" w:hAnsi="Arial" w:cs="Arial"/>
        </w:rPr>
        <w:t>zmierňovať</w:t>
      </w:r>
      <w:r w:rsidRPr="007304B6">
        <w:rPr>
          <w:rFonts w:ascii="Arial" w:hAnsi="Arial" w:cs="Arial"/>
        </w:rPr>
        <w:t xml:space="preserve"> dôsledky krízy </w:t>
      </w:r>
      <w:r w:rsidR="00C46EB0" w:rsidRPr="007304B6">
        <w:rPr>
          <w:rFonts w:ascii="Arial" w:hAnsi="Arial" w:cs="Arial"/>
        </w:rPr>
        <w:t>spôsobe</w:t>
      </w:r>
      <w:r w:rsidR="00B033B0" w:rsidRPr="007304B6">
        <w:rPr>
          <w:rFonts w:ascii="Arial" w:hAnsi="Arial" w:cs="Arial"/>
        </w:rPr>
        <w:t>ne</w:t>
      </w:r>
      <w:r w:rsidR="00C46EB0" w:rsidRPr="007304B6">
        <w:rPr>
          <w:rFonts w:ascii="Arial" w:hAnsi="Arial" w:cs="Arial"/>
        </w:rPr>
        <w:t xml:space="preserve">j pandémiou COVID-19 </w:t>
      </w:r>
      <w:r w:rsidRPr="007304B6">
        <w:rPr>
          <w:rFonts w:ascii="Arial" w:hAnsi="Arial" w:cs="Arial"/>
        </w:rPr>
        <w:t xml:space="preserve">a zníženie regionálnych rozdielov, RO pre IROP </w:t>
      </w:r>
      <w:r w:rsidR="00C46EB0" w:rsidRPr="007304B6">
        <w:rPr>
          <w:rFonts w:ascii="Arial" w:hAnsi="Arial" w:cs="Arial"/>
        </w:rPr>
        <w:t xml:space="preserve">v rámci </w:t>
      </w:r>
      <w:r w:rsidR="004A48EA" w:rsidRPr="007304B6">
        <w:rPr>
          <w:rFonts w:ascii="Arial" w:hAnsi="Arial" w:cs="Arial"/>
        </w:rPr>
        <w:t>prioritnej</w:t>
      </w:r>
      <w:r w:rsidR="00C46EB0" w:rsidRPr="007304B6">
        <w:rPr>
          <w:rFonts w:ascii="Arial" w:hAnsi="Arial" w:cs="Arial"/>
        </w:rPr>
        <w:t xml:space="preserve"> osi </w:t>
      </w:r>
      <w:r w:rsidR="004A48EA" w:rsidRPr="007304B6">
        <w:rPr>
          <w:rFonts w:ascii="Arial" w:hAnsi="Arial" w:cs="Arial"/>
        </w:rPr>
        <w:t xml:space="preserve">podporuje </w:t>
      </w:r>
      <w:r w:rsidRPr="007304B6">
        <w:rPr>
          <w:rFonts w:ascii="Arial" w:hAnsi="Arial" w:cs="Arial"/>
        </w:rPr>
        <w:t>ekologick</w:t>
      </w:r>
      <w:r w:rsidR="004A48EA" w:rsidRPr="007304B6">
        <w:rPr>
          <w:rFonts w:ascii="Arial" w:hAnsi="Arial" w:cs="Arial"/>
        </w:rPr>
        <w:t>é</w:t>
      </w:r>
      <w:r w:rsidRPr="007304B6">
        <w:rPr>
          <w:rFonts w:ascii="Arial" w:hAnsi="Arial" w:cs="Arial"/>
        </w:rPr>
        <w:t xml:space="preserve"> zelen</w:t>
      </w:r>
      <w:r w:rsidR="004A48EA" w:rsidRPr="007304B6">
        <w:rPr>
          <w:rFonts w:ascii="Arial" w:hAnsi="Arial" w:cs="Arial"/>
        </w:rPr>
        <w:t>é</w:t>
      </w:r>
      <w:r w:rsidRPr="007304B6">
        <w:rPr>
          <w:rFonts w:ascii="Arial" w:hAnsi="Arial" w:cs="Arial"/>
        </w:rPr>
        <w:t xml:space="preserve"> opatren</w:t>
      </w:r>
      <w:r w:rsidR="004A48EA" w:rsidRPr="007304B6">
        <w:rPr>
          <w:rFonts w:ascii="Arial" w:hAnsi="Arial" w:cs="Arial"/>
        </w:rPr>
        <w:t>ia</w:t>
      </w:r>
      <w:r w:rsidRPr="007304B6">
        <w:rPr>
          <w:rFonts w:ascii="Arial" w:hAnsi="Arial" w:cs="Arial"/>
        </w:rPr>
        <w:t xml:space="preserve"> v oblasti verejnej osobnej dopravy, cyklodopravy, energetickej efektívnosti bytových domov a zelenej infraštruktúry. Zároveň so zohľadnením požiadaviek jednotlivých regiónov investície</w:t>
      </w:r>
      <w:r w:rsidR="00D13476" w:rsidRPr="007304B6">
        <w:rPr>
          <w:rFonts w:ascii="Arial" w:hAnsi="Arial" w:cs="Arial"/>
        </w:rPr>
        <w:t xml:space="preserve"> budú smerovať</w:t>
      </w:r>
      <w:r w:rsidRPr="007304B6">
        <w:rPr>
          <w:rFonts w:ascii="Arial" w:hAnsi="Arial" w:cs="Arial"/>
        </w:rPr>
        <w:t xml:space="preserve"> do </w:t>
      </w:r>
      <w:r w:rsidR="00D13476" w:rsidRPr="007304B6">
        <w:rPr>
          <w:rFonts w:ascii="Arial" w:hAnsi="Arial" w:cs="Arial"/>
        </w:rPr>
        <w:t xml:space="preserve">rozširovania kapacít </w:t>
      </w:r>
      <w:r w:rsidRPr="007304B6">
        <w:rPr>
          <w:rFonts w:ascii="Arial" w:hAnsi="Arial" w:cs="Arial"/>
        </w:rPr>
        <w:t>základných škôl</w:t>
      </w:r>
      <w:r w:rsidR="00C94413" w:rsidRPr="007304B6">
        <w:rPr>
          <w:rFonts w:ascii="Arial" w:hAnsi="Arial" w:cs="Arial"/>
        </w:rPr>
        <w:t xml:space="preserve"> v Bratislavskom kraji</w:t>
      </w:r>
      <w:r w:rsidRPr="007304B6">
        <w:rPr>
          <w:rFonts w:ascii="Arial" w:hAnsi="Arial" w:cs="Arial"/>
        </w:rPr>
        <w:t xml:space="preserve">, </w:t>
      </w:r>
      <w:r w:rsidR="00D13476" w:rsidRPr="007304B6">
        <w:rPr>
          <w:rFonts w:ascii="Arial" w:hAnsi="Arial" w:cs="Arial"/>
        </w:rPr>
        <w:t xml:space="preserve">a </w:t>
      </w:r>
      <w:r w:rsidR="00C94413" w:rsidRPr="007304B6">
        <w:rPr>
          <w:rFonts w:ascii="Arial" w:hAnsi="Arial" w:cs="Arial"/>
        </w:rPr>
        <w:t xml:space="preserve">do </w:t>
      </w:r>
      <w:r w:rsidRPr="007304B6">
        <w:rPr>
          <w:rFonts w:ascii="Arial" w:hAnsi="Arial" w:cs="Arial"/>
        </w:rPr>
        <w:t>8 pilotn</w:t>
      </w:r>
      <w:r w:rsidR="00B033B0" w:rsidRPr="007304B6">
        <w:rPr>
          <w:rFonts w:ascii="Arial" w:hAnsi="Arial" w:cs="Arial"/>
        </w:rPr>
        <w:t>e modernizovan</w:t>
      </w:r>
      <w:r w:rsidRPr="007304B6">
        <w:rPr>
          <w:rFonts w:ascii="Arial" w:hAnsi="Arial" w:cs="Arial"/>
        </w:rPr>
        <w:t xml:space="preserve">ých stredných odborných škôl v Banskobystrickom </w:t>
      </w:r>
      <w:r w:rsidR="00B033B0" w:rsidRPr="007304B6">
        <w:rPr>
          <w:rFonts w:ascii="Arial" w:hAnsi="Arial" w:cs="Arial"/>
        </w:rPr>
        <w:t xml:space="preserve">kraji </w:t>
      </w:r>
      <w:r w:rsidRPr="007304B6">
        <w:rPr>
          <w:rFonts w:ascii="Arial" w:hAnsi="Arial" w:cs="Arial"/>
        </w:rPr>
        <w:t>(tzv. iniciatíva Catching</w:t>
      </w:r>
      <w:r w:rsidR="00A30101" w:rsidRPr="007304B6">
        <w:rPr>
          <w:rFonts w:ascii="Arial" w:hAnsi="Arial" w:cs="Arial"/>
        </w:rPr>
        <w:t>-</w:t>
      </w:r>
      <w:r w:rsidRPr="007304B6">
        <w:rPr>
          <w:rFonts w:ascii="Arial" w:hAnsi="Arial" w:cs="Arial"/>
        </w:rPr>
        <w:t>up</w:t>
      </w:r>
      <w:r w:rsidR="00A30101" w:rsidRPr="007304B6">
        <w:rPr>
          <w:rFonts w:ascii="Arial" w:hAnsi="Arial" w:cs="Arial"/>
        </w:rPr>
        <w:t xml:space="preserve"> Regions</w:t>
      </w:r>
      <w:r w:rsidRPr="007304B6">
        <w:rPr>
          <w:rFonts w:ascii="Arial" w:hAnsi="Arial" w:cs="Arial"/>
        </w:rPr>
        <w:t xml:space="preserve">). </w:t>
      </w:r>
      <w:r w:rsidR="004A48EA" w:rsidRPr="007304B6">
        <w:rPr>
          <w:rFonts w:ascii="Arial" w:hAnsi="Arial" w:cs="Arial"/>
        </w:rPr>
        <w:t xml:space="preserve">Podpora kultúrnych inštitúcii bude zameraná na </w:t>
      </w:r>
      <w:r w:rsidR="004A48EA" w:rsidRPr="007304B6">
        <w:rPr>
          <w:rFonts w:ascii="Arial" w:hAnsi="Arial" w:cs="Arial"/>
          <w:color w:val="000000"/>
          <w:shd w:val="clear" w:color="auto" w:fill="FFFFFF"/>
        </w:rPr>
        <w:t>udržanie a zvýšenie miery adaptability kultúrneho a kreatívneho priemyslu postihnutého pandémiou COVID-19</w:t>
      </w:r>
      <w:r w:rsidR="0001134A">
        <w:rPr>
          <w:rFonts w:ascii="Arial" w:hAnsi="Arial" w:cs="Arial"/>
          <w:color w:val="000000"/>
          <w:shd w:val="clear" w:color="auto" w:fill="FFFFFF"/>
        </w:rPr>
        <w:t>.</w:t>
      </w:r>
    </w:p>
    <w:p w14:paraId="2CA4A938" w14:textId="6287EC8E" w:rsidR="00086DE2" w:rsidRPr="007304B6" w:rsidRDefault="00086DE2" w:rsidP="00086DE2">
      <w:pPr>
        <w:spacing w:after="120"/>
        <w:jc w:val="both"/>
        <w:rPr>
          <w:rFonts w:ascii="Arial" w:hAnsi="Arial" w:cs="Arial"/>
        </w:rPr>
      </w:pPr>
      <w:r w:rsidRPr="007304B6">
        <w:rPr>
          <w:rFonts w:ascii="Arial" w:hAnsi="Arial" w:cs="Arial"/>
        </w:rPr>
        <w:t xml:space="preserve">Zdroje </w:t>
      </w:r>
      <w:r w:rsidR="00022478">
        <w:rPr>
          <w:rFonts w:ascii="Arial" w:hAnsi="Arial" w:cs="Arial"/>
        </w:rPr>
        <w:t>REACT-EU</w:t>
      </w:r>
      <w:r w:rsidRPr="007304B6">
        <w:rPr>
          <w:rFonts w:ascii="Arial" w:hAnsi="Arial" w:cs="Arial"/>
        </w:rPr>
        <w:t xml:space="preserve"> budú ďalej použité </w:t>
      </w:r>
      <w:r w:rsidR="00B033B0" w:rsidRPr="007304B6">
        <w:rPr>
          <w:rFonts w:ascii="Arial" w:hAnsi="Arial" w:cs="Arial"/>
        </w:rPr>
        <w:t xml:space="preserve">na </w:t>
      </w:r>
      <w:r w:rsidRPr="007304B6">
        <w:rPr>
          <w:rFonts w:ascii="Arial" w:hAnsi="Arial" w:cs="Arial"/>
        </w:rPr>
        <w:t xml:space="preserve">prípravu </w:t>
      </w:r>
      <w:r w:rsidR="00D13476" w:rsidRPr="007304B6">
        <w:rPr>
          <w:rFonts w:ascii="Arial" w:hAnsi="Arial" w:cs="Arial"/>
        </w:rPr>
        <w:t xml:space="preserve">projektovej dokumentácie, </w:t>
      </w:r>
      <w:r w:rsidRPr="007304B6">
        <w:rPr>
          <w:rFonts w:ascii="Arial" w:hAnsi="Arial" w:cs="Arial"/>
        </w:rPr>
        <w:t>dokumentov územného rozvoja pre prekonanie dlhodobých problémov spojených s náročnou územnou prípravou najmä veľkých investícií. Cieľom je podporiť komplexný prístup k rozvoju územia a vytvorenie územnoplánovacej dokumentácie a regulatív potrebných pre hladkú implementáciu projektov z Programového obdobia 2021-27 a Plánu obnovy a </w:t>
      </w:r>
      <w:r w:rsidR="00B033B0" w:rsidRPr="007304B6" w:rsidDel="00B033B0">
        <w:rPr>
          <w:rFonts w:ascii="Arial" w:hAnsi="Arial" w:cs="Arial"/>
        </w:rPr>
        <w:t xml:space="preserve"> </w:t>
      </w:r>
      <w:r w:rsidRPr="007304B6">
        <w:rPr>
          <w:rFonts w:ascii="Arial" w:hAnsi="Arial" w:cs="Arial"/>
        </w:rPr>
        <w:t xml:space="preserve">odolnosti. </w:t>
      </w:r>
    </w:p>
    <w:p w14:paraId="43FC9B64" w14:textId="77777777" w:rsidR="001827B7" w:rsidRPr="007304B6" w:rsidRDefault="001827B7" w:rsidP="001827B7">
      <w:pPr>
        <w:jc w:val="both"/>
        <w:rPr>
          <w:rFonts w:ascii="Arial" w:hAnsi="Arial" w:cs="Arial"/>
        </w:rPr>
      </w:pPr>
      <w:r w:rsidRPr="007304B6">
        <w:rPr>
          <w:rFonts w:ascii="Arial" w:hAnsi="Arial" w:cs="Arial"/>
        </w:rPr>
        <w:t>Prioritná os č. 7 prispieva k tematickému cieľu Podpora nápravy dôsledkov krízy v </w:t>
      </w:r>
      <w:r w:rsidR="00086DE2" w:rsidRPr="007304B6">
        <w:rPr>
          <w:rFonts w:ascii="Arial" w:hAnsi="Arial" w:cs="Arial"/>
        </w:rPr>
        <w:t>súvislosti</w:t>
      </w:r>
      <w:r w:rsidRPr="007304B6">
        <w:rPr>
          <w:rFonts w:ascii="Arial" w:hAnsi="Arial" w:cs="Arial"/>
        </w:rPr>
        <w:t xml:space="preserve"> s pandémiou COVID-19 a príprava zelenej, digitálnej a odolnej obnovy hospdárstva. </w:t>
      </w:r>
    </w:p>
    <w:tbl>
      <w:tblPr>
        <w:tblStyle w:val="Svetlmriekazvraznenie111"/>
        <w:tblW w:w="0" w:type="auto"/>
        <w:tblLook w:val="04A0" w:firstRow="1" w:lastRow="0" w:firstColumn="1" w:lastColumn="0" w:noHBand="0" w:noVBand="1"/>
      </w:tblPr>
      <w:tblGrid>
        <w:gridCol w:w="4535"/>
        <w:gridCol w:w="4517"/>
      </w:tblGrid>
      <w:tr w:rsidR="001827B7" w:rsidRPr="007304B6" w14:paraId="7B45F2B1" w14:textId="77777777" w:rsidTr="00C133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1A205B26" w14:textId="77777777" w:rsidR="001827B7" w:rsidRPr="007304B6" w:rsidRDefault="001827B7" w:rsidP="00C13367">
            <w:pPr>
              <w:rPr>
                <w:rFonts w:ascii="Arial" w:hAnsi="Arial" w:cs="Arial"/>
                <w:sz w:val="20"/>
                <w:szCs w:val="20"/>
              </w:rPr>
            </w:pPr>
            <w:r w:rsidRPr="007304B6">
              <w:rPr>
                <w:rFonts w:ascii="Arial" w:hAnsi="Arial" w:cs="Arial"/>
                <w:sz w:val="20"/>
                <w:szCs w:val="20"/>
              </w:rPr>
              <w:t>ID prioritnej osi</w:t>
            </w:r>
          </w:p>
        </w:tc>
        <w:tc>
          <w:tcPr>
            <w:tcW w:w="4517" w:type="dxa"/>
          </w:tcPr>
          <w:p w14:paraId="66558E6E" w14:textId="77777777" w:rsidR="001827B7" w:rsidRPr="007304B6" w:rsidRDefault="001827B7" w:rsidP="00C13367">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1827B7" w:rsidRPr="007304B6" w14:paraId="042C9101" w14:textId="77777777" w:rsidTr="00C13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auto"/>
          </w:tcPr>
          <w:p w14:paraId="457C5D3F" w14:textId="77777777" w:rsidR="001827B7" w:rsidRPr="007304B6" w:rsidRDefault="001827B7" w:rsidP="00C13367">
            <w:pPr>
              <w:rPr>
                <w:rFonts w:ascii="Arial" w:hAnsi="Arial" w:cs="Arial"/>
                <w:sz w:val="20"/>
                <w:szCs w:val="20"/>
              </w:rPr>
            </w:pPr>
            <w:r w:rsidRPr="007304B6">
              <w:rPr>
                <w:rFonts w:ascii="Arial" w:hAnsi="Arial" w:cs="Arial"/>
                <w:sz w:val="20"/>
                <w:szCs w:val="20"/>
              </w:rPr>
              <w:t>Názov prioritnej osi</w:t>
            </w:r>
          </w:p>
        </w:tc>
        <w:tc>
          <w:tcPr>
            <w:tcW w:w="4517" w:type="dxa"/>
            <w:shd w:val="clear" w:color="auto" w:fill="auto"/>
          </w:tcPr>
          <w:p w14:paraId="4F1217EC" w14:textId="77777777" w:rsidR="001827B7" w:rsidRPr="007304B6" w:rsidRDefault="001827B7" w:rsidP="00C13367">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3CC385CA" w14:textId="77777777" w:rsidR="001827B7" w:rsidRPr="007304B6" w:rsidRDefault="001827B7" w:rsidP="001827B7">
      <w:pPr>
        <w:rPr>
          <w:rFonts w:ascii="Arial" w:hAnsi="Arial" w:cs="Arial"/>
          <w:b/>
          <w:sz w:val="20"/>
          <w:szCs w:val="20"/>
        </w:rPr>
      </w:pPr>
    </w:p>
    <w:tbl>
      <w:tblPr>
        <w:tblStyle w:val="Svetlmriekazvraznenie111"/>
        <w:tblW w:w="0" w:type="auto"/>
        <w:tblLook w:val="04A0" w:firstRow="1" w:lastRow="0" w:firstColumn="1" w:lastColumn="0" w:noHBand="0" w:noVBand="1"/>
      </w:tblPr>
      <w:tblGrid>
        <w:gridCol w:w="4541"/>
        <w:gridCol w:w="4511"/>
      </w:tblGrid>
      <w:tr w:rsidR="001827B7" w:rsidRPr="007304B6" w14:paraId="505F72F6" w14:textId="77777777" w:rsidTr="001554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tcPr>
          <w:p w14:paraId="33F07997" w14:textId="77777777" w:rsidR="001827B7" w:rsidRPr="007304B6" w:rsidRDefault="001827B7" w:rsidP="00C13367">
            <w:pPr>
              <w:rPr>
                <w:rFonts w:ascii="Arial" w:hAnsi="Arial" w:cs="Arial"/>
                <w:sz w:val="20"/>
                <w:szCs w:val="20"/>
              </w:rPr>
            </w:pPr>
            <w:r w:rsidRPr="007304B6">
              <w:rPr>
                <w:rFonts w:ascii="Arial" w:hAnsi="Arial" w:cs="Arial"/>
                <w:sz w:val="20"/>
                <w:szCs w:val="20"/>
              </w:rPr>
              <w:t>Prioritná os bude implementovaná prostredníctvom finančných nástrojov</w:t>
            </w:r>
          </w:p>
        </w:tc>
        <w:tc>
          <w:tcPr>
            <w:tcW w:w="4511" w:type="dxa"/>
          </w:tcPr>
          <w:p w14:paraId="2B755C37" w14:textId="77777777" w:rsidR="001827B7" w:rsidRPr="007304B6" w:rsidRDefault="00FD6CE6" w:rsidP="00C13367">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áno</w:t>
            </w:r>
          </w:p>
        </w:tc>
      </w:tr>
      <w:tr w:rsidR="001827B7" w:rsidRPr="007304B6" w14:paraId="1F0A6115" w14:textId="77777777" w:rsidTr="001554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shd w:val="clear" w:color="auto" w:fill="auto"/>
          </w:tcPr>
          <w:p w14:paraId="78CA1E0E" w14:textId="77777777" w:rsidR="001827B7" w:rsidRPr="007304B6" w:rsidRDefault="001827B7" w:rsidP="00C13367">
            <w:pPr>
              <w:rPr>
                <w:rFonts w:ascii="Arial" w:hAnsi="Arial" w:cs="Arial"/>
                <w:sz w:val="20"/>
                <w:szCs w:val="20"/>
              </w:rPr>
            </w:pPr>
            <w:r w:rsidRPr="007304B6">
              <w:rPr>
                <w:rFonts w:ascii="Arial" w:hAnsi="Arial" w:cs="Arial"/>
                <w:sz w:val="20"/>
                <w:szCs w:val="20"/>
              </w:rPr>
              <w:t>Prioritná os bude implementovaná prostredníctvom finančných nástrojov vytvorených na úrovni EÚ</w:t>
            </w:r>
          </w:p>
        </w:tc>
        <w:tc>
          <w:tcPr>
            <w:tcW w:w="4511" w:type="dxa"/>
            <w:shd w:val="clear" w:color="auto" w:fill="auto"/>
          </w:tcPr>
          <w:p w14:paraId="7CF0055B" w14:textId="77777777" w:rsidR="001827B7" w:rsidRPr="007304B6" w:rsidRDefault="001827B7" w:rsidP="00C1336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1827B7" w:rsidRPr="007304B6" w14:paraId="35650F0B" w14:textId="77777777" w:rsidTr="001554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tcPr>
          <w:p w14:paraId="6C3B2131" w14:textId="77777777" w:rsidR="001827B7" w:rsidRPr="007304B6" w:rsidRDefault="001827B7" w:rsidP="00C13367">
            <w:pPr>
              <w:rPr>
                <w:rFonts w:ascii="Arial" w:hAnsi="Arial" w:cs="Arial"/>
                <w:sz w:val="20"/>
                <w:szCs w:val="20"/>
              </w:rPr>
            </w:pPr>
            <w:r w:rsidRPr="007304B6">
              <w:rPr>
                <w:rFonts w:ascii="Arial" w:hAnsi="Arial" w:cs="Arial"/>
                <w:sz w:val="20"/>
                <w:szCs w:val="20"/>
              </w:rPr>
              <w:t>Prioritná os bude implementovaná prostredníctvom nástroja CLLD</w:t>
            </w:r>
          </w:p>
        </w:tc>
        <w:tc>
          <w:tcPr>
            <w:tcW w:w="4511" w:type="dxa"/>
          </w:tcPr>
          <w:p w14:paraId="33754857" w14:textId="77777777" w:rsidR="001827B7" w:rsidRPr="007304B6" w:rsidRDefault="00544639" w:rsidP="00C13367">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1554EE" w:rsidRPr="007304B6" w14:paraId="3CA48BEA" w14:textId="77777777" w:rsidTr="001554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1" w:type="dxa"/>
          </w:tcPr>
          <w:p w14:paraId="05F03405" w14:textId="05F9C589" w:rsidR="001554EE" w:rsidRPr="007304B6" w:rsidRDefault="001554EE" w:rsidP="001554EE">
            <w:pPr>
              <w:rPr>
                <w:rFonts w:ascii="Arial" w:hAnsi="Arial" w:cs="Arial"/>
                <w:sz w:val="20"/>
                <w:szCs w:val="20"/>
              </w:rPr>
            </w:pPr>
            <w:r>
              <w:rPr>
                <w:rFonts w:ascii="Arial" w:hAnsi="Arial" w:cs="Arial"/>
                <w:sz w:val="20"/>
                <w:szCs w:val="20"/>
              </w:rPr>
              <w:t xml:space="preserve">Prioritná os bude venovaná </w:t>
            </w:r>
            <w:r w:rsidR="00022478">
              <w:rPr>
                <w:rFonts w:ascii="Arial" w:hAnsi="Arial" w:cs="Arial"/>
                <w:sz w:val="20"/>
                <w:szCs w:val="20"/>
              </w:rPr>
              <w:t>REACT-EU</w:t>
            </w:r>
          </w:p>
        </w:tc>
        <w:tc>
          <w:tcPr>
            <w:tcW w:w="4511" w:type="dxa"/>
          </w:tcPr>
          <w:p w14:paraId="6B0868AC" w14:textId="29B89AED" w:rsidR="001554EE" w:rsidRPr="007304B6" w:rsidRDefault="001554EE" w:rsidP="001554E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áno</w:t>
            </w:r>
          </w:p>
        </w:tc>
      </w:tr>
    </w:tbl>
    <w:p w14:paraId="65E310D8" w14:textId="77777777" w:rsidR="00006701" w:rsidRDefault="00006701" w:rsidP="001827B7">
      <w:pPr>
        <w:jc w:val="both"/>
        <w:rPr>
          <w:rFonts w:ascii="Arial" w:hAnsi="Arial" w:cs="Arial"/>
          <w:b/>
        </w:rPr>
      </w:pPr>
    </w:p>
    <w:p w14:paraId="4CDF8E22" w14:textId="2D27AB4A" w:rsidR="001827B7" w:rsidRPr="007304B6" w:rsidRDefault="001827B7" w:rsidP="001827B7">
      <w:pPr>
        <w:jc w:val="both"/>
        <w:rPr>
          <w:rFonts w:ascii="Arial" w:hAnsi="Arial" w:cs="Arial"/>
        </w:rPr>
      </w:pPr>
      <w:r w:rsidRPr="007304B6">
        <w:rPr>
          <w:rFonts w:ascii="Arial" w:hAnsi="Arial" w:cs="Arial"/>
          <w:b/>
        </w:rPr>
        <w:t>Fond, kategória regiónu a základ pre výpočet podpory Únie</w:t>
      </w:r>
    </w:p>
    <w:tbl>
      <w:tblPr>
        <w:tblStyle w:val="Svetlmriekazvraznenie111"/>
        <w:tblW w:w="0" w:type="auto"/>
        <w:tblLook w:val="04A0" w:firstRow="1" w:lastRow="0" w:firstColumn="1" w:lastColumn="0" w:noHBand="0" w:noVBand="1"/>
      </w:tblPr>
      <w:tblGrid>
        <w:gridCol w:w="4535"/>
        <w:gridCol w:w="4517"/>
      </w:tblGrid>
      <w:tr w:rsidR="001827B7" w:rsidRPr="007304B6" w14:paraId="4EAF9D44" w14:textId="77777777" w:rsidTr="00C133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375C8E90" w14:textId="77777777" w:rsidR="001827B7" w:rsidRPr="007304B6" w:rsidRDefault="001827B7" w:rsidP="00C13367">
            <w:pPr>
              <w:spacing w:after="0"/>
              <w:rPr>
                <w:rFonts w:ascii="Arial" w:hAnsi="Arial" w:cs="Arial"/>
                <w:sz w:val="20"/>
                <w:szCs w:val="20"/>
              </w:rPr>
            </w:pPr>
            <w:r w:rsidRPr="007304B6">
              <w:rPr>
                <w:rFonts w:ascii="Arial" w:hAnsi="Arial" w:cs="Arial"/>
                <w:sz w:val="20"/>
                <w:szCs w:val="20"/>
              </w:rPr>
              <w:t>Fond</w:t>
            </w:r>
          </w:p>
        </w:tc>
        <w:tc>
          <w:tcPr>
            <w:tcW w:w="4556" w:type="dxa"/>
          </w:tcPr>
          <w:p w14:paraId="74D5F1F1" w14:textId="215BA7B4" w:rsidR="001827B7" w:rsidRPr="007304B6" w:rsidRDefault="001827B7" w:rsidP="00C13367">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304B6">
              <w:rPr>
                <w:rFonts w:ascii="Arial" w:hAnsi="Arial" w:cs="Arial"/>
                <w:b w:val="0"/>
                <w:sz w:val="20"/>
                <w:szCs w:val="20"/>
              </w:rPr>
              <w:t>EFRR</w:t>
            </w:r>
            <w:r w:rsidR="001A7D3E" w:rsidRPr="007304B6">
              <w:rPr>
                <w:rFonts w:ascii="Arial" w:hAnsi="Arial" w:cs="Arial"/>
                <w:b w:val="0"/>
                <w:sz w:val="20"/>
                <w:szCs w:val="20"/>
              </w:rPr>
              <w:t xml:space="preserve"> </w:t>
            </w:r>
            <w:r w:rsidR="00022478">
              <w:rPr>
                <w:rFonts w:ascii="Arial" w:hAnsi="Arial" w:cs="Arial"/>
                <w:b w:val="0"/>
                <w:sz w:val="20"/>
                <w:szCs w:val="20"/>
              </w:rPr>
              <w:t>REACT-EU</w:t>
            </w:r>
          </w:p>
        </w:tc>
      </w:tr>
      <w:tr w:rsidR="001827B7" w:rsidRPr="007304B6" w14:paraId="02B35EC4" w14:textId="77777777" w:rsidTr="00C13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42311724" w14:textId="77777777" w:rsidR="001827B7" w:rsidRPr="007304B6" w:rsidRDefault="001827B7" w:rsidP="00C13367">
            <w:pPr>
              <w:spacing w:after="0"/>
              <w:rPr>
                <w:rFonts w:ascii="Arial" w:hAnsi="Arial" w:cs="Arial"/>
                <w:sz w:val="20"/>
                <w:szCs w:val="20"/>
              </w:rPr>
            </w:pPr>
            <w:r w:rsidRPr="007304B6">
              <w:rPr>
                <w:rFonts w:ascii="Arial" w:hAnsi="Arial" w:cs="Arial"/>
                <w:sz w:val="20"/>
                <w:szCs w:val="20"/>
              </w:rPr>
              <w:t>Kategória regiónu</w:t>
            </w:r>
          </w:p>
        </w:tc>
        <w:tc>
          <w:tcPr>
            <w:tcW w:w="4556" w:type="dxa"/>
            <w:shd w:val="clear" w:color="auto" w:fill="auto"/>
          </w:tcPr>
          <w:p w14:paraId="705186F5" w14:textId="77777777" w:rsidR="001827B7" w:rsidRPr="007304B6" w:rsidRDefault="00C94413" w:rsidP="00C13367">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r w:rsidR="001827B7" w:rsidRPr="007304B6" w14:paraId="44122D17" w14:textId="77777777" w:rsidTr="00C13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36473F20" w14:textId="77777777" w:rsidR="001827B7" w:rsidRPr="007304B6" w:rsidRDefault="001827B7" w:rsidP="00C13367">
            <w:pPr>
              <w:spacing w:after="0"/>
              <w:rPr>
                <w:rFonts w:ascii="Arial" w:hAnsi="Arial" w:cs="Arial"/>
                <w:sz w:val="20"/>
                <w:szCs w:val="20"/>
              </w:rPr>
            </w:pPr>
            <w:r w:rsidRPr="007304B6">
              <w:rPr>
                <w:rFonts w:ascii="Arial" w:hAnsi="Arial" w:cs="Arial"/>
                <w:sz w:val="20"/>
                <w:szCs w:val="20"/>
              </w:rPr>
              <w:t>Základ pre výpočet (celkový príspevok)</w:t>
            </w:r>
          </w:p>
        </w:tc>
        <w:tc>
          <w:tcPr>
            <w:tcW w:w="4556" w:type="dxa"/>
          </w:tcPr>
          <w:p w14:paraId="71ABE862" w14:textId="77777777" w:rsidR="00CF1581" w:rsidRDefault="008B213B" w:rsidP="006D58EA">
            <w:pPr>
              <w:spacing w:after="0"/>
              <w:cnfStyle w:val="000000010000" w:firstRow="0" w:lastRow="0" w:firstColumn="0" w:lastColumn="0" w:oddVBand="0" w:evenVBand="0" w:oddHBand="0" w:evenHBand="1" w:firstRowFirstColumn="0" w:firstRowLastColumn="0" w:lastRowFirstColumn="0" w:lastRowLastColumn="0"/>
              <w:rPr>
                <w:ins w:id="1202" w:author="Autor"/>
                <w:rFonts w:ascii="Arial" w:hAnsi="Arial" w:cs="Arial"/>
                <w:sz w:val="20"/>
                <w:szCs w:val="20"/>
              </w:rPr>
            </w:pPr>
            <w:ins w:id="1203" w:author="Autor">
              <w:r>
                <w:rPr>
                  <w:rFonts w:ascii="Arial" w:hAnsi="Arial" w:cs="Arial"/>
                  <w:sz w:val="20"/>
                  <w:szCs w:val="20"/>
                </w:rPr>
                <w:t xml:space="preserve">158 109 474,00 </w:t>
              </w:r>
            </w:ins>
          </w:p>
          <w:p w14:paraId="664D71C3" w14:textId="09112458" w:rsidR="001827B7" w:rsidRPr="007304B6" w:rsidRDefault="00D916D7" w:rsidP="006D58EA">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del w:id="1204" w:author="Autor">
              <w:r w:rsidDel="008B213B">
                <w:rPr>
                  <w:rFonts w:ascii="Arial" w:hAnsi="Arial" w:cs="Arial"/>
                  <w:sz w:val="20"/>
                  <w:szCs w:val="20"/>
                </w:rPr>
                <w:delText>237 481 678,00</w:delText>
              </w:r>
            </w:del>
          </w:p>
        </w:tc>
      </w:tr>
      <w:tr w:rsidR="001827B7" w:rsidRPr="007304B6" w14:paraId="660DDE4B" w14:textId="77777777" w:rsidTr="00C13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0858B0BD" w14:textId="77777777" w:rsidR="001827B7" w:rsidRPr="007304B6" w:rsidRDefault="001827B7" w:rsidP="00C13367">
            <w:pPr>
              <w:spacing w:after="0"/>
              <w:rPr>
                <w:rFonts w:ascii="Arial" w:hAnsi="Arial" w:cs="Arial"/>
                <w:sz w:val="20"/>
                <w:szCs w:val="20"/>
              </w:rPr>
            </w:pPr>
            <w:r w:rsidRPr="007304B6">
              <w:rPr>
                <w:rFonts w:ascii="Arial" w:hAnsi="Arial" w:cs="Arial"/>
                <w:sz w:val="20"/>
                <w:szCs w:val="20"/>
              </w:rPr>
              <w:t>Kategória regiónu pre najvzdialenejšie a severné riedko osídlené regióny (ak je to vhodné)</w:t>
            </w:r>
          </w:p>
        </w:tc>
        <w:tc>
          <w:tcPr>
            <w:tcW w:w="4556" w:type="dxa"/>
            <w:shd w:val="clear" w:color="auto" w:fill="auto"/>
          </w:tcPr>
          <w:p w14:paraId="4D80ECEB" w14:textId="77777777" w:rsidR="001827B7" w:rsidRPr="007304B6" w:rsidRDefault="001827B7" w:rsidP="00C13367">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w:t>
            </w:r>
          </w:p>
        </w:tc>
      </w:tr>
    </w:tbl>
    <w:p w14:paraId="3D15C4CE" w14:textId="77777777" w:rsidR="001827B7" w:rsidRPr="007304B6" w:rsidRDefault="001827B7" w:rsidP="001827B7">
      <w:pPr>
        <w:jc w:val="both"/>
        <w:rPr>
          <w:rFonts w:ascii="Arial" w:hAnsi="Arial" w:cs="Arial"/>
        </w:rPr>
      </w:pPr>
    </w:p>
    <w:p w14:paraId="072BD959" w14:textId="0241C1FC" w:rsidR="001827B7" w:rsidRPr="007304B6" w:rsidRDefault="001827B7" w:rsidP="001827B7">
      <w:pPr>
        <w:pStyle w:val="Nadpis4"/>
        <w:shd w:val="clear" w:color="auto" w:fill="21306A"/>
        <w:spacing w:after="240"/>
        <w:rPr>
          <w:rFonts w:ascii="Arial" w:hAnsi="Arial" w:cs="Arial"/>
          <w:color w:val="FFFFFF"/>
        </w:rPr>
      </w:pPr>
      <w:bookmarkStart w:id="1205" w:name="_Toc136337167"/>
      <w:r w:rsidRPr="007304B6">
        <w:rPr>
          <w:rFonts w:ascii="Arial" w:hAnsi="Arial" w:cs="Arial"/>
          <w:color w:val="FFFFFF"/>
        </w:rPr>
        <w:t xml:space="preserve">2.7.1. Investičná priorita </w:t>
      </w:r>
      <w:r w:rsidR="00C638AC" w:rsidRPr="007304B6">
        <w:rPr>
          <w:rFonts w:ascii="Arial" w:hAnsi="Arial" w:cs="Arial"/>
          <w:color w:val="FFFFFF"/>
        </w:rPr>
        <w:t xml:space="preserve">č. </w:t>
      </w:r>
      <w:r w:rsidR="00883C3E" w:rsidRPr="007304B6">
        <w:rPr>
          <w:rFonts w:ascii="Arial" w:hAnsi="Arial" w:cs="Arial"/>
          <w:color w:val="FFFFFF"/>
        </w:rPr>
        <w:t>7.1</w:t>
      </w:r>
      <w:r w:rsidRPr="007304B6">
        <w:rPr>
          <w:rFonts w:ascii="Arial" w:hAnsi="Arial" w:cs="Arial"/>
          <w:color w:val="FFFFFF"/>
        </w:rPr>
        <w:t>: Podp</w:t>
      </w:r>
      <w:r w:rsidR="00883C3E" w:rsidRPr="007304B6">
        <w:rPr>
          <w:rFonts w:ascii="Arial" w:hAnsi="Arial" w:cs="Arial"/>
          <w:color w:val="FFFFFF"/>
        </w:rPr>
        <w:t>o</w:t>
      </w:r>
      <w:r w:rsidRPr="007304B6">
        <w:rPr>
          <w:rFonts w:ascii="Arial" w:hAnsi="Arial" w:cs="Arial"/>
          <w:color w:val="FFFFFF"/>
        </w:rPr>
        <w:t>ra nápravy dôsledkov krízy v kontexte pandémie COVID-19 a  príprava zelenej, digitálnej a odolnej obnovy hospodárstva.</w:t>
      </w:r>
      <w:bookmarkEnd w:id="1205"/>
    </w:p>
    <w:p w14:paraId="01969DAA" w14:textId="77777777" w:rsidR="000B4A9D" w:rsidRDefault="001827B7" w:rsidP="005B4235">
      <w:pPr>
        <w:jc w:val="both"/>
        <w:rPr>
          <w:rFonts w:ascii="Arial" w:hAnsi="Arial" w:cs="Arial"/>
          <w:b/>
        </w:rPr>
      </w:pPr>
      <w:r w:rsidRPr="007304B6">
        <w:rPr>
          <w:rFonts w:ascii="Arial" w:hAnsi="Arial" w:cs="Arial"/>
          <w:b/>
        </w:rPr>
        <w:t xml:space="preserve">Špecifický cieľ 7.1.: </w:t>
      </w:r>
    </w:p>
    <w:p w14:paraId="382961EA" w14:textId="2C20CE49" w:rsidR="001827B7" w:rsidRPr="007304B6" w:rsidRDefault="005B4235" w:rsidP="000B4A9D">
      <w:pPr>
        <w:shd w:val="clear" w:color="auto" w:fill="D9D9D9" w:themeFill="background1" w:themeFillShade="D9"/>
        <w:jc w:val="both"/>
        <w:rPr>
          <w:rFonts w:ascii="Arial" w:hAnsi="Arial" w:cs="Arial"/>
          <w:b/>
        </w:rPr>
      </w:pPr>
      <w:r w:rsidRPr="007304B6">
        <w:rPr>
          <w:rStyle w:val="Zvraznenie"/>
          <w:rFonts w:ascii="Arial" w:hAnsi="Arial" w:cs="Arial"/>
        </w:rPr>
        <w:t xml:space="preserve">Zvýšenie atraktivity a </w:t>
      </w:r>
      <w:r w:rsidRPr="006809DC">
        <w:rPr>
          <w:rStyle w:val="Zvraznenie"/>
        </w:rPr>
        <w:t>konkurencieschopnosti</w:t>
      </w:r>
      <w:r w:rsidRPr="007304B6">
        <w:rPr>
          <w:rStyle w:val="Zvraznenie"/>
          <w:rFonts w:ascii="Arial" w:hAnsi="Arial" w:cs="Arial"/>
        </w:rPr>
        <w:t xml:space="preserve"> verejnej osobnej dopravy </w:t>
      </w:r>
    </w:p>
    <w:p w14:paraId="269E2EAB" w14:textId="77777777" w:rsidR="00C94413" w:rsidRPr="007304B6" w:rsidRDefault="005B4235" w:rsidP="005B4235">
      <w:pPr>
        <w:spacing w:after="120"/>
        <w:jc w:val="both"/>
        <w:rPr>
          <w:rFonts w:ascii="Arial" w:hAnsi="Arial" w:cs="Arial"/>
        </w:rPr>
      </w:pPr>
      <w:r w:rsidRPr="007304B6">
        <w:rPr>
          <w:rFonts w:ascii="Arial" w:hAnsi="Arial" w:cs="Arial"/>
        </w:rPr>
        <w:t>Predovšetkým mestá a mestské aglomerácie sú v súčasnej dobe narastajúcej automobilizácie negatívne ovplyvňované negatívnymi vplyvmi dopravy, najmä emisiami. Prehĺbenie dopadov krízy súvisiacich s pandém</w:t>
      </w:r>
      <w:r w:rsidR="004D2C05" w:rsidRPr="007304B6">
        <w:rPr>
          <w:rFonts w:ascii="Arial" w:hAnsi="Arial" w:cs="Arial"/>
        </w:rPr>
        <w:t>iou</w:t>
      </w:r>
      <w:r w:rsidRPr="007304B6">
        <w:rPr>
          <w:rFonts w:ascii="Arial" w:hAnsi="Arial" w:cs="Arial"/>
        </w:rPr>
        <w:t xml:space="preserve"> COVID-19 má za následok nárast motorizácie v centrách miest, pričom pokles deľby prepravnej práce v neprospech verejnej dopravy je najmä v mestských oblastiach enormný. Prostredníctvom infraštruktúrnych opatrení v rámci verejnej osobnej dopravy sa má docieliť zvýšenie jej atraktivity, pokles individuálnej automobilovej dopravy, nižšia miera emisií skleníkových plynov na prepraveného jednotlivca a zníženie pevných častíc, hluku a vibrácií. </w:t>
      </w:r>
    </w:p>
    <w:p w14:paraId="1D7115BD" w14:textId="77777777" w:rsidR="005B4235" w:rsidRPr="007304B6" w:rsidRDefault="005B4235" w:rsidP="005B4235">
      <w:pPr>
        <w:spacing w:after="120"/>
        <w:jc w:val="both"/>
        <w:rPr>
          <w:rFonts w:ascii="Arial" w:hAnsi="Arial" w:cs="Arial"/>
        </w:rPr>
      </w:pPr>
      <w:r w:rsidRPr="007304B6">
        <w:rPr>
          <w:rFonts w:ascii="Arial" w:hAnsi="Arial" w:cs="Arial"/>
        </w:rPr>
        <w:t>Základným koncepčným rámcom podpory opatrení budú vypracované miestne/regionálne plány udržateľnej mobility a plány dopravnej obsluhy, ktoré identifikujú všetky potreby dopravného systému integrovaným spôsobom s cieľom zabezpečiť udržateľnejší systém aj z finančného hľadiska.</w:t>
      </w:r>
    </w:p>
    <w:p w14:paraId="5B398BCD" w14:textId="77777777" w:rsidR="00006701" w:rsidRDefault="00006701" w:rsidP="005B4235">
      <w:pPr>
        <w:jc w:val="both"/>
        <w:rPr>
          <w:rFonts w:ascii="Arial" w:hAnsi="Arial" w:cs="Arial"/>
          <w:b/>
          <w:bCs/>
        </w:rPr>
      </w:pPr>
    </w:p>
    <w:p w14:paraId="165BAF4E" w14:textId="0137F834" w:rsidR="005B4235" w:rsidRPr="007304B6" w:rsidRDefault="005B4235" w:rsidP="005B4235">
      <w:pPr>
        <w:jc w:val="both"/>
        <w:rPr>
          <w:rFonts w:ascii="Arial" w:hAnsi="Arial" w:cs="Arial"/>
        </w:rPr>
      </w:pPr>
      <w:r w:rsidRPr="007304B6">
        <w:rPr>
          <w:rFonts w:ascii="Arial" w:hAnsi="Arial" w:cs="Arial"/>
          <w:b/>
          <w:bCs/>
        </w:rPr>
        <w:t>Výsledky podpory IROP</w:t>
      </w:r>
      <w:r w:rsidRPr="007304B6">
        <w:rPr>
          <w:rFonts w:ascii="Arial" w:hAnsi="Arial" w:cs="Arial"/>
        </w:rPr>
        <w:t xml:space="preserve">: </w:t>
      </w:r>
    </w:p>
    <w:p w14:paraId="56610D4A" w14:textId="77777777" w:rsidR="005B4235" w:rsidRPr="007304B6" w:rsidRDefault="005B4235" w:rsidP="005B4235">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zvýšenie počtu osôb prepravených integrovanou VOD prostredníctvom zatraktívnenia VOD (realizáciou infraštruktúrnych, organizačných a prevádzkových opatrení),</w:t>
      </w:r>
    </w:p>
    <w:p w14:paraId="6447B46F" w14:textId="77777777" w:rsidR="005B4235" w:rsidRPr="007304B6" w:rsidRDefault="005B4235" w:rsidP="005B4235">
      <w:pPr>
        <w:pStyle w:val="Odsekzoznamu"/>
        <w:numPr>
          <w:ilvl w:val="0"/>
          <w:numId w:val="2"/>
        </w:numPr>
        <w:tabs>
          <w:tab w:val="clear" w:pos="360"/>
          <w:tab w:val="num" w:pos="720"/>
        </w:tabs>
        <w:spacing w:after="120"/>
        <w:ind w:left="709" w:hanging="283"/>
        <w:jc w:val="both"/>
        <w:rPr>
          <w:rFonts w:ascii="Arial" w:hAnsi="Arial" w:cs="Arial"/>
        </w:rPr>
      </w:pPr>
      <w:r w:rsidRPr="007304B6">
        <w:rPr>
          <w:rFonts w:ascii="Arial" w:hAnsi="Arial" w:cs="Arial"/>
        </w:rPr>
        <w:t>zmena deľby prepravnej práce v prospech ekologicky priaznivejších módov dopravy.</w:t>
      </w:r>
    </w:p>
    <w:p w14:paraId="0D8AA85C" w14:textId="77777777" w:rsidR="00873BCE" w:rsidRPr="007304B6" w:rsidRDefault="00873BCE" w:rsidP="005B4235">
      <w:pPr>
        <w:rPr>
          <w:rStyle w:val="Siln"/>
          <w:rFonts w:ascii="Arial" w:hAnsi="Arial" w:cs="Arial"/>
        </w:rPr>
      </w:pPr>
    </w:p>
    <w:p w14:paraId="2DE1FD63" w14:textId="44766843" w:rsidR="005B4235" w:rsidRPr="007304B6" w:rsidRDefault="005B4235" w:rsidP="005B4235">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42</w:t>
      </w:r>
      <w:r w:rsidRPr="007304B6">
        <w:rPr>
          <w:rStyle w:val="Zvraznenie"/>
          <w:rFonts w:ascii="Arial" w:hAnsi="Arial" w:cs="Arial"/>
        </w:rPr>
        <w:t xml:space="preserve"> Výsledkové ukazovatele pre špecifický cieľ č. 7.1.</w:t>
      </w:r>
    </w:p>
    <w:tbl>
      <w:tblPr>
        <w:tblW w:w="9277"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9"/>
        <w:gridCol w:w="1687"/>
        <w:gridCol w:w="993"/>
        <w:gridCol w:w="954"/>
        <w:gridCol w:w="1030"/>
        <w:gridCol w:w="910"/>
        <w:gridCol w:w="902"/>
        <w:gridCol w:w="896"/>
        <w:gridCol w:w="1216"/>
      </w:tblGrid>
      <w:tr w:rsidR="005B4235" w:rsidRPr="00207094" w14:paraId="359FF55E" w14:textId="77777777" w:rsidTr="005B4235">
        <w:tc>
          <w:tcPr>
            <w:tcW w:w="68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1C28A7E"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ID</w:t>
            </w:r>
          </w:p>
        </w:tc>
        <w:tc>
          <w:tcPr>
            <w:tcW w:w="168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F47E136"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Ukazovateľ</w:t>
            </w:r>
          </w:p>
        </w:tc>
        <w:tc>
          <w:tcPr>
            <w:tcW w:w="9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3979B7F"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A3550E6"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Kategória regiónu</w:t>
            </w:r>
          </w:p>
        </w:tc>
        <w:tc>
          <w:tcPr>
            <w:tcW w:w="103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A6D417A"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Základná hodnota</w:t>
            </w:r>
          </w:p>
        </w:tc>
        <w:tc>
          <w:tcPr>
            <w:tcW w:w="91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C75A875"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Základný rok</w:t>
            </w:r>
          </w:p>
        </w:tc>
        <w:tc>
          <w:tcPr>
            <w:tcW w:w="90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8CC60C0"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Cieľová hodnota (2023)</w:t>
            </w:r>
          </w:p>
        </w:tc>
        <w:tc>
          <w:tcPr>
            <w:tcW w:w="89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3A89433"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Zdroj dát</w:t>
            </w:r>
          </w:p>
        </w:tc>
        <w:tc>
          <w:tcPr>
            <w:tcW w:w="121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54A11F6"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Frekvencia sledovania</w:t>
            </w:r>
          </w:p>
        </w:tc>
      </w:tr>
      <w:tr w:rsidR="00E036BF" w:rsidRPr="00207094" w14:paraId="0F519224" w14:textId="77777777" w:rsidTr="005B4235">
        <w:tc>
          <w:tcPr>
            <w:tcW w:w="689" w:type="dxa"/>
            <w:tcBorders>
              <w:top w:val="single" w:sz="8" w:space="0" w:color="4E67C8"/>
              <w:left w:val="single" w:sz="8" w:space="0" w:color="4E67C8"/>
              <w:bottom w:val="single" w:sz="8" w:space="0" w:color="4E67C8"/>
              <w:right w:val="single" w:sz="8" w:space="0" w:color="4E67C8"/>
            </w:tcBorders>
            <w:shd w:val="clear" w:color="auto" w:fill="auto"/>
          </w:tcPr>
          <w:p w14:paraId="5494D94F" w14:textId="77777777" w:rsidR="00E036BF" w:rsidRPr="00207094" w:rsidRDefault="00E036BF" w:rsidP="00E036BF">
            <w:pPr>
              <w:spacing w:after="0" w:line="240" w:lineRule="auto"/>
              <w:rPr>
                <w:rFonts w:ascii="Arial" w:eastAsia="Times New Roman" w:hAnsi="Arial" w:cs="Arial"/>
                <w:bCs/>
                <w:sz w:val="16"/>
                <w:szCs w:val="16"/>
              </w:rPr>
            </w:pPr>
            <w:r w:rsidRPr="00207094">
              <w:rPr>
                <w:rFonts w:ascii="Arial" w:eastAsia="Times New Roman" w:hAnsi="Arial" w:cs="Arial"/>
                <w:bCs/>
                <w:sz w:val="16"/>
                <w:szCs w:val="16"/>
              </w:rPr>
              <w:t>R0164</w:t>
            </w:r>
          </w:p>
        </w:tc>
        <w:tc>
          <w:tcPr>
            <w:tcW w:w="1687" w:type="dxa"/>
            <w:tcBorders>
              <w:top w:val="single" w:sz="8" w:space="0" w:color="4E67C8"/>
              <w:left w:val="single" w:sz="8" w:space="0" w:color="4E67C8"/>
              <w:bottom w:val="single" w:sz="8" w:space="0" w:color="4E67C8"/>
              <w:right w:val="single" w:sz="8" w:space="0" w:color="4E67C8"/>
            </w:tcBorders>
            <w:shd w:val="clear" w:color="auto" w:fill="auto"/>
          </w:tcPr>
          <w:p w14:paraId="6D619472" w14:textId="77777777" w:rsidR="00E036BF" w:rsidRPr="00207094" w:rsidRDefault="00E036BF" w:rsidP="00E036BF">
            <w:pPr>
              <w:spacing w:after="0" w:line="240" w:lineRule="auto"/>
              <w:rPr>
                <w:rFonts w:ascii="Arial" w:hAnsi="Arial" w:cs="Arial"/>
                <w:sz w:val="16"/>
                <w:szCs w:val="16"/>
              </w:rPr>
            </w:pPr>
            <w:r w:rsidRPr="00207094">
              <w:rPr>
                <w:rFonts w:ascii="Arial" w:hAnsi="Arial" w:cs="Arial"/>
                <w:sz w:val="16"/>
                <w:szCs w:val="16"/>
              </w:rPr>
              <w:t>Počet predaných cestovných lístkov integrovaného dopravného systému</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388D711" w14:textId="77777777" w:rsidR="00E036BF" w:rsidRPr="00207094" w:rsidRDefault="00E036BF" w:rsidP="00E036BF">
            <w:pPr>
              <w:spacing w:after="0" w:line="240" w:lineRule="auto"/>
              <w:rPr>
                <w:rFonts w:ascii="Arial" w:hAnsi="Arial" w:cs="Arial"/>
                <w:sz w:val="16"/>
                <w:szCs w:val="16"/>
              </w:rPr>
            </w:pPr>
            <w:r w:rsidRPr="00207094">
              <w:rPr>
                <w:rFonts w:ascii="Arial" w:hAnsi="Arial" w:cs="Arial"/>
                <w:sz w:val="16"/>
                <w:szCs w:val="16"/>
              </w:rPr>
              <w:t>počet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AF988B" w14:textId="77777777" w:rsidR="00E036BF" w:rsidRPr="00207094" w:rsidRDefault="00E036BF" w:rsidP="00E036BF">
            <w:pPr>
              <w:spacing w:after="0" w:line="240" w:lineRule="auto"/>
              <w:jc w:val="center"/>
              <w:rPr>
                <w:rFonts w:ascii="Arial" w:hAnsi="Arial" w:cs="Arial"/>
                <w:sz w:val="16"/>
                <w:szCs w:val="16"/>
              </w:rPr>
            </w:pPr>
            <w:r w:rsidRPr="00207094">
              <w:rPr>
                <w:rFonts w:ascii="Arial" w:hAnsi="Arial" w:cs="Arial"/>
                <w:sz w:val="16"/>
                <w:szCs w:val="16"/>
              </w:rPr>
              <w:t>N/A</w:t>
            </w:r>
          </w:p>
        </w:tc>
        <w:tc>
          <w:tcPr>
            <w:tcW w:w="103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7BDF84" w14:textId="77777777" w:rsidR="00E036BF" w:rsidRPr="00207094" w:rsidRDefault="00E036BF" w:rsidP="00E036BF">
            <w:pPr>
              <w:spacing w:after="0" w:line="240" w:lineRule="auto"/>
              <w:rPr>
                <w:rFonts w:ascii="Arial" w:hAnsi="Arial" w:cs="Arial"/>
                <w:sz w:val="16"/>
                <w:szCs w:val="16"/>
              </w:rPr>
            </w:pPr>
            <w:r w:rsidRPr="00207094">
              <w:rPr>
                <w:rFonts w:ascii="Arial" w:hAnsi="Arial" w:cs="Arial"/>
                <w:sz w:val="16"/>
                <w:szCs w:val="16"/>
              </w:rPr>
              <w:t>113 880 035</w:t>
            </w:r>
          </w:p>
        </w:tc>
        <w:tc>
          <w:tcPr>
            <w:tcW w:w="91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3AAEAF" w14:textId="77777777" w:rsidR="00E036BF" w:rsidRPr="00207094" w:rsidRDefault="00E036BF" w:rsidP="00E036BF">
            <w:pPr>
              <w:spacing w:after="0" w:line="240" w:lineRule="auto"/>
              <w:rPr>
                <w:rFonts w:ascii="Arial" w:hAnsi="Arial" w:cs="Arial"/>
                <w:sz w:val="16"/>
                <w:szCs w:val="16"/>
              </w:rPr>
            </w:pPr>
            <w:r w:rsidRPr="00207094">
              <w:rPr>
                <w:rFonts w:ascii="Arial" w:hAnsi="Arial" w:cs="Arial"/>
                <w:sz w:val="16"/>
                <w:szCs w:val="16"/>
              </w:rPr>
              <w:t>2019</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4C4059" w14:textId="77777777" w:rsidR="00E036BF" w:rsidRPr="00207094" w:rsidRDefault="00E036BF" w:rsidP="00E036BF">
            <w:pPr>
              <w:spacing w:after="0" w:line="240" w:lineRule="auto"/>
              <w:rPr>
                <w:rFonts w:ascii="Arial" w:hAnsi="Arial" w:cs="Arial"/>
                <w:sz w:val="16"/>
                <w:szCs w:val="16"/>
              </w:rPr>
            </w:pPr>
            <w:r w:rsidRPr="00207094">
              <w:rPr>
                <w:rFonts w:ascii="Arial" w:hAnsi="Arial" w:cs="Arial"/>
                <w:sz w:val="16"/>
                <w:szCs w:val="16"/>
              </w:rPr>
              <w:t>160 345 440</w:t>
            </w:r>
          </w:p>
        </w:tc>
        <w:tc>
          <w:tcPr>
            <w:tcW w:w="89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4D68D5" w14:textId="41948A64" w:rsidR="00E036BF" w:rsidRPr="00207094" w:rsidRDefault="00017C1D" w:rsidP="00E036BF">
            <w:pPr>
              <w:spacing w:after="0" w:line="240" w:lineRule="auto"/>
              <w:rPr>
                <w:rFonts w:ascii="Arial" w:hAnsi="Arial" w:cs="Arial"/>
                <w:sz w:val="16"/>
                <w:szCs w:val="16"/>
              </w:rPr>
            </w:pPr>
            <w:r>
              <w:rPr>
                <w:rFonts w:ascii="Arial" w:hAnsi="Arial" w:cs="Arial"/>
                <w:sz w:val="16"/>
                <w:szCs w:val="16"/>
              </w:rPr>
              <w:t>MD SR</w:t>
            </w:r>
          </w:p>
        </w:tc>
        <w:tc>
          <w:tcPr>
            <w:tcW w:w="12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BB6654" w14:textId="77777777" w:rsidR="00E036BF" w:rsidRPr="00207094" w:rsidRDefault="00E036BF" w:rsidP="00E036BF">
            <w:pPr>
              <w:spacing w:after="0" w:line="240" w:lineRule="auto"/>
              <w:rPr>
                <w:rFonts w:ascii="Arial" w:hAnsi="Arial" w:cs="Arial"/>
                <w:sz w:val="16"/>
                <w:szCs w:val="16"/>
              </w:rPr>
            </w:pPr>
            <w:r w:rsidRPr="00207094">
              <w:rPr>
                <w:rFonts w:ascii="Arial" w:hAnsi="Arial" w:cs="Arial"/>
                <w:sz w:val="16"/>
                <w:szCs w:val="16"/>
              </w:rPr>
              <w:t>ročne</w:t>
            </w:r>
          </w:p>
        </w:tc>
      </w:tr>
    </w:tbl>
    <w:p w14:paraId="5BC6DA9F" w14:textId="77777777" w:rsidR="00873BCE" w:rsidRPr="007304B6" w:rsidRDefault="00873BCE" w:rsidP="005B4235">
      <w:pPr>
        <w:jc w:val="both"/>
        <w:rPr>
          <w:rFonts w:ascii="Arial" w:hAnsi="Arial" w:cs="Arial"/>
          <w:b/>
        </w:rPr>
      </w:pPr>
    </w:p>
    <w:p w14:paraId="2613BBAA" w14:textId="77777777" w:rsidR="000B4A9D" w:rsidRDefault="005B4235" w:rsidP="005B4235">
      <w:pPr>
        <w:jc w:val="both"/>
        <w:rPr>
          <w:rFonts w:ascii="Arial" w:hAnsi="Arial" w:cs="Arial"/>
          <w:b/>
        </w:rPr>
      </w:pPr>
      <w:r w:rsidRPr="007304B6">
        <w:rPr>
          <w:rFonts w:ascii="Arial" w:hAnsi="Arial" w:cs="Arial"/>
          <w:b/>
        </w:rPr>
        <w:t>Špecifický cieľ 7.2</w:t>
      </w:r>
      <w:r w:rsidR="00F253F4" w:rsidRPr="007304B6">
        <w:rPr>
          <w:rFonts w:ascii="Arial" w:hAnsi="Arial" w:cs="Arial"/>
          <w:b/>
        </w:rPr>
        <w:t>.</w:t>
      </w:r>
      <w:r w:rsidRPr="007304B6">
        <w:rPr>
          <w:rFonts w:ascii="Arial" w:hAnsi="Arial" w:cs="Arial"/>
          <w:b/>
        </w:rPr>
        <w:t xml:space="preserve">: </w:t>
      </w:r>
    </w:p>
    <w:p w14:paraId="4C9F0454" w14:textId="670A8CE1" w:rsidR="005B4235" w:rsidRPr="007304B6" w:rsidRDefault="005B4235" w:rsidP="000B4A9D">
      <w:pPr>
        <w:shd w:val="clear" w:color="auto" w:fill="D9D9D9" w:themeFill="background1" w:themeFillShade="D9"/>
        <w:jc w:val="both"/>
        <w:rPr>
          <w:rFonts w:ascii="Arial" w:hAnsi="Arial" w:cs="Arial"/>
          <w:b/>
        </w:rPr>
      </w:pPr>
      <w:r w:rsidRPr="007304B6">
        <w:rPr>
          <w:rStyle w:val="Zvraznenie"/>
          <w:rFonts w:ascii="Arial" w:hAnsi="Arial" w:cs="Arial"/>
        </w:rPr>
        <w:t>Zvýšenie atraktivity a prepravnej kapacity nemotorovej dopravy (predovšetkým cyklistickej dopravy) na celkovom počte prepravených osôb</w:t>
      </w:r>
    </w:p>
    <w:p w14:paraId="0B75EACD" w14:textId="2538A24A" w:rsidR="005B4235" w:rsidRPr="007304B6" w:rsidRDefault="005B4235" w:rsidP="005B4235">
      <w:pPr>
        <w:spacing w:after="120"/>
        <w:jc w:val="both"/>
        <w:rPr>
          <w:rFonts w:ascii="Arial" w:hAnsi="Arial" w:cs="Arial"/>
        </w:rPr>
      </w:pPr>
      <w:r w:rsidRPr="007304B6">
        <w:rPr>
          <w:rFonts w:ascii="Arial" w:hAnsi="Arial" w:cs="Arial"/>
        </w:rPr>
        <w:t xml:space="preserve">Krajské mestá a samosprávne kraje identifikovali v rámci svojich území nedostatočne vybudovanú sieť segregovaných cyklistických komunikácií. Práve dostatočná sieť kvalitnej infraštruktúry je významným motivačným aspektom z pohľadu zmeny prepravnej práce v prospech nemotorovej dopravy. Súčasná situácia ohľadom koronavírusu COVID-19 zmenila aj návyky obyvateľov týkajúce sa dochádzania do zamestnania, za službami či do škôl, pričom </w:t>
      </w:r>
      <w:r w:rsidRPr="007304B6">
        <w:rPr>
          <w:rFonts w:ascii="Arial" w:hAnsi="Arial" w:cs="Arial"/>
        </w:rPr>
        <w:lastRenderedPageBreak/>
        <w:t xml:space="preserve">ľudia začali viac využívať práve cyklistickú dopravu. Negatívnym javom spôsobenným pandémiou COVID-19 je na druhej strane aj nárast občanov využívajúcih na presun do zamestnania </w:t>
      </w:r>
      <w:r w:rsidR="00B304B3" w:rsidRPr="007304B6">
        <w:rPr>
          <w:rFonts w:ascii="Arial" w:hAnsi="Arial" w:cs="Arial"/>
        </w:rPr>
        <w:t>individuálnu automobilovú dopravu</w:t>
      </w:r>
      <w:r w:rsidRPr="007304B6">
        <w:rPr>
          <w:rFonts w:ascii="Arial" w:hAnsi="Arial" w:cs="Arial"/>
        </w:rPr>
        <w:t xml:space="preserve">. Mestá a obce si túto situáciu uvedomujú a reagujú aj na potreby nemotorovej dopravy, preto mnohé majú pripravené projekty na dobudovanie infraštruktúry pre mestskú cyklodopravu, vrátane jej integrácie s verejnou osobnou dopravou. Jedná sa najmä o bezpečné cyklistické komunikácie a parkoviská pre bicykle. </w:t>
      </w:r>
    </w:p>
    <w:p w14:paraId="45BD7D9C" w14:textId="77777777" w:rsidR="005B4235" w:rsidRPr="007304B6" w:rsidRDefault="005B4235" w:rsidP="005B4235">
      <w:pPr>
        <w:spacing w:after="120"/>
        <w:jc w:val="both"/>
        <w:rPr>
          <w:rFonts w:ascii="Arial" w:hAnsi="Arial" w:cs="Arial"/>
        </w:rPr>
      </w:pPr>
      <w:r w:rsidRPr="007304B6">
        <w:rPr>
          <w:rFonts w:ascii="Arial" w:hAnsi="Arial" w:cs="Arial"/>
        </w:rPr>
        <w:t>V tejto súvislosti je veľmi dôležité venovať pozornosť predškolskej a školskej mládeži formou realizácie dopravných opatrení vo vstupných priestoroch školských zariadení s cieľom vytvárať podmienky pre bezpečný príchod detí do škôl na bicykli, korčuliach, kolobežke alebo peši. Paralelne sa systémovými opatreniami zamedzujúcimi využívanie individuálnej osobnej dopravy môže dosiahnuť zvýšenie atraktivity nemotorovej dopravy predovšetkým v každodennej preprave najmä na krátke vzdialenosti v mestách.</w:t>
      </w:r>
    </w:p>
    <w:p w14:paraId="118899EC" w14:textId="4B0ED2EE" w:rsidR="005B4235" w:rsidRPr="007304B6" w:rsidRDefault="005B4235" w:rsidP="005B4235">
      <w:pPr>
        <w:spacing w:after="120"/>
        <w:jc w:val="both"/>
        <w:rPr>
          <w:rFonts w:ascii="Arial" w:hAnsi="Arial" w:cs="Arial"/>
        </w:rPr>
      </w:pPr>
      <w:r w:rsidRPr="007304B6">
        <w:rPr>
          <w:rFonts w:ascii="Arial" w:hAnsi="Arial" w:cs="Arial"/>
        </w:rPr>
        <w:t>V aktuálnom konzumnom životnom štýle obyvateľov evidujeme zvýšený záujem o využívanie cykloturistiky v rámci aktívneho trávenia v</w:t>
      </w:r>
      <w:r w:rsidR="0012262D" w:rsidRPr="007304B6">
        <w:rPr>
          <w:rFonts w:ascii="Arial" w:hAnsi="Arial" w:cs="Arial"/>
        </w:rPr>
        <w:t>oľ</w:t>
      </w:r>
      <w:r w:rsidRPr="007304B6">
        <w:rPr>
          <w:rFonts w:ascii="Arial" w:hAnsi="Arial" w:cs="Arial"/>
        </w:rPr>
        <w:t>ného času a rekreácie. Rozvoj infraštruktúry pre cykloturistické účely má predovšetkým pre vidiecke a menej rozvinuté regióny významný stimulačný efekt a napomáha k ich hospodárskemu oživeniu a tvorbe pracovných miest.</w:t>
      </w:r>
    </w:p>
    <w:p w14:paraId="26F3EC1B" w14:textId="77777777" w:rsidR="00006701" w:rsidRDefault="00006701" w:rsidP="005B4235">
      <w:pPr>
        <w:rPr>
          <w:rFonts w:ascii="Arial" w:hAnsi="Arial" w:cs="Arial"/>
          <w:b/>
        </w:rPr>
      </w:pPr>
    </w:p>
    <w:p w14:paraId="655CB3B9" w14:textId="7A4E3FD6" w:rsidR="005B4235" w:rsidRPr="007304B6" w:rsidRDefault="005B4235" w:rsidP="005B4235">
      <w:pPr>
        <w:rPr>
          <w:rFonts w:ascii="Arial" w:hAnsi="Arial" w:cs="Arial"/>
          <w:b/>
        </w:rPr>
      </w:pPr>
      <w:r w:rsidRPr="007304B6">
        <w:rPr>
          <w:rFonts w:ascii="Arial" w:hAnsi="Arial" w:cs="Arial"/>
          <w:b/>
        </w:rPr>
        <w:t>Výsledok podpory IROP:</w:t>
      </w:r>
    </w:p>
    <w:p w14:paraId="3067AB35"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zmena deľby prepravnej práce v prospech environmentálne priaznivejších módov dopravy,</w:t>
      </w:r>
    </w:p>
    <w:p w14:paraId="141FD26B"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zníženie emisií, prašnosti, hlučnosti a vibrácií v mestách,</w:t>
      </w:r>
    </w:p>
    <w:p w14:paraId="23D81542"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zvýšenie úrovne bezpečnosť zraniteľných účastníkov cestnej dopravy,</w:t>
      </w:r>
    </w:p>
    <w:p w14:paraId="33B45C45"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hospodárske oživenie vidieckych oblastí prostredníctvom rozvoja infraštruktúry na cykloturistické účely.</w:t>
      </w:r>
    </w:p>
    <w:p w14:paraId="29448DFF" w14:textId="25108712" w:rsidR="005B4235" w:rsidRPr="007304B6" w:rsidRDefault="005B4235" w:rsidP="005B4235">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43</w:t>
      </w:r>
      <w:r w:rsidRPr="007304B6">
        <w:rPr>
          <w:rStyle w:val="Siln"/>
          <w:rFonts w:ascii="Arial" w:hAnsi="Arial" w:cs="Arial"/>
        </w:rPr>
        <w:t xml:space="preserve"> </w:t>
      </w:r>
      <w:r w:rsidRPr="007304B6">
        <w:rPr>
          <w:rStyle w:val="Zvraznenie"/>
          <w:rFonts w:ascii="Arial" w:hAnsi="Arial" w:cs="Arial"/>
        </w:rPr>
        <w:t xml:space="preserve">Výsledkové ukazovatele pre špecifický cieľ č. </w:t>
      </w:r>
      <w:r w:rsidR="003D0BBA" w:rsidRPr="007304B6">
        <w:rPr>
          <w:rStyle w:val="Zvraznenie"/>
          <w:rFonts w:ascii="Arial" w:hAnsi="Arial" w:cs="Arial"/>
        </w:rPr>
        <w:t>7.2</w:t>
      </w:r>
      <w:r w:rsidR="00F253F4" w:rsidRPr="007304B6">
        <w:rPr>
          <w:rStyle w:val="Zvraznenie"/>
          <w:rFonts w:ascii="Arial" w:hAnsi="Arial" w:cs="Arial"/>
        </w:rPr>
        <w:t>.</w:t>
      </w:r>
    </w:p>
    <w:tbl>
      <w:tblPr>
        <w:tblW w:w="9337"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675"/>
        <w:gridCol w:w="1717"/>
        <w:gridCol w:w="992"/>
        <w:gridCol w:w="851"/>
        <w:gridCol w:w="1134"/>
        <w:gridCol w:w="1133"/>
        <w:gridCol w:w="851"/>
        <w:gridCol w:w="850"/>
        <w:gridCol w:w="1134"/>
      </w:tblGrid>
      <w:tr w:rsidR="005B4235" w:rsidRPr="00207094" w14:paraId="738DADD8" w14:textId="77777777" w:rsidTr="005B4235">
        <w:tc>
          <w:tcPr>
            <w:tcW w:w="67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6083BB0"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ID</w:t>
            </w:r>
          </w:p>
        </w:tc>
        <w:tc>
          <w:tcPr>
            <w:tcW w:w="171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4E6B6CA"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1FF33C7"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67255AD"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B4D9568"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Východisková hodnota</w:t>
            </w:r>
          </w:p>
        </w:tc>
        <w:tc>
          <w:tcPr>
            <w:tcW w:w="113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A697C2B"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Východiskový rok</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BCD38BE"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B06908F"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5E4BF5A" w14:textId="77777777" w:rsidR="005B4235" w:rsidRPr="00207094" w:rsidRDefault="005B4235" w:rsidP="005B4235">
            <w:pPr>
              <w:spacing w:after="0" w:line="240" w:lineRule="auto"/>
              <w:jc w:val="center"/>
              <w:rPr>
                <w:rFonts w:ascii="Arial" w:eastAsia="Times New Roman" w:hAnsi="Arial" w:cs="Arial"/>
                <w:b/>
                <w:bCs/>
                <w:sz w:val="16"/>
                <w:szCs w:val="16"/>
              </w:rPr>
            </w:pPr>
            <w:r w:rsidRPr="00207094">
              <w:rPr>
                <w:rFonts w:ascii="Arial" w:eastAsia="Times New Roman" w:hAnsi="Arial" w:cs="Arial"/>
                <w:b/>
                <w:bCs/>
                <w:sz w:val="16"/>
                <w:szCs w:val="16"/>
              </w:rPr>
              <w:t>Frekvencia sledovania</w:t>
            </w:r>
          </w:p>
        </w:tc>
      </w:tr>
      <w:tr w:rsidR="005B4235" w:rsidRPr="00207094" w14:paraId="24184A9C" w14:textId="77777777" w:rsidTr="005B4235">
        <w:tc>
          <w:tcPr>
            <w:tcW w:w="675" w:type="dxa"/>
            <w:tcBorders>
              <w:top w:val="single" w:sz="8" w:space="0" w:color="4E67C8"/>
              <w:left w:val="single" w:sz="8" w:space="0" w:color="4E67C8"/>
              <w:bottom w:val="single" w:sz="8" w:space="0" w:color="4E67C8"/>
              <w:right w:val="single" w:sz="8" w:space="0" w:color="4E67C8"/>
            </w:tcBorders>
            <w:shd w:val="clear" w:color="auto" w:fill="auto"/>
          </w:tcPr>
          <w:p w14:paraId="1D53229E" w14:textId="77777777" w:rsidR="005B4235" w:rsidRPr="00207094" w:rsidRDefault="005B4235" w:rsidP="005B4235">
            <w:pPr>
              <w:spacing w:after="0" w:line="240" w:lineRule="auto"/>
              <w:rPr>
                <w:rFonts w:ascii="Arial" w:eastAsia="Times New Roman" w:hAnsi="Arial" w:cs="Arial"/>
                <w:bCs/>
                <w:sz w:val="16"/>
                <w:szCs w:val="16"/>
              </w:rPr>
            </w:pPr>
            <w:r w:rsidRPr="00207094">
              <w:rPr>
                <w:rFonts w:ascii="Arial" w:eastAsia="Times New Roman" w:hAnsi="Arial" w:cs="Arial"/>
                <w:bCs/>
                <w:sz w:val="16"/>
                <w:szCs w:val="16"/>
              </w:rPr>
              <w:t>R0157</w:t>
            </w:r>
          </w:p>
        </w:tc>
        <w:tc>
          <w:tcPr>
            <w:tcW w:w="17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63D7A6" w14:textId="77777777" w:rsidR="005B4235" w:rsidRPr="00207094" w:rsidRDefault="005B4235" w:rsidP="005B4235">
            <w:pPr>
              <w:spacing w:after="0" w:line="240" w:lineRule="auto"/>
              <w:rPr>
                <w:rFonts w:ascii="Arial" w:hAnsi="Arial" w:cs="Arial"/>
                <w:sz w:val="16"/>
                <w:szCs w:val="16"/>
              </w:rPr>
            </w:pPr>
            <w:r w:rsidRPr="00207094">
              <w:rPr>
                <w:rFonts w:ascii="Arial" w:hAnsi="Arial" w:cs="Arial"/>
                <w:sz w:val="16"/>
                <w:szCs w:val="16"/>
              </w:rPr>
              <w:t>Podiel cyklistickej dopravy na celkovej deľbe dopravnej práce</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654C363" w14:textId="77777777" w:rsidR="005B4235" w:rsidRPr="00207094" w:rsidRDefault="005B4235" w:rsidP="005B4235">
            <w:pPr>
              <w:spacing w:after="0" w:line="240" w:lineRule="auto"/>
              <w:jc w:val="center"/>
              <w:rPr>
                <w:rFonts w:ascii="Arial" w:hAnsi="Arial" w:cs="Arial"/>
                <w:sz w:val="16"/>
                <w:szCs w:val="16"/>
              </w:rPr>
            </w:pPr>
            <w:r w:rsidRPr="00207094">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D87CC4" w14:textId="77777777" w:rsidR="005B4235" w:rsidRPr="00207094" w:rsidRDefault="0099182A" w:rsidP="005B4235">
            <w:pPr>
              <w:spacing w:after="0" w:line="240" w:lineRule="auto"/>
              <w:jc w:val="center"/>
              <w:rPr>
                <w:rFonts w:ascii="Arial" w:hAnsi="Arial" w:cs="Arial"/>
                <w:sz w:val="16"/>
                <w:szCs w:val="16"/>
              </w:rPr>
            </w:pPr>
            <w:r w:rsidRPr="00207094">
              <w:rPr>
                <w:rFonts w:ascii="Arial" w:hAnsi="Arial"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372FD7" w14:textId="77777777" w:rsidR="005B4235" w:rsidRPr="00207094" w:rsidRDefault="0099182A" w:rsidP="005B4235">
            <w:pPr>
              <w:spacing w:after="0" w:line="240" w:lineRule="auto"/>
              <w:jc w:val="center"/>
              <w:rPr>
                <w:rFonts w:ascii="Arial" w:hAnsi="Arial" w:cs="Arial"/>
                <w:sz w:val="16"/>
                <w:szCs w:val="16"/>
              </w:rPr>
            </w:pPr>
            <w:r w:rsidRPr="00207094">
              <w:rPr>
                <w:rFonts w:ascii="Arial" w:hAnsi="Arial" w:cs="Arial"/>
                <w:sz w:val="16"/>
                <w:szCs w:val="16"/>
              </w:rPr>
              <w:t>6,63</w:t>
            </w:r>
          </w:p>
        </w:tc>
        <w:tc>
          <w:tcPr>
            <w:tcW w:w="113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330D45" w14:textId="77777777" w:rsidR="005B4235" w:rsidRPr="00207094" w:rsidRDefault="005B4235" w:rsidP="005B4235">
            <w:pPr>
              <w:spacing w:after="0" w:line="240" w:lineRule="auto"/>
              <w:jc w:val="center"/>
              <w:rPr>
                <w:rFonts w:ascii="Arial" w:hAnsi="Arial" w:cs="Arial"/>
                <w:sz w:val="16"/>
                <w:szCs w:val="16"/>
              </w:rPr>
            </w:pPr>
            <w:r w:rsidRPr="00207094">
              <w:rPr>
                <w:rFonts w:ascii="Arial" w:hAnsi="Arial" w:cs="Arial"/>
                <w:sz w:val="16"/>
                <w:szCs w:val="16"/>
              </w:rPr>
              <w:t>2015</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90D275" w14:textId="77777777" w:rsidR="005B4235" w:rsidRPr="00207094" w:rsidRDefault="0099182A" w:rsidP="005B4235">
            <w:pPr>
              <w:spacing w:after="0" w:line="240" w:lineRule="auto"/>
              <w:jc w:val="center"/>
              <w:rPr>
                <w:rFonts w:ascii="Arial" w:hAnsi="Arial" w:cs="Arial"/>
                <w:sz w:val="16"/>
                <w:szCs w:val="16"/>
              </w:rPr>
            </w:pPr>
            <w:r w:rsidRPr="00207094">
              <w:rPr>
                <w:rFonts w:ascii="Arial" w:hAnsi="Arial" w:cs="Arial"/>
                <w:sz w:val="16"/>
                <w:szCs w:val="16"/>
              </w:rPr>
              <w:t>7,54</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E6836E" w14:textId="172D0EA3" w:rsidR="005B4235" w:rsidRPr="00207094" w:rsidRDefault="00017C1D" w:rsidP="000269F9">
            <w:pPr>
              <w:spacing w:after="0" w:line="240" w:lineRule="auto"/>
              <w:jc w:val="center"/>
              <w:rPr>
                <w:rFonts w:ascii="Arial" w:hAnsi="Arial" w:cs="Arial"/>
                <w:sz w:val="16"/>
                <w:szCs w:val="16"/>
              </w:rPr>
            </w:pPr>
            <w:r>
              <w:rPr>
                <w:rFonts w:ascii="Arial" w:hAnsi="Arial" w:cs="Arial"/>
                <w:sz w:val="16"/>
                <w:szCs w:val="16"/>
              </w:rPr>
              <w:t>MD SR</w:t>
            </w:r>
            <w:r w:rsidR="00680001">
              <w:rPr>
                <w:rFonts w:ascii="Arial" w:hAnsi="Arial" w:cs="Arial"/>
                <w:sz w:val="16"/>
                <w:szCs w:val="16"/>
              </w:rPr>
              <w:t>,</w:t>
            </w:r>
          </w:p>
          <w:p w14:paraId="1D4D0441" w14:textId="77777777" w:rsidR="000269F9" w:rsidRPr="00207094" w:rsidRDefault="0099182A" w:rsidP="000269F9">
            <w:pPr>
              <w:spacing w:after="0" w:line="240" w:lineRule="auto"/>
              <w:jc w:val="center"/>
              <w:rPr>
                <w:rFonts w:ascii="Arial" w:hAnsi="Arial" w:cs="Arial"/>
                <w:sz w:val="16"/>
                <w:szCs w:val="16"/>
              </w:rPr>
            </w:pPr>
            <w:r w:rsidRPr="00207094">
              <w:rPr>
                <w:rFonts w:ascii="Arial" w:hAnsi="Arial" w:cs="Arial"/>
                <w:sz w:val="16"/>
                <w:szCs w:val="16"/>
              </w:rPr>
              <w:t>RO pre IROP</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A8FDAB" w14:textId="77777777" w:rsidR="005B4235" w:rsidRPr="00207094" w:rsidRDefault="005B4235" w:rsidP="005B4235">
            <w:pPr>
              <w:spacing w:after="0" w:line="240" w:lineRule="auto"/>
              <w:jc w:val="center"/>
              <w:rPr>
                <w:rFonts w:ascii="Arial" w:hAnsi="Arial" w:cs="Arial"/>
                <w:sz w:val="16"/>
                <w:szCs w:val="16"/>
              </w:rPr>
            </w:pPr>
            <w:r w:rsidRPr="00207094">
              <w:rPr>
                <w:rFonts w:ascii="Arial" w:hAnsi="Arial" w:cs="Arial"/>
                <w:sz w:val="16"/>
                <w:szCs w:val="16"/>
              </w:rPr>
              <w:t>raz za tri roky</w:t>
            </w:r>
          </w:p>
        </w:tc>
      </w:tr>
    </w:tbl>
    <w:p w14:paraId="52F31312" w14:textId="77777777" w:rsidR="005B4235" w:rsidRPr="007304B6" w:rsidRDefault="005B4235" w:rsidP="005B4235"/>
    <w:p w14:paraId="7F012600" w14:textId="77777777" w:rsidR="000B4A9D" w:rsidRDefault="005B4235" w:rsidP="005B4235">
      <w:pPr>
        <w:jc w:val="both"/>
        <w:rPr>
          <w:rFonts w:ascii="Arial" w:hAnsi="Arial" w:cs="Arial"/>
          <w:b/>
        </w:rPr>
      </w:pPr>
      <w:r w:rsidRPr="007304B6">
        <w:rPr>
          <w:rFonts w:ascii="Arial" w:hAnsi="Arial" w:cs="Arial"/>
          <w:b/>
        </w:rPr>
        <w:t>Špecifický cieľ 7.3</w:t>
      </w:r>
      <w:r w:rsidR="00F253F4" w:rsidRPr="007304B6">
        <w:rPr>
          <w:rFonts w:ascii="Arial" w:hAnsi="Arial" w:cs="Arial"/>
          <w:b/>
        </w:rPr>
        <w:t>.</w:t>
      </w:r>
      <w:r w:rsidRPr="007304B6">
        <w:rPr>
          <w:rFonts w:ascii="Arial" w:hAnsi="Arial" w:cs="Arial"/>
          <w:b/>
        </w:rPr>
        <w:t xml:space="preserve">: </w:t>
      </w:r>
    </w:p>
    <w:p w14:paraId="522F6F8E" w14:textId="7D03347A" w:rsidR="005B4235" w:rsidRPr="007304B6" w:rsidRDefault="005B4235" w:rsidP="000B4A9D">
      <w:pPr>
        <w:shd w:val="clear" w:color="auto" w:fill="D9D9D9" w:themeFill="background1" w:themeFillShade="D9"/>
        <w:jc w:val="both"/>
        <w:rPr>
          <w:rFonts w:ascii="Arial" w:hAnsi="Arial" w:cs="Arial"/>
          <w:b/>
        </w:rPr>
      </w:pPr>
      <w:r w:rsidRPr="007304B6">
        <w:rPr>
          <w:rStyle w:val="Zvraznenie"/>
          <w:rFonts w:ascii="Arial" w:hAnsi="Arial" w:cs="Arial"/>
        </w:rPr>
        <w:t>Zlepšenie environmentálnych aspektov v mestách a mestských oblastiach</w:t>
      </w:r>
    </w:p>
    <w:p w14:paraId="4F067069" w14:textId="6B5468A4" w:rsidR="00006701" w:rsidRPr="00006701" w:rsidRDefault="005B4235" w:rsidP="00006701">
      <w:pPr>
        <w:spacing w:after="120"/>
        <w:jc w:val="both"/>
        <w:rPr>
          <w:rFonts w:ascii="Arial" w:hAnsi="Arial" w:cs="Arial"/>
        </w:rPr>
      </w:pPr>
      <w:r w:rsidRPr="007304B6">
        <w:rPr>
          <w:rFonts w:ascii="Arial" w:hAnsi="Arial" w:cs="Arial"/>
        </w:rPr>
        <w:t>V čase pandém</w:t>
      </w:r>
      <w:r w:rsidR="0001134A">
        <w:rPr>
          <w:rFonts w:ascii="Arial" w:hAnsi="Arial" w:cs="Arial"/>
        </w:rPr>
        <w:t>ie sa ukázalo, aké je dôležité,</w:t>
      </w:r>
      <w:r w:rsidRPr="007304B6">
        <w:rPr>
          <w:rFonts w:ascii="Arial" w:hAnsi="Arial" w:cs="Arial"/>
        </w:rPr>
        <w:t xml:space="preserve"> aby ľudia relaxovali, športovali na čerstvom vzduchu čo najbližšie v mieste bydliska. Realizácia prvkov zelenej infraštruktúry a regenerácia vnútroblokov sídlisk zároveň prináša fyzický, psychologický, emocionálny a sociálno-hospodársky prínos pre jednotlivca a spoločnosť a to vzájomným spájaním zdravotno-rekreačných a ekologicko-stabilizačných funkcií. V súčasnosti priestory vnútroblokov sídlisk nie sú dostatočne využívané pre ich nízku bezpečnosť, hygienickú úroveň a nekvalitu infraštruktúry. V minulom období realizované projekty regenerácie verejných priestorov mali zároveň zásadný výchovný charakter, pretože mnohí si uvedomili, aké dôležité je vytvárať a </w:t>
      </w:r>
      <w:r w:rsidRPr="007304B6">
        <w:rPr>
          <w:rFonts w:ascii="Arial" w:hAnsi="Arial" w:cs="Arial"/>
        </w:rPr>
        <w:lastRenderedPageBreak/>
        <w:t>chrániť mestský zelený verejný priestor v okolí svojho bydliska. Aj preto takmer všetky mestá začali s prípravou takýchto spoločensky a ekologicky efektívnych projektov.</w:t>
      </w:r>
    </w:p>
    <w:p w14:paraId="7FFD4A27" w14:textId="6E255EC8" w:rsidR="005B4235" w:rsidRPr="007304B6" w:rsidRDefault="005B4235" w:rsidP="005B4235">
      <w:pPr>
        <w:rPr>
          <w:rFonts w:ascii="Arial" w:hAnsi="Arial" w:cs="Arial"/>
          <w:b/>
        </w:rPr>
      </w:pPr>
      <w:r w:rsidRPr="007304B6">
        <w:rPr>
          <w:rFonts w:ascii="Arial" w:hAnsi="Arial" w:cs="Arial"/>
          <w:b/>
        </w:rPr>
        <w:t>Výsledok podpory IROP:</w:t>
      </w:r>
    </w:p>
    <w:p w14:paraId="3312AB89"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zlepšenie kvality ovzdušia, posilnenie ekologickej stability a zlepšenie sídelného prostredia prostredníctvom vybudovania prvkov zelenej infraštruktúry v mestách a </w:t>
      </w:r>
      <w:r w:rsidRPr="007304B6">
        <w:rPr>
          <w:rStyle w:val="Zvraznenie"/>
          <w:rFonts w:ascii="Arial" w:hAnsi="Arial" w:cs="Arial"/>
          <w:i w:val="0"/>
        </w:rPr>
        <w:t>zavádzaním systémových prvkov znižovania znečistenia ovzdušia a hluku</w:t>
      </w:r>
      <w:r w:rsidRPr="007304B6">
        <w:rPr>
          <w:rFonts w:ascii="Arial" w:hAnsi="Arial" w:cs="Arial"/>
        </w:rPr>
        <w:t>,</w:t>
      </w:r>
    </w:p>
    <w:p w14:paraId="6E4B79DD"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zníženie zraniteľnosti krajiny klimatickými rizikami prostredníctvom adaptačných opatrení,</w:t>
      </w:r>
    </w:p>
    <w:p w14:paraId="608EFDFB"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budovanie adaptačnej kapacity,</w:t>
      </w:r>
    </w:p>
    <w:p w14:paraId="68B27932" w14:textId="77777777" w:rsidR="005B4235" w:rsidRPr="007304B6" w:rsidRDefault="005B4235" w:rsidP="005B4235">
      <w:pPr>
        <w:pStyle w:val="Odsekzoznamu"/>
        <w:numPr>
          <w:ilvl w:val="0"/>
          <w:numId w:val="2"/>
        </w:numPr>
        <w:jc w:val="both"/>
        <w:rPr>
          <w:rFonts w:ascii="Arial" w:hAnsi="Arial" w:cs="Arial"/>
        </w:rPr>
      </w:pPr>
      <w:r w:rsidRPr="007304B6">
        <w:rPr>
          <w:rFonts w:ascii="Arial" w:hAnsi="Arial" w:cs="Arial"/>
        </w:rPr>
        <w:t>zlepšenie kvality života obyvateľov sídlisk prostredníctvom regenerácie vnútroblokov.</w:t>
      </w:r>
    </w:p>
    <w:p w14:paraId="21E06C66" w14:textId="49B409E5" w:rsidR="005B4235" w:rsidRPr="007304B6" w:rsidRDefault="005B4235" w:rsidP="005B4235">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44</w:t>
      </w:r>
      <w:r w:rsidRPr="007304B6">
        <w:rPr>
          <w:rStyle w:val="Siln"/>
          <w:rFonts w:ascii="Arial" w:hAnsi="Arial" w:cs="Arial"/>
        </w:rPr>
        <w:t xml:space="preserve"> </w:t>
      </w:r>
      <w:r w:rsidRPr="007304B6">
        <w:rPr>
          <w:rStyle w:val="Zvraznenie"/>
          <w:rFonts w:ascii="Arial" w:hAnsi="Arial" w:cs="Arial"/>
        </w:rPr>
        <w:t xml:space="preserve">Výsledkové ukazovatele pre špecifický cieľ č. </w:t>
      </w:r>
      <w:r w:rsidR="003D0BBA" w:rsidRPr="007304B6">
        <w:rPr>
          <w:rStyle w:val="Zvraznenie"/>
          <w:rFonts w:ascii="Arial" w:hAnsi="Arial" w:cs="Arial"/>
        </w:rPr>
        <w:t>7.3</w:t>
      </w:r>
      <w:r w:rsidR="00F253F4" w:rsidRPr="007304B6">
        <w:rPr>
          <w:rStyle w:val="Zvraznenie"/>
          <w:rFonts w:ascii="Arial" w:hAnsi="Arial" w:cs="Arial"/>
        </w:rPr>
        <w:t>.</w:t>
      </w:r>
    </w:p>
    <w:tbl>
      <w:tblPr>
        <w:tblW w:w="9337"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675"/>
        <w:gridCol w:w="1717"/>
        <w:gridCol w:w="992"/>
        <w:gridCol w:w="851"/>
        <w:gridCol w:w="1134"/>
        <w:gridCol w:w="1133"/>
        <w:gridCol w:w="851"/>
        <w:gridCol w:w="850"/>
        <w:gridCol w:w="1134"/>
      </w:tblGrid>
      <w:tr w:rsidR="005B4235" w:rsidRPr="007304B6" w14:paraId="3E7240FA" w14:textId="77777777" w:rsidTr="005B4235">
        <w:tc>
          <w:tcPr>
            <w:tcW w:w="67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9AB5AD9"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ID</w:t>
            </w:r>
          </w:p>
        </w:tc>
        <w:tc>
          <w:tcPr>
            <w:tcW w:w="171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DC90FD8"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571C995"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94F1333"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9A05C9A"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Východisková hodnota</w:t>
            </w:r>
          </w:p>
        </w:tc>
        <w:tc>
          <w:tcPr>
            <w:tcW w:w="113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80D47F3"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Východiskový rok</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08E2478"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819FEB6"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84D7445" w14:textId="77777777" w:rsidR="005B4235" w:rsidRPr="007304B6" w:rsidRDefault="005B4235" w:rsidP="005B4235">
            <w:pPr>
              <w:spacing w:after="0" w:line="240" w:lineRule="auto"/>
              <w:jc w:val="center"/>
              <w:rPr>
                <w:rFonts w:ascii="Arial Narrow" w:eastAsia="Times New Roman" w:hAnsi="Arial Narrow" w:cs="Arial"/>
                <w:b/>
                <w:bCs/>
                <w:sz w:val="16"/>
                <w:szCs w:val="16"/>
              </w:rPr>
            </w:pPr>
            <w:r w:rsidRPr="007304B6">
              <w:rPr>
                <w:rFonts w:ascii="Arial" w:eastAsia="Times New Roman" w:hAnsi="Arial" w:cs="Arial"/>
                <w:b/>
                <w:bCs/>
                <w:sz w:val="16"/>
                <w:szCs w:val="16"/>
              </w:rPr>
              <w:t>Frekvencia sledovania</w:t>
            </w:r>
          </w:p>
        </w:tc>
      </w:tr>
      <w:tr w:rsidR="005B4235" w:rsidRPr="007304B6" w14:paraId="0685DA5D" w14:textId="77777777" w:rsidTr="005B4235">
        <w:tc>
          <w:tcPr>
            <w:tcW w:w="675" w:type="dxa"/>
            <w:tcBorders>
              <w:top w:val="single" w:sz="8" w:space="0" w:color="4E67C8"/>
              <w:left w:val="single" w:sz="8" w:space="0" w:color="4E67C8"/>
              <w:bottom w:val="single" w:sz="8" w:space="0" w:color="4E67C8"/>
              <w:right w:val="single" w:sz="8" w:space="0" w:color="4E67C8"/>
            </w:tcBorders>
            <w:shd w:val="clear" w:color="auto" w:fill="auto"/>
          </w:tcPr>
          <w:p w14:paraId="40337C5B" w14:textId="77777777" w:rsidR="005B4235" w:rsidRPr="007304B6" w:rsidRDefault="005B4235" w:rsidP="005B4235">
            <w:pPr>
              <w:spacing w:after="0" w:line="240" w:lineRule="auto"/>
              <w:rPr>
                <w:rFonts w:ascii="Arial Narrow" w:eastAsia="Times New Roman" w:hAnsi="Arial Narrow" w:cs="Arial"/>
                <w:bCs/>
                <w:sz w:val="17"/>
                <w:szCs w:val="17"/>
              </w:rPr>
            </w:pPr>
            <w:r w:rsidRPr="007304B6">
              <w:rPr>
                <w:rFonts w:ascii="Arial" w:eastAsia="Times New Roman" w:hAnsi="Arial" w:cs="Arial"/>
                <w:bCs/>
                <w:sz w:val="16"/>
                <w:szCs w:val="16"/>
              </w:rPr>
              <w:t>R0105</w:t>
            </w:r>
          </w:p>
        </w:tc>
        <w:tc>
          <w:tcPr>
            <w:tcW w:w="1717" w:type="dxa"/>
            <w:tcBorders>
              <w:top w:val="single" w:sz="8" w:space="0" w:color="4E67C8"/>
              <w:left w:val="single" w:sz="8" w:space="0" w:color="4E67C8"/>
              <w:bottom w:val="single" w:sz="8" w:space="0" w:color="4E67C8"/>
              <w:right w:val="single" w:sz="8" w:space="0" w:color="4E67C8"/>
            </w:tcBorders>
            <w:shd w:val="clear" w:color="auto" w:fill="auto"/>
          </w:tcPr>
          <w:p w14:paraId="1236781E" w14:textId="77777777" w:rsidR="005B4235" w:rsidRPr="007304B6" w:rsidRDefault="005B4235" w:rsidP="005B4235">
            <w:pPr>
              <w:spacing w:after="0" w:line="240" w:lineRule="auto"/>
              <w:rPr>
                <w:rFonts w:ascii="Arial Narrow" w:hAnsi="Arial Narrow" w:cs="Arial"/>
                <w:sz w:val="17"/>
                <w:szCs w:val="17"/>
              </w:rPr>
            </w:pPr>
            <w:r w:rsidRPr="007304B6">
              <w:rPr>
                <w:rFonts w:ascii="Arial" w:hAnsi="Arial" w:cs="Arial"/>
                <w:sz w:val="16"/>
                <w:szCs w:val="16"/>
              </w:rPr>
              <w:t>Podiel zelenej infraštruktúry na celkovej rozlohe miest</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EAACE32" w14:textId="77777777" w:rsidR="005B4235" w:rsidRPr="007304B6" w:rsidRDefault="005B4235" w:rsidP="005B4235">
            <w:pPr>
              <w:spacing w:after="0" w:line="240" w:lineRule="auto"/>
              <w:jc w:val="center"/>
              <w:rPr>
                <w:rFonts w:ascii="Arial Narrow" w:hAnsi="Arial Narrow" w:cs="Arial"/>
                <w:sz w:val="17"/>
                <w:szCs w:val="17"/>
              </w:rPr>
            </w:pPr>
            <w:r w:rsidRPr="007304B6">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09B52FF4" w14:textId="77777777" w:rsidR="00B304B3" w:rsidRPr="007304B6" w:rsidRDefault="00B304B3" w:rsidP="005B4235">
            <w:pPr>
              <w:spacing w:after="0" w:line="240" w:lineRule="auto"/>
              <w:jc w:val="center"/>
              <w:rPr>
                <w:rFonts w:ascii="Arial Narrow" w:hAnsi="Arial Narrow" w:cs="Arial"/>
                <w:sz w:val="17"/>
                <w:szCs w:val="17"/>
              </w:rPr>
            </w:pPr>
            <w:r w:rsidRPr="007304B6">
              <w:rPr>
                <w:rFonts w:ascii="Arial" w:hAnsi="Arial"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6FD6AAD" w14:textId="77777777" w:rsidR="005B4235" w:rsidRPr="007304B6" w:rsidRDefault="0099182A" w:rsidP="005B4235">
            <w:pPr>
              <w:spacing w:after="0" w:line="240" w:lineRule="auto"/>
              <w:jc w:val="center"/>
              <w:rPr>
                <w:rFonts w:ascii="Arial Narrow" w:hAnsi="Arial Narrow" w:cs="Arial"/>
                <w:sz w:val="17"/>
                <w:szCs w:val="17"/>
              </w:rPr>
            </w:pPr>
            <w:r w:rsidRPr="007304B6">
              <w:rPr>
                <w:rFonts w:ascii="Arial Narrow" w:hAnsi="Arial Narrow" w:cs="Arial"/>
                <w:sz w:val="17"/>
                <w:szCs w:val="17"/>
              </w:rPr>
              <w:t>3,0</w:t>
            </w:r>
          </w:p>
        </w:tc>
        <w:tc>
          <w:tcPr>
            <w:tcW w:w="1133" w:type="dxa"/>
            <w:tcBorders>
              <w:top w:val="single" w:sz="8" w:space="0" w:color="4E67C8"/>
              <w:left w:val="single" w:sz="8" w:space="0" w:color="4E67C8"/>
              <w:bottom w:val="single" w:sz="8" w:space="0" w:color="4E67C8"/>
              <w:right w:val="single" w:sz="8" w:space="0" w:color="4E67C8"/>
            </w:tcBorders>
            <w:shd w:val="clear" w:color="auto" w:fill="auto"/>
          </w:tcPr>
          <w:p w14:paraId="42F229D1" w14:textId="77777777" w:rsidR="005B4235" w:rsidRPr="007304B6" w:rsidRDefault="005B4235" w:rsidP="005B4235">
            <w:pPr>
              <w:spacing w:after="0" w:line="240" w:lineRule="auto"/>
              <w:jc w:val="center"/>
              <w:rPr>
                <w:rFonts w:ascii="Arial Narrow" w:hAnsi="Arial Narrow" w:cs="Arial"/>
                <w:sz w:val="17"/>
                <w:szCs w:val="17"/>
              </w:rPr>
            </w:pPr>
            <w:r w:rsidRPr="007304B6">
              <w:rPr>
                <w:rFonts w:ascii="Arial" w:hAnsi="Arial" w:cs="Arial"/>
                <w:sz w:val="16"/>
                <w:szCs w:val="16"/>
              </w:rPr>
              <w:t>2020</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F3B0EE4" w14:textId="77777777" w:rsidR="005B4235" w:rsidRPr="007304B6" w:rsidRDefault="005B4235" w:rsidP="0099182A">
            <w:pPr>
              <w:spacing w:after="0" w:line="240" w:lineRule="auto"/>
              <w:jc w:val="center"/>
              <w:rPr>
                <w:rFonts w:ascii="Arial Narrow" w:hAnsi="Arial Narrow" w:cs="Arial"/>
                <w:sz w:val="17"/>
                <w:szCs w:val="17"/>
              </w:rPr>
            </w:pPr>
            <w:r w:rsidRPr="007304B6">
              <w:rPr>
                <w:rFonts w:ascii="Arial" w:hAnsi="Arial" w:cs="Arial"/>
                <w:sz w:val="16"/>
                <w:szCs w:val="16"/>
              </w:rPr>
              <w:t>3,</w:t>
            </w:r>
            <w:r w:rsidR="0099182A" w:rsidRPr="007304B6">
              <w:rPr>
                <w:rFonts w:ascii="Arial" w:hAnsi="Arial" w:cs="Arial"/>
                <w:sz w:val="16"/>
                <w:szCs w:val="16"/>
              </w:rPr>
              <w:t>2</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77B7241B" w14:textId="77777777" w:rsidR="000269F9" w:rsidRPr="007304B6" w:rsidRDefault="00456132" w:rsidP="005B4235">
            <w:pPr>
              <w:spacing w:after="0" w:line="240" w:lineRule="auto"/>
              <w:jc w:val="center"/>
              <w:rPr>
                <w:rFonts w:ascii="Arial Narrow" w:hAnsi="Arial Narrow" w:cs="Arial"/>
                <w:sz w:val="17"/>
                <w:szCs w:val="17"/>
              </w:rPr>
            </w:pPr>
            <w:r w:rsidRPr="007304B6">
              <w:rPr>
                <w:rFonts w:ascii="Arial" w:hAnsi="Arial" w:cs="Arial"/>
                <w:sz w:val="16"/>
                <w:szCs w:val="16"/>
              </w:rPr>
              <w:t>RO pre IROP</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7F1137F" w14:textId="77777777" w:rsidR="005B4235" w:rsidRPr="007304B6" w:rsidRDefault="005B4235" w:rsidP="005B4235">
            <w:pPr>
              <w:spacing w:after="0" w:line="240" w:lineRule="auto"/>
              <w:jc w:val="center"/>
              <w:rPr>
                <w:rFonts w:ascii="Arial Narrow" w:hAnsi="Arial Narrow" w:cs="Arial"/>
                <w:sz w:val="17"/>
                <w:szCs w:val="17"/>
              </w:rPr>
            </w:pPr>
            <w:r w:rsidRPr="007304B6">
              <w:rPr>
                <w:rFonts w:ascii="Arial" w:hAnsi="Arial" w:cs="Arial"/>
                <w:sz w:val="16"/>
                <w:szCs w:val="16"/>
              </w:rPr>
              <w:t>ročne</w:t>
            </w:r>
          </w:p>
        </w:tc>
      </w:tr>
    </w:tbl>
    <w:p w14:paraId="7E95E1CB" w14:textId="77777777" w:rsidR="005B4235" w:rsidRPr="007304B6" w:rsidRDefault="005B4235" w:rsidP="00D579D2"/>
    <w:p w14:paraId="14CFC1CC" w14:textId="77777777" w:rsidR="000B4A9D" w:rsidRDefault="001827B7" w:rsidP="003B1AF3">
      <w:pPr>
        <w:rPr>
          <w:rFonts w:ascii="Arial" w:hAnsi="Arial" w:cs="Arial"/>
          <w:b/>
        </w:rPr>
      </w:pPr>
      <w:r w:rsidRPr="007304B6">
        <w:rPr>
          <w:rFonts w:ascii="Arial" w:hAnsi="Arial" w:cs="Arial"/>
          <w:b/>
        </w:rPr>
        <w:t xml:space="preserve">Špecifický cieľ č. </w:t>
      </w:r>
      <w:r w:rsidR="00872450" w:rsidRPr="007304B6">
        <w:rPr>
          <w:rFonts w:ascii="Arial" w:hAnsi="Arial" w:cs="Arial"/>
          <w:b/>
        </w:rPr>
        <w:t>7.4</w:t>
      </w:r>
      <w:r w:rsidR="00F253F4" w:rsidRPr="007304B6">
        <w:rPr>
          <w:rFonts w:ascii="Arial" w:hAnsi="Arial" w:cs="Arial"/>
          <w:b/>
        </w:rPr>
        <w:t>.</w:t>
      </w:r>
      <w:r w:rsidRPr="007304B6">
        <w:rPr>
          <w:rFonts w:ascii="Arial" w:hAnsi="Arial" w:cs="Arial"/>
          <w:b/>
        </w:rPr>
        <w:t xml:space="preserve">: </w:t>
      </w:r>
    </w:p>
    <w:p w14:paraId="57042786" w14:textId="29EA190D" w:rsidR="001827B7" w:rsidRPr="007304B6" w:rsidRDefault="001827B7" w:rsidP="000B4A9D">
      <w:pPr>
        <w:shd w:val="clear" w:color="auto" w:fill="D9D9D9" w:themeFill="background1" w:themeFillShade="D9"/>
        <w:rPr>
          <w:rStyle w:val="Zvraznenie"/>
          <w:rFonts w:ascii="Arial" w:hAnsi="Arial" w:cs="Arial"/>
        </w:rPr>
      </w:pPr>
      <w:r w:rsidRPr="007304B6">
        <w:rPr>
          <w:rStyle w:val="Zvraznenie"/>
          <w:rFonts w:ascii="Arial" w:hAnsi="Arial" w:cs="Arial"/>
        </w:rPr>
        <w:t>Zvýšenie kapacít základných škôl v Bratislavskom kraji</w:t>
      </w:r>
    </w:p>
    <w:p w14:paraId="556D2668" w14:textId="77777777" w:rsidR="00B304B3" w:rsidRPr="007304B6" w:rsidRDefault="00B304B3" w:rsidP="00B304B3">
      <w:pPr>
        <w:jc w:val="both"/>
        <w:rPr>
          <w:rFonts w:ascii="Arial" w:eastAsia="Calibri" w:hAnsi="Arial" w:cs="Arial"/>
          <w:bCs/>
        </w:rPr>
      </w:pPr>
      <w:r w:rsidRPr="007304B6">
        <w:rPr>
          <w:rFonts w:ascii="Arial" w:eastAsia="Calibri" w:hAnsi="Arial" w:cs="Arial"/>
          <w:bCs/>
        </w:rPr>
        <w:t xml:space="preserve">Špecifický cieľ je zameraný na </w:t>
      </w:r>
      <w:r w:rsidRPr="007304B6">
        <w:rPr>
          <w:rFonts w:ascii="Arial" w:hAnsi="Arial" w:cs="Arial"/>
        </w:rPr>
        <w:t xml:space="preserve">riešenie nedostatku kapacít základných škôl </w:t>
      </w:r>
      <w:r w:rsidR="007213EF" w:rsidRPr="007304B6">
        <w:rPr>
          <w:rFonts w:ascii="Arial" w:hAnsi="Arial" w:cs="Arial"/>
        </w:rPr>
        <w:t xml:space="preserve">a na  </w:t>
      </w:r>
      <w:r w:rsidR="007213EF" w:rsidRPr="007304B6">
        <w:rPr>
          <w:rFonts w:ascii="Arial" w:eastAsia="Calibri" w:hAnsi="Arial" w:cs="Arial"/>
          <w:bCs/>
        </w:rPr>
        <w:t>zamedzenie zavádzania dvojzmennej prevádzky</w:t>
      </w:r>
      <w:r w:rsidRPr="007304B6">
        <w:rPr>
          <w:rFonts w:ascii="Arial" w:hAnsi="Arial" w:cs="Arial"/>
        </w:rPr>
        <w:t>, ktor</w:t>
      </w:r>
      <w:r w:rsidR="007213EF" w:rsidRPr="007304B6">
        <w:rPr>
          <w:rFonts w:ascii="Arial" w:hAnsi="Arial" w:cs="Arial"/>
        </w:rPr>
        <w:t>á</w:t>
      </w:r>
      <w:r w:rsidRPr="007304B6">
        <w:rPr>
          <w:rFonts w:ascii="Arial" w:hAnsi="Arial" w:cs="Arial"/>
        </w:rPr>
        <w:t xml:space="preserve"> ohrozuje základnú dostupnosť kvalitnej výchovy a vzdelávania </w:t>
      </w:r>
      <w:r w:rsidRPr="007304B6">
        <w:rPr>
          <w:rFonts w:ascii="Arial" w:eastAsia="Calibri" w:hAnsi="Arial" w:cs="Arial"/>
          <w:bCs/>
        </w:rPr>
        <w:t xml:space="preserve">vo viacerých základných školách na území Bratislavskýho kraja. </w:t>
      </w:r>
    </w:p>
    <w:p w14:paraId="57673EBE" w14:textId="77777777" w:rsidR="00B304B3" w:rsidRPr="007304B6" w:rsidRDefault="00B304B3" w:rsidP="00B304B3">
      <w:pPr>
        <w:jc w:val="both"/>
        <w:rPr>
          <w:rFonts w:ascii="Arial" w:eastAsia="Calibri" w:hAnsi="Arial" w:cs="Arial"/>
          <w:bCs/>
        </w:rPr>
      </w:pPr>
      <w:r w:rsidRPr="007304B6">
        <w:rPr>
          <w:rFonts w:ascii="Arial" w:eastAsia="Calibri" w:hAnsi="Arial" w:cs="Arial"/>
          <w:bCs/>
        </w:rPr>
        <w:t xml:space="preserve">Vybudovaním dostatočných kapacít základných škôl bude zabezpečený rovnaký prístup ku kvalitnému primármenu vzdelávaniu, k zlepšeniu zázemia pre vzdelávanie žiakov, k podpore zosúlaďovania pracovného a rodinného života. </w:t>
      </w:r>
    </w:p>
    <w:p w14:paraId="2EDEEC7F" w14:textId="1AEC64DE" w:rsidR="007213EF" w:rsidRPr="007304B6" w:rsidRDefault="006032C0" w:rsidP="007213EF">
      <w:pPr>
        <w:jc w:val="both"/>
        <w:rPr>
          <w:rFonts w:ascii="Arial" w:eastAsia="Calibri" w:hAnsi="Arial" w:cs="Arial"/>
          <w:bCs/>
        </w:rPr>
      </w:pPr>
      <w:r w:rsidRPr="007304B6">
        <w:rPr>
          <w:rFonts w:ascii="Arial" w:eastAsia="Calibri" w:hAnsi="Arial" w:cs="Arial"/>
          <w:bCs/>
        </w:rPr>
        <w:t xml:space="preserve">Okrem rozširovania kapacít základných škôl neodmysliteľnou súčasťou sú aj investície do vybudovania odborných učební a </w:t>
      </w:r>
      <w:r w:rsidR="00D579D2" w:rsidRPr="007304B6">
        <w:rPr>
          <w:rFonts w:ascii="Arial" w:eastAsia="Calibri" w:hAnsi="Arial" w:cs="Arial"/>
          <w:bCs/>
        </w:rPr>
        <w:t>príslušnej školskej infraštruktúry ako sú školské kuchyne</w:t>
      </w:r>
      <w:r w:rsidR="00A556BC" w:rsidRPr="007304B6">
        <w:rPr>
          <w:rFonts w:ascii="Arial" w:eastAsia="Calibri" w:hAnsi="Arial" w:cs="Arial"/>
          <w:bCs/>
        </w:rPr>
        <w:t>,</w:t>
      </w:r>
      <w:r w:rsidR="00D579D2" w:rsidRPr="007304B6">
        <w:rPr>
          <w:rFonts w:ascii="Arial" w:eastAsia="Calibri" w:hAnsi="Arial" w:cs="Arial"/>
          <w:bCs/>
        </w:rPr>
        <w:t xml:space="preserve"> jedálne, telocvične a vonkajšie športoviská. </w:t>
      </w:r>
      <w:r w:rsidR="007213EF" w:rsidRPr="007304B6">
        <w:rPr>
          <w:rFonts w:ascii="Arial" w:hAnsi="Arial" w:cs="Arial"/>
        </w:rPr>
        <w:t xml:space="preserve">Súčasťou investícii bude aj podpora energetických a </w:t>
      </w:r>
      <w:r w:rsidR="007213EF" w:rsidRPr="007304B6">
        <w:rPr>
          <w:rFonts w:ascii="Arial" w:eastAsia="Calibri" w:hAnsi="Arial" w:cs="Arial"/>
          <w:bCs/>
        </w:rPr>
        <w:t xml:space="preserve">zelených opatrení, vodozádržných opatrení. </w:t>
      </w:r>
    </w:p>
    <w:p w14:paraId="39238613" w14:textId="77777777" w:rsidR="007213EF" w:rsidRPr="007304B6" w:rsidRDefault="007213EF" w:rsidP="007213EF">
      <w:pPr>
        <w:jc w:val="both"/>
        <w:rPr>
          <w:rFonts w:ascii="Arial" w:hAnsi="Arial" w:cs="Arial"/>
        </w:rPr>
      </w:pPr>
      <w:r w:rsidRPr="007304B6">
        <w:rPr>
          <w:rFonts w:ascii="Arial" w:eastAsia="Calibri" w:hAnsi="Arial" w:cs="Arial"/>
          <w:bCs/>
        </w:rPr>
        <w:t xml:space="preserve">Budovaním </w:t>
      </w:r>
      <w:r w:rsidRPr="007304B6">
        <w:rPr>
          <w:rFonts w:ascii="Arial" w:hAnsi="Arial" w:cs="Arial"/>
        </w:rPr>
        <w:t xml:space="preserve">prvkov inkluzívneho vzdelávania bude dochádzať k integrácii detí so špeciálnymi výchovno-vzdelávacími potrebami.  </w:t>
      </w:r>
    </w:p>
    <w:p w14:paraId="22DB5AC0" w14:textId="79E667D8" w:rsidR="007213EF" w:rsidRPr="007304B6" w:rsidRDefault="007213EF" w:rsidP="00D579D2">
      <w:pPr>
        <w:jc w:val="both"/>
        <w:rPr>
          <w:rFonts w:ascii="Arial" w:eastAsia="Calibri" w:hAnsi="Arial" w:cs="Arial"/>
          <w:bCs/>
        </w:rPr>
      </w:pPr>
      <w:r w:rsidRPr="007304B6">
        <w:rPr>
          <w:rFonts w:ascii="Arial" w:hAnsi="Arial" w:cs="Arial"/>
        </w:rPr>
        <w:t xml:space="preserve">Podpora škôl bude založená na koncepte </w:t>
      </w:r>
      <w:r w:rsidRPr="007304B6">
        <w:rPr>
          <w:rFonts w:ascii="Arial" w:eastAsia="Calibri" w:hAnsi="Arial" w:cs="Arial"/>
          <w:bCs/>
        </w:rPr>
        <w:t xml:space="preserve">„SMART“ škôl, </w:t>
      </w:r>
      <w:r w:rsidRPr="007304B6">
        <w:rPr>
          <w:rFonts w:ascii="Arial" w:hAnsi="Arial" w:cs="Arial"/>
        </w:rPr>
        <w:t xml:space="preserve">ktorý je založený na myšlienke vytvárania škôl, ktoré sú centrom vzdelávania, kultúry, športu a voľnočasových aktivít pre všetkých obyvateľov obce, mesta či  mestskej časti a ktorej školská infraštruktúra zabezpečuje vzdelanie a komplexný rozvoj zodpovedajúci 21. storočiu. Ide o otvorenú  infraštruktúru </w:t>
      </w:r>
      <w:r w:rsidR="00A556BC" w:rsidRPr="007304B6">
        <w:rPr>
          <w:rFonts w:ascii="Arial" w:eastAsia="Calibri" w:hAnsi="Arial" w:cs="Arial"/>
          <w:bCs/>
        </w:rPr>
        <w:t xml:space="preserve">. s prvkami rozvoja </w:t>
      </w:r>
      <w:r w:rsidR="00D579D2" w:rsidRPr="007304B6">
        <w:rPr>
          <w:rFonts w:ascii="Arial" w:eastAsia="Calibri" w:hAnsi="Arial" w:cs="Arial"/>
          <w:bCs/>
        </w:rPr>
        <w:t xml:space="preserve"> zdravého životného štýlu u detí a mládeže. </w:t>
      </w:r>
    </w:p>
    <w:p w14:paraId="5435350A" w14:textId="172AC973" w:rsidR="001827B7" w:rsidRPr="007304B6" w:rsidRDefault="00A556BC" w:rsidP="00D579D2">
      <w:pPr>
        <w:jc w:val="both"/>
        <w:rPr>
          <w:rFonts w:ascii="Arial" w:eastAsia="Calibri" w:hAnsi="Arial" w:cs="Arial"/>
          <w:bCs/>
        </w:rPr>
      </w:pPr>
      <w:r w:rsidRPr="007304B6">
        <w:rPr>
          <w:rFonts w:ascii="Arial" w:eastAsia="Calibri" w:hAnsi="Arial" w:cs="Arial"/>
          <w:bCs/>
        </w:rPr>
        <w:t>Základné školy</w:t>
      </w:r>
      <w:r w:rsidR="00D579D2" w:rsidRPr="007304B6">
        <w:rPr>
          <w:rFonts w:ascii="Arial" w:eastAsia="Calibri" w:hAnsi="Arial" w:cs="Arial"/>
          <w:bCs/>
        </w:rPr>
        <w:t xml:space="preserve"> </w:t>
      </w:r>
      <w:r w:rsidR="00482745" w:rsidRPr="007304B6">
        <w:rPr>
          <w:rFonts w:ascii="Arial" w:eastAsia="Calibri" w:hAnsi="Arial" w:cs="Arial"/>
          <w:bCs/>
        </w:rPr>
        <w:t xml:space="preserve">po ukončení vyučovacieho procesu budú </w:t>
      </w:r>
      <w:r w:rsidR="00D579D2" w:rsidRPr="007304B6">
        <w:rPr>
          <w:rFonts w:ascii="Arial" w:eastAsia="Calibri" w:hAnsi="Arial" w:cs="Arial"/>
          <w:bCs/>
        </w:rPr>
        <w:t xml:space="preserve">aktívne slúžiť komunite v obci – napr. športoviská môže využívať široká verejnosť a športové kluby, telocvične môžu byť využité pri rôznych kultúrnych alebo spoločenských podujatiach, kuchyňa môže okrem školy obsluhovať tiež iné verejné zariadenia v obci, príp. poskytovať stravovacie služby seniorom, kmeňové a odborné učebne môžu slúžiť na aktivity v oblasti celoživotného vzdelávania a inú osvetovú, </w:t>
      </w:r>
      <w:r w:rsidR="00D579D2" w:rsidRPr="007304B6">
        <w:rPr>
          <w:rFonts w:ascii="Arial" w:eastAsia="Calibri" w:hAnsi="Arial" w:cs="Arial"/>
          <w:bCs/>
        </w:rPr>
        <w:lastRenderedPageBreak/>
        <w:t>prednáškovú, či záujmovú činnosť (kurzy, prednášky, krúžky, doučovanie, komunitné učenie, atď.) a pod.</w:t>
      </w:r>
    </w:p>
    <w:p w14:paraId="1840B0CE" w14:textId="77777777" w:rsidR="003B1AF3" w:rsidRPr="007304B6" w:rsidRDefault="00C34356" w:rsidP="00983DB1">
      <w:r w:rsidRPr="007304B6">
        <w:rPr>
          <w:rFonts w:ascii="Arial" w:eastAsia="Calibri" w:hAnsi="Arial" w:cs="Arial"/>
          <w:b/>
          <w:bCs/>
        </w:rPr>
        <w:t>Výsledky podpory IROP:</w:t>
      </w:r>
    </w:p>
    <w:p w14:paraId="04CB7F18" w14:textId="0F74D7E1" w:rsidR="00C34356" w:rsidRPr="007304B6" w:rsidRDefault="00C34356" w:rsidP="003B1AF3">
      <w:pPr>
        <w:pStyle w:val="Odsekzoznamu"/>
        <w:numPr>
          <w:ilvl w:val="0"/>
          <w:numId w:val="26"/>
        </w:numPr>
        <w:jc w:val="both"/>
        <w:rPr>
          <w:rFonts w:ascii="Arial" w:eastAsia="Calibri" w:hAnsi="Arial" w:cs="Arial"/>
        </w:rPr>
      </w:pPr>
      <w:r w:rsidRPr="007304B6">
        <w:rPr>
          <w:rFonts w:ascii="Arial" w:eastAsia="Calibri" w:hAnsi="Arial" w:cs="Arial"/>
        </w:rPr>
        <w:t>rozšírenie kapacít základných škôl a zlepšenie podmienok základného vzdelávania</w:t>
      </w:r>
      <w:r w:rsidR="00F31433" w:rsidRPr="007304B6">
        <w:rPr>
          <w:rFonts w:ascii="Arial" w:eastAsia="Calibri" w:hAnsi="Arial" w:cs="Arial"/>
        </w:rPr>
        <w:t>,</w:t>
      </w:r>
    </w:p>
    <w:p w14:paraId="0DD76E4C" w14:textId="615E4211" w:rsidR="00482745" w:rsidRPr="007304B6" w:rsidRDefault="00482745" w:rsidP="00CC6829">
      <w:pPr>
        <w:pStyle w:val="Odsekzoznamu"/>
        <w:numPr>
          <w:ilvl w:val="0"/>
          <w:numId w:val="26"/>
        </w:numPr>
        <w:jc w:val="both"/>
        <w:rPr>
          <w:rFonts w:ascii="Arial" w:eastAsia="Calibri" w:hAnsi="Arial" w:cs="Arial"/>
        </w:rPr>
      </w:pPr>
      <w:r w:rsidRPr="007304B6">
        <w:rPr>
          <w:rFonts w:ascii="Arial" w:eastAsia="Calibri" w:hAnsi="Arial" w:cs="Arial"/>
        </w:rPr>
        <w:t>zvýšenie počtu základných škôl s prvkami inkluzívneho vzdelávania</w:t>
      </w:r>
      <w:r w:rsidR="00F31433" w:rsidRPr="007304B6">
        <w:rPr>
          <w:rFonts w:ascii="Arial" w:eastAsia="Calibri" w:hAnsi="Arial" w:cs="Arial"/>
        </w:rPr>
        <w:t>,</w:t>
      </w:r>
    </w:p>
    <w:p w14:paraId="1CAF2464" w14:textId="77777777" w:rsidR="00482745" w:rsidRPr="007304B6" w:rsidRDefault="00482745" w:rsidP="00482745">
      <w:pPr>
        <w:pStyle w:val="Odsekzoznamu"/>
        <w:numPr>
          <w:ilvl w:val="0"/>
          <w:numId w:val="26"/>
        </w:numPr>
        <w:jc w:val="both"/>
        <w:rPr>
          <w:rFonts w:ascii="Arial" w:eastAsia="Calibri" w:hAnsi="Arial" w:cs="Arial"/>
        </w:rPr>
      </w:pPr>
      <w:r w:rsidRPr="007304B6">
        <w:rPr>
          <w:rFonts w:ascii="Arial" w:eastAsia="Calibri" w:hAnsi="Arial" w:cs="Arial"/>
        </w:rPr>
        <w:t xml:space="preserve">vytvorenie podmienok </w:t>
      </w:r>
      <w:r w:rsidR="006D7118" w:rsidRPr="007304B6">
        <w:rPr>
          <w:rFonts w:ascii="Arial" w:eastAsia="Calibri" w:hAnsi="Arial" w:cs="Arial"/>
        </w:rPr>
        <w:t>pre</w:t>
      </w:r>
      <w:r w:rsidRPr="007304B6">
        <w:rPr>
          <w:rFonts w:ascii="Arial" w:eastAsia="Calibri" w:hAnsi="Arial" w:cs="Arial"/>
        </w:rPr>
        <w:t xml:space="preserve"> celoživotné vzdelávania.</w:t>
      </w:r>
    </w:p>
    <w:p w14:paraId="0613CE73" w14:textId="77777777" w:rsidR="00482745" w:rsidRPr="007304B6" w:rsidRDefault="00482745" w:rsidP="00482745">
      <w:pPr>
        <w:pStyle w:val="Odsekzoznamu"/>
        <w:jc w:val="both"/>
        <w:rPr>
          <w:rFonts w:ascii="Arial" w:eastAsia="Calibri" w:hAnsi="Arial" w:cs="Arial"/>
        </w:rPr>
      </w:pPr>
    </w:p>
    <w:p w14:paraId="40E3B525" w14:textId="5F7EFD8B" w:rsidR="00CC6829" w:rsidRPr="007304B6" w:rsidRDefault="00CC6829" w:rsidP="00CC6829">
      <w:pPr>
        <w:spacing w:after="120"/>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45</w:t>
      </w:r>
      <w:r w:rsidRPr="007304B6">
        <w:rPr>
          <w:rStyle w:val="Zvraznenie"/>
          <w:rFonts w:ascii="Arial" w:hAnsi="Arial" w:cs="Arial"/>
        </w:rPr>
        <w:t xml:space="preserve"> Výsledkové ukazovatele pre špecifický cieľ č. </w:t>
      </w:r>
      <w:r w:rsidR="00872450" w:rsidRPr="007304B6">
        <w:rPr>
          <w:rStyle w:val="Zvraznenie"/>
          <w:rFonts w:ascii="Arial" w:hAnsi="Arial" w:cs="Arial"/>
        </w:rPr>
        <w:t>7.4</w:t>
      </w:r>
      <w:r w:rsidRPr="007304B6">
        <w:rPr>
          <w:rStyle w:val="Zvraznenie"/>
          <w:rFonts w:ascii="Arial" w:hAnsi="Arial" w:cs="Arial"/>
        </w:rPr>
        <w:t>.</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8"/>
        <w:gridCol w:w="1187"/>
        <w:gridCol w:w="890"/>
        <w:gridCol w:w="954"/>
        <w:gridCol w:w="1293"/>
        <w:gridCol w:w="1320"/>
        <w:gridCol w:w="897"/>
        <w:gridCol w:w="770"/>
        <w:gridCol w:w="1053"/>
      </w:tblGrid>
      <w:tr w:rsidR="00CC6829" w:rsidRPr="007304B6" w14:paraId="6F9CA434" w14:textId="77777777" w:rsidTr="00C13367">
        <w:tc>
          <w:tcPr>
            <w:tcW w:w="39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AA91C16"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27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4A77B6B"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1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836826C"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E365F2D"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6EDF113"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36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1465ACB"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98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315DF03"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05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9193195"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6900F02" w14:textId="77777777" w:rsidR="00CC6829" w:rsidRPr="007304B6" w:rsidRDefault="00CC6829" w:rsidP="00C13367">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CC6829" w:rsidRPr="007304B6" w14:paraId="60552B5C" w14:textId="77777777" w:rsidTr="00C13367">
        <w:tc>
          <w:tcPr>
            <w:tcW w:w="39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544EFB" w14:textId="78FF5411" w:rsidR="00CC6829" w:rsidRPr="007304B6" w:rsidRDefault="00396144" w:rsidP="00C13367">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R0211</w:t>
            </w:r>
          </w:p>
        </w:tc>
        <w:tc>
          <w:tcPr>
            <w:tcW w:w="127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66E933" w14:textId="7BE822B6" w:rsidR="00CC6829" w:rsidRPr="007304B6" w:rsidRDefault="00C638AC" w:rsidP="00C13367">
            <w:pPr>
              <w:spacing w:after="0" w:line="240" w:lineRule="auto"/>
              <w:rPr>
                <w:rFonts w:ascii="Arial" w:hAnsi="Arial" w:cs="Arial"/>
                <w:sz w:val="16"/>
                <w:szCs w:val="16"/>
              </w:rPr>
            </w:pPr>
            <w:r w:rsidRPr="007304B6">
              <w:rPr>
                <w:rFonts w:ascii="Arial" w:hAnsi="Arial" w:cs="Arial"/>
                <w:sz w:val="16"/>
                <w:szCs w:val="16"/>
              </w:rPr>
              <w:t>Počet podporených základných škôl</w:t>
            </w:r>
            <w:r w:rsidR="00467363" w:rsidRPr="007304B6">
              <w:rPr>
                <w:rFonts w:ascii="Arial" w:hAnsi="Arial" w:cs="Arial"/>
                <w:sz w:val="16"/>
                <w:szCs w:val="16"/>
              </w:rPr>
              <w:t xml:space="preserve"> v B</w:t>
            </w:r>
            <w:r w:rsidR="00923636" w:rsidRPr="007304B6">
              <w:rPr>
                <w:rFonts w:ascii="Arial" w:hAnsi="Arial" w:cs="Arial"/>
                <w:sz w:val="16"/>
                <w:szCs w:val="16"/>
              </w:rPr>
              <w:t>S</w:t>
            </w:r>
            <w:r w:rsidR="00467363" w:rsidRPr="007304B6">
              <w:rPr>
                <w:rFonts w:ascii="Arial" w:hAnsi="Arial" w:cs="Arial"/>
                <w:sz w:val="16"/>
                <w:szCs w:val="16"/>
              </w:rPr>
              <w:t>K</w:t>
            </w:r>
          </w:p>
        </w:tc>
        <w:tc>
          <w:tcPr>
            <w:tcW w:w="91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0D003A" w14:textId="77777777" w:rsidR="00CC6829" w:rsidRPr="007304B6" w:rsidRDefault="00C638AC" w:rsidP="00C13367">
            <w:pPr>
              <w:spacing w:after="0" w:line="240" w:lineRule="auto"/>
              <w:rPr>
                <w:rFonts w:ascii="Arial" w:hAnsi="Arial" w:cs="Arial"/>
                <w:sz w:val="16"/>
                <w:szCs w:val="16"/>
              </w:rPr>
            </w:pPr>
            <w:r w:rsidRPr="007304B6">
              <w:rPr>
                <w:rFonts w:ascii="Arial" w:hAnsi="Arial" w:cs="Arial"/>
                <w:sz w:val="16"/>
                <w:szCs w:val="16"/>
              </w:rPr>
              <w:t>počet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CE7B7A" w14:textId="77777777" w:rsidR="00CC6829" w:rsidRPr="007304B6" w:rsidRDefault="00CC6829" w:rsidP="00C13367">
            <w:pPr>
              <w:spacing w:after="0" w:line="240" w:lineRule="auto"/>
              <w:rPr>
                <w:rFonts w:ascii="Arial" w:hAnsi="Arial" w:cs="Arial"/>
                <w:sz w:val="16"/>
                <w:szCs w:val="16"/>
              </w:rPr>
            </w:pPr>
            <w:r w:rsidRPr="007304B6">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63B8F6" w14:textId="77777777" w:rsidR="00CC6829" w:rsidRPr="007304B6" w:rsidRDefault="00C638AC" w:rsidP="00C13367">
            <w:pPr>
              <w:spacing w:after="0" w:line="240" w:lineRule="auto"/>
              <w:jc w:val="center"/>
              <w:rPr>
                <w:rFonts w:ascii="Arial" w:hAnsi="Arial" w:cs="Arial"/>
                <w:sz w:val="16"/>
                <w:szCs w:val="16"/>
              </w:rPr>
            </w:pPr>
            <w:r w:rsidRPr="007304B6">
              <w:rPr>
                <w:rFonts w:ascii="Arial" w:hAnsi="Arial" w:cs="Arial"/>
                <w:sz w:val="16"/>
                <w:szCs w:val="16"/>
              </w:rPr>
              <w:t>0</w:t>
            </w:r>
          </w:p>
        </w:tc>
        <w:tc>
          <w:tcPr>
            <w:tcW w:w="136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BB6D56" w14:textId="77777777" w:rsidR="00CC6829" w:rsidRPr="007304B6" w:rsidRDefault="00C638AC" w:rsidP="00C13367">
            <w:pPr>
              <w:spacing w:after="0" w:line="240" w:lineRule="auto"/>
              <w:jc w:val="center"/>
              <w:rPr>
                <w:rFonts w:ascii="Arial" w:hAnsi="Arial" w:cs="Arial"/>
                <w:sz w:val="16"/>
                <w:szCs w:val="16"/>
              </w:rPr>
            </w:pPr>
            <w:r w:rsidRPr="007304B6">
              <w:rPr>
                <w:rFonts w:ascii="Arial" w:hAnsi="Arial" w:cs="Arial"/>
                <w:sz w:val="16"/>
                <w:szCs w:val="16"/>
              </w:rPr>
              <w:t>2021</w:t>
            </w:r>
          </w:p>
        </w:tc>
        <w:tc>
          <w:tcPr>
            <w:tcW w:w="988" w:type="dxa"/>
            <w:tcBorders>
              <w:top w:val="single" w:sz="8" w:space="0" w:color="4E67C8"/>
              <w:left w:val="single" w:sz="8" w:space="0" w:color="4E67C8"/>
              <w:right w:val="single" w:sz="8" w:space="0" w:color="4E67C8"/>
            </w:tcBorders>
            <w:shd w:val="clear" w:color="auto" w:fill="auto"/>
            <w:vAlign w:val="center"/>
          </w:tcPr>
          <w:p w14:paraId="795E7BE1" w14:textId="6454F31D" w:rsidR="00CC6829" w:rsidRPr="007304B6" w:rsidRDefault="00F13E49" w:rsidP="00C13367">
            <w:pPr>
              <w:spacing w:after="0" w:line="240" w:lineRule="auto"/>
              <w:jc w:val="center"/>
              <w:rPr>
                <w:rFonts w:ascii="Arial" w:hAnsi="Arial" w:cs="Arial"/>
                <w:sz w:val="16"/>
                <w:szCs w:val="16"/>
              </w:rPr>
            </w:pPr>
            <w:r>
              <w:rPr>
                <w:rFonts w:ascii="Arial" w:hAnsi="Arial" w:cs="Arial"/>
                <w:sz w:val="16"/>
                <w:szCs w:val="16"/>
              </w:rPr>
              <w:t>26</w:t>
            </w:r>
          </w:p>
        </w:tc>
        <w:tc>
          <w:tcPr>
            <w:tcW w:w="1052" w:type="dxa"/>
            <w:tcBorders>
              <w:top w:val="single" w:sz="8" w:space="0" w:color="4E67C8"/>
              <w:left w:val="single" w:sz="8" w:space="0" w:color="4E67C8"/>
              <w:right w:val="single" w:sz="8" w:space="0" w:color="4E67C8"/>
            </w:tcBorders>
            <w:shd w:val="clear" w:color="auto" w:fill="auto"/>
            <w:vAlign w:val="center"/>
          </w:tcPr>
          <w:p w14:paraId="38C36405" w14:textId="77777777" w:rsidR="00CC6829" w:rsidRPr="007304B6" w:rsidRDefault="00D734C8" w:rsidP="00C13367">
            <w:pPr>
              <w:spacing w:after="0" w:line="240" w:lineRule="auto"/>
              <w:jc w:val="center"/>
              <w:rPr>
                <w:rFonts w:ascii="Arial" w:hAnsi="Arial" w:cs="Arial"/>
                <w:sz w:val="16"/>
                <w:szCs w:val="16"/>
              </w:rPr>
            </w:pPr>
            <w:r w:rsidRPr="007304B6">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E0E244" w14:textId="77777777" w:rsidR="00CC6829" w:rsidRPr="007304B6" w:rsidRDefault="00CC6829" w:rsidP="00C13367">
            <w:pPr>
              <w:spacing w:after="0" w:line="240" w:lineRule="auto"/>
              <w:jc w:val="center"/>
              <w:rPr>
                <w:rFonts w:ascii="Arial" w:hAnsi="Arial" w:cs="Arial"/>
                <w:sz w:val="16"/>
                <w:szCs w:val="16"/>
              </w:rPr>
            </w:pPr>
            <w:r w:rsidRPr="007304B6">
              <w:rPr>
                <w:rFonts w:ascii="Arial" w:hAnsi="Arial" w:cs="Arial"/>
                <w:sz w:val="16"/>
                <w:szCs w:val="16"/>
              </w:rPr>
              <w:t>ročne</w:t>
            </w:r>
          </w:p>
        </w:tc>
      </w:tr>
    </w:tbl>
    <w:p w14:paraId="3E6D4E66" w14:textId="77777777" w:rsidR="00CC6829" w:rsidRPr="007304B6" w:rsidRDefault="00CC6829" w:rsidP="003B1AF3">
      <w:pPr>
        <w:rPr>
          <w:rFonts w:ascii="Arial" w:hAnsi="Arial" w:cs="Arial"/>
          <w:b/>
        </w:rPr>
      </w:pPr>
    </w:p>
    <w:p w14:paraId="44519565" w14:textId="77777777" w:rsidR="000B4A9D" w:rsidRDefault="003B1AF3" w:rsidP="0008779E">
      <w:pPr>
        <w:jc w:val="both"/>
        <w:rPr>
          <w:rFonts w:ascii="Arial" w:hAnsi="Arial" w:cs="Arial"/>
          <w:b/>
        </w:rPr>
      </w:pPr>
      <w:r w:rsidRPr="007304B6">
        <w:rPr>
          <w:rFonts w:ascii="Arial" w:hAnsi="Arial" w:cs="Arial"/>
          <w:b/>
        </w:rPr>
        <w:t>Špecifický cieľ č. 7.</w:t>
      </w:r>
      <w:r w:rsidR="00872450" w:rsidRPr="007304B6">
        <w:rPr>
          <w:rFonts w:ascii="Arial" w:hAnsi="Arial" w:cs="Arial"/>
          <w:b/>
        </w:rPr>
        <w:t>5</w:t>
      </w:r>
      <w:r w:rsidR="00F253F4" w:rsidRPr="007304B6">
        <w:rPr>
          <w:rFonts w:ascii="Arial" w:hAnsi="Arial" w:cs="Arial"/>
          <w:b/>
        </w:rPr>
        <w:t>.</w:t>
      </w:r>
      <w:r w:rsidRPr="007304B6">
        <w:rPr>
          <w:rFonts w:ascii="Arial" w:hAnsi="Arial" w:cs="Arial"/>
          <w:b/>
        </w:rPr>
        <w:t xml:space="preserve">: </w:t>
      </w:r>
    </w:p>
    <w:p w14:paraId="02658111" w14:textId="41E33413" w:rsidR="003B1AF3" w:rsidRPr="007304B6" w:rsidRDefault="003B1AF3" w:rsidP="000B4A9D">
      <w:pPr>
        <w:shd w:val="clear" w:color="auto" w:fill="D9D9D9" w:themeFill="background1" w:themeFillShade="D9"/>
        <w:jc w:val="both"/>
        <w:rPr>
          <w:rStyle w:val="Zvraznenie"/>
          <w:rFonts w:ascii="Arial" w:hAnsi="Arial" w:cs="Arial"/>
        </w:rPr>
      </w:pPr>
      <w:r w:rsidRPr="007304B6">
        <w:rPr>
          <w:rStyle w:val="Zvraznenie"/>
          <w:rFonts w:ascii="Arial" w:hAnsi="Arial" w:cs="Arial"/>
        </w:rPr>
        <w:t xml:space="preserve">Zvýšenie počtu žiakov stredných odborných škôl na praktickom </w:t>
      </w:r>
      <w:r w:rsidR="002323B2" w:rsidRPr="007304B6">
        <w:rPr>
          <w:rStyle w:val="Zvraznenie"/>
          <w:rFonts w:ascii="Arial" w:hAnsi="Arial" w:cs="Arial"/>
        </w:rPr>
        <w:t>vyučovaní</w:t>
      </w:r>
      <w:r w:rsidR="006D7118" w:rsidRPr="007304B6">
        <w:rPr>
          <w:rStyle w:val="Zvraznenie"/>
          <w:rFonts w:ascii="Arial" w:hAnsi="Arial" w:cs="Arial"/>
        </w:rPr>
        <w:t xml:space="preserve">v Banskobystrickom kraji </w:t>
      </w:r>
    </w:p>
    <w:p w14:paraId="0B150CC5" w14:textId="7FB36848" w:rsidR="00C13367" w:rsidRPr="007304B6" w:rsidRDefault="009023D2" w:rsidP="003C081D">
      <w:pPr>
        <w:jc w:val="both"/>
        <w:rPr>
          <w:rFonts w:ascii="Arial" w:hAnsi="Arial" w:cs="Arial"/>
        </w:rPr>
      </w:pPr>
      <w:r w:rsidRPr="007304B6">
        <w:rPr>
          <w:rFonts w:ascii="Arial" w:hAnsi="Arial" w:cs="Arial"/>
        </w:rPr>
        <w:t xml:space="preserve">Špecifický cieľ je zameraný na boj s </w:t>
      </w:r>
      <w:r w:rsidR="00C13367" w:rsidRPr="007304B6">
        <w:rPr>
          <w:rFonts w:ascii="Arial" w:hAnsi="Arial" w:cs="Arial"/>
        </w:rPr>
        <w:t>vysokou nezamestnanosťou absolventov SOŠ</w:t>
      </w:r>
      <w:r w:rsidR="00B033B0" w:rsidRPr="007304B6">
        <w:rPr>
          <w:rFonts w:ascii="Arial" w:hAnsi="Arial" w:cs="Arial"/>
        </w:rPr>
        <w:t xml:space="preserve"> formou zatraktívnenia podmienok odborného vzdelávania v znevýhodnenom regióne BBSK</w:t>
      </w:r>
      <w:r w:rsidR="00C13367" w:rsidRPr="007304B6">
        <w:rPr>
          <w:rFonts w:ascii="Arial" w:hAnsi="Arial" w:cs="Arial"/>
        </w:rPr>
        <w:t xml:space="preserve">, </w:t>
      </w:r>
      <w:r w:rsidR="00B033B0" w:rsidRPr="007304B6">
        <w:rPr>
          <w:rFonts w:ascii="Arial" w:hAnsi="Arial" w:cs="Arial"/>
        </w:rPr>
        <w:t xml:space="preserve">zosúladenia </w:t>
      </w:r>
      <w:r w:rsidRPr="007304B6">
        <w:rPr>
          <w:rFonts w:ascii="Arial" w:hAnsi="Arial" w:cs="Arial"/>
        </w:rPr>
        <w:t xml:space="preserve">ponuky študijných a učebných odborov SOŠ, </w:t>
      </w:r>
      <w:r w:rsidR="00B033B0" w:rsidRPr="007304B6">
        <w:rPr>
          <w:rFonts w:ascii="Arial" w:hAnsi="Arial" w:cs="Arial"/>
        </w:rPr>
        <w:t xml:space="preserve">s potrebami a </w:t>
      </w:r>
      <w:r w:rsidRPr="007304B6">
        <w:rPr>
          <w:rFonts w:ascii="Arial" w:hAnsi="Arial" w:cs="Arial"/>
        </w:rPr>
        <w:t xml:space="preserve">dopytom zamestnávateľov a </w:t>
      </w:r>
      <w:r w:rsidR="00B033B0" w:rsidRPr="007304B6">
        <w:rPr>
          <w:rFonts w:ascii="Arial" w:hAnsi="Arial" w:cs="Arial"/>
        </w:rPr>
        <w:t xml:space="preserve">následným redukovaním existujúcej nezamestnanosti </w:t>
      </w:r>
      <w:r w:rsidRPr="007304B6">
        <w:rPr>
          <w:rFonts w:ascii="Arial" w:hAnsi="Arial" w:cs="Arial"/>
        </w:rPr>
        <w:t xml:space="preserve">v rámci </w:t>
      </w:r>
      <w:r w:rsidR="00B033B0" w:rsidRPr="007304B6">
        <w:rPr>
          <w:rFonts w:ascii="Arial" w:hAnsi="Arial" w:cs="Arial"/>
        </w:rPr>
        <w:t xml:space="preserve">vybraných pilotných </w:t>
      </w:r>
      <w:r w:rsidRPr="007304B6">
        <w:rPr>
          <w:rFonts w:ascii="Arial" w:hAnsi="Arial" w:cs="Arial"/>
        </w:rPr>
        <w:t xml:space="preserve">okresov. </w:t>
      </w:r>
    </w:p>
    <w:p w14:paraId="41979FC2" w14:textId="5A58C84A" w:rsidR="00C13367" w:rsidRPr="007304B6" w:rsidRDefault="00C13367" w:rsidP="003C081D">
      <w:pPr>
        <w:jc w:val="both"/>
        <w:rPr>
          <w:rFonts w:ascii="Arial" w:hAnsi="Arial" w:cs="Arial"/>
        </w:rPr>
      </w:pPr>
      <w:r w:rsidRPr="007304B6">
        <w:rPr>
          <w:rFonts w:ascii="Arial" w:hAnsi="Arial" w:cs="Arial"/>
        </w:rPr>
        <w:t>Predmetom podpory je 8 pilotných škôl, ktoré boli vybraté expertmi Svetovej banky</w:t>
      </w:r>
      <w:r w:rsidR="005B1C32" w:rsidRPr="007304B6">
        <w:rPr>
          <w:rFonts w:ascii="Arial" w:hAnsi="Arial" w:cs="Arial"/>
        </w:rPr>
        <w:t xml:space="preserve"> a Európskej komsiie v rámci iniciatívy Catching</w:t>
      </w:r>
      <w:r w:rsidR="00A30101" w:rsidRPr="007304B6">
        <w:rPr>
          <w:rFonts w:ascii="Arial" w:hAnsi="Arial" w:cs="Arial"/>
        </w:rPr>
        <w:t>-</w:t>
      </w:r>
      <w:r w:rsidR="005B1C32" w:rsidRPr="007304B6">
        <w:rPr>
          <w:rFonts w:ascii="Arial" w:hAnsi="Arial" w:cs="Arial"/>
        </w:rPr>
        <w:t xml:space="preserve">up </w:t>
      </w:r>
      <w:r w:rsidR="00A30101" w:rsidRPr="007304B6">
        <w:rPr>
          <w:rFonts w:ascii="Arial" w:hAnsi="Arial" w:cs="Arial"/>
        </w:rPr>
        <w:t xml:space="preserve">Regions </w:t>
      </w:r>
      <w:r w:rsidR="005B1C32" w:rsidRPr="007304B6">
        <w:rPr>
          <w:rFonts w:ascii="Arial" w:hAnsi="Arial" w:cs="Arial"/>
        </w:rPr>
        <w:t xml:space="preserve">na pomoc dobiehajúcim regiónom. </w:t>
      </w:r>
      <w:r w:rsidRPr="007304B6">
        <w:rPr>
          <w:rFonts w:ascii="Arial" w:hAnsi="Arial" w:cs="Arial"/>
        </w:rPr>
        <w:t xml:space="preserve"> K výberu slúžila vypracovaná metodika hodnotenia škôl pokrývajúca oblasti pripravenosti, potenciálneho dosahu, reprezentatívno</w:t>
      </w:r>
      <w:r w:rsidR="0001134A">
        <w:rPr>
          <w:rFonts w:ascii="Arial" w:hAnsi="Arial" w:cs="Arial"/>
        </w:rPr>
        <w:t xml:space="preserve">sti, a „strategické kritéria“. </w:t>
      </w:r>
    </w:p>
    <w:p w14:paraId="70D8BD2A" w14:textId="6CCE585D" w:rsidR="00C13367" w:rsidRPr="007304B6" w:rsidRDefault="00C13367" w:rsidP="003C081D">
      <w:pPr>
        <w:jc w:val="both"/>
        <w:rPr>
          <w:rFonts w:ascii="Arial" w:hAnsi="Arial" w:cs="Arial"/>
        </w:rPr>
      </w:pPr>
      <w:r w:rsidRPr="007304B6">
        <w:rPr>
          <w:rFonts w:ascii="Arial" w:hAnsi="Arial" w:cs="Arial"/>
        </w:rPr>
        <w:t>Každá škola má vytvorený tzv. Integrovaný investičný balíček pozostávajúci s integrovaných projektov priamo prispôsobený potrebám a podmienkam jednotlivých škôl. Integrované investičné balíčky zohľadňujú vstupné údaje od škôl (zameranie, študijné odbory, spoluprácu s firmami, počet žiakov, doterajšie projektové skúsenosti a pod.), výsledky vykonaných analýz, vývoj hospodárstva a iné kľúčové faktory. Integrované investičné balíčky odzrkadľujú aj spoluprácu škôl so zamestnávateľmi a stavovskými organizáciami.</w:t>
      </w:r>
    </w:p>
    <w:p w14:paraId="45DDF429" w14:textId="77777777" w:rsidR="00C13367" w:rsidRPr="007304B6" w:rsidRDefault="00C13367" w:rsidP="003C081D">
      <w:pPr>
        <w:jc w:val="both"/>
        <w:rPr>
          <w:rFonts w:ascii="Arial" w:hAnsi="Arial" w:cs="Arial"/>
        </w:rPr>
      </w:pPr>
      <w:r w:rsidRPr="007304B6">
        <w:rPr>
          <w:rFonts w:ascii="Arial" w:hAnsi="Arial" w:cs="Arial"/>
        </w:rPr>
        <w:t>Realizácia týchto aktivít navrhnutých v integrovanom investičnom balíčku by mala prispieť k rozvoju odborného vzdelávania nielen na danej strednej škole, ale povzbudiť rozvojové aktivity aj v odbornom vzdelávaní v danom segmente. Cieľom je aj zvýšiť mieru spolupráce s podnikateľským prostredím, skvalitniť a zatraktívniť odborné vzdelávanie, reagovať pružne na dopyt zo strany zamestnávateľov, zlepšiť ponuku na trhu práce a dosiahnuť tak zníženie nezamestnanosti v regióne. </w:t>
      </w:r>
    </w:p>
    <w:p w14:paraId="6EECA521" w14:textId="77777777" w:rsidR="001B2F40" w:rsidRPr="007304B6" w:rsidRDefault="00E94031" w:rsidP="003C081D">
      <w:pPr>
        <w:jc w:val="both"/>
        <w:rPr>
          <w:rFonts w:ascii="Arial" w:hAnsi="Arial" w:cs="Arial"/>
        </w:rPr>
      </w:pPr>
      <w:r w:rsidRPr="007304B6">
        <w:rPr>
          <w:rFonts w:ascii="Arial" w:hAnsi="Arial" w:cs="Arial"/>
        </w:rPr>
        <w:t xml:space="preserve">V rámci OP ĽZ pre dosiahnutie synergie a doplnkovosti, bude podpora smerovaná do neinvestičnej zložky aktivít na tých istých stredných odborných školách, ktorú budú predmetom podpory z IROP, t. j. vzdelávanie pedagogických zamestnancov vybraných škôl, inovácia </w:t>
      </w:r>
      <w:r w:rsidRPr="007304B6">
        <w:rPr>
          <w:rFonts w:ascii="Arial" w:hAnsi="Arial" w:cs="Arial"/>
        </w:rPr>
        <w:lastRenderedPageBreak/>
        <w:t>školských vzdelávacích programov, zvýšenie atraktivity odborného vzdelávania a prípravy vrátane podpory inklúzie</w:t>
      </w:r>
      <w:r w:rsidR="001B2F40" w:rsidRPr="007304B6">
        <w:rPr>
          <w:rFonts w:ascii="Arial" w:hAnsi="Arial" w:cs="Arial"/>
        </w:rPr>
        <w:t xml:space="preserve"> a v prípade OP II v rámci podpory prepojenia mikro, malých a stredných podnikov bude podpora podnikateľských investícií do oblasti stredného odborného vzdelávania nákupom technológií - dlhodobý hmotný a nehmotný majetok.</w:t>
      </w:r>
    </w:p>
    <w:p w14:paraId="0787D3D6" w14:textId="77777777" w:rsidR="001B2F40" w:rsidRPr="007304B6" w:rsidRDefault="001B2F40" w:rsidP="003B1AF3">
      <w:pPr>
        <w:jc w:val="both"/>
        <w:rPr>
          <w:rFonts w:ascii="Arial" w:eastAsia="Calibri" w:hAnsi="Arial" w:cs="Arial"/>
          <w:bCs/>
        </w:rPr>
      </w:pPr>
    </w:p>
    <w:p w14:paraId="00D65B23" w14:textId="77777777" w:rsidR="003B1AF3" w:rsidRPr="007304B6" w:rsidRDefault="003B1AF3" w:rsidP="003B1AF3">
      <w:pPr>
        <w:jc w:val="both"/>
        <w:rPr>
          <w:rFonts w:ascii="Arial" w:hAnsi="Arial" w:cs="Arial"/>
        </w:rPr>
      </w:pPr>
      <w:r w:rsidRPr="007304B6">
        <w:rPr>
          <w:rFonts w:ascii="Arial" w:eastAsia="Calibri" w:hAnsi="Arial" w:cs="Arial"/>
          <w:b/>
          <w:bCs/>
        </w:rPr>
        <w:t xml:space="preserve">Výsledky podpory IROP: </w:t>
      </w:r>
    </w:p>
    <w:p w14:paraId="3A730F81" w14:textId="77777777" w:rsidR="003B1AF3" w:rsidRPr="007304B6" w:rsidRDefault="003B1AF3" w:rsidP="003B1AF3">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 xml:space="preserve">posilnenie systému odborného vzdelávania a prípravy a zvýšenie jeho atraktívnosti  vytvorením regionálne/miestne špecificky zameranej ponuky vzdelávania, </w:t>
      </w:r>
    </w:p>
    <w:p w14:paraId="6B268DC5" w14:textId="77777777" w:rsidR="003B1AF3" w:rsidRPr="007304B6" w:rsidRDefault="003B1AF3" w:rsidP="003B1AF3">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 xml:space="preserve">zlepšenie podmienok pre uplatnenie </w:t>
      </w:r>
      <w:r w:rsidRPr="007304B6">
        <w:rPr>
          <w:rFonts w:ascii="Arial" w:eastAsia="Calibri" w:hAnsi="Arial" w:cs="Arial"/>
        </w:rPr>
        <w:t>absolventov</w:t>
      </w:r>
      <w:r w:rsidRPr="007304B6">
        <w:rPr>
          <w:rFonts w:ascii="Arial" w:eastAsia="Calibri" w:hAnsi="Arial" w:cs="Arial"/>
          <w:bCs/>
        </w:rPr>
        <w:t xml:space="preserve"> odborného vzdelávania  a prípravy pre potreby trhu práce,</w:t>
      </w:r>
    </w:p>
    <w:p w14:paraId="4119B5ED" w14:textId="3F7CD8FF" w:rsidR="003B1AF3" w:rsidRPr="007304B6" w:rsidRDefault="003B1AF3" w:rsidP="003B1AF3">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 xml:space="preserve">zlepšenie materiálno-technického vybavenia stredných odborných škôl, </w:t>
      </w:r>
      <w:r w:rsidR="00B033B0" w:rsidRPr="007304B6">
        <w:rPr>
          <w:rFonts w:ascii="Arial" w:eastAsia="Calibri" w:hAnsi="Arial" w:cs="Arial"/>
          <w:bCs/>
        </w:rPr>
        <w:t>školských hospodárstiev, stredísk odbornej praxe,</w:t>
      </w:r>
    </w:p>
    <w:p w14:paraId="12652C94" w14:textId="7C6A6287" w:rsidR="003B1AF3" w:rsidRPr="007304B6" w:rsidRDefault="00B033B0" w:rsidP="003B1AF3">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 xml:space="preserve">zabezpečenie </w:t>
      </w:r>
      <w:r w:rsidR="003B1AF3" w:rsidRPr="007304B6">
        <w:rPr>
          <w:rFonts w:ascii="Arial" w:eastAsia="Calibri" w:hAnsi="Arial" w:cs="Arial"/>
          <w:bCs/>
        </w:rPr>
        <w:t>technických podmienok pre inkluzíve vzdelávanie, a tým rozšírenie ponuky vzdelávania pre znevýhodnené skupiny obyvateľstva,</w:t>
      </w:r>
    </w:p>
    <w:p w14:paraId="4E6BD752" w14:textId="73661C22" w:rsidR="003B1AF3" w:rsidRPr="007304B6" w:rsidRDefault="003B1AF3" w:rsidP="00AB54E4">
      <w:pPr>
        <w:pStyle w:val="Odsekzoznamu"/>
        <w:numPr>
          <w:ilvl w:val="0"/>
          <w:numId w:val="27"/>
        </w:numPr>
        <w:spacing w:before="60" w:after="0"/>
        <w:ind w:left="284" w:hanging="284"/>
        <w:jc w:val="both"/>
      </w:pPr>
      <w:r w:rsidRPr="007304B6">
        <w:rPr>
          <w:rFonts w:ascii="Arial" w:eastAsia="Calibri" w:hAnsi="Arial" w:cs="Arial"/>
        </w:rPr>
        <w:t>vytvorenie podmienok pre poskytovanie celoživotného vzdelávania</w:t>
      </w:r>
      <w:r w:rsidR="003C081D" w:rsidRPr="007304B6">
        <w:rPr>
          <w:rFonts w:ascii="Arial" w:eastAsia="Calibri" w:hAnsi="Arial" w:cs="Arial"/>
        </w:rPr>
        <w:t>.</w:t>
      </w:r>
      <w:r w:rsidRPr="007304B6">
        <w:rPr>
          <w:rFonts w:ascii="Arial" w:eastAsia="Calibri" w:hAnsi="Arial" w:cs="Arial"/>
        </w:rPr>
        <w:t xml:space="preserve"> </w:t>
      </w:r>
    </w:p>
    <w:p w14:paraId="1A57ADEF" w14:textId="77777777" w:rsidR="003C081D" w:rsidRPr="007304B6" w:rsidRDefault="003C081D" w:rsidP="003C081D">
      <w:pPr>
        <w:pStyle w:val="Odsekzoznamu"/>
        <w:spacing w:before="60" w:after="0"/>
        <w:ind w:left="284"/>
        <w:jc w:val="both"/>
      </w:pPr>
    </w:p>
    <w:p w14:paraId="4A635B31" w14:textId="56299465" w:rsidR="00CB24D7" w:rsidRPr="007304B6" w:rsidRDefault="00CB24D7" w:rsidP="00CB24D7">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46</w:t>
      </w:r>
      <w:r w:rsidRPr="007304B6">
        <w:rPr>
          <w:rStyle w:val="Zvraznenie"/>
          <w:rFonts w:ascii="Arial" w:hAnsi="Arial" w:cs="Arial"/>
        </w:rPr>
        <w:t xml:space="preserve"> Výsledkové ukazovatele pre špecifický cieľ č. </w:t>
      </w:r>
      <w:r w:rsidR="00872450" w:rsidRPr="007304B6">
        <w:rPr>
          <w:rStyle w:val="Zvraznenie"/>
          <w:rFonts w:ascii="Arial" w:hAnsi="Arial" w:cs="Arial"/>
        </w:rPr>
        <w:t>7.5</w:t>
      </w:r>
      <w:r w:rsidRPr="007304B6">
        <w:rPr>
          <w:rStyle w:val="Zvraznenie"/>
          <w:rFonts w:ascii="Arial" w:hAnsi="Arial" w:cs="Arial"/>
        </w:rPr>
        <w:t>.</w:t>
      </w:r>
    </w:p>
    <w:tbl>
      <w:tblPr>
        <w:tblW w:w="8846"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1701"/>
        <w:gridCol w:w="799"/>
        <w:gridCol w:w="851"/>
        <w:gridCol w:w="1134"/>
        <w:gridCol w:w="1134"/>
        <w:gridCol w:w="850"/>
        <w:gridCol w:w="1134"/>
        <w:gridCol w:w="851"/>
      </w:tblGrid>
      <w:tr w:rsidR="00CB24D7" w:rsidRPr="007304B6" w14:paraId="646610E8" w14:textId="77777777" w:rsidTr="0008779E">
        <w:tc>
          <w:tcPr>
            <w:tcW w:w="3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0AE3DCA"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7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7856A2B"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79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446A9CB"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5ECB719"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53918B7"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A760E22"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E08E654"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678CBEF"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33431C4" w14:textId="77777777" w:rsidR="00CB24D7" w:rsidRPr="007304B6" w:rsidRDefault="00CB24D7" w:rsidP="0008779E">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CB24D7" w:rsidRPr="007304B6" w14:paraId="781C0A20" w14:textId="77777777" w:rsidTr="0008779E">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AA372EB" w14:textId="28F7D49F" w:rsidR="00CB24D7" w:rsidRPr="007304B6" w:rsidRDefault="00396144" w:rsidP="0008779E">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R0210</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2B7C64A9" w14:textId="77777777" w:rsidR="00CB24D7" w:rsidRPr="007304B6" w:rsidRDefault="00F253F4" w:rsidP="00E2672F">
            <w:pPr>
              <w:spacing w:after="0" w:line="240" w:lineRule="auto"/>
              <w:rPr>
                <w:rFonts w:ascii="Arial" w:hAnsi="Arial" w:cs="Arial"/>
                <w:sz w:val="16"/>
                <w:szCs w:val="16"/>
              </w:rPr>
            </w:pPr>
            <w:r w:rsidRPr="007304B6">
              <w:rPr>
                <w:rFonts w:ascii="Arial" w:hAnsi="Arial" w:cs="Arial"/>
                <w:sz w:val="16"/>
                <w:szCs w:val="16"/>
              </w:rPr>
              <w:t xml:space="preserve">Počet podporených </w:t>
            </w:r>
            <w:r w:rsidR="00E2672F" w:rsidRPr="007304B6">
              <w:rPr>
                <w:rFonts w:ascii="Arial" w:hAnsi="Arial" w:cs="Arial"/>
                <w:sz w:val="16"/>
                <w:szCs w:val="16"/>
              </w:rPr>
              <w:t>stredných odborných škôl</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2E5F37" w14:textId="77777777" w:rsidR="00CB24D7" w:rsidRPr="007304B6" w:rsidRDefault="00F253F4" w:rsidP="0008779E">
            <w:pPr>
              <w:spacing w:after="0" w:line="240" w:lineRule="auto"/>
              <w:jc w:val="center"/>
              <w:rPr>
                <w:rFonts w:ascii="Arial" w:hAnsi="Arial" w:cs="Arial"/>
                <w:sz w:val="16"/>
                <w:szCs w:val="16"/>
              </w:rPr>
            </w:pPr>
            <w:r w:rsidRPr="007304B6">
              <w:rPr>
                <w:rFonts w:ascii="Arial" w:hAnsi="Arial" w:cs="Arial"/>
                <w:sz w:val="16"/>
                <w:szCs w:val="16"/>
              </w:rPr>
              <w:t>počet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07A72F" w14:textId="77777777" w:rsidR="00CB24D7" w:rsidRPr="007304B6" w:rsidRDefault="00F253F4" w:rsidP="0008779E">
            <w:pPr>
              <w:spacing w:after="0" w:line="240" w:lineRule="auto"/>
              <w:jc w:val="center"/>
              <w:rPr>
                <w:rFonts w:ascii="Arial" w:hAnsi="Arial" w:cs="Arial"/>
                <w:sz w:val="16"/>
                <w:szCs w:val="16"/>
              </w:rPr>
            </w:pPr>
            <w:r w:rsidRPr="007304B6">
              <w:rPr>
                <w:rFonts w:ascii="Arial" w:hAnsi="Arial"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A586A0" w14:textId="77777777" w:rsidR="00CB24D7" w:rsidRPr="007304B6" w:rsidRDefault="00F253F4" w:rsidP="0008779E">
            <w:pPr>
              <w:spacing w:after="0" w:line="240" w:lineRule="auto"/>
              <w:jc w:val="center"/>
              <w:rPr>
                <w:rFonts w:ascii="Arial" w:hAnsi="Arial" w:cs="Arial"/>
                <w:sz w:val="16"/>
                <w:szCs w:val="16"/>
              </w:rPr>
            </w:pPr>
            <w:r w:rsidRPr="007304B6">
              <w:rPr>
                <w:rFonts w:ascii="Arial" w:hAnsi="Arial" w:cs="Arial"/>
                <w:sz w:val="16"/>
                <w:szCs w:val="16"/>
              </w:rPr>
              <w:t>0</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2A65B6" w14:textId="77777777" w:rsidR="00CB24D7" w:rsidRPr="007304B6" w:rsidRDefault="00F253F4" w:rsidP="0008779E">
            <w:pPr>
              <w:spacing w:after="0" w:line="240" w:lineRule="auto"/>
              <w:jc w:val="center"/>
              <w:rPr>
                <w:rFonts w:ascii="Arial" w:hAnsi="Arial" w:cs="Arial"/>
                <w:sz w:val="16"/>
                <w:szCs w:val="16"/>
              </w:rPr>
            </w:pPr>
            <w:r w:rsidRPr="007304B6">
              <w:rPr>
                <w:rFonts w:ascii="Arial" w:hAnsi="Arial" w:cs="Arial"/>
                <w:sz w:val="16"/>
                <w:szCs w:val="16"/>
              </w:rPr>
              <w:t>2021</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8D0328" w14:textId="293C5540" w:rsidR="00CB24D7" w:rsidRPr="007304B6" w:rsidRDefault="00C03E49" w:rsidP="0008779E">
            <w:pPr>
              <w:spacing w:after="0" w:line="240" w:lineRule="auto"/>
              <w:jc w:val="center"/>
              <w:rPr>
                <w:rFonts w:ascii="Arial" w:hAnsi="Arial" w:cs="Arial"/>
                <w:sz w:val="16"/>
                <w:szCs w:val="16"/>
              </w:rPr>
            </w:pPr>
            <w:r w:rsidRPr="007304B6">
              <w:rPr>
                <w:rFonts w:ascii="Arial" w:hAnsi="Arial" w:cs="Arial"/>
                <w:sz w:val="16"/>
                <w:szCs w:val="16"/>
              </w:rPr>
              <w:t>6</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BF021A" w14:textId="77777777" w:rsidR="00CB24D7" w:rsidRPr="007304B6" w:rsidRDefault="00D734C8" w:rsidP="0008779E">
            <w:pPr>
              <w:spacing w:after="0" w:line="240" w:lineRule="auto"/>
              <w:jc w:val="center"/>
              <w:rPr>
                <w:rFonts w:ascii="Arial" w:hAnsi="Arial" w:cs="Arial"/>
                <w:sz w:val="16"/>
                <w:szCs w:val="16"/>
              </w:rPr>
            </w:pPr>
            <w:r w:rsidRPr="007304B6">
              <w:rPr>
                <w:rFonts w:ascii="Arial" w:hAnsi="Arial" w:cs="Arial"/>
                <w:sz w:val="16"/>
                <w:szCs w:val="16"/>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C080DA" w14:textId="77777777" w:rsidR="00CB24D7" w:rsidRPr="007304B6" w:rsidRDefault="00F253F4" w:rsidP="0008779E">
            <w:pPr>
              <w:spacing w:after="0" w:line="240" w:lineRule="auto"/>
              <w:jc w:val="center"/>
              <w:rPr>
                <w:rFonts w:ascii="Arial" w:hAnsi="Arial" w:cs="Arial"/>
                <w:sz w:val="16"/>
                <w:szCs w:val="16"/>
              </w:rPr>
            </w:pPr>
            <w:r w:rsidRPr="007304B6">
              <w:rPr>
                <w:rFonts w:ascii="Arial" w:hAnsi="Arial" w:cs="Arial"/>
                <w:sz w:val="16"/>
                <w:szCs w:val="16"/>
              </w:rPr>
              <w:t>ročne</w:t>
            </w:r>
          </w:p>
        </w:tc>
      </w:tr>
    </w:tbl>
    <w:p w14:paraId="66BD7325" w14:textId="77777777" w:rsidR="003B1AF3" w:rsidRPr="007304B6" w:rsidRDefault="003B1AF3" w:rsidP="00983DB1"/>
    <w:p w14:paraId="3B72729D" w14:textId="77777777" w:rsidR="00680001" w:rsidRDefault="00680001" w:rsidP="00983DB1">
      <w:pPr>
        <w:rPr>
          <w:rFonts w:ascii="Arial" w:eastAsia="Calibri" w:hAnsi="Arial" w:cs="Arial"/>
          <w:b/>
          <w:bCs/>
        </w:rPr>
      </w:pPr>
    </w:p>
    <w:p w14:paraId="3020A51F" w14:textId="08443358" w:rsidR="000B4A9D" w:rsidRDefault="003B1AF3" w:rsidP="00983DB1">
      <w:pPr>
        <w:rPr>
          <w:rFonts w:ascii="Arial" w:eastAsia="Calibri" w:hAnsi="Arial" w:cs="Arial"/>
          <w:bCs/>
          <w:i/>
        </w:rPr>
      </w:pPr>
      <w:r w:rsidRPr="007304B6">
        <w:rPr>
          <w:rFonts w:ascii="Arial" w:eastAsia="Calibri" w:hAnsi="Arial" w:cs="Arial"/>
          <w:b/>
          <w:bCs/>
        </w:rPr>
        <w:t>Špecifický cieľ č. 7.</w:t>
      </w:r>
      <w:r w:rsidR="00872450" w:rsidRPr="007304B6">
        <w:rPr>
          <w:rFonts w:ascii="Arial" w:eastAsia="Calibri" w:hAnsi="Arial" w:cs="Arial"/>
          <w:b/>
          <w:bCs/>
        </w:rPr>
        <w:t>6</w:t>
      </w:r>
      <w:r w:rsidRPr="007304B6">
        <w:rPr>
          <w:rFonts w:ascii="Arial" w:eastAsia="Calibri" w:hAnsi="Arial" w:cs="Arial"/>
          <w:bCs/>
          <w:i/>
        </w:rPr>
        <w:t xml:space="preserve">:  </w:t>
      </w:r>
    </w:p>
    <w:p w14:paraId="0CF746A9" w14:textId="3512DFCE" w:rsidR="003B1AF3" w:rsidRPr="007304B6" w:rsidRDefault="003B1AF3" w:rsidP="000B4A9D">
      <w:pPr>
        <w:shd w:val="clear" w:color="auto" w:fill="D9D9D9" w:themeFill="background1" w:themeFillShade="D9"/>
        <w:rPr>
          <w:rFonts w:ascii="Arial" w:eastAsia="Calibri" w:hAnsi="Arial" w:cs="Arial"/>
          <w:bCs/>
        </w:rPr>
      </w:pPr>
      <w:r w:rsidRPr="007304B6">
        <w:rPr>
          <w:rFonts w:ascii="Arial" w:eastAsia="Calibri" w:hAnsi="Arial" w:cs="Arial"/>
          <w:bCs/>
          <w:i/>
        </w:rPr>
        <w:t>Predprojektová príprava</w:t>
      </w:r>
      <w:r w:rsidRPr="007304B6">
        <w:rPr>
          <w:rFonts w:ascii="Arial" w:eastAsia="Calibri" w:hAnsi="Arial" w:cs="Arial"/>
          <w:bCs/>
        </w:rPr>
        <w:t xml:space="preserve">  </w:t>
      </w:r>
    </w:p>
    <w:p w14:paraId="055E6A4F" w14:textId="462BFCFB" w:rsidR="00086DE2" w:rsidRPr="007304B6" w:rsidRDefault="00086DE2" w:rsidP="00086DE2">
      <w:pPr>
        <w:jc w:val="both"/>
        <w:rPr>
          <w:rFonts w:ascii="Arial" w:eastAsia="Calibri" w:hAnsi="Arial" w:cs="Arial"/>
          <w:bCs/>
        </w:rPr>
      </w:pPr>
      <w:r w:rsidRPr="007304B6">
        <w:rPr>
          <w:rFonts w:ascii="Arial" w:eastAsia="Calibri" w:hAnsi="Arial" w:cs="Arial"/>
          <w:bCs/>
        </w:rPr>
        <w:t xml:space="preserve">Nedostatočná, resp. zastaraná územnoplánovacia a projektová dokumentácia je jednou z príčin </w:t>
      </w:r>
      <w:r w:rsidR="00C46EB0" w:rsidRPr="007304B6">
        <w:rPr>
          <w:rFonts w:ascii="Arial" w:eastAsia="Calibri" w:hAnsi="Arial" w:cs="Arial"/>
          <w:bCs/>
        </w:rPr>
        <w:t>pomalej</w:t>
      </w:r>
      <w:r w:rsidRPr="007304B6">
        <w:rPr>
          <w:rFonts w:ascii="Arial" w:eastAsia="Calibri" w:hAnsi="Arial" w:cs="Arial"/>
          <w:bCs/>
        </w:rPr>
        <w:t xml:space="preserve"> sa realizácie projektov financovaných z fondov EÚ a predlžovania projektového cyklu. Pre predchádzanie tohto negatívneho javu aj v súvislosti s veľkým objemom finančných prostriedkov, ktoré majú byť pre Slovensko poskytnuté v rámci programového obdobia 2021-2027, ako aj z Plánu obnovy a odolnosti je potrebné vytvoriť všetky predpoklady hladkej realizácie projektov, čoho základom je aktuálna a kompletná projektová dokumentácia. Preto subjekty verejnej správy, ale aj iné osoby oprávnené pre činnosti v oblastiach verejného záujmu budú mať možnosť v dostatočnom predstihu pripraviť dokumentáciu potrebnú pre realizáciu investičných projektov v období rokov 2021-2027 na základe podpory zo zdrojov </w:t>
      </w:r>
      <w:r w:rsidR="00680001">
        <w:rPr>
          <w:rFonts w:ascii="Arial" w:hAnsi="Arial" w:cs="Arial"/>
          <w:sz w:val="20"/>
          <w:szCs w:val="20"/>
        </w:rPr>
        <w:t>REACT-EU</w:t>
      </w:r>
      <w:r w:rsidRPr="007304B6">
        <w:rPr>
          <w:rFonts w:ascii="Arial" w:eastAsia="Calibri" w:hAnsi="Arial" w:cs="Arial"/>
          <w:bCs/>
        </w:rPr>
        <w:t>.</w:t>
      </w:r>
    </w:p>
    <w:p w14:paraId="122112EC" w14:textId="77777777" w:rsidR="00000F77" w:rsidRPr="007304B6" w:rsidRDefault="00C46EB0" w:rsidP="00086DE2">
      <w:pPr>
        <w:jc w:val="both"/>
        <w:rPr>
          <w:rFonts w:ascii="Arial" w:eastAsia="Calibri" w:hAnsi="Arial" w:cs="Arial"/>
          <w:bCs/>
        </w:rPr>
      </w:pPr>
      <w:r w:rsidRPr="007304B6">
        <w:rPr>
          <w:rFonts w:ascii="Arial" w:eastAsia="Calibri" w:hAnsi="Arial" w:cs="Arial"/>
          <w:bCs/>
        </w:rPr>
        <w:t>Bude podporená predovšetkým dokumentácia pre projekty</w:t>
      </w:r>
      <w:r w:rsidR="00000F77" w:rsidRPr="007304B6">
        <w:rPr>
          <w:rFonts w:ascii="Arial" w:eastAsia="Calibri" w:hAnsi="Arial" w:cs="Arial"/>
          <w:bCs/>
        </w:rPr>
        <w:t>:</w:t>
      </w:r>
    </w:p>
    <w:p w14:paraId="19DFA062" w14:textId="77777777" w:rsidR="00000F77" w:rsidRPr="007304B6" w:rsidRDefault="00000F77" w:rsidP="00000F77">
      <w:pPr>
        <w:pStyle w:val="Odsekzoznamu"/>
        <w:numPr>
          <w:ilvl w:val="3"/>
          <w:numId w:val="111"/>
        </w:numPr>
        <w:ind w:left="851" w:hanging="284"/>
        <w:jc w:val="both"/>
        <w:rPr>
          <w:rFonts w:ascii="Arial" w:eastAsia="Calibri" w:hAnsi="Arial" w:cs="Arial"/>
          <w:bCs/>
        </w:rPr>
      </w:pPr>
      <w:r w:rsidRPr="007304B6">
        <w:rPr>
          <w:rFonts w:ascii="Arial" w:eastAsia="Calibri" w:hAnsi="Arial" w:cs="Arial"/>
          <w:bCs/>
        </w:rPr>
        <w:t xml:space="preserve">zahrnuté v plánovacích dokumentoch </w:t>
      </w:r>
      <w:r w:rsidR="00C46EB0" w:rsidRPr="007304B6">
        <w:rPr>
          <w:rFonts w:ascii="Arial" w:eastAsia="Calibri" w:hAnsi="Arial" w:cs="Arial"/>
          <w:bCs/>
        </w:rPr>
        <w:t>iniciatív</w:t>
      </w:r>
      <w:r w:rsidRPr="007304B6">
        <w:rPr>
          <w:rFonts w:ascii="Arial" w:eastAsia="Calibri" w:hAnsi="Arial" w:cs="Arial"/>
          <w:bCs/>
        </w:rPr>
        <w:t>y</w:t>
      </w:r>
      <w:r w:rsidR="00C46EB0" w:rsidRPr="007304B6">
        <w:rPr>
          <w:rFonts w:ascii="Arial" w:eastAsia="Calibri" w:hAnsi="Arial" w:cs="Arial"/>
          <w:bCs/>
        </w:rPr>
        <w:t xml:space="preserve"> Catching-up Regions,</w:t>
      </w:r>
    </w:p>
    <w:p w14:paraId="33188F5E" w14:textId="77777777" w:rsidR="00000F77" w:rsidRPr="007304B6" w:rsidRDefault="00C46EB0" w:rsidP="00000F77">
      <w:pPr>
        <w:pStyle w:val="Odsekzoznamu"/>
        <w:numPr>
          <w:ilvl w:val="3"/>
          <w:numId w:val="111"/>
        </w:numPr>
        <w:ind w:left="851" w:hanging="284"/>
        <w:jc w:val="both"/>
        <w:rPr>
          <w:rFonts w:ascii="Arial" w:eastAsia="Calibri" w:hAnsi="Arial" w:cs="Arial"/>
          <w:bCs/>
        </w:rPr>
      </w:pPr>
      <w:r w:rsidRPr="007304B6">
        <w:rPr>
          <w:rFonts w:ascii="Arial" w:eastAsia="Calibri" w:hAnsi="Arial" w:cs="Arial"/>
          <w:bCs/>
        </w:rPr>
        <w:t>definované prednostne v</w:t>
      </w:r>
      <w:r w:rsidR="00000F77" w:rsidRPr="007304B6">
        <w:rPr>
          <w:rFonts w:ascii="Arial" w:eastAsia="Calibri" w:hAnsi="Arial" w:cs="Arial"/>
          <w:bCs/>
        </w:rPr>
        <w:t> programových a plánovacích dokumentoch pre</w:t>
      </w:r>
      <w:r w:rsidRPr="007304B6">
        <w:rPr>
          <w:rFonts w:ascii="Arial" w:eastAsia="Calibri" w:hAnsi="Arial" w:cs="Arial"/>
          <w:bCs/>
        </w:rPr>
        <w:t xml:space="preserve"> programové obdobie 2021-2027</w:t>
      </w:r>
      <w:r w:rsidR="00000F77" w:rsidRPr="007304B6">
        <w:rPr>
          <w:rFonts w:ascii="Arial" w:eastAsia="Calibri" w:hAnsi="Arial" w:cs="Arial"/>
          <w:bCs/>
        </w:rPr>
        <w:t xml:space="preserve"> a Plán obnovy a odolnosti,</w:t>
      </w:r>
    </w:p>
    <w:p w14:paraId="5040D2BA" w14:textId="3F45736C" w:rsidR="00000F77" w:rsidRPr="007304B6" w:rsidRDefault="00000F77" w:rsidP="00000F77">
      <w:pPr>
        <w:pStyle w:val="Odsekzoznamu"/>
        <w:numPr>
          <w:ilvl w:val="3"/>
          <w:numId w:val="111"/>
        </w:numPr>
        <w:ind w:left="851" w:hanging="284"/>
        <w:jc w:val="both"/>
        <w:rPr>
          <w:rFonts w:ascii="Arial" w:eastAsia="Calibri" w:hAnsi="Arial" w:cs="Arial"/>
          <w:bCs/>
        </w:rPr>
      </w:pPr>
      <w:r w:rsidRPr="007304B6">
        <w:rPr>
          <w:rFonts w:ascii="Arial" w:eastAsia="Calibri" w:hAnsi="Arial" w:cs="Arial"/>
          <w:bCs/>
        </w:rPr>
        <w:t>definované prednostne v rámci IÚS</w:t>
      </w:r>
      <w:r w:rsidR="00A538F1" w:rsidRPr="007304B6">
        <w:rPr>
          <w:rFonts w:ascii="Arial" w:eastAsia="Calibri" w:hAnsi="Arial" w:cs="Arial"/>
          <w:bCs/>
        </w:rPr>
        <w:t xml:space="preserve"> a a stratégiách UMR</w:t>
      </w:r>
      <w:r w:rsidR="00D53CFF">
        <w:rPr>
          <w:rFonts w:ascii="Arial" w:eastAsia="Calibri" w:hAnsi="Arial" w:cs="Arial"/>
          <w:bCs/>
        </w:rPr>
        <w:t>.</w:t>
      </w:r>
      <w:r w:rsidR="00D53CFF" w:rsidRPr="007304B6">
        <w:rPr>
          <w:rFonts w:ascii="Arial" w:eastAsia="Calibri" w:hAnsi="Arial" w:cs="Arial"/>
          <w:bCs/>
        </w:rPr>
        <w:t xml:space="preserve"> </w:t>
      </w:r>
    </w:p>
    <w:p w14:paraId="61E111A5" w14:textId="78BC2138" w:rsidR="00000F77" w:rsidRPr="007304B6" w:rsidRDefault="00000F77" w:rsidP="00606D10">
      <w:pPr>
        <w:pStyle w:val="Odsekzoznamu"/>
        <w:ind w:left="851"/>
        <w:jc w:val="both"/>
        <w:rPr>
          <w:rFonts w:ascii="Arial" w:eastAsia="Calibri" w:hAnsi="Arial" w:cs="Arial"/>
          <w:bCs/>
        </w:rPr>
      </w:pPr>
    </w:p>
    <w:p w14:paraId="4DCF7799" w14:textId="77777777" w:rsidR="00006701" w:rsidRDefault="00006701" w:rsidP="00086DE2">
      <w:pPr>
        <w:jc w:val="both"/>
        <w:rPr>
          <w:rFonts w:ascii="Arial" w:eastAsia="Calibri" w:hAnsi="Arial" w:cs="Arial"/>
          <w:b/>
          <w:bCs/>
        </w:rPr>
      </w:pPr>
    </w:p>
    <w:p w14:paraId="126ECC3F" w14:textId="361E91E3" w:rsidR="00086DE2" w:rsidRPr="007304B6" w:rsidRDefault="00086DE2" w:rsidP="00086DE2">
      <w:pPr>
        <w:jc w:val="both"/>
        <w:rPr>
          <w:rFonts w:ascii="Arial" w:hAnsi="Arial" w:cs="Arial"/>
        </w:rPr>
      </w:pPr>
      <w:r w:rsidRPr="007304B6">
        <w:rPr>
          <w:rFonts w:ascii="Arial" w:eastAsia="Calibri" w:hAnsi="Arial" w:cs="Arial"/>
          <w:b/>
          <w:bCs/>
        </w:rPr>
        <w:t xml:space="preserve">Výsledky podpory IROP: </w:t>
      </w:r>
    </w:p>
    <w:p w14:paraId="3F9E568B" w14:textId="77777777" w:rsidR="00000F77" w:rsidRPr="007304B6" w:rsidRDefault="00086DE2" w:rsidP="00000F77">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posilnenie pripravenosti na realizáciu investičných projektov</w:t>
      </w:r>
      <w:r w:rsidR="00000F77" w:rsidRPr="007304B6">
        <w:rPr>
          <w:rFonts w:ascii="Arial" w:eastAsia="Calibri" w:hAnsi="Arial" w:cs="Arial"/>
          <w:bCs/>
        </w:rPr>
        <w:t xml:space="preserve"> definovaných v rámci programových a plánovacích dokumentov na obdobie 2021-2027,</w:t>
      </w:r>
    </w:p>
    <w:p w14:paraId="386ADB2D" w14:textId="77777777" w:rsidR="00086DE2" w:rsidRPr="007304B6" w:rsidRDefault="00086DE2" w:rsidP="00000F77">
      <w:pPr>
        <w:pStyle w:val="Odsekzoznamu"/>
        <w:numPr>
          <w:ilvl w:val="0"/>
          <w:numId w:val="27"/>
        </w:numPr>
        <w:spacing w:before="60" w:after="0"/>
        <w:ind w:left="284" w:hanging="284"/>
        <w:jc w:val="both"/>
        <w:rPr>
          <w:rFonts w:ascii="Arial" w:eastAsia="Calibri" w:hAnsi="Arial" w:cs="Arial"/>
          <w:bCs/>
        </w:rPr>
      </w:pPr>
      <w:r w:rsidRPr="007304B6">
        <w:rPr>
          <w:rFonts w:ascii="Arial" w:eastAsia="Calibri" w:hAnsi="Arial" w:cs="Arial"/>
          <w:bCs/>
        </w:rPr>
        <w:t>súlad projektov</w:t>
      </w:r>
      <w:r w:rsidR="00000F77" w:rsidRPr="007304B6">
        <w:rPr>
          <w:rFonts w:ascii="Arial" w:eastAsia="Calibri" w:hAnsi="Arial" w:cs="Arial"/>
          <w:bCs/>
        </w:rPr>
        <w:t>ej</w:t>
      </w:r>
      <w:r w:rsidRPr="007304B6">
        <w:rPr>
          <w:rFonts w:ascii="Arial" w:eastAsia="Calibri" w:hAnsi="Arial" w:cs="Arial"/>
          <w:bCs/>
        </w:rPr>
        <w:t xml:space="preserve"> dokumentácie s aktuálnymi predpismi upravujúcim</w:t>
      </w:r>
      <w:r w:rsidR="005B4235" w:rsidRPr="007304B6">
        <w:rPr>
          <w:rFonts w:ascii="Arial" w:eastAsia="Calibri" w:hAnsi="Arial" w:cs="Arial"/>
          <w:bCs/>
        </w:rPr>
        <w:t>i</w:t>
      </w:r>
      <w:r w:rsidRPr="007304B6">
        <w:rPr>
          <w:rFonts w:ascii="Arial" w:eastAsia="Calibri" w:hAnsi="Arial" w:cs="Arial"/>
          <w:bCs/>
        </w:rPr>
        <w:t xml:space="preserve"> územný rozvoj</w:t>
      </w:r>
      <w:r w:rsidR="00000F77" w:rsidRPr="007304B6">
        <w:rPr>
          <w:rFonts w:ascii="Arial" w:eastAsia="Calibri" w:hAnsi="Arial" w:cs="Arial"/>
          <w:bCs/>
        </w:rPr>
        <w:t xml:space="preserve"> a stavebný poriadok.</w:t>
      </w:r>
    </w:p>
    <w:p w14:paraId="5A1B1A6F" w14:textId="77777777" w:rsidR="003C081D" w:rsidRPr="007304B6" w:rsidRDefault="003C081D" w:rsidP="00983DB1">
      <w:pPr>
        <w:rPr>
          <w:rFonts w:ascii="Times New Roman" w:eastAsia="Calibri" w:hAnsi="Times New Roman"/>
          <w:bCs/>
          <w:color w:val="000000"/>
          <w:sz w:val="24"/>
          <w:szCs w:val="24"/>
          <w:lang w:eastAsia="ar-SA"/>
        </w:rPr>
      </w:pPr>
    </w:p>
    <w:p w14:paraId="6F70E16F" w14:textId="72BEAFD1" w:rsidR="00550A6E" w:rsidRPr="007304B6" w:rsidRDefault="00550A6E" w:rsidP="00550A6E">
      <w:pPr>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47</w:t>
      </w:r>
      <w:r w:rsidRPr="007304B6">
        <w:rPr>
          <w:rStyle w:val="Zvraznenie"/>
          <w:rFonts w:ascii="Arial" w:hAnsi="Arial" w:cs="Arial"/>
        </w:rPr>
        <w:t xml:space="preserve"> Výsledkové ukazovatele pre špecifický cieľ č. </w:t>
      </w:r>
      <w:r w:rsidR="00872450" w:rsidRPr="007304B6">
        <w:rPr>
          <w:rStyle w:val="Zvraznenie"/>
          <w:rFonts w:ascii="Arial" w:hAnsi="Arial" w:cs="Arial"/>
        </w:rPr>
        <w:t>7.6</w:t>
      </w:r>
      <w:r w:rsidRPr="007304B6">
        <w:rPr>
          <w:rStyle w:val="Zvraznenie"/>
          <w:rFonts w:ascii="Arial" w:hAnsi="Arial" w:cs="Arial"/>
        </w:rPr>
        <w:t>.</w:t>
      </w:r>
    </w:p>
    <w:tbl>
      <w:tblPr>
        <w:tblW w:w="8846"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1701"/>
        <w:gridCol w:w="799"/>
        <w:gridCol w:w="851"/>
        <w:gridCol w:w="1134"/>
        <w:gridCol w:w="1134"/>
        <w:gridCol w:w="850"/>
        <w:gridCol w:w="1134"/>
        <w:gridCol w:w="851"/>
      </w:tblGrid>
      <w:tr w:rsidR="00550A6E" w:rsidRPr="007304B6" w14:paraId="32F747D5" w14:textId="77777777" w:rsidTr="00872450">
        <w:tc>
          <w:tcPr>
            <w:tcW w:w="3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8854AD8"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7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C95337D"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79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2E4EEEB"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3AE832A"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8EABB46"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01F3E2D"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9A124B4"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609FE02"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8626CDE" w14:textId="77777777" w:rsidR="00550A6E" w:rsidRPr="007304B6" w:rsidRDefault="00550A6E" w:rsidP="00872450">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550A6E" w:rsidRPr="007304B6" w14:paraId="03427C95" w14:textId="77777777" w:rsidTr="00872450">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538B7F49" w14:textId="0386DFAB" w:rsidR="00550A6E" w:rsidRPr="007304B6" w:rsidRDefault="00396144" w:rsidP="00872450">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R0209</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299EE33F" w14:textId="77777777" w:rsidR="00550A6E" w:rsidRPr="007304B6" w:rsidRDefault="00456132" w:rsidP="009C1D1A">
            <w:pPr>
              <w:spacing w:after="0" w:line="240" w:lineRule="auto"/>
              <w:rPr>
                <w:rFonts w:ascii="Arial" w:hAnsi="Arial" w:cs="Arial"/>
                <w:sz w:val="16"/>
                <w:szCs w:val="16"/>
              </w:rPr>
            </w:pPr>
            <w:r w:rsidRPr="007304B6">
              <w:rPr>
                <w:rFonts w:ascii="Arial" w:hAnsi="Arial" w:cs="Arial"/>
                <w:sz w:val="16"/>
                <w:szCs w:val="16"/>
              </w:rPr>
              <w:t xml:space="preserve">Počet vypracovaných </w:t>
            </w:r>
            <w:r w:rsidR="009C1D1A" w:rsidRPr="007304B6">
              <w:rPr>
                <w:rFonts w:ascii="Arial" w:hAnsi="Arial" w:cs="Arial"/>
                <w:sz w:val="16"/>
                <w:szCs w:val="16"/>
              </w:rPr>
              <w:t xml:space="preserve">projektových dokumentácii </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80A58D" w14:textId="77777777" w:rsidR="00550A6E" w:rsidRPr="007304B6" w:rsidRDefault="00456132" w:rsidP="00872450">
            <w:pPr>
              <w:spacing w:after="0" w:line="240" w:lineRule="auto"/>
              <w:jc w:val="center"/>
              <w:rPr>
                <w:rFonts w:ascii="Arial" w:hAnsi="Arial" w:cs="Arial"/>
                <w:sz w:val="16"/>
                <w:szCs w:val="16"/>
              </w:rPr>
            </w:pPr>
            <w:r w:rsidRPr="007304B6">
              <w:rPr>
                <w:rFonts w:ascii="Arial" w:hAnsi="Arial" w:cs="Arial"/>
                <w:sz w:val="16"/>
                <w:szCs w:val="16"/>
              </w:rPr>
              <w:t>počet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5BFEDF" w14:textId="77777777" w:rsidR="00550A6E" w:rsidRPr="007304B6" w:rsidRDefault="00456132" w:rsidP="00872450">
            <w:pPr>
              <w:spacing w:after="0" w:line="240" w:lineRule="auto"/>
              <w:jc w:val="center"/>
              <w:rPr>
                <w:rFonts w:ascii="Arial" w:hAnsi="Arial" w:cs="Arial"/>
                <w:sz w:val="16"/>
                <w:szCs w:val="16"/>
              </w:rPr>
            </w:pPr>
            <w:r w:rsidRPr="007304B6">
              <w:rPr>
                <w:rFonts w:ascii="Arial" w:hAnsi="Arial"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4D7307" w14:textId="77777777" w:rsidR="00550A6E" w:rsidRPr="007304B6" w:rsidRDefault="00AC33D3" w:rsidP="00872450">
            <w:pPr>
              <w:spacing w:after="0" w:line="240" w:lineRule="auto"/>
              <w:jc w:val="center"/>
              <w:rPr>
                <w:rFonts w:ascii="Arial" w:hAnsi="Arial" w:cs="Arial"/>
                <w:sz w:val="16"/>
                <w:szCs w:val="16"/>
              </w:rPr>
            </w:pPr>
            <w:r w:rsidRPr="007304B6">
              <w:rPr>
                <w:rFonts w:ascii="Arial" w:hAnsi="Arial" w:cs="Arial"/>
                <w:sz w:val="16"/>
                <w:szCs w:val="16"/>
              </w:rPr>
              <w:t>0</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4287FF" w14:textId="77777777" w:rsidR="00550A6E" w:rsidRPr="007304B6" w:rsidRDefault="00456132" w:rsidP="00872450">
            <w:pPr>
              <w:spacing w:after="0" w:line="240" w:lineRule="auto"/>
              <w:jc w:val="center"/>
              <w:rPr>
                <w:rFonts w:ascii="Arial" w:hAnsi="Arial" w:cs="Arial"/>
                <w:sz w:val="16"/>
                <w:szCs w:val="16"/>
              </w:rPr>
            </w:pPr>
            <w:r w:rsidRPr="007304B6">
              <w:rPr>
                <w:rFonts w:ascii="Arial" w:hAnsi="Arial" w:cs="Arial"/>
                <w:sz w:val="16"/>
                <w:szCs w:val="16"/>
              </w:rPr>
              <w:t>202</w:t>
            </w:r>
            <w:r w:rsidR="00AC33D3" w:rsidRPr="007304B6">
              <w:rPr>
                <w:rFonts w:ascii="Arial" w:hAnsi="Arial" w:cs="Arial"/>
                <w:sz w:val="16"/>
                <w:szCs w:val="16"/>
              </w:rPr>
              <w:t>0</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E67FACF" w14:textId="05CBD6C7" w:rsidR="00550A6E" w:rsidRPr="007304B6" w:rsidRDefault="00DE720B" w:rsidP="00872450">
            <w:pPr>
              <w:spacing w:after="0" w:line="240" w:lineRule="auto"/>
              <w:jc w:val="center"/>
              <w:rPr>
                <w:rFonts w:ascii="Arial" w:hAnsi="Arial" w:cs="Arial"/>
                <w:sz w:val="16"/>
                <w:szCs w:val="16"/>
              </w:rPr>
            </w:pPr>
            <w:r>
              <w:rPr>
                <w:rFonts w:ascii="Arial" w:hAnsi="Arial" w:cs="Arial"/>
                <w:sz w:val="16"/>
                <w:szCs w:val="16"/>
              </w:rPr>
              <w:t>100</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0DA162" w14:textId="77777777" w:rsidR="00550A6E" w:rsidRPr="007304B6" w:rsidRDefault="0024018B" w:rsidP="00872450">
            <w:pPr>
              <w:spacing w:after="0" w:line="240" w:lineRule="auto"/>
              <w:jc w:val="center"/>
              <w:rPr>
                <w:rFonts w:ascii="Arial" w:hAnsi="Arial" w:cs="Arial"/>
                <w:sz w:val="16"/>
                <w:szCs w:val="16"/>
              </w:rPr>
            </w:pPr>
            <w:r w:rsidRPr="007304B6">
              <w:rPr>
                <w:rFonts w:ascii="Arial" w:hAnsi="Arial" w:cs="Arial"/>
                <w:sz w:val="16"/>
                <w:szCs w:val="16"/>
              </w:rPr>
              <w:t>ITMS</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F4D956" w14:textId="77777777" w:rsidR="00550A6E" w:rsidRPr="007304B6" w:rsidRDefault="00456132" w:rsidP="00872450">
            <w:pPr>
              <w:spacing w:after="0" w:line="240" w:lineRule="auto"/>
              <w:jc w:val="center"/>
              <w:rPr>
                <w:rFonts w:ascii="Arial" w:hAnsi="Arial" w:cs="Arial"/>
                <w:sz w:val="16"/>
                <w:szCs w:val="16"/>
              </w:rPr>
            </w:pPr>
            <w:r w:rsidRPr="007304B6">
              <w:rPr>
                <w:rFonts w:ascii="Arial" w:hAnsi="Arial" w:cs="Arial"/>
                <w:sz w:val="16"/>
                <w:szCs w:val="16"/>
              </w:rPr>
              <w:t>ročne</w:t>
            </w:r>
          </w:p>
        </w:tc>
      </w:tr>
    </w:tbl>
    <w:p w14:paraId="28B2066B" w14:textId="77777777" w:rsidR="00550A6E" w:rsidRPr="007304B6" w:rsidRDefault="00550A6E" w:rsidP="00550A6E"/>
    <w:p w14:paraId="14C64C1A" w14:textId="77777777" w:rsidR="000B4A9D" w:rsidRDefault="00872450" w:rsidP="00872450">
      <w:pPr>
        <w:jc w:val="both"/>
        <w:rPr>
          <w:rFonts w:ascii="Arial" w:hAnsi="Arial" w:cs="Arial"/>
          <w:b/>
        </w:rPr>
      </w:pPr>
      <w:r w:rsidRPr="007304B6">
        <w:rPr>
          <w:rFonts w:ascii="Arial" w:hAnsi="Arial" w:cs="Arial"/>
          <w:b/>
        </w:rPr>
        <w:t>Špecifický cieľ č. 7.7</w:t>
      </w:r>
      <w:r w:rsidR="00F253F4" w:rsidRPr="007304B6">
        <w:rPr>
          <w:rFonts w:ascii="Arial" w:hAnsi="Arial" w:cs="Arial"/>
          <w:b/>
        </w:rPr>
        <w:t>.</w:t>
      </w:r>
      <w:r w:rsidRPr="007304B6">
        <w:rPr>
          <w:rFonts w:ascii="Arial" w:hAnsi="Arial" w:cs="Arial"/>
          <w:b/>
        </w:rPr>
        <w:t xml:space="preserve">: </w:t>
      </w:r>
    </w:p>
    <w:p w14:paraId="50AD09BE" w14:textId="06DAD912" w:rsidR="00872450" w:rsidRPr="007304B6" w:rsidRDefault="00872450" w:rsidP="000B4A9D">
      <w:pPr>
        <w:shd w:val="clear" w:color="auto" w:fill="D9D9D9" w:themeFill="background1" w:themeFillShade="D9"/>
        <w:jc w:val="both"/>
        <w:rPr>
          <w:rFonts w:ascii="Arial" w:hAnsi="Arial" w:cs="Arial"/>
          <w:i/>
        </w:rPr>
      </w:pPr>
      <w:r w:rsidRPr="007304B6">
        <w:rPr>
          <w:rFonts w:ascii="Arial" w:hAnsi="Arial" w:cs="Arial"/>
          <w:i/>
        </w:rPr>
        <w:t xml:space="preserve">Podpora udržateľnosti a odolnosti kultúrnych inštitúcii </w:t>
      </w:r>
    </w:p>
    <w:p w14:paraId="195BAAD2" w14:textId="77777777" w:rsidR="00872450" w:rsidRPr="007304B6" w:rsidRDefault="00872450" w:rsidP="00872450">
      <w:pPr>
        <w:spacing w:before="120" w:after="0"/>
        <w:jc w:val="both"/>
        <w:rPr>
          <w:rFonts w:ascii="Arial" w:hAnsi="Arial" w:cs="Arial"/>
          <w:color w:val="000000"/>
          <w:shd w:val="clear" w:color="auto" w:fill="FFFFFF"/>
        </w:rPr>
      </w:pPr>
      <w:r w:rsidRPr="007304B6">
        <w:rPr>
          <w:rFonts w:ascii="Arial" w:hAnsi="Arial" w:cs="Arial"/>
          <w:color w:val="000000"/>
          <w:shd w:val="clear" w:color="auto" w:fill="FFFFFF"/>
        </w:rPr>
        <w:t xml:space="preserve">Výsledkom tohto špecifického cieľa bude vytvorenie priaznivého prostredia pre udržanie a zvýšenie miery adaptability kultúrneho a kreatívneho priemyslu postihnutého pandémiou COVID-19. </w:t>
      </w:r>
    </w:p>
    <w:p w14:paraId="6CB50A3C" w14:textId="77777777" w:rsidR="000F100D" w:rsidRPr="007304B6" w:rsidRDefault="000F100D" w:rsidP="00872450">
      <w:pPr>
        <w:spacing w:before="120" w:after="0"/>
        <w:jc w:val="both"/>
        <w:rPr>
          <w:rFonts w:ascii="Arial" w:hAnsi="Arial" w:cs="Arial"/>
          <w:shd w:val="clear" w:color="auto" w:fill="FFFFFF"/>
        </w:rPr>
      </w:pPr>
      <w:r w:rsidRPr="007304B6">
        <w:rPr>
          <w:rFonts w:ascii="Arial" w:hAnsi="Arial" w:cs="Arial"/>
          <w:shd w:val="clear" w:color="auto" w:fill="FFFFFF"/>
        </w:rPr>
        <w:t xml:space="preserve">Kultúra, resp. umenie, je v dôsledku pandemických opatrení jedným z najzasiahnuteľnejších odvetví služieb, pričom negatívne dôsledky krízy sa v tomto odvetví prejavili nielen počas krízy, ale aj v období uvoľnovania administratívnych opatrení. </w:t>
      </w:r>
    </w:p>
    <w:p w14:paraId="785698BA" w14:textId="6DDE3D87" w:rsidR="00872450" w:rsidRPr="007304B6" w:rsidRDefault="00872450" w:rsidP="00872450">
      <w:pPr>
        <w:spacing w:before="120" w:after="0"/>
        <w:jc w:val="both"/>
        <w:rPr>
          <w:rFonts w:ascii="Arial" w:hAnsi="Arial" w:cs="Arial"/>
          <w:color w:val="000000"/>
          <w:shd w:val="clear" w:color="auto" w:fill="FFFFFF"/>
        </w:rPr>
      </w:pPr>
      <w:r w:rsidRPr="007304B6">
        <w:rPr>
          <w:rFonts w:ascii="Arial" w:hAnsi="Arial" w:cs="Arial"/>
          <w:color w:val="000000"/>
          <w:shd w:val="clear" w:color="auto" w:fill="FFFFFF"/>
        </w:rPr>
        <w:t>Cieľom podpory je lepšie pripraviť kultúrne inštitúcie na prípady podobné pandémii COVID-19</w:t>
      </w:r>
      <w:r w:rsidR="000F100D" w:rsidRPr="007304B6">
        <w:rPr>
          <w:rFonts w:ascii="Arial" w:hAnsi="Arial" w:cs="Arial"/>
          <w:color w:val="000000"/>
          <w:shd w:val="clear" w:color="auto" w:fill="FFFFFF"/>
        </w:rPr>
        <w:t xml:space="preserve"> </w:t>
      </w:r>
      <w:r w:rsidR="000F100D" w:rsidRPr="007304B6">
        <w:rPr>
          <w:rFonts w:ascii="Arial" w:hAnsi="Arial" w:cs="Arial"/>
          <w:shd w:val="clear" w:color="auto" w:fill="FFFFFF"/>
        </w:rPr>
        <w:t xml:space="preserve">tzn. pripraviť ich </w:t>
      </w:r>
      <w:r w:rsidRPr="007304B6">
        <w:rPr>
          <w:rFonts w:ascii="Arial" w:hAnsi="Arial" w:cs="Arial"/>
          <w:color w:val="000000"/>
          <w:shd w:val="clear" w:color="auto" w:fill="FFFFFF"/>
        </w:rPr>
        <w:t>na poskytovanie služieb v novom prostredí,</w:t>
      </w:r>
      <w:r w:rsidR="000F100D" w:rsidRPr="007304B6">
        <w:rPr>
          <w:rFonts w:ascii="Arial" w:hAnsi="Arial" w:cs="Arial"/>
          <w:shd w:val="clear" w:color="auto" w:fill="FFFFFF"/>
        </w:rPr>
        <w:t xml:space="preserve"> v dôsledku podpory znížiť vysoké prevádzkové náklady súvisiace</w:t>
      </w:r>
      <w:r w:rsidRPr="007304B6">
        <w:rPr>
          <w:rFonts w:ascii="Arial" w:hAnsi="Arial" w:cs="Arial"/>
          <w:color w:val="000000"/>
          <w:shd w:val="clear" w:color="auto" w:fill="FFFFFF"/>
        </w:rPr>
        <w:t xml:space="preserve"> so zastaraným technologickým vybavením, zabezpečiť vhodné technologické a hygienické podmienky pre návštevníkov, on-line predstavenia, interakciu s návštevníkmi, a udrža</w:t>
      </w:r>
      <w:r w:rsidR="000F100D" w:rsidRPr="007304B6">
        <w:rPr>
          <w:rFonts w:ascii="Arial" w:hAnsi="Arial" w:cs="Arial"/>
          <w:color w:val="000000"/>
          <w:shd w:val="clear" w:color="auto" w:fill="FFFFFF"/>
        </w:rPr>
        <w:t>ť</w:t>
      </w:r>
      <w:r w:rsidRPr="007304B6">
        <w:rPr>
          <w:rFonts w:ascii="Arial" w:hAnsi="Arial" w:cs="Arial"/>
          <w:color w:val="000000"/>
          <w:shd w:val="clear" w:color="auto" w:fill="FFFFFF"/>
        </w:rPr>
        <w:t xml:space="preserve"> ich lojalit</w:t>
      </w:r>
      <w:r w:rsidR="000F100D" w:rsidRPr="007304B6">
        <w:rPr>
          <w:rFonts w:ascii="Arial" w:hAnsi="Arial" w:cs="Arial"/>
          <w:color w:val="000000"/>
          <w:shd w:val="clear" w:color="auto" w:fill="FFFFFF"/>
        </w:rPr>
        <w:t>u</w:t>
      </w:r>
      <w:r w:rsidRPr="007304B6">
        <w:rPr>
          <w:rFonts w:ascii="Arial" w:hAnsi="Arial" w:cs="Arial"/>
          <w:color w:val="000000"/>
          <w:shd w:val="clear" w:color="auto" w:fill="FFFFFF"/>
        </w:rPr>
        <w:t xml:space="preserve"> do budúcnosti. </w:t>
      </w:r>
    </w:p>
    <w:p w14:paraId="5D4FCD4B" w14:textId="302636B8" w:rsidR="000F100D" w:rsidRPr="007304B6" w:rsidRDefault="000F100D" w:rsidP="000F100D">
      <w:pPr>
        <w:spacing w:before="120" w:after="0"/>
        <w:jc w:val="both"/>
        <w:rPr>
          <w:rFonts w:ascii="Arial" w:hAnsi="Arial" w:cs="Arial"/>
          <w:lang w:eastAsia="sk-SK"/>
        </w:rPr>
      </w:pPr>
      <w:r w:rsidRPr="007304B6">
        <w:rPr>
          <w:rFonts w:ascii="Arial" w:hAnsi="Arial" w:cs="Arial"/>
          <w:shd w:val="clear" w:color="auto" w:fill="FFFFFF"/>
        </w:rPr>
        <w:t xml:space="preserve">Podpora bude orientovaná do obstarania a modernizácie materiálno-technického a technologického vybavenia kultúrnych inštitúcií s cieľom zlepšenia ich priestorového alebo technologického vybavenia, ako aj stavebných úprav súvisiacich s realizovaným zvyšovaním ich technologických a funkčných štandardov. </w:t>
      </w:r>
      <w:r w:rsidRPr="007304B6">
        <w:rPr>
          <w:rFonts w:ascii="Arial" w:hAnsi="Arial" w:cs="Arial"/>
          <w:lang w:eastAsia="sk-SK"/>
        </w:rPr>
        <w:t>Podporované investície zabezpečia modernizáciu, inovatívnosť a  zvýšenie hygienických štandardov kultúrnych inštitúcií s cieľom lepšie reflektovať na prípadn</w:t>
      </w:r>
      <w:r w:rsidR="00680001">
        <w:rPr>
          <w:rFonts w:ascii="Arial" w:hAnsi="Arial" w:cs="Arial"/>
          <w:lang w:eastAsia="sk-SK"/>
        </w:rPr>
        <w:t>é situácie podobné pandémii COVI</w:t>
      </w:r>
      <w:r w:rsidRPr="007304B6">
        <w:rPr>
          <w:rFonts w:ascii="Arial" w:hAnsi="Arial" w:cs="Arial"/>
          <w:lang w:eastAsia="sk-SK"/>
        </w:rPr>
        <w:t>D-19 v budúcnosti, resp. na zmeny, ktoré nastali v sektore kultúrneho a kreatívneho priemyslu v dôsledku pandémie.</w:t>
      </w:r>
    </w:p>
    <w:p w14:paraId="5983AB95" w14:textId="77777777" w:rsidR="000F100D" w:rsidRPr="007304B6" w:rsidRDefault="000F100D" w:rsidP="000F100D">
      <w:pPr>
        <w:spacing w:before="120" w:after="0"/>
        <w:jc w:val="both"/>
        <w:rPr>
          <w:rFonts w:ascii="Arial" w:hAnsi="Arial" w:cs="Arial"/>
          <w:color w:val="000000"/>
          <w:shd w:val="clear" w:color="auto" w:fill="FFFFFF"/>
        </w:rPr>
      </w:pPr>
      <w:r w:rsidRPr="007304B6">
        <w:rPr>
          <w:rFonts w:ascii="Arial" w:hAnsi="Arial" w:cs="Arial"/>
          <w:shd w:val="clear" w:color="auto" w:fill="FFFFFF"/>
        </w:rPr>
        <w:t>Vzhľadom na to, že v podmienkach SR sú najväčšími prevádzkovateľmi a vlastníkmi kultúrnej infraštruktúry - samosprávne kraje a mestá/obce, je podpora preto zameraná na týchto prijímateľov.</w:t>
      </w:r>
    </w:p>
    <w:p w14:paraId="2B5A5E34" w14:textId="387E0469" w:rsidR="00872450" w:rsidRPr="007304B6" w:rsidRDefault="00872450" w:rsidP="00872450">
      <w:pPr>
        <w:spacing w:before="120" w:after="0"/>
        <w:jc w:val="both"/>
        <w:rPr>
          <w:rFonts w:ascii="Arial" w:hAnsi="Arial" w:cs="Arial"/>
          <w:i/>
          <w:color w:val="000000"/>
          <w:shd w:val="clear" w:color="auto" w:fill="FFFFFF"/>
        </w:rPr>
      </w:pPr>
      <w:r w:rsidRPr="007304B6">
        <w:rPr>
          <w:rFonts w:ascii="Arial" w:hAnsi="Arial" w:cs="Arial"/>
          <w:b/>
          <w:color w:val="000000"/>
          <w:shd w:val="clear" w:color="auto" w:fill="FFFFFF"/>
        </w:rPr>
        <w:t xml:space="preserve">Tabuľka </w:t>
      </w:r>
      <w:r w:rsidR="001E6585" w:rsidRPr="007304B6">
        <w:rPr>
          <w:rFonts w:ascii="Arial" w:hAnsi="Arial" w:cs="Arial"/>
          <w:b/>
          <w:color w:val="000000"/>
          <w:shd w:val="clear" w:color="auto" w:fill="FFFFFF"/>
        </w:rPr>
        <w:t>48</w:t>
      </w:r>
      <w:r w:rsidRPr="007304B6">
        <w:rPr>
          <w:rFonts w:ascii="Arial" w:hAnsi="Arial" w:cs="Arial"/>
          <w:b/>
          <w:color w:val="000000"/>
          <w:shd w:val="clear" w:color="auto" w:fill="FFFFFF"/>
        </w:rPr>
        <w:t>:</w:t>
      </w:r>
      <w:r w:rsidRPr="007304B6">
        <w:rPr>
          <w:rFonts w:ascii="Arial" w:hAnsi="Arial" w:cs="Arial"/>
          <w:color w:val="000000"/>
          <w:shd w:val="clear" w:color="auto" w:fill="FFFFFF"/>
        </w:rPr>
        <w:t xml:space="preserve"> </w:t>
      </w:r>
      <w:r w:rsidRPr="007304B6">
        <w:rPr>
          <w:rFonts w:ascii="Arial" w:hAnsi="Arial" w:cs="Arial"/>
          <w:i/>
          <w:color w:val="000000"/>
          <w:shd w:val="clear" w:color="auto" w:fill="FFFFFF"/>
        </w:rPr>
        <w:t>Výsledkové ukazovatele pre špecifický cieľ 7.7</w:t>
      </w:r>
      <w:r w:rsidR="00F253F4" w:rsidRPr="007304B6">
        <w:rPr>
          <w:rFonts w:ascii="Arial" w:hAnsi="Arial" w:cs="Arial"/>
          <w:i/>
          <w:color w:val="000000"/>
          <w:shd w:val="clear" w:color="auto" w:fill="FFFFFF"/>
        </w:rPr>
        <w:t>.</w:t>
      </w:r>
    </w:p>
    <w:p w14:paraId="44DCBA05" w14:textId="77777777" w:rsidR="00872450" w:rsidRPr="007304B6" w:rsidRDefault="00872450" w:rsidP="00872450">
      <w:pPr>
        <w:spacing w:before="120" w:after="0"/>
        <w:jc w:val="both"/>
        <w:rPr>
          <w:rFonts w:ascii="Arial" w:hAnsi="Arial" w:cs="Arial"/>
          <w:i/>
          <w:color w:val="000000"/>
          <w:sz w:val="20"/>
          <w:szCs w:val="20"/>
          <w:shd w:val="clear" w:color="auto" w:fill="FFFFFF"/>
        </w:rPr>
      </w:pPr>
    </w:p>
    <w:tbl>
      <w:tblPr>
        <w:tblW w:w="8846"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1701"/>
        <w:gridCol w:w="799"/>
        <w:gridCol w:w="851"/>
        <w:gridCol w:w="1134"/>
        <w:gridCol w:w="1134"/>
        <w:gridCol w:w="850"/>
        <w:gridCol w:w="1134"/>
        <w:gridCol w:w="851"/>
      </w:tblGrid>
      <w:tr w:rsidR="00F253F4" w:rsidRPr="007304B6" w14:paraId="1C880AA6" w14:textId="77777777" w:rsidTr="00AC33D3">
        <w:tc>
          <w:tcPr>
            <w:tcW w:w="3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2D93671"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ID</w:t>
            </w:r>
          </w:p>
        </w:tc>
        <w:tc>
          <w:tcPr>
            <w:tcW w:w="17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0A8B15"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Ukazovateľ</w:t>
            </w:r>
          </w:p>
        </w:tc>
        <w:tc>
          <w:tcPr>
            <w:tcW w:w="79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9866C0A"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Merná jednotka</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4EB7315"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7AAAFFD"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A2E6210"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Východiskový rok</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074E20C"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Cieľová hodnota (2023)</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F109EDA"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Zdroj dát</w:t>
            </w:r>
          </w:p>
        </w:tc>
        <w:tc>
          <w:tcPr>
            <w:tcW w:w="85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BAB0FBF" w14:textId="77777777" w:rsidR="00F253F4" w:rsidRPr="007304B6" w:rsidRDefault="00F253F4" w:rsidP="00AC33D3">
            <w:pPr>
              <w:spacing w:after="0" w:line="240" w:lineRule="auto"/>
              <w:jc w:val="center"/>
              <w:rPr>
                <w:rFonts w:ascii="Arial" w:eastAsia="Times New Roman" w:hAnsi="Arial" w:cs="Arial"/>
                <w:b/>
                <w:bCs/>
                <w:sz w:val="14"/>
                <w:szCs w:val="14"/>
              </w:rPr>
            </w:pPr>
            <w:r w:rsidRPr="007304B6">
              <w:rPr>
                <w:rFonts w:ascii="Arial" w:eastAsia="Times New Roman" w:hAnsi="Arial" w:cs="Arial"/>
                <w:b/>
                <w:bCs/>
                <w:sz w:val="14"/>
                <w:szCs w:val="14"/>
              </w:rPr>
              <w:t>Frekvencia sledovania</w:t>
            </w:r>
          </w:p>
        </w:tc>
      </w:tr>
      <w:tr w:rsidR="00F253F4" w:rsidRPr="007304B6" w14:paraId="1D593199" w14:textId="77777777" w:rsidTr="00AC33D3">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2A0D4A50" w14:textId="539B1123" w:rsidR="00F253F4" w:rsidRPr="007304B6" w:rsidRDefault="00396144" w:rsidP="00AC33D3">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lastRenderedPageBreak/>
              <w:t>R0208</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14:paraId="5AE8A7E4" w14:textId="77777777" w:rsidR="00F253F4" w:rsidRPr="007304B6" w:rsidRDefault="00F253F4" w:rsidP="00AC33D3">
            <w:pPr>
              <w:spacing w:after="0" w:line="240" w:lineRule="auto"/>
              <w:rPr>
                <w:rFonts w:ascii="Arial" w:hAnsi="Arial" w:cs="Arial"/>
                <w:sz w:val="16"/>
                <w:szCs w:val="16"/>
              </w:rPr>
            </w:pPr>
            <w:r w:rsidRPr="007304B6">
              <w:rPr>
                <w:rFonts w:ascii="Arial" w:hAnsi="Arial" w:cs="Arial"/>
                <w:color w:val="000000"/>
                <w:sz w:val="16"/>
                <w:szCs w:val="16"/>
              </w:rPr>
              <w:t>Podiel podporených</w:t>
            </w:r>
            <w:r w:rsidRPr="007304B6">
              <w:rPr>
                <w:rFonts w:ascii="Arial" w:hAnsi="Arial" w:cs="Arial"/>
                <w:color w:val="000000"/>
                <w:sz w:val="16"/>
                <w:szCs w:val="16"/>
                <w:shd w:val="clear" w:color="auto" w:fill="FFFFFF"/>
              </w:rPr>
              <w:t xml:space="preserve"> </w:t>
            </w:r>
            <w:r w:rsidRPr="007304B6">
              <w:rPr>
                <w:rFonts w:ascii="Arial" w:hAnsi="Arial" w:cs="Arial"/>
                <w:color w:val="000000"/>
                <w:sz w:val="16"/>
                <w:szCs w:val="16"/>
              </w:rPr>
              <w:t>kultúrnych objektov v súvislosti s pandémiou COVID-19 na celkovom počte kultúrnych inštitúcií</w:t>
            </w:r>
          </w:p>
        </w:tc>
        <w:tc>
          <w:tcPr>
            <w:tcW w:w="79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7DC4F3" w14:textId="77777777" w:rsidR="00F253F4" w:rsidRPr="007304B6" w:rsidRDefault="00F253F4" w:rsidP="00AC33D3">
            <w:pPr>
              <w:spacing w:after="0" w:line="240" w:lineRule="auto"/>
              <w:jc w:val="center"/>
              <w:rPr>
                <w:rFonts w:ascii="Arial" w:hAnsi="Arial" w:cs="Arial"/>
                <w:sz w:val="16"/>
                <w:szCs w:val="16"/>
              </w:rPr>
            </w:pPr>
            <w:r w:rsidRPr="007304B6">
              <w:rPr>
                <w:rFonts w:ascii="Arial" w:hAnsi="Arial" w:cs="Arial"/>
                <w:sz w:val="16"/>
                <w:szCs w:val="16"/>
              </w:rPr>
              <w:t>%</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F96011" w14:textId="77777777" w:rsidR="00F253F4" w:rsidRPr="007304B6" w:rsidRDefault="00F253F4" w:rsidP="00AC33D3">
            <w:pPr>
              <w:spacing w:after="0" w:line="240" w:lineRule="auto"/>
              <w:jc w:val="center"/>
              <w:rPr>
                <w:rFonts w:ascii="Arial" w:hAnsi="Arial" w:cs="Arial"/>
                <w:sz w:val="16"/>
                <w:szCs w:val="16"/>
              </w:rPr>
            </w:pPr>
            <w:r w:rsidRPr="007304B6">
              <w:rPr>
                <w:rFonts w:ascii="Arial" w:hAnsi="Arial"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E73216" w14:textId="63F1CEF0" w:rsidR="00F253F4" w:rsidRPr="007304B6" w:rsidRDefault="00F253F4" w:rsidP="005D0C27">
            <w:pPr>
              <w:spacing w:after="0" w:line="240" w:lineRule="auto"/>
              <w:jc w:val="center"/>
              <w:rPr>
                <w:rFonts w:ascii="Arial" w:hAnsi="Arial" w:cs="Arial"/>
                <w:sz w:val="16"/>
                <w:szCs w:val="16"/>
              </w:rPr>
            </w:pPr>
            <w:r w:rsidRPr="007304B6">
              <w:rPr>
                <w:rFonts w:ascii="Arial" w:hAnsi="Arial" w:cs="Arial"/>
                <w:sz w:val="16"/>
                <w:szCs w:val="16"/>
              </w:rPr>
              <w:t>0</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793B86" w14:textId="77777777" w:rsidR="00F253F4" w:rsidRPr="007304B6" w:rsidRDefault="00F253F4" w:rsidP="00AC33D3">
            <w:pPr>
              <w:spacing w:after="0" w:line="240" w:lineRule="auto"/>
              <w:jc w:val="center"/>
              <w:rPr>
                <w:rFonts w:ascii="Arial" w:hAnsi="Arial" w:cs="Arial"/>
                <w:sz w:val="16"/>
                <w:szCs w:val="16"/>
              </w:rPr>
            </w:pPr>
            <w:r w:rsidRPr="007304B6">
              <w:rPr>
                <w:rFonts w:ascii="Arial" w:hAnsi="Arial" w:cs="Arial"/>
                <w:sz w:val="16"/>
                <w:szCs w:val="16"/>
              </w:rPr>
              <w:t>2019</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ED731A" w14:textId="470A4C71" w:rsidR="005D0C27" w:rsidRPr="007304B6" w:rsidRDefault="000F100D" w:rsidP="00AC33D3">
            <w:pPr>
              <w:spacing w:after="0" w:line="240" w:lineRule="auto"/>
              <w:jc w:val="center"/>
              <w:rPr>
                <w:rFonts w:ascii="Arial" w:hAnsi="Arial" w:cs="Arial"/>
                <w:sz w:val="16"/>
                <w:szCs w:val="16"/>
              </w:rPr>
            </w:pPr>
            <w:r w:rsidRPr="007304B6">
              <w:rPr>
                <w:rFonts w:ascii="Arial" w:hAnsi="Arial" w:cs="Arial"/>
                <w:sz w:val="16"/>
                <w:szCs w:val="16"/>
              </w:rPr>
              <w:t>3,5</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6563BF" w14:textId="77777777" w:rsidR="00F253F4" w:rsidRPr="007304B6" w:rsidRDefault="003F24B9" w:rsidP="00AC33D3">
            <w:pPr>
              <w:spacing w:after="0" w:line="240" w:lineRule="auto"/>
              <w:jc w:val="center"/>
              <w:rPr>
                <w:rFonts w:ascii="Arial" w:hAnsi="Arial" w:cs="Arial"/>
                <w:sz w:val="16"/>
                <w:szCs w:val="16"/>
              </w:rPr>
            </w:pPr>
            <w:r w:rsidRPr="007304B6">
              <w:rPr>
                <w:rFonts w:ascii="Arial" w:hAnsi="Arial" w:cs="Arial"/>
                <w:sz w:val="16"/>
                <w:szCs w:val="16"/>
              </w:rPr>
              <w:t>SO pre IROP</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B04BD1" w14:textId="77777777" w:rsidR="00F253F4" w:rsidRPr="007304B6" w:rsidRDefault="00F253F4" w:rsidP="00AC33D3">
            <w:pPr>
              <w:spacing w:after="0" w:line="240" w:lineRule="auto"/>
              <w:jc w:val="center"/>
              <w:rPr>
                <w:rFonts w:ascii="Arial" w:hAnsi="Arial" w:cs="Arial"/>
                <w:sz w:val="16"/>
                <w:szCs w:val="16"/>
              </w:rPr>
            </w:pPr>
            <w:r w:rsidRPr="007304B6">
              <w:rPr>
                <w:rFonts w:ascii="Arial" w:hAnsi="Arial" w:cs="Arial"/>
                <w:sz w:val="16"/>
                <w:szCs w:val="16"/>
              </w:rPr>
              <w:t>ročne</w:t>
            </w:r>
          </w:p>
        </w:tc>
      </w:tr>
    </w:tbl>
    <w:p w14:paraId="01D0758E" w14:textId="77777777" w:rsidR="00F253F4" w:rsidRPr="007304B6" w:rsidRDefault="00F253F4" w:rsidP="00872450">
      <w:pPr>
        <w:spacing w:before="120" w:after="0"/>
        <w:jc w:val="both"/>
        <w:rPr>
          <w:rFonts w:ascii="Arial" w:hAnsi="Arial" w:cs="Arial"/>
          <w:i/>
          <w:color w:val="000000"/>
          <w:sz w:val="20"/>
          <w:szCs w:val="20"/>
          <w:shd w:val="clear" w:color="auto" w:fill="FFFFFF"/>
        </w:rPr>
      </w:pPr>
    </w:p>
    <w:p w14:paraId="3D9A1F57" w14:textId="77777777" w:rsidR="000B4A9D" w:rsidRDefault="00267078" w:rsidP="00FB34DF">
      <w:pPr>
        <w:rPr>
          <w:rFonts w:ascii="Arial" w:hAnsi="Arial" w:cs="Arial"/>
          <w:b/>
        </w:rPr>
      </w:pPr>
      <w:r w:rsidRPr="007304B6">
        <w:rPr>
          <w:rFonts w:ascii="Arial" w:hAnsi="Arial" w:cs="Arial"/>
          <w:b/>
        </w:rPr>
        <w:t>Špecifický cieľ č. 7.</w:t>
      </w:r>
      <w:r w:rsidR="00872450" w:rsidRPr="007304B6">
        <w:rPr>
          <w:rFonts w:ascii="Arial" w:hAnsi="Arial" w:cs="Arial"/>
          <w:b/>
        </w:rPr>
        <w:t>8</w:t>
      </w:r>
      <w:r w:rsidR="00F253F4" w:rsidRPr="007304B6">
        <w:rPr>
          <w:rFonts w:ascii="Arial" w:hAnsi="Arial" w:cs="Arial"/>
          <w:b/>
        </w:rPr>
        <w:t>.</w:t>
      </w:r>
      <w:r w:rsidRPr="007304B6">
        <w:rPr>
          <w:rFonts w:ascii="Arial" w:hAnsi="Arial" w:cs="Arial"/>
          <w:b/>
        </w:rPr>
        <w:t xml:space="preserve">: </w:t>
      </w:r>
    </w:p>
    <w:p w14:paraId="353A7A31" w14:textId="1A5803E5" w:rsidR="00FB34DF" w:rsidRPr="007304B6" w:rsidRDefault="00267078" w:rsidP="000B4A9D">
      <w:pPr>
        <w:shd w:val="clear" w:color="auto" w:fill="D9D9D9" w:themeFill="background1" w:themeFillShade="D9"/>
        <w:rPr>
          <w:rStyle w:val="Zvraznenie"/>
          <w:rFonts w:ascii="Arial" w:hAnsi="Arial" w:cs="Arial"/>
        </w:rPr>
      </w:pPr>
      <w:r w:rsidRPr="007304B6">
        <w:rPr>
          <w:rStyle w:val="Zvraznenie"/>
          <w:rFonts w:ascii="Arial" w:hAnsi="Arial" w:cs="Arial"/>
        </w:rPr>
        <w:t>Zvýšenie energetickej efektívnosti bytových domov</w:t>
      </w:r>
    </w:p>
    <w:p w14:paraId="1F6E66B9" w14:textId="77777777" w:rsidR="00267078" w:rsidRPr="007304B6" w:rsidRDefault="00267078" w:rsidP="00267078">
      <w:pPr>
        <w:jc w:val="both"/>
        <w:rPr>
          <w:rFonts w:ascii="Arial" w:hAnsi="Arial" w:cs="Arial"/>
        </w:rPr>
      </w:pPr>
      <w:r w:rsidRPr="007304B6">
        <w:rPr>
          <w:rFonts w:ascii="Arial" w:hAnsi="Arial" w:cs="Arial"/>
        </w:rPr>
        <w:t>V záujme dosiahnutia maximálnej úspory energie v sektore bytových budov bude potrebné zamerať sa na dosiahnutie komplexnej alebo čiastočnej obnovy existujúcich stavieb umožnením ich obnovy nad rámec minimálnych požiadaviek uvedených v Smernici o energetickej hospodárnosti budov</w:t>
      </w:r>
      <w:r w:rsidRPr="007304B6">
        <w:rPr>
          <w:rStyle w:val="Odkaznavysvetlivku"/>
          <w:rFonts w:ascii="Arial" w:hAnsi="Arial" w:cs="Arial"/>
        </w:rPr>
        <w:endnoteReference w:id="95"/>
      </w:r>
      <w:r w:rsidRPr="007304B6">
        <w:rPr>
          <w:rFonts w:ascii="Arial" w:hAnsi="Arial" w:cs="Arial"/>
        </w:rPr>
        <w:t>. Zároveň sa očakáva podporovať inovačné nízkouhlíkové technológie a systémový prístup k stavbám znižovaním energetickej náročnosti. Pre dosiahnutie parametrov pre zníženie energetickej náročnosti budov je potrebné vychádzať z akceptovania a stanovenia troch na seba nadväzujúcich kritérií:</w:t>
      </w:r>
    </w:p>
    <w:p w14:paraId="6967852C" w14:textId="5295A9B5" w:rsidR="00267078" w:rsidRPr="007304B6" w:rsidRDefault="00267078" w:rsidP="00396144">
      <w:pPr>
        <w:pStyle w:val="Odsekzoznamu"/>
        <w:numPr>
          <w:ilvl w:val="4"/>
          <w:numId w:val="111"/>
        </w:numPr>
        <w:ind w:left="567" w:hanging="283"/>
        <w:jc w:val="both"/>
        <w:rPr>
          <w:rFonts w:ascii="Arial" w:hAnsi="Arial" w:cs="Arial"/>
        </w:rPr>
      </w:pPr>
      <w:r w:rsidRPr="007304B6">
        <w:rPr>
          <w:rFonts w:ascii="Arial" w:hAnsi="Arial" w:cs="Arial"/>
        </w:rPr>
        <w:t>Zníženie mernej potreby tepla na vykurovanie na minimum.</w:t>
      </w:r>
    </w:p>
    <w:p w14:paraId="436CCB24" w14:textId="7AEA2CBA" w:rsidR="00267078" w:rsidRPr="007304B6" w:rsidRDefault="00267078" w:rsidP="00396144">
      <w:pPr>
        <w:pStyle w:val="Odsekzoznamu"/>
        <w:numPr>
          <w:ilvl w:val="4"/>
          <w:numId w:val="111"/>
        </w:numPr>
        <w:ind w:left="567" w:hanging="283"/>
        <w:jc w:val="both"/>
        <w:rPr>
          <w:rFonts w:ascii="Arial" w:hAnsi="Arial" w:cs="Arial"/>
        </w:rPr>
      </w:pPr>
      <w:r w:rsidRPr="007304B6">
        <w:rPr>
          <w:rFonts w:ascii="Arial" w:hAnsi="Arial" w:cs="Arial"/>
        </w:rPr>
        <w:t>Zníženie spotreby primárnej energie na vykurovanie, chladenie, vetranie, prípravu teplej vody a osvetlenie.</w:t>
      </w:r>
    </w:p>
    <w:p w14:paraId="3FB9FBF8" w14:textId="0F35916E" w:rsidR="00267078" w:rsidRPr="007304B6" w:rsidRDefault="00267078" w:rsidP="00396144">
      <w:pPr>
        <w:pStyle w:val="Odsekzoznamu"/>
        <w:numPr>
          <w:ilvl w:val="4"/>
          <w:numId w:val="111"/>
        </w:numPr>
        <w:ind w:left="567" w:hanging="283"/>
        <w:jc w:val="both"/>
        <w:rPr>
          <w:rFonts w:ascii="Arial" w:hAnsi="Arial" w:cs="Arial"/>
        </w:rPr>
      </w:pPr>
      <w:r w:rsidRPr="007304B6">
        <w:rPr>
          <w:rFonts w:ascii="Arial" w:hAnsi="Arial" w:cs="Arial"/>
        </w:rPr>
        <w:t>Značné pokrytie celkovej potreby primárnej energie obnoviteľnými zdrojmi energie (ďalej len „OZE“).</w:t>
      </w:r>
      <w:r w:rsidRPr="007304B6">
        <w:rPr>
          <w:rStyle w:val="Odkaznavysvetlivku"/>
          <w:rFonts w:ascii="Arial" w:hAnsi="Arial" w:cs="Arial"/>
        </w:rPr>
        <w:endnoteReference w:id="96"/>
      </w:r>
    </w:p>
    <w:p w14:paraId="5D043567" w14:textId="77777777" w:rsidR="00CC4A25" w:rsidRPr="007304B6" w:rsidRDefault="00CC4A25" w:rsidP="00CC4A25">
      <w:pPr>
        <w:jc w:val="both"/>
        <w:rPr>
          <w:rFonts w:ascii="Arial" w:hAnsi="Arial" w:cs="Arial"/>
        </w:rPr>
      </w:pPr>
      <w:r w:rsidRPr="007304B6">
        <w:rPr>
          <w:rFonts w:ascii="Arial" w:hAnsi="Arial" w:cs="Arial"/>
        </w:rPr>
        <w:t xml:space="preserve">Investície v rámci tohto špecifického cieľa budú alokované v rámci finančného nástroja do Štátneho fondu rozvoja bývania, ktorý implementuje aktivity v rámci špecifického cieľa 4.1. IROP. </w:t>
      </w:r>
    </w:p>
    <w:p w14:paraId="3945A9F9" w14:textId="77777777" w:rsidR="00680001" w:rsidRDefault="00680001" w:rsidP="00267078">
      <w:pPr>
        <w:jc w:val="both"/>
        <w:rPr>
          <w:rFonts w:ascii="Arial" w:hAnsi="Arial" w:cs="Arial"/>
          <w:b/>
        </w:rPr>
      </w:pPr>
    </w:p>
    <w:p w14:paraId="0581A83B" w14:textId="4A1F9937" w:rsidR="00267078" w:rsidRPr="007304B6" w:rsidRDefault="00267078" w:rsidP="00267078">
      <w:pPr>
        <w:jc w:val="both"/>
        <w:rPr>
          <w:rFonts w:ascii="Arial" w:hAnsi="Arial" w:cs="Arial"/>
          <w:b/>
        </w:rPr>
      </w:pPr>
      <w:r w:rsidRPr="007304B6">
        <w:rPr>
          <w:rFonts w:ascii="Arial" w:hAnsi="Arial" w:cs="Arial"/>
          <w:b/>
        </w:rPr>
        <w:t>Výsledok podpory IROP:</w:t>
      </w:r>
    </w:p>
    <w:p w14:paraId="5A1FA3EB" w14:textId="77777777" w:rsidR="00267078" w:rsidRPr="007304B6" w:rsidRDefault="00267078" w:rsidP="00267078">
      <w:pPr>
        <w:pStyle w:val="Odsekzoznamu"/>
        <w:numPr>
          <w:ilvl w:val="0"/>
          <w:numId w:val="45"/>
        </w:numPr>
        <w:jc w:val="both"/>
        <w:rPr>
          <w:rFonts w:ascii="Arial" w:hAnsi="Arial" w:cs="Arial"/>
          <w:szCs w:val="24"/>
        </w:rPr>
      </w:pPr>
      <w:r w:rsidRPr="007304B6">
        <w:rPr>
          <w:rFonts w:ascii="Arial" w:hAnsi="Arial" w:cs="Arial"/>
          <w:szCs w:val="24"/>
        </w:rPr>
        <w:t>zníženie energetickej náročnosti bytových domov.</w:t>
      </w:r>
    </w:p>
    <w:p w14:paraId="0AE048F7" w14:textId="6687A887" w:rsidR="00267078" w:rsidRPr="007304B6" w:rsidRDefault="00267078" w:rsidP="00267078">
      <w:pPr>
        <w:jc w:val="both"/>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49</w:t>
      </w:r>
      <w:r w:rsidRPr="007304B6">
        <w:rPr>
          <w:rStyle w:val="Zvraznenie"/>
          <w:rFonts w:ascii="Arial" w:hAnsi="Arial" w:cs="Arial"/>
        </w:rPr>
        <w:t xml:space="preserve"> Výsledkové ukazovatele pre špecifický cieľ </w:t>
      </w:r>
      <w:r w:rsidR="00872450" w:rsidRPr="007304B6">
        <w:rPr>
          <w:rStyle w:val="Zvraznenie"/>
          <w:rFonts w:ascii="Arial" w:hAnsi="Arial" w:cs="Arial"/>
        </w:rPr>
        <w:t>7.8</w:t>
      </w:r>
      <w:r w:rsidRPr="007304B6">
        <w:rPr>
          <w:rStyle w:val="Zvraznenie"/>
          <w:rFonts w:ascii="Arial" w:hAnsi="Arial" w:cs="Arial"/>
        </w:rPr>
        <w:t>.</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8"/>
        <w:gridCol w:w="1258"/>
        <w:gridCol w:w="899"/>
        <w:gridCol w:w="898"/>
        <w:gridCol w:w="1186"/>
        <w:gridCol w:w="1186"/>
        <w:gridCol w:w="835"/>
        <w:gridCol w:w="1132"/>
        <w:gridCol w:w="970"/>
      </w:tblGrid>
      <w:tr w:rsidR="00267078" w:rsidRPr="007304B6" w14:paraId="01A3E7F5" w14:textId="77777777" w:rsidTr="003D0BBA">
        <w:tc>
          <w:tcPr>
            <w:tcW w:w="60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95BCFFF"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28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247402E"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91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275F6AE"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93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285667A"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22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B91423"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122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14656EF"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88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281EEF6"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968"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DB90892"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100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8A7B2A" w14:textId="77777777" w:rsidR="00267078" w:rsidRPr="007304B6" w:rsidRDefault="00267078" w:rsidP="0087245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CC4A25" w:rsidRPr="007304B6" w14:paraId="67AD76A5" w14:textId="77777777" w:rsidTr="003D0BBA">
        <w:tc>
          <w:tcPr>
            <w:tcW w:w="603" w:type="dxa"/>
            <w:tcBorders>
              <w:top w:val="single" w:sz="8" w:space="0" w:color="4E67C8"/>
              <w:left w:val="single" w:sz="8" w:space="0" w:color="4E67C8"/>
              <w:bottom w:val="single" w:sz="8" w:space="0" w:color="4E67C8"/>
              <w:right w:val="single" w:sz="8" w:space="0" w:color="4E67C8"/>
            </w:tcBorders>
            <w:shd w:val="clear" w:color="auto" w:fill="auto"/>
          </w:tcPr>
          <w:p w14:paraId="0806527C" w14:textId="77777777" w:rsidR="00CC4A25" w:rsidRPr="007304B6" w:rsidRDefault="00CC4A25" w:rsidP="00CC4A25">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R0169</w:t>
            </w: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14:paraId="75972687" w14:textId="77777777" w:rsidR="00CC4A25" w:rsidRPr="007304B6" w:rsidRDefault="00CC4A25" w:rsidP="00CC4A25">
            <w:pPr>
              <w:spacing w:after="0" w:line="240" w:lineRule="auto"/>
              <w:rPr>
                <w:rFonts w:ascii="Arial" w:hAnsi="Arial" w:cs="Arial"/>
                <w:sz w:val="16"/>
                <w:szCs w:val="16"/>
              </w:rPr>
            </w:pPr>
            <w:r w:rsidRPr="007304B6">
              <w:rPr>
                <w:rFonts w:ascii="Arial" w:hAnsi="Arial" w:cs="Arial"/>
                <w:sz w:val="16"/>
                <w:szCs w:val="16"/>
              </w:rPr>
              <w:t>Energetická hospodárnosť bytových domov</w:t>
            </w:r>
          </w:p>
        </w:tc>
        <w:tc>
          <w:tcPr>
            <w:tcW w:w="914" w:type="dxa"/>
            <w:tcBorders>
              <w:top w:val="single" w:sz="8" w:space="0" w:color="4E67C8"/>
              <w:left w:val="single" w:sz="8" w:space="0" w:color="4E67C8"/>
              <w:bottom w:val="single" w:sz="8" w:space="0" w:color="4E67C8"/>
              <w:right w:val="single" w:sz="8" w:space="0" w:color="4E67C8"/>
            </w:tcBorders>
            <w:shd w:val="clear" w:color="auto" w:fill="auto"/>
          </w:tcPr>
          <w:p w14:paraId="42ADF953" w14:textId="77777777" w:rsidR="00CC4A25" w:rsidRPr="007304B6" w:rsidRDefault="00CC4A25" w:rsidP="00CC4A25">
            <w:pPr>
              <w:spacing w:after="0" w:line="240" w:lineRule="auto"/>
              <w:jc w:val="center"/>
              <w:rPr>
                <w:rFonts w:ascii="Arial" w:hAnsi="Arial" w:cs="Arial"/>
                <w:sz w:val="16"/>
                <w:szCs w:val="16"/>
              </w:rPr>
            </w:pPr>
            <w:r w:rsidRPr="007304B6">
              <w:rPr>
                <w:rFonts w:ascii="Arial" w:hAnsi="Arial" w:cs="Arial"/>
                <w:sz w:val="16"/>
                <w:szCs w:val="16"/>
              </w:rPr>
              <w:t>kWh/(m</w:t>
            </w:r>
            <w:r w:rsidRPr="007304B6">
              <w:rPr>
                <w:rFonts w:ascii="Arial" w:hAnsi="Arial" w:cs="Arial"/>
                <w:sz w:val="16"/>
                <w:szCs w:val="16"/>
                <w:vertAlign w:val="superscript"/>
              </w:rPr>
              <w:t>2</w:t>
            </w:r>
            <w:r w:rsidRPr="007304B6">
              <w:rPr>
                <w:rFonts w:ascii="Arial" w:hAnsi="Arial" w:cs="Arial"/>
                <w:sz w:val="16"/>
                <w:szCs w:val="16"/>
              </w:rPr>
              <w:t>. Rok)</w:t>
            </w:r>
          </w:p>
        </w:tc>
        <w:tc>
          <w:tcPr>
            <w:tcW w:w="936" w:type="dxa"/>
            <w:tcBorders>
              <w:top w:val="single" w:sz="8" w:space="0" w:color="4E67C8"/>
              <w:left w:val="single" w:sz="8" w:space="0" w:color="4E67C8"/>
              <w:bottom w:val="single" w:sz="8" w:space="0" w:color="4E67C8"/>
              <w:right w:val="single" w:sz="8" w:space="0" w:color="4E67C8"/>
            </w:tcBorders>
            <w:shd w:val="clear" w:color="auto" w:fill="auto"/>
          </w:tcPr>
          <w:p w14:paraId="2742B328" w14:textId="77777777" w:rsidR="00CC4A25" w:rsidRPr="007304B6" w:rsidRDefault="00CC4A25" w:rsidP="00CC4A25">
            <w:pPr>
              <w:spacing w:after="0" w:line="240" w:lineRule="auto"/>
              <w:rPr>
                <w:rFonts w:ascii="Arial" w:hAnsi="Arial" w:cs="Arial"/>
                <w:sz w:val="16"/>
                <w:szCs w:val="16"/>
              </w:rPr>
            </w:pPr>
            <w:r w:rsidRPr="007304B6">
              <w:rPr>
                <w:rFonts w:ascii="Arial" w:hAnsi="Arial" w:cs="Arial"/>
                <w:sz w:val="16"/>
                <w:szCs w:val="16"/>
              </w:rPr>
              <w:t>N/A</w:t>
            </w:r>
          </w:p>
        </w:tc>
        <w:tc>
          <w:tcPr>
            <w:tcW w:w="1229" w:type="dxa"/>
            <w:tcBorders>
              <w:top w:val="single" w:sz="8" w:space="0" w:color="4E67C8"/>
              <w:left w:val="single" w:sz="8" w:space="0" w:color="4E67C8"/>
              <w:bottom w:val="single" w:sz="8" w:space="0" w:color="4E67C8"/>
              <w:right w:val="single" w:sz="8" w:space="0" w:color="4E67C8"/>
            </w:tcBorders>
            <w:shd w:val="clear" w:color="auto" w:fill="auto"/>
          </w:tcPr>
          <w:p w14:paraId="44DFBC61" w14:textId="77777777" w:rsidR="00CC4A25" w:rsidRPr="007304B6" w:rsidRDefault="00CC4A25" w:rsidP="00CC4A25">
            <w:pPr>
              <w:spacing w:after="0" w:line="240" w:lineRule="auto"/>
              <w:rPr>
                <w:rFonts w:ascii="Arial" w:hAnsi="Arial" w:cs="Arial"/>
                <w:sz w:val="16"/>
                <w:szCs w:val="16"/>
              </w:rPr>
            </w:pPr>
            <w:r w:rsidRPr="007304B6">
              <w:rPr>
                <w:rFonts w:ascii="Arial" w:hAnsi="Arial" w:cs="Arial"/>
                <w:sz w:val="16"/>
                <w:szCs w:val="16"/>
              </w:rPr>
              <w:t>96,40</w:t>
            </w:r>
          </w:p>
        </w:tc>
        <w:tc>
          <w:tcPr>
            <w:tcW w:w="1229" w:type="dxa"/>
            <w:tcBorders>
              <w:top w:val="single" w:sz="8" w:space="0" w:color="4E67C8"/>
              <w:left w:val="single" w:sz="8" w:space="0" w:color="4E67C8"/>
              <w:bottom w:val="single" w:sz="8" w:space="0" w:color="4E67C8"/>
              <w:right w:val="single" w:sz="8" w:space="0" w:color="4E67C8"/>
            </w:tcBorders>
            <w:shd w:val="clear" w:color="auto" w:fill="auto"/>
          </w:tcPr>
          <w:p w14:paraId="564AAD94" w14:textId="77777777" w:rsidR="00CC4A25" w:rsidRPr="007304B6" w:rsidRDefault="00CC4A25" w:rsidP="00CC4A25">
            <w:pPr>
              <w:spacing w:after="0" w:line="240" w:lineRule="auto"/>
              <w:rPr>
                <w:rFonts w:ascii="Arial" w:hAnsi="Arial" w:cs="Arial"/>
                <w:sz w:val="16"/>
                <w:szCs w:val="16"/>
              </w:rPr>
            </w:pPr>
            <w:r w:rsidRPr="007304B6">
              <w:rPr>
                <w:rFonts w:ascii="Arial" w:hAnsi="Arial" w:cs="Arial"/>
                <w:sz w:val="16"/>
                <w:szCs w:val="16"/>
              </w:rPr>
              <w:t>2013</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14:paraId="09F1E687" w14:textId="77777777" w:rsidR="00CC4A25" w:rsidRPr="007304B6" w:rsidRDefault="00CC4A25" w:rsidP="00CC4A25">
            <w:pPr>
              <w:spacing w:after="0" w:line="240" w:lineRule="auto"/>
              <w:rPr>
                <w:rFonts w:ascii="Arial" w:hAnsi="Arial" w:cs="Arial"/>
                <w:sz w:val="16"/>
                <w:szCs w:val="16"/>
              </w:rPr>
            </w:pPr>
            <w:r w:rsidRPr="007304B6">
              <w:rPr>
                <w:rFonts w:ascii="Arial" w:hAnsi="Arial" w:cs="Arial"/>
                <w:sz w:val="16"/>
                <w:szCs w:val="16"/>
              </w:rPr>
              <w:t>53,00</w:t>
            </w:r>
          </w:p>
        </w:tc>
        <w:tc>
          <w:tcPr>
            <w:tcW w:w="968" w:type="dxa"/>
            <w:tcBorders>
              <w:top w:val="single" w:sz="8" w:space="0" w:color="4E67C8"/>
              <w:left w:val="single" w:sz="8" w:space="0" w:color="4E67C8"/>
              <w:bottom w:val="single" w:sz="8" w:space="0" w:color="4E67C8"/>
              <w:right w:val="single" w:sz="8" w:space="0" w:color="4E67C8"/>
            </w:tcBorders>
            <w:shd w:val="clear" w:color="auto" w:fill="auto"/>
          </w:tcPr>
          <w:p w14:paraId="202581C4" w14:textId="77777777" w:rsidR="00CC4A25" w:rsidRPr="007304B6" w:rsidRDefault="00CC4A25" w:rsidP="00CC4A25">
            <w:pPr>
              <w:spacing w:after="0" w:line="240" w:lineRule="auto"/>
              <w:rPr>
                <w:rFonts w:ascii="Arial" w:hAnsi="Arial" w:cs="Arial"/>
                <w:sz w:val="16"/>
                <w:szCs w:val="16"/>
              </w:rPr>
            </w:pPr>
            <w:r w:rsidRPr="007304B6">
              <w:rPr>
                <w:rFonts w:ascii="Arial" w:hAnsi="Arial" w:cs="Arial"/>
                <w:sz w:val="16"/>
                <w:szCs w:val="16"/>
              </w:rPr>
              <w:t>Monitorovací systém energetickej efektívnosti (SIEA)</w:t>
            </w:r>
          </w:p>
        </w:tc>
        <w:tc>
          <w:tcPr>
            <w:tcW w:w="1003" w:type="dxa"/>
            <w:tcBorders>
              <w:top w:val="single" w:sz="8" w:space="0" w:color="4E67C8"/>
              <w:left w:val="single" w:sz="8" w:space="0" w:color="4E67C8"/>
              <w:bottom w:val="single" w:sz="8" w:space="0" w:color="4E67C8"/>
              <w:right w:val="single" w:sz="8" w:space="0" w:color="4E67C8"/>
            </w:tcBorders>
            <w:shd w:val="clear" w:color="auto" w:fill="auto"/>
          </w:tcPr>
          <w:p w14:paraId="59F002EF" w14:textId="77777777" w:rsidR="00CC4A25" w:rsidRPr="007304B6" w:rsidRDefault="00846C79" w:rsidP="00CC4A25">
            <w:pPr>
              <w:spacing w:after="0" w:line="240" w:lineRule="auto"/>
              <w:rPr>
                <w:rFonts w:ascii="Arial" w:hAnsi="Arial" w:cs="Arial"/>
                <w:sz w:val="16"/>
                <w:szCs w:val="16"/>
              </w:rPr>
            </w:pPr>
            <w:r w:rsidRPr="007304B6">
              <w:rPr>
                <w:rFonts w:ascii="Arial" w:hAnsi="Arial" w:cs="Arial"/>
                <w:sz w:val="16"/>
                <w:szCs w:val="16"/>
              </w:rPr>
              <w:t xml:space="preserve"> ročne</w:t>
            </w:r>
          </w:p>
        </w:tc>
      </w:tr>
    </w:tbl>
    <w:p w14:paraId="04AD8065" w14:textId="77777777" w:rsidR="00267078" w:rsidRPr="007304B6" w:rsidRDefault="00267078" w:rsidP="00FB34DF">
      <w:pPr>
        <w:rPr>
          <w:rFonts w:ascii="Arial" w:hAnsi="Arial" w:cs="Arial"/>
          <w:sz w:val="18"/>
          <w:szCs w:val="18"/>
        </w:rPr>
      </w:pPr>
    </w:p>
    <w:p w14:paraId="0F235E1D" w14:textId="77777777" w:rsidR="00FB34DF" w:rsidRPr="007304B6" w:rsidRDefault="00FB34DF" w:rsidP="00FB34DF">
      <w:pPr>
        <w:pStyle w:val="Nadpis5"/>
        <w:shd w:val="clear" w:color="auto" w:fill="B8C1E9"/>
        <w:rPr>
          <w:rFonts w:ascii="Arial" w:hAnsi="Arial" w:cs="Arial"/>
        </w:rPr>
      </w:pPr>
      <w:bookmarkStart w:id="1206" w:name="_Toc136337168"/>
      <w:r w:rsidRPr="007304B6">
        <w:rPr>
          <w:rFonts w:ascii="Arial" w:hAnsi="Arial" w:cs="Arial"/>
        </w:rPr>
        <w:t>Akcia, ktorá sa má podporiť v rámci investičnej priority</w:t>
      </w:r>
      <w:bookmarkEnd w:id="1206"/>
    </w:p>
    <w:p w14:paraId="5ADE3395" w14:textId="77777777" w:rsidR="00FB34DF" w:rsidRPr="007304B6" w:rsidRDefault="00485419" w:rsidP="00FB34DF">
      <w:pPr>
        <w:pStyle w:val="Nadpis6"/>
        <w:jc w:val="both"/>
        <w:rPr>
          <w:rFonts w:ascii="Arial" w:hAnsi="Arial" w:cs="Arial"/>
        </w:rPr>
      </w:pPr>
      <w:bookmarkStart w:id="1207" w:name="_Toc136337169"/>
      <w:r w:rsidRPr="007304B6">
        <w:rPr>
          <w:rFonts w:ascii="Arial" w:hAnsi="Arial" w:cs="Arial"/>
        </w:rPr>
        <w:t>2.7.1.1</w:t>
      </w:r>
      <w:r w:rsidR="00FB34DF" w:rsidRPr="007304B6">
        <w:rPr>
          <w:rFonts w:ascii="Arial" w:hAnsi="Arial" w:cs="Arial"/>
        </w:rPr>
        <w:t>. Opis druhu a príkladov akcií, ktoré majú byť financované  a ich očakávaný prínos pre špecifické ciele a ak je to vhodné, vrátane identifikácie hlavných cieľových skupín, zacielených osobitných území a druhov príjemcov</w:t>
      </w:r>
      <w:bookmarkEnd w:id="1207"/>
    </w:p>
    <w:p w14:paraId="196DCC0C" w14:textId="77777777" w:rsidR="003D0BBA" w:rsidRPr="007304B6" w:rsidRDefault="003D0BBA" w:rsidP="003D0BBA">
      <w:pPr>
        <w:spacing w:before="120"/>
        <w:jc w:val="both"/>
        <w:rPr>
          <w:rFonts w:ascii="Arial" w:hAnsi="Arial" w:cs="Arial"/>
        </w:rPr>
      </w:pPr>
      <w:r w:rsidRPr="007304B6">
        <w:rPr>
          <w:rFonts w:ascii="Arial" w:hAnsi="Arial" w:cs="Arial"/>
        </w:rPr>
        <w:t>Opatrenia v rámci špecifických cieľov 7.1. a 7.2</w:t>
      </w:r>
      <w:r w:rsidR="00F253F4" w:rsidRPr="007304B6">
        <w:rPr>
          <w:rFonts w:ascii="Arial" w:hAnsi="Arial" w:cs="Arial"/>
        </w:rPr>
        <w:t>.</w:t>
      </w:r>
      <w:r w:rsidRPr="007304B6">
        <w:rPr>
          <w:rFonts w:ascii="Arial" w:hAnsi="Arial" w:cs="Arial"/>
        </w:rPr>
        <w:t xml:space="preserve"> korešpondujú s opatreniami zadefinovanými v Strategickom pláne rozvoja dopravy SR do roku 2030 – Fáza II. Predmetný dokument identifikuje kľúčové problémy v sektore VOD a nemotorovej dopravy a definuje základné vízie </w:t>
      </w:r>
      <w:r w:rsidRPr="007304B6">
        <w:rPr>
          <w:rFonts w:ascii="Arial" w:hAnsi="Arial" w:cs="Arial"/>
        </w:rPr>
        <w:lastRenderedPageBreak/>
        <w:t>a ciele celého dopravného sektora SR, ktoré je možné naplniť prostredníctvom súborov opatrení.</w:t>
      </w:r>
    </w:p>
    <w:p w14:paraId="2439B7EF" w14:textId="77777777" w:rsidR="003D0BBA" w:rsidRPr="007304B6" w:rsidRDefault="003D0BBA" w:rsidP="003D0BBA">
      <w:pPr>
        <w:spacing w:before="120"/>
        <w:jc w:val="both"/>
        <w:rPr>
          <w:rFonts w:ascii="Arial" w:hAnsi="Arial" w:cs="Arial"/>
        </w:rPr>
      </w:pPr>
      <w:r w:rsidRPr="007304B6">
        <w:rPr>
          <w:rFonts w:ascii="Arial" w:hAnsi="Arial" w:cs="Arial"/>
        </w:rPr>
        <w:t>Z pohľadu financovania možno v rámci IROP za nosné považovať infraštruktúrne opatrenia do VOD a nemotorovej dopravy, ktorých cieľom je zvýšenie atraktivity VOD a nemotrovej dopravy, čo prinesie veľké množstvo benefitov pre mestá, obce, cestujúcu verejnosť a v neposlednom rade pre kvalitu životného prostredia.</w:t>
      </w:r>
    </w:p>
    <w:p w14:paraId="555221EA" w14:textId="0C965A5C" w:rsidR="003D0BBA" w:rsidRPr="007304B6" w:rsidRDefault="00873BCE" w:rsidP="003D0BBA">
      <w:pPr>
        <w:spacing w:before="120"/>
        <w:jc w:val="both"/>
        <w:rPr>
          <w:rFonts w:ascii="Arial" w:hAnsi="Arial" w:cs="Arial"/>
        </w:rPr>
      </w:pPr>
      <w:r w:rsidRPr="007304B6">
        <w:rPr>
          <w:rFonts w:ascii="Arial" w:hAnsi="Arial" w:cs="Arial"/>
        </w:rPr>
        <w:t>Základnou</w:t>
      </w:r>
      <w:r w:rsidR="003D0BBA" w:rsidRPr="007304B6">
        <w:rPr>
          <w:rFonts w:ascii="Arial" w:hAnsi="Arial" w:cs="Arial"/>
        </w:rPr>
        <w:t xml:space="preserve"> podmienkou pre realizáciu aktivít v rámci špecifckého cieľa 7.1. je existencia plánu udržateľnej mobility pre územie, ktorého sa projekt týka. </w:t>
      </w:r>
    </w:p>
    <w:p w14:paraId="4AEC02E5" w14:textId="77777777" w:rsidR="003D0BBA" w:rsidRPr="007304B6" w:rsidRDefault="003D0BBA" w:rsidP="003D0BBA">
      <w:pPr>
        <w:spacing w:before="120"/>
      </w:pPr>
      <w:r w:rsidRPr="007304B6">
        <w:rPr>
          <w:rFonts w:ascii="Arial" w:hAnsi="Arial" w:cs="Arial"/>
          <w:b/>
        </w:rPr>
        <w:t xml:space="preserve">Špecifický cieľ č. 7.1. </w:t>
      </w:r>
      <w:r w:rsidRPr="007304B6">
        <w:rPr>
          <w:rFonts w:ascii="Arial" w:hAnsi="Arial" w:cs="Arial"/>
        </w:rPr>
        <w:t>sa dosiahne realizáciou nasledovných aktivít:</w:t>
      </w:r>
    </w:p>
    <w:p w14:paraId="5B37F2D1" w14:textId="77777777" w:rsidR="003D0BBA" w:rsidRPr="007304B6" w:rsidRDefault="003D0BBA" w:rsidP="00582C6A">
      <w:pPr>
        <w:pStyle w:val="Odsekzoznamu"/>
        <w:numPr>
          <w:ilvl w:val="0"/>
          <w:numId w:val="127"/>
        </w:numPr>
        <w:tabs>
          <w:tab w:val="left" w:pos="709"/>
        </w:tabs>
        <w:spacing w:before="200"/>
        <w:jc w:val="both"/>
        <w:rPr>
          <w:rFonts w:ascii="Arial" w:hAnsi="Arial" w:cs="Arial"/>
          <w:b/>
        </w:rPr>
      </w:pPr>
      <w:r w:rsidRPr="007304B6">
        <w:rPr>
          <w:rFonts w:ascii="Arial" w:hAnsi="Arial" w:cs="Arial"/>
          <w:b/>
        </w:rPr>
        <w:t xml:space="preserve">zabezpečenie moderných tarifných, informačných a dispečerských systémov, zlepšenie informovanosti cestujúcich a zlepšenie informačného </w:t>
      </w:r>
      <w:r w:rsidRPr="007304B6">
        <w:rPr>
          <w:rFonts w:ascii="Arial" w:hAnsi="Arial" w:cs="Arial"/>
          <w:b/>
        </w:rPr>
        <w:br/>
        <w:t>a oznamovacieho systému:</w:t>
      </w:r>
    </w:p>
    <w:p w14:paraId="0C6B1DC9" w14:textId="77777777" w:rsidR="003D0BBA" w:rsidRPr="007304B6" w:rsidRDefault="003D0BBA" w:rsidP="0040793D">
      <w:pPr>
        <w:pStyle w:val="Odsekzoznamu"/>
        <w:numPr>
          <w:ilvl w:val="0"/>
          <w:numId w:val="143"/>
        </w:numPr>
        <w:ind w:left="993"/>
        <w:jc w:val="both"/>
        <w:rPr>
          <w:rFonts w:ascii="Arial" w:hAnsi="Arial" w:cs="Arial"/>
        </w:rPr>
      </w:pPr>
      <w:r w:rsidRPr="007304B6">
        <w:rPr>
          <w:rFonts w:ascii="Arial" w:hAnsi="Arial" w:cs="Arial"/>
        </w:rPr>
        <w:t>modernizácia existujúcich a zavádzanie nových integrovaných dopravných systémov  - technická podpora softvérového zabezpečenia</w:t>
      </w:r>
      <w:r w:rsidRPr="007304B6">
        <w:rPr>
          <w:rStyle w:val="Odkaznavysvetlivku"/>
          <w:rFonts w:ascii="Arial" w:hAnsi="Arial" w:cs="Arial"/>
        </w:rPr>
        <w:endnoteReference w:id="97"/>
      </w:r>
      <w:r w:rsidRPr="007304B6">
        <w:rPr>
          <w:rFonts w:ascii="Arial" w:hAnsi="Arial" w:cs="Arial"/>
        </w:rPr>
        <w:t xml:space="preserve"> ako aj hardvérového vybavenia</w:t>
      </w:r>
      <w:r w:rsidRPr="007304B6">
        <w:rPr>
          <w:rStyle w:val="Odkaznavysvetlivku"/>
          <w:rFonts w:ascii="Arial" w:hAnsi="Arial" w:cs="Arial"/>
        </w:rPr>
        <w:endnoteReference w:id="98"/>
      </w:r>
      <w:r w:rsidRPr="007304B6">
        <w:rPr>
          <w:rFonts w:ascii="Arial" w:hAnsi="Arial" w:cs="Arial"/>
        </w:rPr>
        <w:t>;</w:t>
      </w:r>
    </w:p>
    <w:p w14:paraId="0462640B" w14:textId="77777777" w:rsidR="003D0BBA" w:rsidRPr="007304B6" w:rsidRDefault="003D0BBA" w:rsidP="0040793D">
      <w:pPr>
        <w:pStyle w:val="Odsekzoznamu"/>
        <w:numPr>
          <w:ilvl w:val="0"/>
          <w:numId w:val="143"/>
        </w:numPr>
        <w:ind w:left="993"/>
        <w:jc w:val="both"/>
        <w:rPr>
          <w:rFonts w:ascii="Arial" w:hAnsi="Arial" w:cs="Arial"/>
        </w:rPr>
      </w:pPr>
      <w:r w:rsidRPr="007304B6">
        <w:rPr>
          <w:rFonts w:ascii="Arial" w:hAnsi="Arial" w:cs="Arial"/>
        </w:rPr>
        <w:t>podpora informovanosti verejnosti s cieľom zvyšovania atraktivity verejnej osobnej dopravy</w:t>
      </w:r>
      <w:r w:rsidRPr="007304B6">
        <w:rPr>
          <w:rStyle w:val="Odkaznavysvetlivku"/>
          <w:rFonts w:ascii="Arial" w:hAnsi="Arial" w:cs="Arial"/>
        </w:rPr>
        <w:endnoteReference w:id="99"/>
      </w:r>
      <w:r w:rsidRPr="007304B6">
        <w:rPr>
          <w:rFonts w:ascii="Arial" w:hAnsi="Arial" w:cs="Arial"/>
        </w:rPr>
        <w:t xml:space="preserve">. </w:t>
      </w:r>
    </w:p>
    <w:p w14:paraId="4DA49A11" w14:textId="77777777" w:rsidR="003D0BBA" w:rsidRPr="007304B6" w:rsidRDefault="003D0BBA" w:rsidP="0040793D">
      <w:pPr>
        <w:pStyle w:val="Odsekzoznamu"/>
        <w:numPr>
          <w:ilvl w:val="0"/>
          <w:numId w:val="143"/>
        </w:numPr>
        <w:ind w:left="993"/>
        <w:jc w:val="both"/>
        <w:rPr>
          <w:rFonts w:ascii="Arial" w:hAnsi="Arial" w:cs="Arial"/>
        </w:rPr>
      </w:pPr>
      <w:r w:rsidRPr="007304B6">
        <w:rPr>
          <w:rFonts w:ascii="Arial" w:hAnsi="Arial" w:cs="Arial"/>
        </w:rPr>
        <w:t>zavádzanie doplnkových služieb verejnej osobnej dopravy</w:t>
      </w:r>
      <w:r w:rsidRPr="007304B6">
        <w:rPr>
          <w:rStyle w:val="Odkaznavysvetlivku"/>
          <w:rFonts w:ascii="Arial" w:hAnsi="Arial" w:cs="Arial"/>
        </w:rPr>
        <w:endnoteReference w:id="100"/>
      </w:r>
      <w:r w:rsidRPr="007304B6">
        <w:rPr>
          <w:rFonts w:ascii="Arial" w:hAnsi="Arial" w:cs="Arial"/>
        </w:rPr>
        <w:t>;</w:t>
      </w:r>
    </w:p>
    <w:p w14:paraId="3EB74E20" w14:textId="77777777" w:rsidR="003D0BBA" w:rsidRPr="007304B6" w:rsidRDefault="003D0BBA" w:rsidP="00582C6A">
      <w:pPr>
        <w:pStyle w:val="Odsekzoznamu"/>
        <w:numPr>
          <w:ilvl w:val="0"/>
          <w:numId w:val="127"/>
        </w:numPr>
        <w:tabs>
          <w:tab w:val="left" w:pos="709"/>
        </w:tabs>
        <w:jc w:val="both"/>
        <w:rPr>
          <w:rFonts w:ascii="Arial" w:hAnsi="Arial" w:cs="Arial"/>
          <w:b/>
        </w:rPr>
      </w:pPr>
      <w:r w:rsidRPr="007304B6">
        <w:rPr>
          <w:rFonts w:ascii="Arial" w:hAnsi="Arial" w:cs="Arial"/>
          <w:b/>
        </w:rPr>
        <w:t>zlepšenie infraštruktúry verejnej osobnej dopravy:</w:t>
      </w:r>
    </w:p>
    <w:p w14:paraId="193CF433" w14:textId="77777777" w:rsidR="003D0BBA" w:rsidRPr="007304B6" w:rsidRDefault="003D0BBA" w:rsidP="0040793D">
      <w:pPr>
        <w:pStyle w:val="Odsekzoznamu"/>
        <w:numPr>
          <w:ilvl w:val="0"/>
          <w:numId w:val="144"/>
        </w:numPr>
        <w:ind w:left="993"/>
        <w:jc w:val="both"/>
        <w:rPr>
          <w:rFonts w:ascii="Arial" w:hAnsi="Arial" w:cs="Arial"/>
        </w:rPr>
      </w:pPr>
      <w:r w:rsidRPr="007304B6">
        <w:rPr>
          <w:rFonts w:ascii="Arial" w:hAnsi="Arial" w:cs="Arial"/>
        </w:rPr>
        <w:t xml:space="preserve">obnova a budovanie vyhradených jazdných pruhov pre verejnú osobnú dopravu; </w:t>
      </w:r>
    </w:p>
    <w:p w14:paraId="52710272" w14:textId="77777777" w:rsidR="003D0BBA" w:rsidRPr="007304B6" w:rsidRDefault="003D0BBA" w:rsidP="0040793D">
      <w:pPr>
        <w:pStyle w:val="Odsekzoznamu"/>
        <w:numPr>
          <w:ilvl w:val="0"/>
          <w:numId w:val="144"/>
        </w:numPr>
        <w:ind w:left="993"/>
        <w:jc w:val="both"/>
        <w:rPr>
          <w:rFonts w:ascii="Arial" w:hAnsi="Arial" w:cs="Arial"/>
        </w:rPr>
      </w:pPr>
      <w:r w:rsidRPr="007304B6">
        <w:rPr>
          <w:rFonts w:ascii="Arial" w:hAnsi="Arial" w:cs="Arial"/>
        </w:rPr>
        <w:t>rekonštrukcia, modernizácia a výstavba prestupných uzlov</w:t>
      </w:r>
      <w:r w:rsidRPr="007304B6">
        <w:rPr>
          <w:rStyle w:val="Odkaznavysvetlivku"/>
          <w:rFonts w:ascii="Arial" w:hAnsi="Arial" w:cs="Arial"/>
        </w:rPr>
        <w:endnoteReference w:id="101"/>
      </w:r>
      <w:r w:rsidRPr="007304B6">
        <w:rPr>
          <w:rFonts w:ascii="Arial" w:hAnsi="Arial" w:cs="Arial"/>
        </w:rPr>
        <w:t>, okrem uzlov so zásahom do železničnej infraštruktúry</w:t>
      </w:r>
      <w:r w:rsidRPr="007304B6">
        <w:rPr>
          <w:rStyle w:val="Odkaznavysvetlivku"/>
          <w:rFonts w:ascii="Arial" w:hAnsi="Arial" w:cs="Arial"/>
        </w:rPr>
        <w:endnoteReference w:id="102"/>
      </w:r>
      <w:r w:rsidRPr="007304B6">
        <w:rPr>
          <w:rFonts w:ascii="Arial" w:hAnsi="Arial" w:cs="Arial"/>
        </w:rPr>
        <w:t>;</w:t>
      </w:r>
    </w:p>
    <w:p w14:paraId="5477B8EA" w14:textId="77777777" w:rsidR="003D0BBA" w:rsidRPr="007304B6" w:rsidRDefault="003D0BBA" w:rsidP="0040793D">
      <w:pPr>
        <w:pStyle w:val="Odsekzoznamu"/>
        <w:numPr>
          <w:ilvl w:val="0"/>
          <w:numId w:val="144"/>
        </w:numPr>
        <w:ind w:left="993"/>
        <w:jc w:val="both"/>
        <w:rPr>
          <w:rFonts w:ascii="Arial" w:hAnsi="Arial" w:cs="Arial"/>
        </w:rPr>
      </w:pPr>
      <w:r w:rsidRPr="007304B6">
        <w:rPr>
          <w:rFonts w:ascii="Arial" w:hAnsi="Arial" w:cs="Arial"/>
        </w:rPr>
        <w:t>rekonštrukcia, modernizácia a výstavba zastávok cestnej verejnej osobnej dopravy a integrovaných zastávok subsystémov verejnej osobnej dopravy</w:t>
      </w:r>
      <w:r w:rsidRPr="007304B6">
        <w:rPr>
          <w:rStyle w:val="Odkaznavysvetlivku"/>
          <w:rFonts w:ascii="Arial" w:hAnsi="Arial" w:cs="Arial"/>
        </w:rPr>
        <w:endnoteReference w:id="103"/>
      </w:r>
      <w:r w:rsidRPr="007304B6">
        <w:rPr>
          <w:rFonts w:ascii="Arial" w:hAnsi="Arial" w:cs="Arial"/>
        </w:rPr>
        <w:t>;</w:t>
      </w:r>
    </w:p>
    <w:p w14:paraId="0FFDB942" w14:textId="77777777" w:rsidR="003D0BBA" w:rsidRPr="007304B6" w:rsidRDefault="003D0BBA" w:rsidP="0040793D">
      <w:pPr>
        <w:pStyle w:val="Odsekzoznamu"/>
        <w:numPr>
          <w:ilvl w:val="0"/>
          <w:numId w:val="144"/>
        </w:numPr>
        <w:ind w:left="993"/>
        <w:jc w:val="both"/>
        <w:rPr>
          <w:rFonts w:ascii="Arial" w:hAnsi="Arial" w:cs="Arial"/>
        </w:rPr>
      </w:pPr>
      <w:r w:rsidRPr="007304B6">
        <w:rPr>
          <w:rFonts w:ascii="Arial" w:hAnsi="Arial" w:cs="Arial"/>
        </w:rPr>
        <w:t>rekonštrukcia, modernizácia a výstavba obratísk cestnej verejnej osobnej dopravy;</w:t>
      </w:r>
    </w:p>
    <w:p w14:paraId="13B8E110" w14:textId="77777777" w:rsidR="003D0BBA" w:rsidRPr="007304B6" w:rsidRDefault="003D0BBA" w:rsidP="0040793D">
      <w:pPr>
        <w:pStyle w:val="Odsekzoznamu"/>
        <w:numPr>
          <w:ilvl w:val="0"/>
          <w:numId w:val="144"/>
        </w:numPr>
        <w:ind w:left="993"/>
        <w:jc w:val="both"/>
        <w:rPr>
          <w:rFonts w:ascii="Arial" w:hAnsi="Arial" w:cs="Arial"/>
        </w:rPr>
      </w:pPr>
      <w:r w:rsidRPr="007304B6">
        <w:rPr>
          <w:rFonts w:ascii="Arial" w:hAnsi="Arial" w:cs="Arial"/>
        </w:rPr>
        <w:t>rekonštrukcia, modernizácia a výstavba záchytných parkovísk Park &amp; Ride (P+R), Kiss &amp; Ride (K+R), Bike &amp; Ride (B+R)</w:t>
      </w:r>
      <w:r w:rsidRPr="007304B6">
        <w:rPr>
          <w:rStyle w:val="Odkaznavysvetlivku"/>
          <w:rFonts w:ascii="Arial" w:hAnsi="Arial" w:cs="Arial"/>
        </w:rPr>
        <w:endnoteReference w:id="104"/>
      </w:r>
      <w:r w:rsidRPr="007304B6">
        <w:rPr>
          <w:rFonts w:ascii="Arial" w:hAnsi="Arial" w:cs="Arial"/>
        </w:rPr>
        <w:t xml:space="preserve"> a inštalácia systému chytrého parkovania v atraktívnych oblastiach miest;</w:t>
      </w:r>
    </w:p>
    <w:p w14:paraId="369ECC40" w14:textId="77777777" w:rsidR="003D0BBA" w:rsidRPr="007304B6" w:rsidRDefault="003D0BBA" w:rsidP="0040793D">
      <w:pPr>
        <w:pStyle w:val="Odsekzoznamu"/>
        <w:numPr>
          <w:ilvl w:val="0"/>
          <w:numId w:val="144"/>
        </w:numPr>
        <w:ind w:left="993"/>
        <w:jc w:val="both"/>
        <w:rPr>
          <w:rFonts w:ascii="Arial" w:hAnsi="Arial" w:cs="Arial"/>
        </w:rPr>
      </w:pPr>
      <w:r w:rsidRPr="007304B6">
        <w:rPr>
          <w:rFonts w:ascii="Arial" w:hAnsi="Arial" w:cs="Arial"/>
        </w:rPr>
        <w:t>zavádzanie opatrení preferencie verejnej osobnej dopravy.</w:t>
      </w:r>
    </w:p>
    <w:p w14:paraId="050E77E3" w14:textId="77777777" w:rsidR="0099182A" w:rsidRPr="007304B6" w:rsidRDefault="0099182A" w:rsidP="00582C6A">
      <w:pPr>
        <w:pStyle w:val="Odsekzoznamu"/>
        <w:numPr>
          <w:ilvl w:val="0"/>
          <w:numId w:val="127"/>
        </w:numPr>
        <w:tabs>
          <w:tab w:val="left" w:pos="709"/>
        </w:tabs>
        <w:jc w:val="both"/>
        <w:rPr>
          <w:rFonts w:ascii="Arial" w:hAnsi="Arial" w:cs="Arial"/>
          <w:b/>
        </w:rPr>
      </w:pPr>
      <w:r w:rsidRPr="007304B6">
        <w:rPr>
          <w:rFonts w:ascii="Arial" w:hAnsi="Arial" w:cs="Arial"/>
          <w:b/>
        </w:rPr>
        <w:t>zlepšenie kvality vozidlového parku autobusovej dopravy:</w:t>
      </w:r>
    </w:p>
    <w:p w14:paraId="171A01A1" w14:textId="77777777" w:rsidR="0099182A" w:rsidRPr="007304B6" w:rsidRDefault="0099182A" w:rsidP="0040793D">
      <w:pPr>
        <w:pStyle w:val="Odsekzoznamu"/>
        <w:numPr>
          <w:ilvl w:val="0"/>
          <w:numId w:val="145"/>
        </w:numPr>
        <w:tabs>
          <w:tab w:val="left" w:pos="993"/>
        </w:tabs>
        <w:ind w:left="993"/>
        <w:jc w:val="both"/>
        <w:rPr>
          <w:rFonts w:ascii="Arial" w:hAnsi="Arial" w:cs="Arial"/>
        </w:rPr>
      </w:pPr>
      <w:r w:rsidRPr="007304B6">
        <w:rPr>
          <w:rFonts w:ascii="Arial" w:hAnsi="Arial" w:cs="Arial"/>
        </w:rPr>
        <w:t>nákup a náhrada autobusov mestskej hromadnej dopravy a/alebo prímestskej autobusovej dopravy vysokoenvironmentálnymi nízkopodlažnými autobusmi na alternatívny pohon spolu s budovaním zodpovedajúcej zásobovacej infraštruktúry.</w:t>
      </w:r>
    </w:p>
    <w:p w14:paraId="5BBD3FE0" w14:textId="78BB34F2" w:rsidR="0099182A" w:rsidRPr="007304B6" w:rsidRDefault="0099182A" w:rsidP="0099182A">
      <w:pPr>
        <w:pStyle w:val="Odsekzoznamu"/>
        <w:tabs>
          <w:tab w:val="left" w:pos="709"/>
        </w:tabs>
        <w:ind w:left="1068"/>
        <w:jc w:val="both"/>
        <w:rPr>
          <w:rFonts w:ascii="Arial" w:hAnsi="Arial" w:cs="Arial"/>
        </w:rPr>
      </w:pPr>
    </w:p>
    <w:p w14:paraId="06484BAC" w14:textId="77777777" w:rsidR="003D0BBA" w:rsidRPr="007304B6" w:rsidRDefault="003D0BBA" w:rsidP="003D0BBA">
      <w:pPr>
        <w:jc w:val="both"/>
        <w:rPr>
          <w:rFonts w:ascii="Arial" w:hAnsi="Arial" w:cs="Arial"/>
        </w:rPr>
      </w:pPr>
      <w:r w:rsidRPr="007304B6">
        <w:rPr>
          <w:rFonts w:ascii="Arial" w:hAnsi="Arial" w:cs="Arial"/>
        </w:rPr>
        <w:t xml:space="preserve">Oprávnení prijímatelia: </w:t>
      </w:r>
    </w:p>
    <w:p w14:paraId="1E8BAA0D" w14:textId="77777777" w:rsidR="003D0BBA" w:rsidRPr="007304B6" w:rsidRDefault="003D0BBA" w:rsidP="003D0BBA">
      <w:pPr>
        <w:pStyle w:val="Odsekzoznamu"/>
        <w:numPr>
          <w:ilvl w:val="0"/>
          <w:numId w:val="2"/>
        </w:numPr>
        <w:jc w:val="both"/>
        <w:rPr>
          <w:rFonts w:ascii="Arial" w:hAnsi="Arial" w:cs="Arial"/>
        </w:rPr>
      </w:pPr>
      <w:r w:rsidRPr="007304B6">
        <w:rPr>
          <w:rFonts w:ascii="Arial" w:hAnsi="Arial" w:cs="Arial"/>
        </w:rPr>
        <w:t>mestá, obce, združenia obcí, vyššie územné celky,</w:t>
      </w:r>
      <w:r w:rsidRPr="007304B6">
        <w:t xml:space="preserve"> </w:t>
      </w:r>
      <w:r w:rsidRPr="007304B6">
        <w:rPr>
          <w:rFonts w:ascii="Arial" w:hAnsi="Arial" w:cs="Arial"/>
        </w:rPr>
        <w:t>subjekty poskytujúce pravidelnú verejnú osobnú dopravu, mimovládne organizácie.</w:t>
      </w:r>
    </w:p>
    <w:p w14:paraId="6F0780C6" w14:textId="77777777" w:rsidR="003D0BBA" w:rsidRPr="007304B6" w:rsidRDefault="003D0BBA" w:rsidP="003D0BBA">
      <w:pPr>
        <w:jc w:val="both"/>
        <w:rPr>
          <w:rFonts w:ascii="Arial" w:hAnsi="Arial" w:cs="Arial"/>
        </w:rPr>
      </w:pPr>
      <w:r w:rsidRPr="007304B6">
        <w:rPr>
          <w:rFonts w:ascii="Arial" w:hAnsi="Arial" w:cs="Arial"/>
        </w:rPr>
        <w:t>Cieľové skupiny:</w:t>
      </w:r>
    </w:p>
    <w:p w14:paraId="0DE413C9" w14:textId="77777777" w:rsidR="003D0BBA" w:rsidRPr="007304B6" w:rsidRDefault="003D0BBA" w:rsidP="003D0BBA">
      <w:pPr>
        <w:pStyle w:val="Odsekzoznamu"/>
        <w:numPr>
          <w:ilvl w:val="0"/>
          <w:numId w:val="2"/>
        </w:numPr>
        <w:jc w:val="both"/>
        <w:rPr>
          <w:rFonts w:ascii="Arial" w:hAnsi="Arial" w:cs="Arial"/>
        </w:rPr>
      </w:pPr>
      <w:r w:rsidRPr="007304B6">
        <w:rPr>
          <w:rFonts w:ascii="Arial" w:hAnsi="Arial" w:cs="Arial"/>
        </w:rPr>
        <w:t>široká verejnosť.</w:t>
      </w:r>
    </w:p>
    <w:p w14:paraId="01D7B035" w14:textId="77777777" w:rsidR="003D0BBA" w:rsidRPr="007304B6" w:rsidRDefault="003D0BBA" w:rsidP="003D0BBA">
      <w:pPr>
        <w:jc w:val="both"/>
        <w:rPr>
          <w:rFonts w:ascii="Arial" w:hAnsi="Arial" w:cs="Arial"/>
        </w:rPr>
      </w:pPr>
      <w:r w:rsidRPr="007304B6">
        <w:rPr>
          <w:rFonts w:ascii="Arial" w:hAnsi="Arial" w:cs="Arial"/>
        </w:rPr>
        <w:t>Cieľové územie:</w:t>
      </w:r>
    </w:p>
    <w:p w14:paraId="4A8F9ED8" w14:textId="3DD7DC12" w:rsidR="003D0BBA" w:rsidRPr="007304B6" w:rsidRDefault="003D0BBA" w:rsidP="003D0BBA">
      <w:pPr>
        <w:pStyle w:val="Odsekzoznamu"/>
        <w:numPr>
          <w:ilvl w:val="0"/>
          <w:numId w:val="2"/>
        </w:numPr>
        <w:jc w:val="both"/>
        <w:rPr>
          <w:rFonts w:ascii="Arial" w:hAnsi="Arial" w:cs="Arial"/>
        </w:rPr>
      </w:pPr>
      <w:r w:rsidRPr="007304B6">
        <w:rPr>
          <w:rFonts w:ascii="Arial" w:hAnsi="Arial" w:cs="Arial"/>
        </w:rPr>
        <w:t>celé územie SR</w:t>
      </w:r>
      <w:r w:rsidR="0081258F">
        <w:rPr>
          <w:rFonts w:ascii="Arial" w:hAnsi="Arial" w:cs="Arial"/>
        </w:rPr>
        <w:t>.</w:t>
      </w:r>
      <w:r w:rsidRPr="007304B6">
        <w:rPr>
          <w:rFonts w:ascii="Arial" w:hAnsi="Arial" w:cs="Arial"/>
        </w:rPr>
        <w:t xml:space="preserve"> </w:t>
      </w:r>
    </w:p>
    <w:p w14:paraId="02CDAA27" w14:textId="77777777" w:rsidR="003D0BBA" w:rsidRPr="007304B6" w:rsidRDefault="003D0BBA" w:rsidP="003D0BBA">
      <w:pPr>
        <w:jc w:val="both"/>
        <w:rPr>
          <w:rFonts w:ascii="Arial" w:hAnsi="Arial" w:cs="Arial"/>
        </w:rPr>
      </w:pPr>
      <w:r w:rsidRPr="007304B6">
        <w:rPr>
          <w:rFonts w:ascii="Arial" w:hAnsi="Arial" w:cs="Arial"/>
        </w:rPr>
        <w:lastRenderedPageBreak/>
        <w:t>Opatrenia týkajúce sa služieb vo verejnom záujme budú implementované v súlade s nariadením EP a Rady (ES) č. 1370 z 23. októbra 2007 o službách vo verejnom záujme v železničnej a cestnej osobnej doprave, ktorým sa zrušujú nariadenia Rady (EHS) č. 1191/69 a (EHS) č. 1107/70.</w:t>
      </w:r>
    </w:p>
    <w:p w14:paraId="270550F1" w14:textId="77777777" w:rsidR="00414185" w:rsidRPr="00680001" w:rsidRDefault="00414185" w:rsidP="00414185">
      <w:pPr>
        <w:spacing w:before="120"/>
        <w:jc w:val="both"/>
        <w:rPr>
          <w:rFonts w:ascii="Arial" w:hAnsi="Arial" w:cs="Arial"/>
        </w:rPr>
      </w:pPr>
      <w:r w:rsidRPr="007304B6">
        <w:rPr>
          <w:rFonts w:ascii="Arial" w:hAnsi="Arial" w:cs="Arial"/>
          <w:b/>
        </w:rPr>
        <w:t>Špecifický cieľ č. 7.2</w:t>
      </w:r>
      <w:r w:rsidR="00F253F4" w:rsidRPr="007304B6">
        <w:rPr>
          <w:rFonts w:ascii="Arial" w:hAnsi="Arial" w:cs="Arial"/>
          <w:b/>
        </w:rPr>
        <w:t>.</w:t>
      </w:r>
      <w:r w:rsidRPr="007304B6">
        <w:rPr>
          <w:rFonts w:ascii="Arial" w:hAnsi="Arial" w:cs="Arial"/>
          <w:b/>
        </w:rPr>
        <w:t xml:space="preserve"> </w:t>
      </w:r>
      <w:r w:rsidRPr="007304B6">
        <w:rPr>
          <w:rFonts w:ascii="Arial" w:hAnsi="Arial" w:cs="Arial"/>
        </w:rPr>
        <w:t xml:space="preserve">sa dosiahne realizáciou </w:t>
      </w:r>
      <w:r w:rsidRPr="00680001">
        <w:rPr>
          <w:rFonts w:ascii="Arial" w:hAnsi="Arial" w:cs="Arial"/>
        </w:rPr>
        <w:t>nasledovných aktivít:</w:t>
      </w:r>
    </w:p>
    <w:p w14:paraId="11FEFEEE" w14:textId="77777777" w:rsidR="00414185" w:rsidRPr="00680001" w:rsidRDefault="00414185" w:rsidP="00582C6A">
      <w:pPr>
        <w:pStyle w:val="Odsekzoznamu"/>
        <w:numPr>
          <w:ilvl w:val="0"/>
          <w:numId w:val="128"/>
        </w:numPr>
        <w:tabs>
          <w:tab w:val="left" w:pos="709"/>
        </w:tabs>
        <w:jc w:val="both"/>
        <w:rPr>
          <w:rFonts w:ascii="Arial" w:hAnsi="Arial" w:cs="Arial"/>
          <w:b/>
        </w:rPr>
      </w:pPr>
      <w:r w:rsidRPr="00680001">
        <w:rPr>
          <w:rFonts w:ascii="Arial" w:hAnsi="Arial" w:cs="Arial"/>
          <w:b/>
        </w:rPr>
        <w:t xml:space="preserve">rekonštrukcia, modernizácia a výstavba infraštruktúry pre nemotorovú dopravu: </w:t>
      </w:r>
    </w:p>
    <w:p w14:paraId="7E869E9D" w14:textId="77777777" w:rsidR="00414185" w:rsidRPr="007304B6" w:rsidRDefault="00414185" w:rsidP="0040793D">
      <w:pPr>
        <w:pStyle w:val="Odsekzoznamu"/>
        <w:numPr>
          <w:ilvl w:val="0"/>
          <w:numId w:val="146"/>
        </w:numPr>
        <w:tabs>
          <w:tab w:val="left" w:pos="1134"/>
        </w:tabs>
        <w:ind w:left="1134"/>
        <w:jc w:val="both"/>
        <w:rPr>
          <w:rFonts w:ascii="Arial" w:hAnsi="Arial" w:cs="Arial"/>
        </w:rPr>
      </w:pPr>
      <w:r w:rsidRPr="00680001">
        <w:rPr>
          <w:rFonts w:ascii="Arial" w:hAnsi="Arial" w:cs="Arial"/>
          <w:b/>
        </w:rPr>
        <w:t>cyklistické komunikácie</w:t>
      </w:r>
      <w:r w:rsidRPr="00680001">
        <w:rPr>
          <w:rFonts w:ascii="Arial" w:hAnsi="Arial" w:cs="Arial"/>
        </w:rPr>
        <w:t xml:space="preserve"> - obnova a rekonštrukcia už existujúcich cyklistických komunikácií, budovanie nových cyklistických komunikácií</w:t>
      </w:r>
      <w:r w:rsidRPr="007304B6">
        <w:rPr>
          <w:rFonts w:ascii="Arial" w:hAnsi="Arial" w:cs="Arial"/>
        </w:rPr>
        <w:t xml:space="preserve">, cyklokoridorov na existujúcich miestnych komunikáciách a komunikáciách medzi sídlami vrátane stavebných úprav chodníkov pre peších (v prípade, že sú súčasťou projektu stavebných úprav cyklistických komunikácií), </w:t>
      </w:r>
    </w:p>
    <w:p w14:paraId="0D7FE90B" w14:textId="547CFFE9" w:rsidR="00414185" w:rsidRPr="007304B6" w:rsidRDefault="00414185" w:rsidP="0040793D">
      <w:pPr>
        <w:pStyle w:val="Odsekzoznamu"/>
        <w:numPr>
          <w:ilvl w:val="0"/>
          <w:numId w:val="146"/>
        </w:numPr>
        <w:tabs>
          <w:tab w:val="left" w:pos="1134"/>
        </w:tabs>
        <w:ind w:left="1134"/>
        <w:jc w:val="both"/>
        <w:rPr>
          <w:rFonts w:ascii="Arial" w:hAnsi="Arial" w:cs="Arial"/>
        </w:rPr>
      </w:pPr>
      <w:r w:rsidRPr="007304B6">
        <w:rPr>
          <w:rFonts w:ascii="Arial" w:hAnsi="Arial" w:cs="Arial"/>
          <w:b/>
        </w:rPr>
        <w:t>cykloturistické trasy</w:t>
      </w:r>
      <w:r w:rsidRPr="007304B6">
        <w:rPr>
          <w:rFonts w:ascii="Arial" w:hAnsi="Arial" w:cs="Arial"/>
        </w:rPr>
        <w:t xml:space="preserve"> – </w:t>
      </w:r>
      <w:r w:rsidR="00025CCF" w:rsidRPr="007304B6">
        <w:rPr>
          <w:rFonts w:ascii="Arial" w:hAnsi="Arial" w:cs="Arial"/>
        </w:rPr>
        <w:t xml:space="preserve">rekonštrukcia, modernizácia a </w:t>
      </w:r>
      <w:r w:rsidRPr="007304B6">
        <w:rPr>
          <w:rFonts w:ascii="Arial" w:hAnsi="Arial" w:cs="Arial"/>
        </w:rPr>
        <w:t>výstavba cyklotrás a súvisiacej infrašturktúry</w:t>
      </w:r>
      <w:r w:rsidR="00025CCF" w:rsidRPr="007304B6">
        <w:rPr>
          <w:rFonts w:ascii="Arial" w:hAnsi="Arial" w:cs="Arial"/>
        </w:rPr>
        <w:t xml:space="preserve"> vrátane projektov iniciatívy Catching-up</w:t>
      </w:r>
      <w:r w:rsidR="00A30101" w:rsidRPr="007304B6">
        <w:rPr>
          <w:rFonts w:ascii="Arial" w:hAnsi="Arial" w:cs="Arial"/>
        </w:rPr>
        <w:t xml:space="preserve"> Regions</w:t>
      </w:r>
      <w:r w:rsidRPr="007304B6">
        <w:rPr>
          <w:rFonts w:ascii="Arial" w:hAnsi="Arial" w:cs="Arial"/>
        </w:rPr>
        <w:t xml:space="preserve">, </w:t>
      </w:r>
    </w:p>
    <w:p w14:paraId="7F1C1625" w14:textId="77777777" w:rsidR="00414185" w:rsidRPr="007304B6" w:rsidRDefault="00414185" w:rsidP="0040793D">
      <w:pPr>
        <w:pStyle w:val="Odsekzoznamu"/>
        <w:numPr>
          <w:ilvl w:val="0"/>
          <w:numId w:val="146"/>
        </w:numPr>
        <w:tabs>
          <w:tab w:val="left" w:pos="1134"/>
        </w:tabs>
        <w:ind w:left="1134"/>
        <w:jc w:val="both"/>
        <w:rPr>
          <w:rFonts w:ascii="Arial" w:hAnsi="Arial" w:cs="Arial"/>
        </w:rPr>
      </w:pPr>
      <w:r w:rsidRPr="007304B6">
        <w:rPr>
          <w:rFonts w:ascii="Arial" w:hAnsi="Arial" w:cs="Arial"/>
          <w:b/>
        </w:rPr>
        <w:t>doplnková cyklistická a SMART infraštruktúra</w:t>
      </w:r>
      <w:r w:rsidRPr="007304B6">
        <w:rPr>
          <w:rFonts w:ascii="Arial" w:hAnsi="Arial" w:cs="Arial"/>
        </w:rPr>
        <w:t xml:space="preserve"> (chránené parkoviská pre bicykle, cyklostojany, nabíjacie stanice pre elektrobicykle, systémy automatickej požičovne bicyklov, hygienické zariadenia apod.);</w:t>
      </w:r>
    </w:p>
    <w:p w14:paraId="738A90C2" w14:textId="77777777" w:rsidR="00414185" w:rsidRPr="007304B6" w:rsidRDefault="00414185" w:rsidP="0040793D">
      <w:pPr>
        <w:pStyle w:val="Odsekzoznamu"/>
        <w:numPr>
          <w:ilvl w:val="0"/>
          <w:numId w:val="146"/>
        </w:numPr>
        <w:tabs>
          <w:tab w:val="left" w:pos="1134"/>
        </w:tabs>
        <w:ind w:left="1134"/>
        <w:jc w:val="both"/>
        <w:rPr>
          <w:rFonts w:ascii="Arial" w:hAnsi="Arial" w:cs="Arial"/>
        </w:rPr>
      </w:pPr>
      <w:r w:rsidRPr="007304B6">
        <w:rPr>
          <w:rFonts w:ascii="Arial" w:hAnsi="Arial" w:cs="Arial"/>
          <w:b/>
        </w:rPr>
        <w:t>budovanie prvkov upokojovania dopravy</w:t>
      </w:r>
      <w:r w:rsidRPr="007304B6">
        <w:rPr>
          <w:rFonts w:ascii="Arial" w:hAnsi="Arial" w:cs="Arial"/>
        </w:rPr>
        <w:t xml:space="preserve"> (pešie zóny, shared space</w:t>
      </w:r>
      <w:r w:rsidRPr="007304B6">
        <w:rPr>
          <w:rStyle w:val="Odkaznavysvetlivku"/>
          <w:b/>
        </w:rPr>
        <w:endnoteReference w:id="105"/>
      </w:r>
      <w:r w:rsidRPr="007304B6">
        <w:rPr>
          <w:rFonts w:ascii="Arial" w:hAnsi="Arial" w:cs="Arial"/>
        </w:rPr>
        <w:t>, vylúčenie dopravy z ulíc okrem mestskej hromadnej dopravy a cyklistov apod.);</w:t>
      </w:r>
    </w:p>
    <w:p w14:paraId="25E0647B" w14:textId="77777777" w:rsidR="00414185" w:rsidRPr="007304B6" w:rsidRDefault="00414185" w:rsidP="0040793D">
      <w:pPr>
        <w:pStyle w:val="Odsekzoznamu"/>
        <w:numPr>
          <w:ilvl w:val="0"/>
          <w:numId w:val="146"/>
        </w:numPr>
        <w:tabs>
          <w:tab w:val="left" w:pos="1134"/>
        </w:tabs>
        <w:ind w:left="1134"/>
        <w:jc w:val="both"/>
        <w:rPr>
          <w:rFonts w:ascii="Arial" w:hAnsi="Arial" w:cs="Arial"/>
        </w:rPr>
      </w:pPr>
      <w:r w:rsidRPr="007304B6">
        <w:rPr>
          <w:rFonts w:ascii="Arial" w:hAnsi="Arial" w:cs="Arial"/>
          <w:b/>
        </w:rPr>
        <w:t>zvyšovanie bezpečnosti zraniteľných účastníkov cestnej premávky</w:t>
      </w:r>
      <w:r w:rsidRPr="007304B6">
        <w:rPr>
          <w:rFonts w:ascii="Arial" w:hAnsi="Arial" w:cs="Arial"/>
        </w:rPr>
        <w:t xml:space="preserve"> -  odstraňovanie úzkych miest v pešej doprave, odstraňovanie bariér pri prestupovaní, apod.;</w:t>
      </w:r>
    </w:p>
    <w:p w14:paraId="2C7B7BDB" w14:textId="77777777" w:rsidR="00414185" w:rsidRPr="007304B6" w:rsidRDefault="00414185" w:rsidP="00582C6A">
      <w:pPr>
        <w:pStyle w:val="Odsekzoznamu"/>
        <w:numPr>
          <w:ilvl w:val="0"/>
          <w:numId w:val="128"/>
        </w:numPr>
        <w:tabs>
          <w:tab w:val="left" w:pos="709"/>
        </w:tabs>
        <w:jc w:val="both"/>
        <w:rPr>
          <w:rFonts w:ascii="Arial" w:hAnsi="Arial" w:cs="Arial"/>
          <w:b/>
        </w:rPr>
      </w:pPr>
      <w:r w:rsidRPr="007304B6">
        <w:rPr>
          <w:rFonts w:ascii="Arial" w:hAnsi="Arial" w:cs="Arial"/>
          <w:b/>
        </w:rPr>
        <w:t>propagácia a zvyšovanie atraktivity cyklistickej dopravy vo verejnosti:</w:t>
      </w:r>
    </w:p>
    <w:p w14:paraId="184B4ABE" w14:textId="77777777" w:rsidR="00414185" w:rsidRPr="007304B6" w:rsidRDefault="00414185" w:rsidP="0040793D">
      <w:pPr>
        <w:pStyle w:val="Odsekzoznamu"/>
        <w:numPr>
          <w:ilvl w:val="0"/>
          <w:numId w:val="147"/>
        </w:numPr>
        <w:ind w:left="1134"/>
        <w:jc w:val="both"/>
        <w:rPr>
          <w:rFonts w:ascii="Arial" w:hAnsi="Arial" w:cs="Arial"/>
        </w:rPr>
      </w:pPr>
      <w:r w:rsidRPr="007304B6">
        <w:rPr>
          <w:rFonts w:ascii="Arial" w:hAnsi="Arial" w:cs="Arial"/>
        </w:rPr>
        <w:t>webové portály, mobilné aplikácie apod.</w:t>
      </w:r>
    </w:p>
    <w:p w14:paraId="725722E2" w14:textId="77777777" w:rsidR="00680001" w:rsidRDefault="00680001" w:rsidP="00414185">
      <w:pPr>
        <w:spacing w:after="120"/>
        <w:jc w:val="both"/>
        <w:rPr>
          <w:rFonts w:ascii="Arial" w:hAnsi="Arial" w:cs="Arial"/>
          <w:bCs/>
        </w:rPr>
      </w:pPr>
    </w:p>
    <w:p w14:paraId="1B7F07C2" w14:textId="3D47460D" w:rsidR="00414185" w:rsidRPr="007304B6" w:rsidRDefault="00414185" w:rsidP="00414185">
      <w:pPr>
        <w:spacing w:after="120"/>
        <w:jc w:val="both"/>
        <w:rPr>
          <w:rFonts w:ascii="Arial" w:hAnsi="Arial" w:cs="Arial"/>
          <w:bCs/>
        </w:rPr>
      </w:pPr>
      <w:r w:rsidRPr="007304B6">
        <w:rPr>
          <w:rFonts w:ascii="Arial" w:hAnsi="Arial" w:cs="Arial"/>
          <w:bCs/>
        </w:rPr>
        <w:t>Oprávnení prijímatelia:</w:t>
      </w:r>
    </w:p>
    <w:p w14:paraId="735961CF" w14:textId="64766DAE" w:rsidR="00414185" w:rsidRPr="007304B6" w:rsidRDefault="00414185" w:rsidP="00414185">
      <w:pPr>
        <w:pStyle w:val="Odsekzoznamu"/>
        <w:numPr>
          <w:ilvl w:val="0"/>
          <w:numId w:val="27"/>
        </w:numPr>
        <w:spacing w:before="120" w:after="0"/>
        <w:contextualSpacing w:val="0"/>
        <w:jc w:val="both"/>
        <w:rPr>
          <w:rFonts w:ascii="Arial" w:hAnsi="Arial" w:cs="Arial"/>
        </w:rPr>
      </w:pPr>
      <w:r w:rsidRPr="007304B6">
        <w:rPr>
          <w:rFonts w:ascii="Arial" w:hAnsi="Arial" w:cs="Arial"/>
        </w:rPr>
        <w:t>mestá, obce, združenia obcí, vyššie územné celky, mimovládne organizácie</w:t>
      </w:r>
      <w:r w:rsidR="00CE4A2C" w:rsidRPr="007304B6">
        <w:rPr>
          <w:rFonts w:ascii="Arial" w:hAnsi="Arial" w:cs="Arial"/>
        </w:rPr>
        <w:t xml:space="preserve">, </w:t>
      </w:r>
      <w:r w:rsidR="00CE4A2C" w:rsidRPr="007304B6">
        <w:rPr>
          <w:rFonts w:ascii="Arial" w:eastAsia="Calibri" w:hAnsi="Arial" w:cs="Arial"/>
          <w:bCs/>
        </w:rPr>
        <w:t>zriaďovatelia materských škôl, materské školy, zriaďovatelia základných škôl, základné školy</w:t>
      </w:r>
    </w:p>
    <w:p w14:paraId="470A3537" w14:textId="77777777" w:rsidR="00414185" w:rsidRPr="007304B6" w:rsidRDefault="00414185" w:rsidP="00414185">
      <w:pPr>
        <w:spacing w:before="120" w:after="0"/>
        <w:jc w:val="both"/>
        <w:rPr>
          <w:rFonts w:ascii="Arial" w:hAnsi="Arial" w:cs="Arial"/>
        </w:rPr>
      </w:pPr>
      <w:r w:rsidRPr="007304B6">
        <w:rPr>
          <w:rFonts w:ascii="Arial" w:hAnsi="Arial" w:cs="Arial"/>
        </w:rPr>
        <w:t>Cieľové skupiny:</w:t>
      </w:r>
    </w:p>
    <w:p w14:paraId="6DA851EC" w14:textId="77777777" w:rsidR="00414185" w:rsidRPr="007304B6" w:rsidRDefault="00414185" w:rsidP="00414185">
      <w:pPr>
        <w:pStyle w:val="Odsekzoznamu"/>
        <w:numPr>
          <w:ilvl w:val="0"/>
          <w:numId w:val="27"/>
        </w:numPr>
        <w:spacing w:before="120" w:after="0"/>
        <w:contextualSpacing w:val="0"/>
        <w:jc w:val="both"/>
        <w:rPr>
          <w:rFonts w:ascii="Arial" w:hAnsi="Arial" w:cs="Arial"/>
        </w:rPr>
      </w:pPr>
      <w:r w:rsidRPr="007304B6">
        <w:rPr>
          <w:rFonts w:ascii="Arial" w:hAnsi="Arial" w:cs="Arial"/>
        </w:rPr>
        <w:t>široká verejnosť.</w:t>
      </w:r>
    </w:p>
    <w:p w14:paraId="6D5BCDDB" w14:textId="77777777" w:rsidR="00414185" w:rsidRPr="007304B6" w:rsidRDefault="00414185" w:rsidP="00414185">
      <w:pPr>
        <w:spacing w:before="120" w:after="0"/>
        <w:jc w:val="both"/>
        <w:rPr>
          <w:rFonts w:ascii="Arial" w:hAnsi="Arial" w:cs="Arial"/>
        </w:rPr>
      </w:pPr>
      <w:r w:rsidRPr="007304B6">
        <w:rPr>
          <w:rFonts w:ascii="Arial" w:hAnsi="Arial" w:cs="Arial"/>
        </w:rPr>
        <w:t>Cieľové územie:</w:t>
      </w:r>
    </w:p>
    <w:p w14:paraId="75F545F6" w14:textId="77777777" w:rsidR="00414185" w:rsidRPr="007304B6" w:rsidRDefault="00414185" w:rsidP="00414185">
      <w:pPr>
        <w:pStyle w:val="Odsekzoznamu"/>
        <w:numPr>
          <w:ilvl w:val="0"/>
          <w:numId w:val="27"/>
        </w:numPr>
        <w:spacing w:before="120"/>
        <w:jc w:val="both"/>
        <w:rPr>
          <w:rFonts w:ascii="Arial" w:hAnsi="Arial" w:cs="Arial"/>
          <w:b/>
        </w:rPr>
      </w:pPr>
      <w:r w:rsidRPr="007304B6">
        <w:rPr>
          <w:rFonts w:ascii="Arial" w:hAnsi="Arial" w:cs="Arial"/>
        </w:rPr>
        <w:t>celé územie SR.</w:t>
      </w:r>
    </w:p>
    <w:p w14:paraId="5D89F4DD" w14:textId="77777777" w:rsidR="00414185" w:rsidRPr="00680001" w:rsidRDefault="00414185" w:rsidP="00414185">
      <w:pPr>
        <w:spacing w:before="120"/>
        <w:jc w:val="both"/>
        <w:rPr>
          <w:rFonts w:ascii="Arial" w:hAnsi="Arial" w:cs="Arial"/>
        </w:rPr>
      </w:pPr>
      <w:r w:rsidRPr="007304B6">
        <w:rPr>
          <w:rFonts w:ascii="Arial" w:hAnsi="Arial" w:cs="Arial"/>
          <w:b/>
        </w:rPr>
        <w:t>Špecifický cieľ č. 7.3</w:t>
      </w:r>
      <w:r w:rsidR="00F253F4" w:rsidRPr="007304B6">
        <w:rPr>
          <w:rFonts w:ascii="Arial" w:hAnsi="Arial" w:cs="Arial"/>
          <w:b/>
        </w:rPr>
        <w:t>.</w:t>
      </w:r>
      <w:r w:rsidRPr="007304B6">
        <w:rPr>
          <w:rFonts w:ascii="Arial" w:hAnsi="Arial" w:cs="Arial"/>
          <w:b/>
        </w:rPr>
        <w:t xml:space="preserve"> </w:t>
      </w:r>
      <w:r w:rsidRPr="007304B6">
        <w:rPr>
          <w:rFonts w:ascii="Arial" w:hAnsi="Arial" w:cs="Arial"/>
        </w:rPr>
        <w:t xml:space="preserve">sa dosiahne </w:t>
      </w:r>
      <w:r w:rsidRPr="00680001">
        <w:rPr>
          <w:rFonts w:ascii="Arial" w:hAnsi="Arial" w:cs="Arial"/>
        </w:rPr>
        <w:t>realizáciou nasledovných aktivít:</w:t>
      </w:r>
    </w:p>
    <w:p w14:paraId="10839DED" w14:textId="77777777" w:rsidR="00414185" w:rsidRPr="00680001" w:rsidRDefault="00414185" w:rsidP="00582C6A">
      <w:pPr>
        <w:numPr>
          <w:ilvl w:val="0"/>
          <w:numId w:val="134"/>
        </w:numPr>
        <w:spacing w:after="120"/>
        <w:jc w:val="both"/>
        <w:rPr>
          <w:rFonts w:ascii="Arial" w:hAnsi="Arial" w:cs="Arial"/>
          <w:bCs/>
        </w:rPr>
      </w:pPr>
      <w:r w:rsidRPr="00680001">
        <w:rPr>
          <w:rFonts w:ascii="Arial" w:hAnsi="Arial" w:cs="Arial"/>
          <w:bCs/>
        </w:rPr>
        <w:t>opatrenia pre zníženie hluku v urbanizovanom prostredí: protihlukové steny a bariéry, protihluková výsadba, protihlukové izolácie na zdroji  hluku, resp. vibrácií,</w:t>
      </w:r>
    </w:p>
    <w:p w14:paraId="244E4632" w14:textId="77777777" w:rsidR="00414185" w:rsidRPr="007304B6" w:rsidRDefault="00414185" w:rsidP="00582C6A">
      <w:pPr>
        <w:numPr>
          <w:ilvl w:val="0"/>
          <w:numId w:val="134"/>
        </w:numPr>
        <w:spacing w:after="120"/>
        <w:jc w:val="both"/>
        <w:rPr>
          <w:rFonts w:ascii="Arial" w:hAnsi="Arial" w:cs="Arial"/>
          <w:bCs/>
        </w:rPr>
      </w:pPr>
      <w:r w:rsidRPr="00680001">
        <w:rPr>
          <w:rFonts w:ascii="Arial" w:hAnsi="Arial" w:cs="Arial"/>
          <w:bCs/>
        </w:rPr>
        <w:t xml:space="preserve">prirodzené krajinné prvky ako napr. malé </w:t>
      </w:r>
      <w:r w:rsidRPr="007304B6">
        <w:rPr>
          <w:rFonts w:ascii="Arial" w:hAnsi="Arial" w:cs="Arial"/>
          <w:bCs/>
        </w:rPr>
        <w:t>vodné plochy a toky, ostrovčeky lesa, živé ploty, mokrade;</w:t>
      </w:r>
    </w:p>
    <w:p w14:paraId="69E7AF5F" w14:textId="77777777" w:rsidR="00414185" w:rsidRPr="007304B6" w:rsidRDefault="00414185" w:rsidP="00582C6A">
      <w:pPr>
        <w:numPr>
          <w:ilvl w:val="0"/>
          <w:numId w:val="134"/>
        </w:numPr>
        <w:spacing w:after="120"/>
        <w:jc w:val="both"/>
        <w:rPr>
          <w:rFonts w:ascii="Arial" w:hAnsi="Arial" w:cs="Arial"/>
          <w:bCs/>
        </w:rPr>
      </w:pPr>
      <w:r w:rsidRPr="007304B6">
        <w:rPr>
          <w:rFonts w:ascii="Arial" w:hAnsi="Arial" w:cs="Arial"/>
          <w:bCs/>
        </w:rPr>
        <w:t>mestské prvky napr. prvky drobnej infraštruktúry urbánneho dizajnu, zelené parky, zelené steny a zelené strechy;</w:t>
      </w:r>
    </w:p>
    <w:p w14:paraId="783FCD17" w14:textId="77777777" w:rsidR="00414185" w:rsidRPr="007304B6" w:rsidRDefault="00414185" w:rsidP="00582C6A">
      <w:pPr>
        <w:numPr>
          <w:ilvl w:val="0"/>
          <w:numId w:val="134"/>
        </w:numPr>
        <w:spacing w:after="120"/>
        <w:jc w:val="both"/>
        <w:rPr>
          <w:rFonts w:ascii="Arial" w:hAnsi="Arial" w:cs="Arial"/>
          <w:bCs/>
        </w:rPr>
      </w:pPr>
      <w:r w:rsidRPr="007304B6">
        <w:rPr>
          <w:rFonts w:ascii="Arial" w:hAnsi="Arial" w:cs="Arial"/>
          <w:bCs/>
        </w:rPr>
        <w:lastRenderedPageBreak/>
        <w:t>aktivity v oblasti dopravnej infraštruktúry: zelené koridory pozdĺž cyklotrás, tzv. greenways (aleje, živé ploty, remízky) v súvislosti s podporou biodiverzity, zelené steny na protihlukových stenách, vegetačné stredové pásy;</w:t>
      </w:r>
    </w:p>
    <w:p w14:paraId="42ABD5AE" w14:textId="77777777" w:rsidR="00414185" w:rsidRPr="007304B6" w:rsidRDefault="00414185" w:rsidP="00582C6A">
      <w:pPr>
        <w:numPr>
          <w:ilvl w:val="0"/>
          <w:numId w:val="134"/>
        </w:numPr>
        <w:spacing w:after="120"/>
        <w:jc w:val="both"/>
        <w:rPr>
          <w:rFonts w:ascii="Arial" w:hAnsi="Arial" w:cs="Arial"/>
          <w:bCs/>
        </w:rPr>
      </w:pPr>
      <w:r w:rsidRPr="007304B6">
        <w:rPr>
          <w:rFonts w:ascii="Arial" w:hAnsi="Arial" w:cs="Arial"/>
          <w:bCs/>
        </w:rPr>
        <w:t>zazelenanie miest (výsadba a regenerácia izolačnej zelene oddeľujúcej obytnú zástavbu od priemyselných stavieb, komerčných areálov alebo frekventovaných dopravných koridorov);</w:t>
      </w:r>
    </w:p>
    <w:p w14:paraId="55314475" w14:textId="77777777" w:rsidR="00414185" w:rsidRPr="007304B6" w:rsidRDefault="00414185" w:rsidP="00582C6A">
      <w:pPr>
        <w:numPr>
          <w:ilvl w:val="0"/>
          <w:numId w:val="134"/>
        </w:numPr>
        <w:spacing w:after="120"/>
        <w:jc w:val="both"/>
        <w:rPr>
          <w:rFonts w:ascii="Arial" w:hAnsi="Arial" w:cs="Arial"/>
          <w:bCs/>
        </w:rPr>
      </w:pPr>
      <w:r w:rsidRPr="007304B6">
        <w:rPr>
          <w:rFonts w:ascii="Arial" w:hAnsi="Arial" w:cs="Arial"/>
          <w:bCs/>
        </w:rPr>
        <w:t>zavedenie osobitných zberných systémov na odpadovú a dažďovú vodu – zachytávanie dažďových vôdformou zaústenia strešných a terasových zvodov do povrchového odtokového systému na zber dažďovej vody a odvádzať zachytenú vodu do vsaku a zberných jazierok, dažďových záhrad, zriaďovanie vegetačných striech;</w:t>
      </w:r>
    </w:p>
    <w:p w14:paraId="5E1C2AF2" w14:textId="77777777" w:rsidR="00414185" w:rsidRPr="007304B6" w:rsidRDefault="00414185" w:rsidP="00582C6A">
      <w:pPr>
        <w:numPr>
          <w:ilvl w:val="0"/>
          <w:numId w:val="134"/>
        </w:numPr>
        <w:spacing w:after="120"/>
        <w:jc w:val="both"/>
        <w:rPr>
          <w:rFonts w:ascii="Arial" w:hAnsi="Arial" w:cs="Arial"/>
          <w:bCs/>
        </w:rPr>
      </w:pPr>
      <w:r w:rsidRPr="007304B6">
        <w:rPr>
          <w:rFonts w:ascii="Arial" w:hAnsi="Arial" w:cs="Arial"/>
          <w:bCs/>
        </w:rPr>
        <w:t>budovanie dažďových nádrží a predčisťovanie dažďových vôd, ochladzovacie koridory v urbanizovanom prostredí;</w:t>
      </w:r>
    </w:p>
    <w:p w14:paraId="79A87C13" w14:textId="77777777" w:rsidR="00414185" w:rsidRPr="007304B6" w:rsidRDefault="00414185" w:rsidP="00582C6A">
      <w:pPr>
        <w:numPr>
          <w:ilvl w:val="0"/>
          <w:numId w:val="134"/>
        </w:numPr>
        <w:spacing w:after="120"/>
        <w:jc w:val="both"/>
        <w:rPr>
          <w:rFonts w:ascii="Arial" w:hAnsi="Arial" w:cs="Arial"/>
          <w:bCs/>
        </w:rPr>
      </w:pPr>
      <w:r w:rsidRPr="007304B6">
        <w:rPr>
          <w:rFonts w:ascii="Arial" w:hAnsi="Arial" w:cs="Arial"/>
          <w:bCs/>
        </w:rPr>
        <w:t>regenerácia vnútroblokov sídlisk s uplatnením ekologických princípov tvorby a ochrany zelene.</w:t>
      </w:r>
    </w:p>
    <w:p w14:paraId="4FACCFE6" w14:textId="77777777" w:rsidR="00414185" w:rsidRPr="007304B6" w:rsidRDefault="00414185" w:rsidP="00414185">
      <w:pPr>
        <w:spacing w:after="120"/>
        <w:jc w:val="both"/>
        <w:rPr>
          <w:rFonts w:ascii="Arial" w:hAnsi="Arial" w:cs="Arial"/>
          <w:bCs/>
        </w:rPr>
      </w:pPr>
      <w:r w:rsidRPr="007304B6">
        <w:rPr>
          <w:rFonts w:ascii="Arial" w:hAnsi="Arial" w:cs="Arial"/>
          <w:bCs/>
        </w:rPr>
        <w:t>Oprávnení prijímatelia:</w:t>
      </w:r>
    </w:p>
    <w:p w14:paraId="33B09315" w14:textId="77777777" w:rsidR="00414185" w:rsidRPr="007304B6" w:rsidRDefault="00414185" w:rsidP="00414185">
      <w:pPr>
        <w:pStyle w:val="Odsekzoznamu"/>
        <w:numPr>
          <w:ilvl w:val="0"/>
          <w:numId w:val="27"/>
        </w:numPr>
        <w:spacing w:before="120" w:after="0"/>
        <w:contextualSpacing w:val="0"/>
        <w:jc w:val="both"/>
        <w:rPr>
          <w:rFonts w:ascii="Arial" w:hAnsi="Arial" w:cs="Arial"/>
        </w:rPr>
      </w:pPr>
      <w:r w:rsidRPr="007304B6">
        <w:rPr>
          <w:rFonts w:ascii="Arial" w:hAnsi="Arial" w:cs="Arial"/>
        </w:rPr>
        <w:t xml:space="preserve">obce, </w:t>
      </w:r>
      <w:r w:rsidR="00B4171E" w:rsidRPr="007304B6">
        <w:rPr>
          <w:rFonts w:ascii="Arial" w:hAnsi="Arial" w:cs="Arial"/>
        </w:rPr>
        <w:t xml:space="preserve">mestá, </w:t>
      </w:r>
      <w:r w:rsidRPr="007304B6">
        <w:rPr>
          <w:rFonts w:ascii="Arial" w:hAnsi="Arial" w:cs="Arial"/>
        </w:rPr>
        <w:t xml:space="preserve">vyššie územné celky, </w:t>
      </w:r>
      <w:r w:rsidR="00B4171E" w:rsidRPr="007304B6">
        <w:rPr>
          <w:rFonts w:ascii="Arial" w:hAnsi="Arial" w:cs="Arial"/>
          <w:lang w:eastAsia="sk-SK"/>
        </w:rPr>
        <w:t>rozpočtové a príspevkové organizácie zriadené obcou/mestom/vyšším územným celkom,</w:t>
      </w:r>
      <w:r w:rsidR="00B4171E" w:rsidRPr="007304B6">
        <w:rPr>
          <w:rFonts w:ascii="Arial" w:hAnsi="Arial" w:cs="Arial"/>
        </w:rPr>
        <w:t xml:space="preserve"> </w:t>
      </w:r>
      <w:r w:rsidRPr="007304B6">
        <w:rPr>
          <w:rFonts w:ascii="Arial" w:hAnsi="Arial" w:cs="Arial"/>
        </w:rPr>
        <w:t>MVO a občianske združenia, štátny sektor, sektor vysokých škôl, Slovenská správa ciest, prevádzkovatelia/správcovia pozemných komunikácií (Národná diaľničná spoločnosť a.s.), spoločenstvá vlastníkov bytov a nebytových priestorov</w:t>
      </w:r>
      <w:r w:rsidR="00B4171E" w:rsidRPr="007304B6">
        <w:rPr>
          <w:rFonts w:ascii="Arial" w:hAnsi="Arial" w:cs="Arial"/>
        </w:rPr>
        <w:t>, vlastníci bytov a nebytových priestorov v zastúpení správcom</w:t>
      </w:r>
      <w:r w:rsidRPr="007304B6">
        <w:rPr>
          <w:rFonts w:ascii="Arial" w:hAnsi="Arial" w:cs="Arial"/>
        </w:rPr>
        <w:t>.</w:t>
      </w:r>
    </w:p>
    <w:p w14:paraId="18074F05" w14:textId="77777777" w:rsidR="00414185" w:rsidRPr="007304B6" w:rsidRDefault="00414185" w:rsidP="00414185">
      <w:pPr>
        <w:spacing w:before="120" w:after="0"/>
        <w:jc w:val="both"/>
        <w:rPr>
          <w:rFonts w:ascii="Arial" w:hAnsi="Arial" w:cs="Arial"/>
        </w:rPr>
      </w:pPr>
      <w:r w:rsidRPr="007304B6">
        <w:rPr>
          <w:rFonts w:ascii="Arial" w:hAnsi="Arial" w:cs="Arial"/>
        </w:rPr>
        <w:t>Cieľové skupiny:</w:t>
      </w:r>
    </w:p>
    <w:p w14:paraId="6B6F23BE" w14:textId="77777777" w:rsidR="00414185" w:rsidRPr="007304B6" w:rsidRDefault="00414185" w:rsidP="00414185">
      <w:pPr>
        <w:pStyle w:val="Odsekzoznamu"/>
        <w:numPr>
          <w:ilvl w:val="0"/>
          <w:numId w:val="27"/>
        </w:numPr>
        <w:spacing w:before="120" w:after="0"/>
        <w:contextualSpacing w:val="0"/>
        <w:jc w:val="both"/>
        <w:rPr>
          <w:rFonts w:ascii="Arial" w:hAnsi="Arial" w:cs="Arial"/>
        </w:rPr>
      </w:pPr>
      <w:r w:rsidRPr="007304B6">
        <w:rPr>
          <w:rFonts w:ascii="Arial" w:hAnsi="Arial" w:cs="Arial"/>
        </w:rPr>
        <w:t>obyvatelia miest a obcí.</w:t>
      </w:r>
    </w:p>
    <w:p w14:paraId="0A7C94F2" w14:textId="77777777" w:rsidR="00680001" w:rsidRDefault="00680001" w:rsidP="00414185">
      <w:pPr>
        <w:spacing w:before="120" w:after="0"/>
        <w:jc w:val="both"/>
        <w:rPr>
          <w:rFonts w:ascii="Arial" w:hAnsi="Arial" w:cs="Arial"/>
        </w:rPr>
      </w:pPr>
    </w:p>
    <w:p w14:paraId="21BB2151" w14:textId="477FBCD8" w:rsidR="00414185" w:rsidRPr="007304B6" w:rsidRDefault="00414185" w:rsidP="00414185">
      <w:pPr>
        <w:spacing w:before="120" w:after="0"/>
        <w:jc w:val="both"/>
        <w:rPr>
          <w:rFonts w:ascii="Arial" w:hAnsi="Arial" w:cs="Arial"/>
        </w:rPr>
      </w:pPr>
      <w:r w:rsidRPr="007304B6">
        <w:rPr>
          <w:rFonts w:ascii="Arial" w:hAnsi="Arial" w:cs="Arial"/>
        </w:rPr>
        <w:t>Cieľové územie:</w:t>
      </w:r>
    </w:p>
    <w:p w14:paraId="22F9EC7B" w14:textId="77777777" w:rsidR="00414185" w:rsidRPr="007304B6" w:rsidRDefault="00414185" w:rsidP="00414185">
      <w:pPr>
        <w:pStyle w:val="Odsekzoznamu"/>
        <w:numPr>
          <w:ilvl w:val="0"/>
          <w:numId w:val="2"/>
        </w:numPr>
        <w:tabs>
          <w:tab w:val="clear" w:pos="360"/>
          <w:tab w:val="num" w:pos="720"/>
        </w:tabs>
        <w:ind w:left="720"/>
        <w:jc w:val="both"/>
        <w:rPr>
          <w:rFonts w:ascii="Arial" w:hAnsi="Arial" w:cs="Arial"/>
        </w:rPr>
      </w:pPr>
      <w:r w:rsidRPr="007304B6">
        <w:rPr>
          <w:rFonts w:ascii="Arial" w:hAnsi="Arial" w:cs="Arial"/>
        </w:rPr>
        <w:t>územie vymedzené pre aktivity udržateľného mestského rozvoja v zmysle kapitoly 4 Integrovaný prístup k územnému rozvoju,</w:t>
      </w:r>
    </w:p>
    <w:p w14:paraId="68F1EC2B" w14:textId="77777777" w:rsidR="00414185" w:rsidRPr="00680001" w:rsidRDefault="00414185" w:rsidP="00414185">
      <w:pPr>
        <w:pStyle w:val="Odsekzoznamu"/>
        <w:numPr>
          <w:ilvl w:val="0"/>
          <w:numId w:val="2"/>
        </w:numPr>
        <w:tabs>
          <w:tab w:val="clear" w:pos="360"/>
          <w:tab w:val="num" w:pos="720"/>
        </w:tabs>
        <w:ind w:left="714" w:hanging="357"/>
        <w:jc w:val="both"/>
        <w:rPr>
          <w:rFonts w:ascii="Arial" w:hAnsi="Arial" w:cs="Arial"/>
        </w:rPr>
      </w:pPr>
      <w:r w:rsidRPr="007304B6">
        <w:rPr>
          <w:rFonts w:ascii="Arial" w:hAnsi="Arial" w:cs="Arial"/>
        </w:rPr>
        <w:t xml:space="preserve">pre aktivitu regenerácia vnútroblokov sídlisk je </w:t>
      </w:r>
      <w:r w:rsidRPr="00680001">
        <w:rPr>
          <w:rFonts w:ascii="Arial" w:hAnsi="Arial" w:cs="Arial"/>
        </w:rPr>
        <w:t>cieľovým celé územie SR.</w:t>
      </w:r>
    </w:p>
    <w:p w14:paraId="23FE2462" w14:textId="77777777" w:rsidR="00FB34DF" w:rsidRPr="00680001" w:rsidRDefault="00FB34DF" w:rsidP="00FB34DF">
      <w:pPr>
        <w:spacing w:before="120"/>
        <w:jc w:val="both"/>
        <w:rPr>
          <w:rFonts w:ascii="Arial" w:hAnsi="Arial" w:cs="Arial"/>
        </w:rPr>
      </w:pPr>
      <w:r w:rsidRPr="00680001">
        <w:rPr>
          <w:rFonts w:ascii="Arial" w:hAnsi="Arial" w:cs="Arial"/>
          <w:b/>
        </w:rPr>
        <w:t xml:space="preserve">Špecifický cieľ č. </w:t>
      </w:r>
      <w:r w:rsidR="00872450" w:rsidRPr="00680001">
        <w:rPr>
          <w:rFonts w:ascii="Arial" w:hAnsi="Arial" w:cs="Arial"/>
          <w:b/>
        </w:rPr>
        <w:t>7.4</w:t>
      </w:r>
      <w:r w:rsidR="00F253F4" w:rsidRPr="00680001">
        <w:rPr>
          <w:rFonts w:ascii="Arial" w:hAnsi="Arial" w:cs="Arial"/>
          <w:b/>
        </w:rPr>
        <w:t>.</w:t>
      </w:r>
      <w:r w:rsidRPr="00680001">
        <w:rPr>
          <w:rFonts w:ascii="Arial" w:hAnsi="Arial" w:cs="Arial"/>
          <w:b/>
        </w:rPr>
        <w:t xml:space="preserve"> </w:t>
      </w:r>
      <w:r w:rsidRPr="00680001">
        <w:rPr>
          <w:rFonts w:ascii="Arial" w:hAnsi="Arial" w:cs="Arial"/>
        </w:rPr>
        <w:t>sa dosiahne realizáciou nasledovných aktivít:</w:t>
      </w:r>
    </w:p>
    <w:p w14:paraId="67C6999E" w14:textId="77777777" w:rsidR="00FB34DF" w:rsidRPr="00680001" w:rsidRDefault="00FB34DF" w:rsidP="00FB34DF">
      <w:pPr>
        <w:spacing w:after="120"/>
        <w:jc w:val="both"/>
        <w:rPr>
          <w:rFonts w:ascii="Arial" w:hAnsi="Arial" w:cs="Arial"/>
          <w:bCs/>
        </w:rPr>
      </w:pPr>
      <w:r w:rsidRPr="00680001">
        <w:rPr>
          <w:rFonts w:ascii="Arial" w:hAnsi="Arial" w:cs="Arial"/>
          <w:bCs/>
        </w:rPr>
        <w:t xml:space="preserve">Oprávnené aktivity: </w:t>
      </w:r>
    </w:p>
    <w:p w14:paraId="274A7F2D" w14:textId="77777777" w:rsidR="00FB34DF" w:rsidRPr="007304B6" w:rsidRDefault="00FB34DF" w:rsidP="00582C6A">
      <w:pPr>
        <w:pStyle w:val="Odsekzoznamu"/>
        <w:numPr>
          <w:ilvl w:val="0"/>
          <w:numId w:val="135"/>
        </w:numPr>
        <w:tabs>
          <w:tab w:val="clear" w:pos="1070"/>
          <w:tab w:val="num" w:pos="851"/>
        </w:tabs>
        <w:spacing w:after="0"/>
        <w:ind w:left="851" w:hanging="425"/>
        <w:jc w:val="both"/>
        <w:rPr>
          <w:rFonts w:ascii="Arial" w:hAnsi="Arial" w:cs="Arial"/>
        </w:rPr>
      </w:pPr>
      <w:r w:rsidRPr="00680001">
        <w:rPr>
          <w:rFonts w:ascii="Arial" w:hAnsi="Arial" w:cs="Arial"/>
        </w:rPr>
        <w:t xml:space="preserve">výstavba nových objektov, rozširovanie kapacít existujúcich objektov základných škôl prístavbou, nadstavbou, rekonštrukciou, zmenou dispozície </w:t>
      </w:r>
      <w:r w:rsidRPr="007304B6">
        <w:rPr>
          <w:rFonts w:ascii="Arial" w:hAnsi="Arial" w:cs="Arial"/>
        </w:rPr>
        <w:t>objektov</w:t>
      </w:r>
      <w:r w:rsidR="00414185" w:rsidRPr="007304B6">
        <w:rPr>
          <w:rFonts w:ascii="Arial" w:hAnsi="Arial" w:cs="Arial"/>
        </w:rPr>
        <w:t>;</w:t>
      </w:r>
    </w:p>
    <w:p w14:paraId="6FFD9C77" w14:textId="77777777" w:rsidR="00FB34DF" w:rsidRPr="007304B6" w:rsidRDefault="00FB34DF" w:rsidP="00582C6A">
      <w:pPr>
        <w:pStyle w:val="Odsekzoznamu"/>
        <w:numPr>
          <w:ilvl w:val="0"/>
          <w:numId w:val="135"/>
        </w:numPr>
        <w:tabs>
          <w:tab w:val="clear" w:pos="1070"/>
          <w:tab w:val="num" w:pos="851"/>
        </w:tabs>
        <w:spacing w:after="0"/>
        <w:ind w:left="851" w:hanging="425"/>
        <w:jc w:val="both"/>
        <w:rPr>
          <w:rFonts w:ascii="Arial" w:hAnsi="Arial" w:cs="Arial"/>
        </w:rPr>
      </w:pPr>
      <w:r w:rsidRPr="007304B6">
        <w:rPr>
          <w:rFonts w:ascii="Arial" w:hAnsi="Arial" w:cs="Arial"/>
        </w:rPr>
        <w:t>výstavba a stavebno-technické úpravy jedální, kuchýň a telocviční so zázemím vo vzťahu k rozširovaniu kapacít ZŠ</w:t>
      </w:r>
      <w:r w:rsidR="00414185" w:rsidRPr="007304B6">
        <w:rPr>
          <w:rFonts w:ascii="Arial" w:hAnsi="Arial" w:cs="Arial"/>
        </w:rPr>
        <w:t>;</w:t>
      </w:r>
    </w:p>
    <w:p w14:paraId="6F686721" w14:textId="77777777" w:rsidR="00FB34DF" w:rsidRPr="007304B6" w:rsidRDefault="00FB34DF" w:rsidP="00582C6A">
      <w:pPr>
        <w:pStyle w:val="Odsekzoznamu"/>
        <w:numPr>
          <w:ilvl w:val="0"/>
          <w:numId w:val="135"/>
        </w:numPr>
        <w:tabs>
          <w:tab w:val="clear" w:pos="1070"/>
          <w:tab w:val="num" w:pos="851"/>
        </w:tabs>
        <w:spacing w:after="0"/>
        <w:ind w:left="851" w:hanging="425"/>
        <w:jc w:val="both"/>
        <w:rPr>
          <w:rFonts w:ascii="Arial" w:hAnsi="Arial" w:cs="Arial"/>
        </w:rPr>
      </w:pPr>
      <w:r w:rsidRPr="007304B6">
        <w:rPr>
          <w:rFonts w:ascii="Arial" w:hAnsi="Arial" w:cs="Arial"/>
        </w:rPr>
        <w:t>výstavba a stavebno-technické úpravy areálu základnej školy vrátane ihrísk, športových zariadení</w:t>
      </w:r>
      <w:r w:rsidR="006D7118" w:rsidRPr="007304B6">
        <w:rPr>
          <w:rFonts w:ascii="Arial" w:hAnsi="Arial" w:cs="Arial"/>
        </w:rPr>
        <w:t>,</w:t>
      </w:r>
      <w:r w:rsidRPr="007304B6">
        <w:rPr>
          <w:rFonts w:ascii="Arial" w:hAnsi="Arial" w:cs="Arial"/>
        </w:rPr>
        <w:t xml:space="preserve"> </w:t>
      </w:r>
      <w:r w:rsidR="006D7118" w:rsidRPr="007304B6">
        <w:rPr>
          <w:rFonts w:ascii="Arial" w:hAnsi="Arial" w:cs="Arial"/>
        </w:rPr>
        <w:t xml:space="preserve">záhrad </w:t>
      </w:r>
      <w:r w:rsidRPr="007304B6">
        <w:rPr>
          <w:rFonts w:ascii="Arial" w:hAnsi="Arial" w:cs="Arial"/>
        </w:rPr>
        <w:t>s možnosťou celoročnej prevádzky</w:t>
      </w:r>
      <w:r w:rsidR="00414185" w:rsidRPr="007304B6">
        <w:rPr>
          <w:rFonts w:ascii="Arial" w:hAnsi="Arial" w:cs="Arial"/>
        </w:rPr>
        <w:t>;</w:t>
      </w:r>
      <w:r w:rsidRPr="007304B6">
        <w:rPr>
          <w:rFonts w:ascii="Arial" w:hAnsi="Arial" w:cs="Arial"/>
        </w:rPr>
        <w:t xml:space="preserve">  </w:t>
      </w:r>
    </w:p>
    <w:p w14:paraId="13495E64" w14:textId="77777777" w:rsidR="00FB34DF" w:rsidRPr="007304B6" w:rsidRDefault="00FB34DF" w:rsidP="00582C6A">
      <w:pPr>
        <w:pStyle w:val="Odsekzoznamu"/>
        <w:numPr>
          <w:ilvl w:val="0"/>
          <w:numId w:val="135"/>
        </w:numPr>
        <w:tabs>
          <w:tab w:val="clear" w:pos="1070"/>
          <w:tab w:val="num" w:pos="851"/>
        </w:tabs>
        <w:spacing w:after="0"/>
        <w:ind w:left="851" w:hanging="425"/>
        <w:jc w:val="both"/>
        <w:rPr>
          <w:rFonts w:ascii="Arial" w:hAnsi="Arial" w:cs="Arial"/>
        </w:rPr>
      </w:pPr>
      <w:r w:rsidRPr="007304B6">
        <w:rPr>
          <w:rFonts w:ascii="Arial" w:hAnsi="Arial" w:cs="Arial"/>
        </w:rPr>
        <w:t>zvyšovanie energetickej hospodárnosti budov základných škôl vo vzťahu k rozširovaniu kapacít</w:t>
      </w:r>
      <w:r w:rsidR="00414185" w:rsidRPr="007304B6">
        <w:rPr>
          <w:rFonts w:ascii="Arial" w:hAnsi="Arial" w:cs="Arial"/>
        </w:rPr>
        <w:t>;</w:t>
      </w:r>
      <w:r w:rsidRPr="007304B6">
        <w:rPr>
          <w:rFonts w:ascii="Arial" w:hAnsi="Arial" w:cs="Arial"/>
        </w:rPr>
        <w:t xml:space="preserve"> </w:t>
      </w:r>
    </w:p>
    <w:p w14:paraId="00B6F07C" w14:textId="0BF594FF" w:rsidR="002A3E50" w:rsidRPr="007304B6" w:rsidRDefault="002A3E50" w:rsidP="00FB34DF">
      <w:pPr>
        <w:spacing w:after="120"/>
        <w:jc w:val="both"/>
        <w:rPr>
          <w:rFonts w:ascii="Arial" w:hAnsi="Arial" w:cs="Arial"/>
        </w:rPr>
      </w:pPr>
    </w:p>
    <w:p w14:paraId="05346379" w14:textId="77777777" w:rsidR="00FB34DF" w:rsidRPr="007304B6" w:rsidRDefault="00FB34DF" w:rsidP="00FB34DF">
      <w:pPr>
        <w:spacing w:after="120"/>
        <w:jc w:val="both"/>
        <w:rPr>
          <w:rFonts w:ascii="Arial" w:hAnsi="Arial" w:cs="Arial"/>
          <w:bCs/>
        </w:rPr>
      </w:pPr>
      <w:r w:rsidRPr="007304B6">
        <w:rPr>
          <w:rFonts w:ascii="Arial" w:hAnsi="Arial" w:cs="Arial"/>
          <w:bCs/>
        </w:rPr>
        <w:t>Oprávnení prijímatelia:</w:t>
      </w:r>
    </w:p>
    <w:p w14:paraId="45D8C2B1" w14:textId="77777777" w:rsidR="00FB34DF" w:rsidRPr="007304B6" w:rsidRDefault="00FB34DF" w:rsidP="00FB34DF">
      <w:pPr>
        <w:rPr>
          <w:rFonts w:ascii="Arial" w:hAnsi="Arial" w:cs="Arial"/>
        </w:rPr>
      </w:pPr>
      <w:r w:rsidRPr="007304B6">
        <w:rPr>
          <w:rFonts w:ascii="Arial" w:hAnsi="Arial" w:cs="Arial"/>
        </w:rPr>
        <w:t xml:space="preserve">zriaďovatelia základných škôl, základné školy </w:t>
      </w:r>
    </w:p>
    <w:p w14:paraId="05BBCBE0" w14:textId="77777777" w:rsidR="00006701" w:rsidRDefault="00006701" w:rsidP="00FB34DF">
      <w:pPr>
        <w:spacing w:before="120" w:after="0"/>
        <w:jc w:val="both"/>
        <w:rPr>
          <w:rFonts w:ascii="Arial" w:hAnsi="Arial" w:cs="Arial"/>
        </w:rPr>
      </w:pPr>
    </w:p>
    <w:p w14:paraId="7673320A" w14:textId="77777777" w:rsidR="00006701" w:rsidRDefault="00006701" w:rsidP="00FB34DF">
      <w:pPr>
        <w:spacing w:before="120" w:after="0"/>
        <w:jc w:val="both"/>
        <w:rPr>
          <w:rFonts w:ascii="Arial" w:hAnsi="Arial" w:cs="Arial"/>
        </w:rPr>
      </w:pPr>
    </w:p>
    <w:p w14:paraId="27B1EC4F" w14:textId="322CA999" w:rsidR="00FB34DF" w:rsidRPr="007304B6" w:rsidRDefault="00FB34DF" w:rsidP="00FB34DF">
      <w:pPr>
        <w:spacing w:before="120" w:after="0"/>
        <w:jc w:val="both"/>
        <w:rPr>
          <w:rFonts w:ascii="Arial" w:hAnsi="Arial" w:cs="Arial"/>
        </w:rPr>
      </w:pPr>
      <w:r w:rsidRPr="007304B6">
        <w:rPr>
          <w:rFonts w:ascii="Arial" w:hAnsi="Arial" w:cs="Arial"/>
        </w:rPr>
        <w:t>Cieľové skupiny:</w:t>
      </w:r>
    </w:p>
    <w:p w14:paraId="6FC34B6B" w14:textId="77777777" w:rsidR="00FB34DF" w:rsidRPr="007304B6" w:rsidRDefault="00FB34DF" w:rsidP="00771F9C">
      <w:pPr>
        <w:pStyle w:val="Odsekzoznamu"/>
        <w:numPr>
          <w:ilvl w:val="0"/>
          <w:numId w:val="27"/>
        </w:numPr>
        <w:spacing w:before="120" w:after="0"/>
        <w:ind w:left="426" w:hanging="284"/>
        <w:contextualSpacing w:val="0"/>
        <w:jc w:val="both"/>
        <w:rPr>
          <w:rFonts w:ascii="Arial" w:hAnsi="Arial" w:cs="Arial"/>
        </w:rPr>
      </w:pPr>
      <w:r w:rsidRPr="007304B6">
        <w:rPr>
          <w:rFonts w:ascii="Arial" w:eastAsia="Calibri" w:hAnsi="Arial" w:cs="Arial"/>
          <w:bCs/>
        </w:rPr>
        <w:t>žiaci</w:t>
      </w:r>
      <w:r w:rsidRPr="007304B6">
        <w:rPr>
          <w:rFonts w:ascii="Arial" w:hAnsi="Arial" w:cs="Arial"/>
        </w:rPr>
        <w:t>, pedagogickí zamestnanci, odborní zamestnanci, účastníci celoživotného vzdelávania.</w:t>
      </w:r>
    </w:p>
    <w:p w14:paraId="323134F8" w14:textId="77777777" w:rsidR="00FB34DF" w:rsidRPr="007304B6" w:rsidRDefault="00FB34DF" w:rsidP="00771F9C">
      <w:pPr>
        <w:spacing w:before="120" w:after="0"/>
        <w:ind w:left="426" w:hanging="426"/>
        <w:jc w:val="both"/>
        <w:rPr>
          <w:rFonts w:ascii="Arial" w:hAnsi="Arial" w:cs="Arial"/>
        </w:rPr>
      </w:pPr>
      <w:r w:rsidRPr="007304B6">
        <w:rPr>
          <w:rFonts w:ascii="Arial" w:hAnsi="Arial" w:cs="Arial"/>
        </w:rPr>
        <w:t>Cieľové územie:</w:t>
      </w:r>
    </w:p>
    <w:p w14:paraId="24C9D38E" w14:textId="77777777" w:rsidR="00FB34DF" w:rsidRPr="007304B6" w:rsidRDefault="00FB34DF" w:rsidP="00771F9C">
      <w:pPr>
        <w:pStyle w:val="Odsekzoznamu"/>
        <w:numPr>
          <w:ilvl w:val="0"/>
          <w:numId w:val="27"/>
        </w:numPr>
        <w:spacing w:before="120" w:after="0"/>
        <w:ind w:left="426" w:hanging="284"/>
        <w:contextualSpacing w:val="0"/>
        <w:jc w:val="both"/>
        <w:rPr>
          <w:rFonts w:ascii="Arial" w:hAnsi="Arial" w:cs="Arial"/>
          <w:bCs/>
        </w:rPr>
      </w:pPr>
      <w:r w:rsidRPr="007304B6">
        <w:rPr>
          <w:rFonts w:ascii="Arial" w:hAnsi="Arial" w:cs="Arial"/>
        </w:rPr>
        <w:t>Bratislavský kraj – viac rozvinutý región.</w:t>
      </w:r>
    </w:p>
    <w:p w14:paraId="6DC5B0AC" w14:textId="77777777" w:rsidR="00FB34DF" w:rsidRPr="007304B6" w:rsidRDefault="00FB34DF" w:rsidP="00983DB1"/>
    <w:p w14:paraId="54179844" w14:textId="77777777" w:rsidR="00FB34DF" w:rsidRPr="007529C0" w:rsidRDefault="00FB34DF" w:rsidP="00FB34DF">
      <w:pPr>
        <w:spacing w:before="120"/>
        <w:jc w:val="both"/>
        <w:rPr>
          <w:rFonts w:ascii="Arial" w:hAnsi="Arial" w:cs="Arial"/>
        </w:rPr>
      </w:pPr>
      <w:r w:rsidRPr="007304B6">
        <w:rPr>
          <w:rFonts w:ascii="Arial" w:hAnsi="Arial" w:cs="Arial"/>
          <w:b/>
        </w:rPr>
        <w:t xml:space="preserve">Špecifický cieľ č. </w:t>
      </w:r>
      <w:r w:rsidR="00872450" w:rsidRPr="007304B6">
        <w:rPr>
          <w:rFonts w:ascii="Arial" w:hAnsi="Arial" w:cs="Arial"/>
          <w:b/>
        </w:rPr>
        <w:t>7.5</w:t>
      </w:r>
      <w:r w:rsidR="00F253F4" w:rsidRPr="007304B6">
        <w:rPr>
          <w:rFonts w:ascii="Arial" w:hAnsi="Arial" w:cs="Arial"/>
          <w:b/>
        </w:rPr>
        <w:t>.</w:t>
      </w:r>
      <w:r w:rsidRPr="007304B6">
        <w:rPr>
          <w:rFonts w:ascii="Arial" w:hAnsi="Arial" w:cs="Arial"/>
          <w:b/>
        </w:rPr>
        <w:t xml:space="preserve"> </w:t>
      </w:r>
      <w:r w:rsidRPr="007304B6">
        <w:rPr>
          <w:rFonts w:ascii="Arial" w:hAnsi="Arial" w:cs="Arial"/>
        </w:rPr>
        <w:t xml:space="preserve">sa dosiahne realizáciou nasledovných </w:t>
      </w:r>
      <w:r w:rsidRPr="007529C0">
        <w:rPr>
          <w:rFonts w:ascii="Arial" w:hAnsi="Arial" w:cs="Arial"/>
        </w:rPr>
        <w:t>aktivít:</w:t>
      </w:r>
    </w:p>
    <w:p w14:paraId="28394431" w14:textId="4A36A8A0" w:rsidR="00FB34DF" w:rsidRPr="007304B6" w:rsidRDefault="00FB34DF" w:rsidP="00582C6A">
      <w:pPr>
        <w:pStyle w:val="Odsekzoznamu"/>
        <w:numPr>
          <w:ilvl w:val="0"/>
          <w:numId w:val="136"/>
        </w:numPr>
        <w:tabs>
          <w:tab w:val="clear" w:pos="1070"/>
          <w:tab w:val="num" w:pos="851"/>
        </w:tabs>
        <w:ind w:left="851" w:hanging="425"/>
        <w:jc w:val="both"/>
        <w:rPr>
          <w:rFonts w:ascii="Arial" w:hAnsi="Arial" w:cs="Arial"/>
        </w:rPr>
      </w:pPr>
      <w:r w:rsidRPr="007304B6">
        <w:rPr>
          <w:rFonts w:ascii="Arial" w:hAnsi="Arial" w:cs="Arial"/>
        </w:rPr>
        <w:t>obstaranie a modernizácia  materiálno</w:t>
      </w:r>
      <w:r w:rsidR="00550A6E" w:rsidRPr="007304B6">
        <w:rPr>
          <w:rFonts w:ascii="Arial" w:hAnsi="Arial" w:cs="Arial"/>
        </w:rPr>
        <w:t xml:space="preserve"> </w:t>
      </w:r>
      <w:r w:rsidRPr="007304B6">
        <w:rPr>
          <w:rFonts w:ascii="Arial" w:hAnsi="Arial" w:cs="Arial"/>
        </w:rPr>
        <w:t>- technického vybavenia odborných pracovísk pre praktické vyučovanie, odborný výcvik, odbornú prax, celoživotné vzdelávanie, jazykových učební, odborných dielní, odborných učební, knižníc, prednáškových a vyučovacích miestností na stredných odborných školách, centrách odborného vzdelávania a prípravy, strediskách odbornej praxe a školských hospodárstvach a s tým súvisiace stavebné úpravy</w:t>
      </w:r>
      <w:r w:rsidR="00414185" w:rsidRPr="007304B6">
        <w:rPr>
          <w:rFonts w:ascii="Arial" w:hAnsi="Arial" w:cs="Arial"/>
        </w:rPr>
        <w:t>;</w:t>
      </w:r>
    </w:p>
    <w:p w14:paraId="37F9DD53" w14:textId="2DEFEEC6" w:rsidR="00FB34DF" w:rsidRPr="007304B6" w:rsidRDefault="00FB34DF" w:rsidP="00582C6A">
      <w:pPr>
        <w:pStyle w:val="Odsekzoznamu"/>
        <w:numPr>
          <w:ilvl w:val="0"/>
          <w:numId w:val="136"/>
        </w:numPr>
        <w:tabs>
          <w:tab w:val="clear" w:pos="1070"/>
          <w:tab w:val="num" w:pos="851"/>
        </w:tabs>
        <w:ind w:left="851" w:hanging="425"/>
        <w:jc w:val="both"/>
        <w:rPr>
          <w:rFonts w:ascii="Arial" w:hAnsi="Arial" w:cs="Arial"/>
        </w:rPr>
      </w:pPr>
      <w:r w:rsidRPr="007304B6">
        <w:rPr>
          <w:rFonts w:ascii="Arial" w:hAnsi="Arial" w:cs="Arial"/>
        </w:rPr>
        <w:t>obstaranie a modernizácia  materiálno-technického vybavenia internátov a s tým súvisiace stavebné úpravy vrátane prvkov inkluzívneho vzdelávania</w:t>
      </w:r>
      <w:r w:rsidR="00414185" w:rsidRPr="007304B6">
        <w:rPr>
          <w:rFonts w:ascii="Arial" w:hAnsi="Arial" w:cs="Arial"/>
        </w:rPr>
        <w:t>;</w:t>
      </w:r>
    </w:p>
    <w:p w14:paraId="07AC849C" w14:textId="3635D0A9" w:rsidR="00FB34DF" w:rsidRPr="007304B6" w:rsidRDefault="00AC71D8" w:rsidP="00582C6A">
      <w:pPr>
        <w:pStyle w:val="Odsekzoznamu"/>
        <w:numPr>
          <w:ilvl w:val="0"/>
          <w:numId w:val="136"/>
        </w:numPr>
        <w:tabs>
          <w:tab w:val="clear" w:pos="1070"/>
          <w:tab w:val="num" w:pos="851"/>
        </w:tabs>
        <w:ind w:left="851" w:hanging="425"/>
        <w:jc w:val="both"/>
        <w:rPr>
          <w:rFonts w:ascii="Arial" w:hAnsi="Arial" w:cs="Arial"/>
        </w:rPr>
      </w:pPr>
      <w:r w:rsidRPr="007304B6">
        <w:rPr>
          <w:rFonts w:ascii="Arial" w:hAnsi="Arial" w:cs="Arial"/>
        </w:rPr>
        <w:t xml:space="preserve">výstavba, </w:t>
      </w:r>
      <w:r w:rsidR="00FB34DF" w:rsidRPr="007304B6">
        <w:rPr>
          <w:rFonts w:ascii="Arial" w:hAnsi="Arial" w:cs="Arial"/>
        </w:rPr>
        <w:t>prístavba, nadstavba, stavebné úpravy a rekonštrukcia</w:t>
      </w:r>
      <w:r w:rsidR="00194C81" w:rsidRPr="007304B6">
        <w:rPr>
          <w:rFonts w:ascii="Arial" w:hAnsi="Arial" w:cs="Arial"/>
        </w:rPr>
        <w:t xml:space="preserve"> objektov stredných odborných škôl</w:t>
      </w:r>
      <w:r w:rsidR="002156D6" w:rsidRPr="007304B6">
        <w:rPr>
          <w:rFonts w:ascii="Arial" w:hAnsi="Arial" w:cs="Arial"/>
        </w:rPr>
        <w:t xml:space="preserve"> a</w:t>
      </w:r>
      <w:r w:rsidR="00FB34DF" w:rsidRPr="007304B6">
        <w:rPr>
          <w:rFonts w:ascii="Arial" w:hAnsi="Arial" w:cs="Arial"/>
        </w:rPr>
        <w:t xml:space="preserve"> vonkajších a vnútorných priestorov a areálov stredných odborných škôl, centier odborného vzdelávania a prípravy, stredísk odbornej praxe a školského hospodárstva, súvisiacich okrem iného aj so zabezpečením prvkov inkluzívneho vzdelávania a vybavenosťou pre širšiu komunitu centier odborného vzdelávania a prípravy</w:t>
      </w:r>
      <w:r w:rsidR="00414185" w:rsidRPr="007304B6">
        <w:rPr>
          <w:rFonts w:ascii="Arial" w:hAnsi="Arial" w:cs="Arial"/>
        </w:rPr>
        <w:t>;</w:t>
      </w:r>
    </w:p>
    <w:p w14:paraId="006804C8" w14:textId="49E7C622" w:rsidR="00FB34DF" w:rsidRPr="007304B6" w:rsidRDefault="00FB34DF" w:rsidP="00582C6A">
      <w:pPr>
        <w:pStyle w:val="Odsekzoznamu"/>
        <w:numPr>
          <w:ilvl w:val="0"/>
          <w:numId w:val="136"/>
        </w:numPr>
        <w:tabs>
          <w:tab w:val="clear" w:pos="1070"/>
          <w:tab w:val="num" w:pos="851"/>
        </w:tabs>
        <w:ind w:left="851" w:hanging="425"/>
        <w:jc w:val="both"/>
        <w:rPr>
          <w:rFonts w:ascii="Arial" w:hAnsi="Arial" w:cs="Arial"/>
        </w:rPr>
      </w:pPr>
      <w:r w:rsidRPr="007304B6">
        <w:rPr>
          <w:rFonts w:ascii="Arial" w:hAnsi="Arial" w:cs="Arial"/>
        </w:rPr>
        <w:t>zvýšenie energetickej hospodárnosti budov stredných odborných škôl, centier odborného vzdelávania a prípravy, stredísk odbornej praxe, školských hospodárstiev vrátane internátov</w:t>
      </w:r>
      <w:r w:rsidR="00194C81" w:rsidRPr="007304B6">
        <w:rPr>
          <w:rFonts w:ascii="Arial" w:hAnsi="Arial" w:cs="Arial"/>
        </w:rPr>
        <w:t>;</w:t>
      </w:r>
    </w:p>
    <w:p w14:paraId="4FF185C0" w14:textId="5BA8DC98" w:rsidR="00194C81" w:rsidRPr="007304B6" w:rsidRDefault="00194C81" w:rsidP="00582C6A">
      <w:pPr>
        <w:pStyle w:val="Odsekzoznamu"/>
        <w:numPr>
          <w:ilvl w:val="0"/>
          <w:numId w:val="136"/>
        </w:numPr>
        <w:tabs>
          <w:tab w:val="clear" w:pos="1070"/>
          <w:tab w:val="num" w:pos="851"/>
        </w:tabs>
        <w:ind w:left="851" w:hanging="425"/>
        <w:jc w:val="both"/>
        <w:rPr>
          <w:rFonts w:ascii="Arial" w:hAnsi="Arial" w:cs="Arial"/>
        </w:rPr>
      </w:pPr>
      <w:r w:rsidRPr="007304B6">
        <w:rPr>
          <w:rFonts w:ascii="Arial" w:hAnsi="Arial" w:cs="Arial"/>
        </w:rPr>
        <w:t>podpora stredných odborných škôl identifikovaných v kontexte realizácie Iniciatívy pre dobiehajúce regióny, pričom táto podpora môže zahŕňať aj výstavbu budov pre odborné vzdelávanie a</w:t>
      </w:r>
      <w:r w:rsidR="00B02E30" w:rsidRPr="007304B6">
        <w:rPr>
          <w:rFonts w:ascii="Arial" w:hAnsi="Arial" w:cs="Arial"/>
        </w:rPr>
        <w:t> </w:t>
      </w:r>
      <w:r w:rsidRPr="007304B6">
        <w:rPr>
          <w:rFonts w:ascii="Arial" w:hAnsi="Arial" w:cs="Arial"/>
        </w:rPr>
        <w:t>prípravu</w:t>
      </w:r>
      <w:r w:rsidR="00B02E30" w:rsidRPr="007304B6">
        <w:rPr>
          <w:rFonts w:ascii="Arial" w:hAnsi="Arial" w:cs="Arial"/>
        </w:rPr>
        <w:t xml:space="preserve"> na trh práce</w:t>
      </w:r>
      <w:r w:rsidRPr="007304B6">
        <w:rPr>
          <w:rFonts w:ascii="Arial" w:hAnsi="Arial" w:cs="Arial"/>
        </w:rPr>
        <w:t>. Typ aktivity zahŕňa aj: modifikáciu verejných priestorov a školských areálov, podporu multifunkčných areálov, vytvorenie kreatívnych zón pre žiakov, partnerov a verejnosť, podporu prezentačných centier pre zvýšenie atraktivity stredného odborného školstva.</w:t>
      </w:r>
    </w:p>
    <w:p w14:paraId="318C114C" w14:textId="77777777" w:rsidR="00FB34DF" w:rsidRPr="007304B6" w:rsidRDefault="00FB34DF" w:rsidP="00FB34DF">
      <w:pPr>
        <w:spacing w:before="120" w:after="0"/>
        <w:jc w:val="both"/>
        <w:rPr>
          <w:rFonts w:ascii="Arial" w:hAnsi="Arial" w:cs="Arial"/>
        </w:rPr>
      </w:pPr>
      <w:r w:rsidRPr="007304B6">
        <w:rPr>
          <w:rFonts w:ascii="Arial" w:hAnsi="Arial" w:cs="Arial"/>
        </w:rPr>
        <w:t xml:space="preserve">Oprávnení prijímatelia: </w:t>
      </w:r>
    </w:p>
    <w:p w14:paraId="658063A1" w14:textId="78238FAD" w:rsidR="00AB3DAC" w:rsidRPr="007304B6" w:rsidRDefault="00FB34DF" w:rsidP="00053A41">
      <w:pPr>
        <w:pStyle w:val="Odsekzoznamu"/>
        <w:numPr>
          <w:ilvl w:val="0"/>
          <w:numId w:val="27"/>
        </w:numPr>
        <w:spacing w:before="120" w:after="0"/>
        <w:contextualSpacing w:val="0"/>
        <w:jc w:val="both"/>
        <w:rPr>
          <w:rFonts w:ascii="Arial" w:hAnsi="Arial" w:cs="Arial"/>
        </w:rPr>
      </w:pPr>
      <w:r w:rsidRPr="007304B6">
        <w:rPr>
          <w:rFonts w:ascii="Arial" w:eastAsia="Calibri" w:hAnsi="Arial" w:cs="Arial"/>
          <w:bCs/>
        </w:rPr>
        <w:t>stredné odborné školy</w:t>
      </w:r>
      <w:r w:rsidR="00F515A7" w:rsidRPr="007304B6">
        <w:rPr>
          <w:rFonts w:ascii="Arial" w:eastAsia="Calibri" w:hAnsi="Arial" w:cs="Arial"/>
          <w:bCs/>
        </w:rPr>
        <w:t xml:space="preserve">, </w:t>
      </w:r>
      <w:r w:rsidR="00BD486B" w:rsidRPr="007304B6">
        <w:rPr>
          <w:rFonts w:ascii="Arial" w:hAnsi="Arial" w:cs="Arial"/>
        </w:rPr>
        <w:t>vyšší územný celok,</w:t>
      </w:r>
    </w:p>
    <w:p w14:paraId="097B099C" w14:textId="77777777" w:rsidR="00FB34DF" w:rsidRPr="007304B6" w:rsidRDefault="00AB3DAC" w:rsidP="00AB3DAC">
      <w:pPr>
        <w:pStyle w:val="Odsekzoznamu"/>
        <w:spacing w:before="120" w:after="0"/>
        <w:ind w:left="0"/>
        <w:contextualSpacing w:val="0"/>
        <w:jc w:val="both"/>
        <w:rPr>
          <w:rFonts w:ascii="Arial" w:hAnsi="Arial" w:cs="Arial"/>
        </w:rPr>
      </w:pPr>
      <w:r w:rsidRPr="007304B6">
        <w:rPr>
          <w:rFonts w:ascii="Arial" w:hAnsi="Arial" w:cs="Arial"/>
        </w:rPr>
        <w:t>C</w:t>
      </w:r>
      <w:r w:rsidR="00FB34DF" w:rsidRPr="007304B6">
        <w:rPr>
          <w:rFonts w:ascii="Arial" w:hAnsi="Arial" w:cs="Arial"/>
        </w:rPr>
        <w:t>ieľové skupiny:</w:t>
      </w:r>
    </w:p>
    <w:p w14:paraId="502C4B49" w14:textId="756E1FA4" w:rsidR="00FB34DF" w:rsidRPr="007304B6" w:rsidRDefault="00FB34DF" w:rsidP="00FB34DF">
      <w:pPr>
        <w:pStyle w:val="Odsekzoznamu"/>
        <w:numPr>
          <w:ilvl w:val="0"/>
          <w:numId w:val="27"/>
        </w:numPr>
        <w:spacing w:before="120" w:after="0"/>
        <w:contextualSpacing w:val="0"/>
        <w:jc w:val="both"/>
        <w:rPr>
          <w:rFonts w:ascii="Arial" w:hAnsi="Arial" w:cs="Arial"/>
        </w:rPr>
      </w:pPr>
      <w:r w:rsidRPr="007304B6">
        <w:rPr>
          <w:rFonts w:ascii="Arial" w:eastAsia="Calibri" w:hAnsi="Arial" w:cs="Arial"/>
          <w:bCs/>
        </w:rPr>
        <w:t>žiaci</w:t>
      </w:r>
      <w:r w:rsidR="00194C81" w:rsidRPr="007304B6">
        <w:rPr>
          <w:rFonts w:ascii="Arial" w:eastAsia="Calibri" w:hAnsi="Arial" w:cs="Arial"/>
          <w:bCs/>
        </w:rPr>
        <w:t xml:space="preserve"> stredných a základných škôl</w:t>
      </w:r>
      <w:r w:rsidRPr="007304B6">
        <w:rPr>
          <w:rFonts w:ascii="Arial" w:hAnsi="Arial" w:cs="Arial"/>
        </w:rPr>
        <w:t>, pedagogickí zamestnanci, odborní zamestnanci, účastníci celoživotného vzdelávania</w:t>
      </w:r>
      <w:r w:rsidR="00194C81" w:rsidRPr="007304B6">
        <w:rPr>
          <w:rFonts w:ascii="Arial" w:hAnsi="Arial" w:cs="Arial"/>
        </w:rPr>
        <w:t>, partneri školy, verejnosť</w:t>
      </w:r>
      <w:r w:rsidRPr="007304B6">
        <w:rPr>
          <w:rFonts w:ascii="Arial" w:hAnsi="Arial" w:cs="Arial"/>
        </w:rPr>
        <w:t>.</w:t>
      </w:r>
    </w:p>
    <w:p w14:paraId="4E511067" w14:textId="77777777" w:rsidR="00FB34DF" w:rsidRPr="007304B6" w:rsidRDefault="00FB34DF" w:rsidP="00FB34DF">
      <w:pPr>
        <w:spacing w:before="120" w:after="0"/>
        <w:jc w:val="both"/>
        <w:rPr>
          <w:rFonts w:ascii="Arial" w:hAnsi="Arial" w:cs="Arial"/>
        </w:rPr>
      </w:pPr>
      <w:r w:rsidRPr="007304B6">
        <w:rPr>
          <w:rFonts w:ascii="Arial" w:hAnsi="Arial" w:cs="Arial"/>
        </w:rPr>
        <w:t>Cieľové územie:</w:t>
      </w:r>
    </w:p>
    <w:p w14:paraId="16EF13F1" w14:textId="77777777" w:rsidR="00FB34DF" w:rsidRPr="007304B6" w:rsidRDefault="00FB34DF" w:rsidP="00FB34DF">
      <w:pPr>
        <w:pStyle w:val="Odsekzoznamu"/>
        <w:numPr>
          <w:ilvl w:val="0"/>
          <w:numId w:val="27"/>
        </w:numPr>
        <w:spacing w:before="120" w:after="0"/>
        <w:contextualSpacing w:val="0"/>
        <w:jc w:val="both"/>
        <w:rPr>
          <w:rFonts w:ascii="Arial" w:hAnsi="Arial" w:cs="Arial"/>
          <w:b/>
          <w:bCs/>
        </w:rPr>
      </w:pPr>
      <w:r w:rsidRPr="007304B6">
        <w:rPr>
          <w:rFonts w:ascii="Arial" w:eastAsia="Calibri" w:hAnsi="Arial" w:cs="Arial"/>
          <w:bCs/>
        </w:rPr>
        <w:t>Banskobystrický kraj – menej rozvinutý región</w:t>
      </w:r>
      <w:r w:rsidRPr="007304B6">
        <w:rPr>
          <w:rFonts w:ascii="Arial" w:hAnsi="Arial" w:cs="Arial"/>
        </w:rPr>
        <w:t>.</w:t>
      </w:r>
    </w:p>
    <w:p w14:paraId="6CDCB3D4" w14:textId="0D950062" w:rsidR="00FB34DF" w:rsidRDefault="00FB34DF" w:rsidP="00983DB1"/>
    <w:p w14:paraId="283C5F8F" w14:textId="7A40D069" w:rsidR="00006701" w:rsidRDefault="00006701" w:rsidP="00983DB1"/>
    <w:p w14:paraId="238840E3" w14:textId="77777777" w:rsidR="00006701" w:rsidRPr="007529C0" w:rsidRDefault="00006701" w:rsidP="00983DB1"/>
    <w:p w14:paraId="69EBBD74" w14:textId="77777777" w:rsidR="00086DE2" w:rsidRPr="007529C0" w:rsidRDefault="00086DE2" w:rsidP="00086DE2">
      <w:pPr>
        <w:spacing w:before="120"/>
        <w:jc w:val="both"/>
        <w:rPr>
          <w:rFonts w:ascii="Arial" w:hAnsi="Arial" w:cs="Arial"/>
        </w:rPr>
      </w:pPr>
      <w:r w:rsidRPr="007529C0">
        <w:rPr>
          <w:rFonts w:ascii="Arial" w:hAnsi="Arial" w:cs="Arial"/>
          <w:b/>
        </w:rPr>
        <w:t xml:space="preserve">Špecifický cieľ č. </w:t>
      </w:r>
      <w:r w:rsidR="00872450" w:rsidRPr="007529C0">
        <w:rPr>
          <w:rFonts w:ascii="Arial" w:hAnsi="Arial" w:cs="Arial"/>
          <w:b/>
        </w:rPr>
        <w:t>7.6</w:t>
      </w:r>
      <w:r w:rsidR="00F253F4" w:rsidRPr="007529C0">
        <w:rPr>
          <w:rFonts w:ascii="Arial" w:hAnsi="Arial" w:cs="Arial"/>
          <w:b/>
        </w:rPr>
        <w:t>.</w:t>
      </w:r>
      <w:r w:rsidRPr="007529C0">
        <w:rPr>
          <w:rFonts w:ascii="Arial" w:hAnsi="Arial" w:cs="Arial"/>
          <w:b/>
        </w:rPr>
        <w:t xml:space="preserve"> </w:t>
      </w:r>
      <w:r w:rsidRPr="007529C0">
        <w:rPr>
          <w:rFonts w:ascii="Arial" w:hAnsi="Arial" w:cs="Arial"/>
        </w:rPr>
        <w:t>sa dosiahne realizáciou nasledovných aktivít:</w:t>
      </w:r>
    </w:p>
    <w:p w14:paraId="13D00BA5" w14:textId="77777777" w:rsidR="00086DE2" w:rsidRPr="007529C0" w:rsidRDefault="00086DE2" w:rsidP="00086DE2">
      <w:pPr>
        <w:spacing w:after="120"/>
        <w:jc w:val="both"/>
        <w:rPr>
          <w:rFonts w:ascii="Arial" w:hAnsi="Arial" w:cs="Arial"/>
          <w:bCs/>
        </w:rPr>
      </w:pPr>
      <w:r w:rsidRPr="007529C0">
        <w:rPr>
          <w:rFonts w:ascii="Arial" w:hAnsi="Arial" w:cs="Arial"/>
          <w:bCs/>
        </w:rPr>
        <w:t xml:space="preserve">Oprávnené aktivity: </w:t>
      </w:r>
    </w:p>
    <w:p w14:paraId="2F5B8020" w14:textId="4D0DCEC0" w:rsidR="00086DE2" w:rsidRPr="007304B6" w:rsidRDefault="00086DE2" w:rsidP="00582C6A">
      <w:pPr>
        <w:pStyle w:val="Odsekzoznamu"/>
        <w:numPr>
          <w:ilvl w:val="0"/>
          <w:numId w:val="137"/>
        </w:numPr>
        <w:tabs>
          <w:tab w:val="clear" w:pos="1070"/>
          <w:tab w:val="num" w:pos="851"/>
        </w:tabs>
        <w:spacing w:after="0"/>
        <w:ind w:left="851" w:hanging="425"/>
        <w:jc w:val="both"/>
        <w:rPr>
          <w:rFonts w:ascii="Arial" w:hAnsi="Arial" w:cs="Arial"/>
        </w:rPr>
      </w:pPr>
      <w:r w:rsidRPr="007529C0">
        <w:rPr>
          <w:rFonts w:ascii="Arial" w:hAnsi="Arial" w:cs="Arial"/>
        </w:rPr>
        <w:t xml:space="preserve">obstaranie </w:t>
      </w:r>
      <w:r w:rsidR="009D3EF3" w:rsidRPr="007529C0">
        <w:rPr>
          <w:rFonts w:ascii="Arial" w:hAnsi="Arial" w:cs="Arial"/>
        </w:rPr>
        <w:t>projektovej dokumentácie investičných projektov v zmysle právnych predpisov upravujúcich územné plánovanie a stavebný poriadok</w:t>
      </w:r>
      <w:r w:rsidR="00414185" w:rsidRPr="007304B6">
        <w:rPr>
          <w:rFonts w:ascii="Arial" w:hAnsi="Arial" w:cs="Arial"/>
        </w:rPr>
        <w:t>;</w:t>
      </w:r>
    </w:p>
    <w:p w14:paraId="1566A49C" w14:textId="2698A748" w:rsidR="00086DE2" w:rsidRPr="007304B6" w:rsidRDefault="009D3EF3" w:rsidP="00582C6A">
      <w:pPr>
        <w:pStyle w:val="Odsekzoznamu"/>
        <w:numPr>
          <w:ilvl w:val="0"/>
          <w:numId w:val="137"/>
        </w:numPr>
        <w:tabs>
          <w:tab w:val="clear" w:pos="1070"/>
          <w:tab w:val="num" w:pos="851"/>
        </w:tabs>
        <w:spacing w:after="0"/>
        <w:ind w:left="851" w:hanging="425"/>
        <w:jc w:val="both"/>
        <w:rPr>
          <w:rFonts w:ascii="Arial" w:hAnsi="Arial" w:cs="Arial"/>
        </w:rPr>
      </w:pPr>
      <w:r w:rsidRPr="007304B6">
        <w:rPr>
          <w:rFonts w:ascii="Arial" w:hAnsi="Arial" w:cs="Arial"/>
        </w:rPr>
        <w:t>obstaranie inej technickej dokumentácie požadovanej pre prípravu investičných projektov</w:t>
      </w:r>
      <w:r w:rsidR="00414185" w:rsidRPr="007304B6">
        <w:rPr>
          <w:rFonts w:ascii="Arial" w:hAnsi="Arial" w:cs="Arial"/>
        </w:rPr>
        <w:t>.</w:t>
      </w:r>
    </w:p>
    <w:p w14:paraId="450C91BE" w14:textId="77777777" w:rsidR="00086DE2" w:rsidRPr="007304B6" w:rsidRDefault="00086DE2" w:rsidP="00086DE2">
      <w:pPr>
        <w:spacing w:before="120" w:after="0"/>
        <w:jc w:val="both"/>
        <w:rPr>
          <w:rFonts w:ascii="Arial" w:hAnsi="Arial" w:cs="Arial"/>
        </w:rPr>
      </w:pPr>
      <w:r w:rsidRPr="007304B6">
        <w:rPr>
          <w:rFonts w:ascii="Arial" w:hAnsi="Arial" w:cs="Arial"/>
        </w:rPr>
        <w:t xml:space="preserve">Oprávnení prijímatelia: </w:t>
      </w:r>
    </w:p>
    <w:p w14:paraId="0E3FF0F5" w14:textId="38EA298F" w:rsidR="00086DE2" w:rsidRPr="007304B6" w:rsidRDefault="00086DE2" w:rsidP="002A3E50">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obce a</w:t>
      </w:r>
      <w:r w:rsidR="001F33A6" w:rsidRPr="007304B6">
        <w:rPr>
          <w:rFonts w:ascii="Arial" w:hAnsi="Arial" w:cs="Arial"/>
        </w:rPr>
        <w:t> </w:t>
      </w:r>
      <w:r w:rsidRPr="007304B6">
        <w:rPr>
          <w:rFonts w:ascii="Arial" w:hAnsi="Arial" w:cs="Arial"/>
        </w:rPr>
        <w:t>mestá</w:t>
      </w:r>
      <w:r w:rsidR="001F33A6" w:rsidRPr="007304B6">
        <w:rPr>
          <w:rFonts w:ascii="Arial" w:hAnsi="Arial" w:cs="Arial"/>
        </w:rPr>
        <w:t>,</w:t>
      </w:r>
    </w:p>
    <w:p w14:paraId="460B8CB1" w14:textId="28A68CBA" w:rsidR="00086DE2" w:rsidRPr="007304B6" w:rsidRDefault="00BD486B" w:rsidP="002A3E50">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vyšší územný celok,</w:t>
      </w:r>
    </w:p>
    <w:p w14:paraId="44214A27" w14:textId="77777777" w:rsidR="001C4AA7" w:rsidRPr="007304B6" w:rsidRDefault="001C4AA7" w:rsidP="001C4AA7">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verejné vysoké školy,</w:t>
      </w:r>
    </w:p>
    <w:p w14:paraId="4C268A91" w14:textId="77777777" w:rsidR="001C4AA7" w:rsidRPr="007304B6" w:rsidRDefault="001C4AA7" w:rsidP="001C4AA7">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SAV,</w:t>
      </w:r>
    </w:p>
    <w:p w14:paraId="7D9EB2B1" w14:textId="77777777" w:rsidR="001C4AA7" w:rsidRPr="007304B6" w:rsidRDefault="001C4AA7" w:rsidP="001C4AA7">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 xml:space="preserve">verejnoprávne inštitúcie,  </w:t>
      </w:r>
    </w:p>
    <w:p w14:paraId="4C3A1E38" w14:textId="6D574AA2" w:rsidR="00086DE2" w:rsidRPr="007304B6" w:rsidRDefault="002B4ACC" w:rsidP="002A3E50">
      <w:pPr>
        <w:pStyle w:val="Odsekzoznamu"/>
        <w:numPr>
          <w:ilvl w:val="0"/>
          <w:numId w:val="121"/>
        </w:numPr>
        <w:tabs>
          <w:tab w:val="clear" w:pos="1070"/>
          <w:tab w:val="num" w:pos="426"/>
        </w:tabs>
        <w:spacing w:before="120" w:after="0"/>
        <w:ind w:left="426" w:hanging="284"/>
        <w:jc w:val="both"/>
        <w:rPr>
          <w:rFonts w:ascii="Arial" w:hAnsi="Arial" w:cs="Arial"/>
        </w:rPr>
      </w:pPr>
      <w:r w:rsidRPr="007304B6">
        <w:rPr>
          <w:rFonts w:ascii="Arial" w:hAnsi="Arial" w:cs="Arial"/>
        </w:rPr>
        <w:t>iné</w:t>
      </w:r>
      <w:r w:rsidR="00CF6E67" w:rsidRPr="007304B6">
        <w:rPr>
          <w:rFonts w:ascii="Arial" w:hAnsi="Arial" w:cs="Arial"/>
        </w:rPr>
        <w:t xml:space="preserve"> </w:t>
      </w:r>
      <w:r w:rsidR="00086DE2" w:rsidRPr="007304B6">
        <w:rPr>
          <w:rFonts w:ascii="Arial" w:hAnsi="Arial" w:cs="Arial"/>
        </w:rPr>
        <w:t>právnické osoby</w:t>
      </w:r>
      <w:r w:rsidR="00CF6E67" w:rsidRPr="007304B6">
        <w:rPr>
          <w:rFonts w:ascii="Arial" w:hAnsi="Arial" w:cs="Arial"/>
        </w:rPr>
        <w:t xml:space="preserve"> definované</w:t>
      </w:r>
      <w:r w:rsidR="00086DE2" w:rsidRPr="007304B6">
        <w:rPr>
          <w:rFonts w:ascii="Arial" w:hAnsi="Arial" w:cs="Arial"/>
        </w:rPr>
        <w:t xml:space="preserve"> v rámci dokumentov </w:t>
      </w:r>
      <w:r w:rsidRPr="007304B6">
        <w:rPr>
          <w:rFonts w:ascii="Arial" w:hAnsi="Arial" w:cs="Arial"/>
        </w:rPr>
        <w:t xml:space="preserve">týkajúcich sa iniciatívy Catching-up Regions, </w:t>
      </w:r>
    </w:p>
    <w:p w14:paraId="745474B6" w14:textId="15363804" w:rsidR="00CD0D25" w:rsidRDefault="00CD0D25" w:rsidP="00CD0D25">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iné akreditované subjekty vykonávajúce služby vo verejnom záujme</w:t>
      </w:r>
      <w:r w:rsidR="00A538F1" w:rsidRPr="007304B6">
        <w:rPr>
          <w:rFonts w:ascii="Arial" w:hAnsi="Arial" w:cs="Arial"/>
        </w:rPr>
        <w:t>,</w:t>
      </w:r>
    </w:p>
    <w:p w14:paraId="5C0FA96C" w14:textId="4AAA35C8" w:rsidR="005B6F4F" w:rsidRPr="007304B6" w:rsidRDefault="005B6F4F" w:rsidP="00CD0D25">
      <w:pPr>
        <w:pStyle w:val="Odsekzoznamu"/>
        <w:numPr>
          <w:ilvl w:val="0"/>
          <w:numId w:val="121"/>
        </w:numPr>
        <w:tabs>
          <w:tab w:val="clear" w:pos="1070"/>
          <w:tab w:val="num" w:pos="426"/>
        </w:tabs>
        <w:spacing w:before="120" w:after="0"/>
        <w:ind w:hanging="928"/>
        <w:jc w:val="both"/>
        <w:rPr>
          <w:rFonts w:ascii="Arial" w:hAnsi="Arial" w:cs="Arial"/>
        </w:rPr>
      </w:pPr>
      <w:r>
        <w:rPr>
          <w:rFonts w:ascii="Arial" w:hAnsi="Arial" w:cs="Arial"/>
        </w:rPr>
        <w:t>zriaďovatelia a poskytovatelia sociálnych služieb,</w:t>
      </w:r>
    </w:p>
    <w:p w14:paraId="6CA6362A" w14:textId="446B990A" w:rsidR="00086DE2" w:rsidRDefault="00086DE2" w:rsidP="002A3E50">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štátna správa</w:t>
      </w:r>
      <w:r w:rsidR="001F33A6" w:rsidRPr="007304B6">
        <w:rPr>
          <w:rFonts w:ascii="Arial" w:hAnsi="Arial" w:cs="Arial"/>
        </w:rPr>
        <w:t>,</w:t>
      </w:r>
    </w:p>
    <w:p w14:paraId="6EDAE1F5" w14:textId="0A4B7F23" w:rsidR="00AE3B2F" w:rsidRPr="006856DC" w:rsidRDefault="00AE3B2F" w:rsidP="002A3E50">
      <w:pPr>
        <w:pStyle w:val="Odsekzoznamu"/>
        <w:numPr>
          <w:ilvl w:val="0"/>
          <w:numId w:val="121"/>
        </w:numPr>
        <w:tabs>
          <w:tab w:val="clear" w:pos="1070"/>
          <w:tab w:val="num" w:pos="426"/>
        </w:tabs>
        <w:spacing w:before="120" w:after="0"/>
        <w:ind w:hanging="928"/>
        <w:jc w:val="both"/>
        <w:rPr>
          <w:rFonts w:ascii="Arial" w:hAnsi="Arial" w:cs="Arial"/>
        </w:rPr>
      </w:pPr>
      <w:r w:rsidRPr="006856DC">
        <w:rPr>
          <w:rFonts w:ascii="Arial" w:hAnsi="Arial" w:cs="Arial"/>
        </w:rPr>
        <w:t>rozpočtové a príspevkové organizácie štátu a samosprávy,</w:t>
      </w:r>
    </w:p>
    <w:p w14:paraId="3F78D1B5" w14:textId="77777777" w:rsidR="002B4ACC" w:rsidRPr="007304B6" w:rsidRDefault="002B4ACC" w:rsidP="002B4ACC">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obchodné spoločnosti so 100 %-nou majetkovou účasťou štátu alebo samospráv,</w:t>
      </w:r>
    </w:p>
    <w:p w14:paraId="1911EEB0" w14:textId="77777777" w:rsidR="002B4ACC" w:rsidRPr="007304B6" w:rsidRDefault="002B4ACC" w:rsidP="002B4ACC">
      <w:pPr>
        <w:pStyle w:val="Odsekzoznamu"/>
        <w:numPr>
          <w:ilvl w:val="0"/>
          <w:numId w:val="121"/>
        </w:numPr>
        <w:tabs>
          <w:tab w:val="clear" w:pos="1070"/>
          <w:tab w:val="num" w:pos="426"/>
        </w:tabs>
        <w:spacing w:before="120" w:after="0"/>
        <w:ind w:hanging="928"/>
        <w:jc w:val="both"/>
        <w:rPr>
          <w:rFonts w:ascii="Arial" w:hAnsi="Arial" w:cs="Arial"/>
        </w:rPr>
      </w:pPr>
      <w:r w:rsidRPr="007304B6">
        <w:rPr>
          <w:rFonts w:ascii="Arial" w:hAnsi="Arial" w:cs="Arial"/>
        </w:rPr>
        <w:t>stredné odborné školy</w:t>
      </w:r>
      <w:r w:rsidR="001F33A6" w:rsidRPr="007304B6">
        <w:rPr>
          <w:rFonts w:ascii="Arial" w:hAnsi="Arial" w:cs="Arial"/>
        </w:rPr>
        <w:t>.</w:t>
      </w:r>
    </w:p>
    <w:p w14:paraId="5FFE98EC" w14:textId="77777777" w:rsidR="00086DE2" w:rsidRPr="007304B6" w:rsidRDefault="00086DE2" w:rsidP="00086DE2">
      <w:pPr>
        <w:pStyle w:val="Odsekzoznamu"/>
        <w:spacing w:before="120" w:after="0"/>
        <w:ind w:left="0"/>
        <w:contextualSpacing w:val="0"/>
        <w:jc w:val="both"/>
        <w:rPr>
          <w:rFonts w:ascii="Arial" w:hAnsi="Arial" w:cs="Arial"/>
        </w:rPr>
      </w:pPr>
      <w:r w:rsidRPr="007304B6">
        <w:rPr>
          <w:rFonts w:ascii="Arial" w:hAnsi="Arial" w:cs="Arial"/>
        </w:rPr>
        <w:t>Cieľové skupiny:</w:t>
      </w:r>
    </w:p>
    <w:p w14:paraId="453D7E69" w14:textId="77777777" w:rsidR="00086DE2" w:rsidRPr="007304B6" w:rsidRDefault="00086DE2" w:rsidP="002A3E50">
      <w:pPr>
        <w:pStyle w:val="Odsekzoznamu"/>
        <w:numPr>
          <w:ilvl w:val="0"/>
          <w:numId w:val="27"/>
        </w:numPr>
        <w:spacing w:before="120" w:after="0"/>
        <w:ind w:left="426" w:hanging="284"/>
        <w:contextualSpacing w:val="0"/>
        <w:jc w:val="both"/>
        <w:rPr>
          <w:rFonts w:ascii="Arial" w:hAnsi="Arial" w:cs="Arial"/>
        </w:rPr>
      </w:pPr>
      <w:r w:rsidRPr="007304B6">
        <w:rPr>
          <w:rFonts w:ascii="Arial" w:eastAsia="Calibri" w:hAnsi="Arial" w:cs="Arial"/>
          <w:bCs/>
        </w:rPr>
        <w:t>obyvatelia SR</w:t>
      </w:r>
    </w:p>
    <w:p w14:paraId="769394A4" w14:textId="77777777" w:rsidR="00086DE2" w:rsidRPr="007304B6" w:rsidRDefault="00086DE2" w:rsidP="00086DE2">
      <w:pPr>
        <w:spacing w:before="120" w:after="0"/>
        <w:jc w:val="both"/>
        <w:rPr>
          <w:rFonts w:ascii="Arial" w:hAnsi="Arial" w:cs="Arial"/>
        </w:rPr>
      </w:pPr>
      <w:r w:rsidRPr="007304B6">
        <w:rPr>
          <w:rFonts w:ascii="Arial" w:hAnsi="Arial" w:cs="Arial"/>
        </w:rPr>
        <w:t>Cieľové územie:</w:t>
      </w:r>
    </w:p>
    <w:p w14:paraId="16BA499F" w14:textId="207DE81F" w:rsidR="00086DE2" w:rsidRPr="007304B6" w:rsidRDefault="00C23777" w:rsidP="002A3E50">
      <w:pPr>
        <w:pStyle w:val="Odsekzoznamu"/>
        <w:numPr>
          <w:ilvl w:val="0"/>
          <w:numId w:val="27"/>
        </w:numPr>
        <w:spacing w:before="120" w:after="0"/>
        <w:ind w:left="426" w:hanging="284"/>
        <w:contextualSpacing w:val="0"/>
        <w:jc w:val="both"/>
        <w:rPr>
          <w:rFonts w:ascii="Arial" w:hAnsi="Arial" w:cs="Arial"/>
          <w:b/>
          <w:bCs/>
        </w:rPr>
      </w:pPr>
      <w:r>
        <w:rPr>
          <w:rFonts w:ascii="Arial" w:eastAsia="Calibri" w:hAnsi="Arial" w:cs="Arial"/>
          <w:bCs/>
        </w:rPr>
        <w:t xml:space="preserve">celé </w:t>
      </w:r>
      <w:r w:rsidR="00086DE2" w:rsidRPr="007304B6">
        <w:rPr>
          <w:rFonts w:ascii="Arial" w:eastAsia="Calibri" w:hAnsi="Arial" w:cs="Arial"/>
          <w:bCs/>
        </w:rPr>
        <w:t>územie SR</w:t>
      </w:r>
      <w:r w:rsidR="003C081D" w:rsidRPr="007304B6">
        <w:rPr>
          <w:rFonts w:ascii="Arial" w:eastAsia="Calibri" w:hAnsi="Arial" w:cs="Arial"/>
          <w:bCs/>
        </w:rPr>
        <w:t>.</w:t>
      </w:r>
    </w:p>
    <w:p w14:paraId="03A71DED" w14:textId="77777777" w:rsidR="00086DE2" w:rsidRPr="007304B6" w:rsidRDefault="00086DE2" w:rsidP="00983DB1"/>
    <w:p w14:paraId="3D33B350" w14:textId="77777777" w:rsidR="00872450" w:rsidRPr="007529C0" w:rsidRDefault="00872450" w:rsidP="00872450">
      <w:pPr>
        <w:spacing w:before="120"/>
        <w:jc w:val="both"/>
        <w:rPr>
          <w:rFonts w:ascii="Arial" w:hAnsi="Arial" w:cs="Arial"/>
        </w:rPr>
      </w:pPr>
      <w:r w:rsidRPr="007304B6">
        <w:rPr>
          <w:rFonts w:ascii="Arial" w:hAnsi="Arial" w:cs="Arial"/>
          <w:b/>
        </w:rPr>
        <w:t>Špecifický cieľ č. 7.7</w:t>
      </w:r>
      <w:r w:rsidR="00F253F4" w:rsidRPr="007304B6">
        <w:rPr>
          <w:rFonts w:ascii="Arial" w:hAnsi="Arial" w:cs="Arial"/>
          <w:b/>
        </w:rPr>
        <w:t>.</w:t>
      </w:r>
      <w:r w:rsidRPr="007304B6">
        <w:rPr>
          <w:rFonts w:ascii="Arial" w:hAnsi="Arial" w:cs="Arial"/>
          <w:b/>
        </w:rPr>
        <w:t xml:space="preserve"> </w:t>
      </w:r>
      <w:r w:rsidRPr="007304B6">
        <w:rPr>
          <w:rFonts w:ascii="Arial" w:hAnsi="Arial" w:cs="Arial"/>
        </w:rPr>
        <w:t xml:space="preserve">sa dosiahne realizáciou </w:t>
      </w:r>
      <w:r w:rsidRPr="007529C0">
        <w:rPr>
          <w:rFonts w:ascii="Arial" w:hAnsi="Arial" w:cs="Arial"/>
        </w:rPr>
        <w:t>nasledovných aktivít:</w:t>
      </w:r>
    </w:p>
    <w:p w14:paraId="0372CFF8" w14:textId="4A634687" w:rsidR="00872450" w:rsidRPr="007529C0" w:rsidRDefault="00872450" w:rsidP="00582C6A">
      <w:pPr>
        <w:pStyle w:val="Odsekzoznamu"/>
        <w:numPr>
          <w:ilvl w:val="0"/>
          <w:numId w:val="138"/>
        </w:numPr>
        <w:spacing w:before="120" w:after="0"/>
        <w:jc w:val="both"/>
        <w:rPr>
          <w:rFonts w:ascii="Arial" w:hAnsi="Arial" w:cs="Arial"/>
          <w:lang w:eastAsia="sk-SK"/>
        </w:rPr>
      </w:pPr>
      <w:r w:rsidRPr="007529C0">
        <w:rPr>
          <w:rFonts w:ascii="Arial" w:hAnsi="Arial" w:cs="Arial"/>
          <w:lang w:eastAsia="sk-SK"/>
        </w:rPr>
        <w:t xml:space="preserve">Investície do </w:t>
      </w:r>
      <w:r w:rsidR="000F100D" w:rsidRPr="007529C0">
        <w:rPr>
          <w:rFonts w:ascii="Arial" w:hAnsi="Arial" w:cs="Arial"/>
          <w:lang w:eastAsia="sk-SK"/>
        </w:rPr>
        <w:t xml:space="preserve">obstarania a modernizácie materiálno-technického a technologického vybavenia </w:t>
      </w:r>
      <w:r w:rsidRPr="007529C0">
        <w:rPr>
          <w:rFonts w:ascii="Arial" w:hAnsi="Arial" w:cs="Arial"/>
          <w:lang w:eastAsia="sk-SK"/>
        </w:rPr>
        <w:t>kultúrnych inštitúcií</w:t>
      </w:r>
      <w:r w:rsidR="00414185" w:rsidRPr="007529C0">
        <w:rPr>
          <w:rFonts w:ascii="Arial" w:hAnsi="Arial" w:cs="Arial"/>
          <w:lang w:eastAsia="sk-SK"/>
        </w:rPr>
        <w:t>;</w:t>
      </w:r>
    </w:p>
    <w:p w14:paraId="4C086295" w14:textId="77777777" w:rsidR="00872450" w:rsidRPr="007529C0" w:rsidRDefault="00872450" w:rsidP="00872450">
      <w:pPr>
        <w:spacing w:before="120" w:after="0"/>
        <w:jc w:val="both"/>
        <w:rPr>
          <w:rFonts w:ascii="Arial" w:hAnsi="Arial" w:cs="Arial"/>
          <w:lang w:eastAsia="sk-SK"/>
        </w:rPr>
      </w:pPr>
      <w:r w:rsidRPr="007529C0">
        <w:rPr>
          <w:rFonts w:ascii="Arial" w:hAnsi="Arial" w:cs="Arial"/>
          <w:lang w:eastAsia="sk-SK"/>
        </w:rPr>
        <w:t xml:space="preserve">Oprávnení prijímatelia: </w:t>
      </w:r>
    </w:p>
    <w:p w14:paraId="78BAC365" w14:textId="77777777" w:rsidR="00872450" w:rsidRPr="007304B6" w:rsidRDefault="00872450" w:rsidP="00582C6A">
      <w:pPr>
        <w:pStyle w:val="Odsekzoznamu"/>
        <w:numPr>
          <w:ilvl w:val="0"/>
          <w:numId w:val="125"/>
        </w:numPr>
        <w:spacing w:before="120" w:after="0"/>
        <w:jc w:val="both"/>
        <w:rPr>
          <w:rFonts w:ascii="Arial" w:hAnsi="Arial" w:cs="Arial"/>
          <w:lang w:eastAsia="sk-SK"/>
        </w:rPr>
      </w:pPr>
      <w:r w:rsidRPr="007304B6">
        <w:rPr>
          <w:rFonts w:ascii="Arial" w:hAnsi="Arial" w:cs="Arial"/>
          <w:lang w:eastAsia="sk-SK"/>
        </w:rPr>
        <w:t>vyššie územné celky/mestá/obce rozpočtové a príspevkové organizácie zriadené vyšším územným celkom/mestom/obcou.</w:t>
      </w:r>
    </w:p>
    <w:p w14:paraId="2FE6EEA8" w14:textId="77777777" w:rsidR="00872450" w:rsidRPr="007304B6" w:rsidRDefault="00872450" w:rsidP="00872450">
      <w:pPr>
        <w:spacing w:before="120" w:after="0"/>
        <w:jc w:val="both"/>
        <w:rPr>
          <w:rFonts w:ascii="Arial" w:hAnsi="Arial" w:cs="Arial"/>
          <w:lang w:eastAsia="sk-SK"/>
        </w:rPr>
      </w:pPr>
      <w:r w:rsidRPr="007304B6">
        <w:rPr>
          <w:rFonts w:ascii="Arial" w:hAnsi="Arial" w:cs="Arial"/>
          <w:lang w:eastAsia="sk-SK"/>
        </w:rPr>
        <w:t xml:space="preserve">Cieľové skupiny: </w:t>
      </w:r>
    </w:p>
    <w:p w14:paraId="495E6B56" w14:textId="77777777" w:rsidR="00872450" w:rsidRPr="007304B6" w:rsidRDefault="00872450" w:rsidP="00582C6A">
      <w:pPr>
        <w:pStyle w:val="Odsekzoznamu"/>
        <w:numPr>
          <w:ilvl w:val="0"/>
          <w:numId w:val="125"/>
        </w:numPr>
        <w:spacing w:before="120" w:after="0"/>
        <w:jc w:val="both"/>
        <w:rPr>
          <w:rFonts w:ascii="Arial" w:hAnsi="Arial" w:cs="Arial"/>
          <w:lang w:eastAsia="sk-SK"/>
        </w:rPr>
      </w:pPr>
      <w:r w:rsidRPr="007304B6">
        <w:rPr>
          <w:rFonts w:ascii="Arial" w:hAnsi="Arial" w:cs="Arial"/>
          <w:lang w:eastAsia="sk-SK"/>
        </w:rPr>
        <w:t>obyvatelia SR, osoby činné v kultúrnom a kreatívnom priemysle.</w:t>
      </w:r>
    </w:p>
    <w:p w14:paraId="4648A6F2" w14:textId="77777777" w:rsidR="00872450" w:rsidRPr="007304B6" w:rsidRDefault="00872450" w:rsidP="00872450">
      <w:pPr>
        <w:spacing w:before="120" w:after="0"/>
        <w:jc w:val="both"/>
        <w:rPr>
          <w:rFonts w:ascii="Arial" w:hAnsi="Arial" w:cs="Arial"/>
          <w:lang w:eastAsia="sk-SK"/>
        </w:rPr>
      </w:pPr>
      <w:r w:rsidRPr="007304B6">
        <w:rPr>
          <w:rFonts w:ascii="Arial" w:hAnsi="Arial" w:cs="Arial"/>
          <w:lang w:eastAsia="sk-SK"/>
        </w:rPr>
        <w:t xml:space="preserve">Cieľové územie: </w:t>
      </w:r>
    </w:p>
    <w:p w14:paraId="6C39708C" w14:textId="77777777" w:rsidR="00872450" w:rsidRPr="007304B6" w:rsidRDefault="00872450" w:rsidP="00582C6A">
      <w:pPr>
        <w:pStyle w:val="Odsekzoznamu"/>
        <w:numPr>
          <w:ilvl w:val="0"/>
          <w:numId w:val="125"/>
        </w:numPr>
        <w:spacing w:before="120" w:after="0"/>
        <w:jc w:val="both"/>
        <w:rPr>
          <w:rFonts w:ascii="Arial" w:hAnsi="Arial" w:cs="Arial"/>
          <w:lang w:eastAsia="sk-SK"/>
        </w:rPr>
      </w:pPr>
      <w:r w:rsidRPr="007304B6">
        <w:rPr>
          <w:rFonts w:ascii="Arial" w:hAnsi="Arial" w:cs="Arial"/>
          <w:lang w:eastAsia="sk-SK"/>
        </w:rPr>
        <w:t xml:space="preserve"> celé územie SR. </w:t>
      </w:r>
    </w:p>
    <w:p w14:paraId="729F9481" w14:textId="77777777" w:rsidR="00872450" w:rsidRPr="007304B6" w:rsidRDefault="00872450" w:rsidP="00872450">
      <w:pPr>
        <w:spacing w:before="120" w:after="0"/>
        <w:jc w:val="both"/>
        <w:rPr>
          <w:rFonts w:ascii="Arial" w:hAnsi="Arial" w:cs="Arial"/>
          <w:lang w:eastAsia="sk-SK"/>
        </w:rPr>
      </w:pPr>
    </w:p>
    <w:p w14:paraId="6F111D8F" w14:textId="77777777" w:rsidR="00771F9C" w:rsidRPr="00680001" w:rsidRDefault="00771F9C" w:rsidP="00771F9C">
      <w:pPr>
        <w:spacing w:before="120"/>
        <w:jc w:val="both"/>
        <w:rPr>
          <w:rFonts w:ascii="Arial" w:hAnsi="Arial" w:cs="Arial"/>
        </w:rPr>
      </w:pPr>
      <w:r w:rsidRPr="007304B6">
        <w:rPr>
          <w:rFonts w:ascii="Arial" w:hAnsi="Arial" w:cs="Arial"/>
          <w:b/>
        </w:rPr>
        <w:t xml:space="preserve">Špecifický cieľ č. </w:t>
      </w:r>
      <w:r w:rsidR="00872450" w:rsidRPr="007304B6">
        <w:rPr>
          <w:rFonts w:ascii="Arial" w:hAnsi="Arial" w:cs="Arial"/>
          <w:b/>
        </w:rPr>
        <w:t>7.8</w:t>
      </w:r>
      <w:r w:rsidR="00F253F4" w:rsidRPr="007304B6">
        <w:rPr>
          <w:rFonts w:ascii="Arial" w:hAnsi="Arial" w:cs="Arial"/>
          <w:b/>
        </w:rPr>
        <w:t>.</w:t>
      </w:r>
      <w:r w:rsidRPr="007304B6">
        <w:rPr>
          <w:rFonts w:ascii="Arial" w:hAnsi="Arial" w:cs="Arial"/>
          <w:b/>
        </w:rPr>
        <w:t xml:space="preserve"> </w:t>
      </w:r>
      <w:r w:rsidRPr="007304B6">
        <w:rPr>
          <w:rFonts w:ascii="Arial" w:hAnsi="Arial" w:cs="Arial"/>
        </w:rPr>
        <w:t xml:space="preserve">sa dosiahne realizáciou </w:t>
      </w:r>
      <w:r w:rsidRPr="00680001">
        <w:rPr>
          <w:rFonts w:ascii="Arial" w:hAnsi="Arial" w:cs="Arial"/>
        </w:rPr>
        <w:t>nasledovných aktivít:</w:t>
      </w:r>
    </w:p>
    <w:p w14:paraId="7EA7EB29" w14:textId="5D9583DB" w:rsidR="00771F9C" w:rsidRPr="00680001" w:rsidRDefault="00771F9C" w:rsidP="00582C6A">
      <w:pPr>
        <w:pStyle w:val="Odsekzoznamu"/>
        <w:numPr>
          <w:ilvl w:val="0"/>
          <w:numId w:val="139"/>
        </w:numPr>
        <w:tabs>
          <w:tab w:val="clear" w:pos="1070"/>
          <w:tab w:val="num" w:pos="709"/>
        </w:tabs>
        <w:ind w:left="709" w:hanging="425"/>
        <w:jc w:val="both"/>
        <w:rPr>
          <w:rFonts w:ascii="Arial" w:hAnsi="Arial" w:cs="Arial"/>
        </w:rPr>
      </w:pPr>
      <w:r w:rsidRPr="00680001">
        <w:rPr>
          <w:rFonts w:ascii="Arial" w:hAnsi="Arial" w:cs="Arial"/>
        </w:rPr>
        <w:lastRenderedPageBreak/>
        <w:t>zlepšovanie tepelno-technických vlastností stavebných konštrukcií bytových domov (zateplenie obvodových stien a strechy, výmena okien)</w:t>
      </w:r>
      <w:r w:rsidR="00414185" w:rsidRPr="00680001">
        <w:rPr>
          <w:rFonts w:ascii="Arial" w:hAnsi="Arial" w:cs="Arial"/>
        </w:rPr>
        <w:t>;</w:t>
      </w:r>
    </w:p>
    <w:p w14:paraId="0AF5799C" w14:textId="4BF04817" w:rsidR="00771F9C" w:rsidRPr="00680001" w:rsidRDefault="00771F9C" w:rsidP="00582C6A">
      <w:pPr>
        <w:pStyle w:val="Odsekzoznamu"/>
        <w:numPr>
          <w:ilvl w:val="0"/>
          <w:numId w:val="139"/>
        </w:numPr>
        <w:tabs>
          <w:tab w:val="clear" w:pos="1070"/>
          <w:tab w:val="num" w:pos="709"/>
        </w:tabs>
        <w:ind w:left="709" w:hanging="425"/>
        <w:jc w:val="both"/>
        <w:rPr>
          <w:rFonts w:ascii="Arial" w:hAnsi="Arial" w:cs="Arial"/>
        </w:rPr>
      </w:pPr>
      <w:r w:rsidRPr="00680001">
        <w:rPr>
          <w:rFonts w:ascii="Arial" w:hAnsi="Arial" w:cs="Arial"/>
        </w:rPr>
        <w:t>modernizácia vykurovacích systémov vrátane  rozvodov a hydraulického vyregulovania, inštalácie termoregulačných ventilov, inštalácia systémov merania a riadenia / merače spotreby tepla za účelom zníženia spotreby energie</w:t>
      </w:r>
      <w:r w:rsidR="00414185" w:rsidRPr="00680001">
        <w:rPr>
          <w:rFonts w:ascii="Arial" w:hAnsi="Arial" w:cs="Arial"/>
        </w:rPr>
        <w:t>;</w:t>
      </w:r>
    </w:p>
    <w:p w14:paraId="064716F0" w14:textId="5C0A8AE5" w:rsidR="00771F9C" w:rsidRPr="00680001" w:rsidRDefault="00771F9C" w:rsidP="00582C6A">
      <w:pPr>
        <w:pStyle w:val="Odsekzoznamu"/>
        <w:numPr>
          <w:ilvl w:val="0"/>
          <w:numId w:val="139"/>
        </w:numPr>
        <w:tabs>
          <w:tab w:val="clear" w:pos="1070"/>
          <w:tab w:val="num" w:pos="709"/>
        </w:tabs>
        <w:ind w:left="709" w:hanging="425"/>
        <w:jc w:val="both"/>
        <w:rPr>
          <w:rFonts w:ascii="Arial" w:hAnsi="Arial" w:cs="Arial"/>
        </w:rPr>
      </w:pPr>
      <w:r w:rsidRPr="00680001">
        <w:rPr>
          <w:rFonts w:ascii="Arial" w:hAnsi="Arial" w:cs="Arial"/>
        </w:rPr>
        <w:t>modernizácia osvetlenia za účelom zníženia spotreby energie</w:t>
      </w:r>
      <w:r w:rsidR="00414185" w:rsidRPr="00680001">
        <w:rPr>
          <w:rFonts w:ascii="Arial" w:hAnsi="Arial" w:cs="Arial"/>
        </w:rPr>
        <w:t>;</w:t>
      </w:r>
    </w:p>
    <w:p w14:paraId="7047B0AE" w14:textId="1B7F6CA7" w:rsidR="00771F9C" w:rsidRPr="007304B6" w:rsidRDefault="00771F9C" w:rsidP="00582C6A">
      <w:pPr>
        <w:pStyle w:val="Odsekzoznamu"/>
        <w:numPr>
          <w:ilvl w:val="0"/>
          <w:numId w:val="139"/>
        </w:numPr>
        <w:tabs>
          <w:tab w:val="clear" w:pos="1070"/>
          <w:tab w:val="num" w:pos="709"/>
        </w:tabs>
        <w:ind w:left="709" w:hanging="425"/>
        <w:jc w:val="both"/>
        <w:rPr>
          <w:rFonts w:ascii="Arial" w:hAnsi="Arial" w:cs="Arial"/>
        </w:rPr>
      </w:pPr>
      <w:r w:rsidRPr="00680001">
        <w:rPr>
          <w:rFonts w:ascii="Arial" w:hAnsi="Arial" w:cs="Arial"/>
        </w:rPr>
        <w:t xml:space="preserve">modernizácia výťahov  za účelom zníženia spotreby </w:t>
      </w:r>
      <w:r w:rsidRPr="007304B6">
        <w:rPr>
          <w:rFonts w:ascii="Arial" w:hAnsi="Arial" w:cs="Arial"/>
        </w:rPr>
        <w:t>energie</w:t>
      </w:r>
      <w:r w:rsidR="00414185" w:rsidRPr="007304B6">
        <w:rPr>
          <w:rFonts w:ascii="Arial" w:hAnsi="Arial" w:cs="Arial"/>
        </w:rPr>
        <w:t>;</w:t>
      </w:r>
    </w:p>
    <w:p w14:paraId="0951E598" w14:textId="77777777" w:rsidR="00771F9C" w:rsidRPr="007304B6" w:rsidRDefault="00771F9C" w:rsidP="00582C6A">
      <w:pPr>
        <w:pStyle w:val="Odsekzoznamu"/>
        <w:numPr>
          <w:ilvl w:val="0"/>
          <w:numId w:val="139"/>
        </w:numPr>
        <w:tabs>
          <w:tab w:val="clear" w:pos="1070"/>
          <w:tab w:val="num" w:pos="709"/>
        </w:tabs>
        <w:ind w:left="709" w:hanging="425"/>
        <w:jc w:val="both"/>
        <w:rPr>
          <w:rFonts w:ascii="Arial" w:hAnsi="Arial" w:cs="Arial"/>
        </w:rPr>
      </w:pPr>
      <w:r w:rsidRPr="007304B6">
        <w:rPr>
          <w:rFonts w:ascii="Arial" w:hAnsi="Arial" w:cs="Arial"/>
        </w:rPr>
        <w:t>odstránenie systémových porúch bytových domov zateplením za účelom zníženia spotreby energie.</w:t>
      </w:r>
    </w:p>
    <w:p w14:paraId="25E1BEBA" w14:textId="77777777" w:rsidR="00771F9C" w:rsidRPr="007304B6" w:rsidRDefault="00771F9C" w:rsidP="00771F9C">
      <w:pPr>
        <w:jc w:val="both"/>
        <w:rPr>
          <w:rFonts w:ascii="Arial" w:hAnsi="Arial" w:cs="Arial"/>
        </w:rPr>
      </w:pPr>
      <w:r w:rsidRPr="007304B6">
        <w:rPr>
          <w:rFonts w:ascii="Arial" w:hAnsi="Arial" w:cs="Arial"/>
        </w:rPr>
        <w:t xml:space="preserve">Oprávnení prijímatelia: </w:t>
      </w:r>
    </w:p>
    <w:p w14:paraId="605EBC7C" w14:textId="77777777" w:rsidR="00771F9C" w:rsidRPr="007304B6" w:rsidRDefault="00771F9C" w:rsidP="00771F9C">
      <w:pPr>
        <w:pStyle w:val="Odsekzoznamu"/>
        <w:numPr>
          <w:ilvl w:val="0"/>
          <w:numId w:val="2"/>
        </w:numPr>
        <w:tabs>
          <w:tab w:val="clear" w:pos="360"/>
          <w:tab w:val="num" w:pos="426"/>
        </w:tabs>
        <w:ind w:left="426" w:hanging="426"/>
        <w:jc w:val="both"/>
        <w:rPr>
          <w:rFonts w:ascii="Arial" w:hAnsi="Arial" w:cs="Arial"/>
        </w:rPr>
      </w:pPr>
      <w:r w:rsidRPr="007304B6">
        <w:rPr>
          <w:rFonts w:ascii="Arial" w:hAnsi="Arial" w:cs="Arial"/>
        </w:rPr>
        <w:t>subjekty verejnej správy, spoločenstvá vlastníkov bytov a nebytových priestorov, vlastníci bytov a nebytových priestorov v zastúpení správcom (koneční prijímatelia).</w:t>
      </w:r>
    </w:p>
    <w:p w14:paraId="2D71D5DD" w14:textId="77777777" w:rsidR="00771F9C" w:rsidRPr="007304B6" w:rsidRDefault="00771F9C" w:rsidP="00771F9C">
      <w:pPr>
        <w:jc w:val="both"/>
        <w:rPr>
          <w:rFonts w:ascii="Arial" w:hAnsi="Arial" w:cs="Arial"/>
        </w:rPr>
      </w:pPr>
      <w:r w:rsidRPr="007304B6">
        <w:rPr>
          <w:rFonts w:ascii="Arial" w:hAnsi="Arial" w:cs="Arial"/>
        </w:rPr>
        <w:t>Cieľové skupiny:</w:t>
      </w:r>
    </w:p>
    <w:p w14:paraId="03263995" w14:textId="77777777" w:rsidR="00771F9C" w:rsidRPr="007304B6" w:rsidRDefault="00771F9C" w:rsidP="00771F9C">
      <w:pPr>
        <w:pStyle w:val="Odsekzoznamu"/>
        <w:numPr>
          <w:ilvl w:val="0"/>
          <w:numId w:val="2"/>
        </w:numPr>
        <w:tabs>
          <w:tab w:val="clear" w:pos="360"/>
          <w:tab w:val="num" w:pos="284"/>
        </w:tabs>
        <w:ind w:left="426" w:hanging="426"/>
        <w:jc w:val="both"/>
        <w:rPr>
          <w:rFonts w:ascii="Arial" w:hAnsi="Arial" w:cs="Arial"/>
        </w:rPr>
      </w:pPr>
      <w:r w:rsidRPr="007304B6">
        <w:rPr>
          <w:rFonts w:ascii="Arial" w:hAnsi="Arial" w:cs="Arial"/>
        </w:rPr>
        <w:t>obce, mestské časti v Bratislave a v Košiciach, vlastníci bytov a nebytových priestorov v zastúpení správcom a spoločenstvá vlastníkov bytov a nebytových priestorov.</w:t>
      </w:r>
    </w:p>
    <w:p w14:paraId="6C7BC8BE" w14:textId="77777777" w:rsidR="00771F9C" w:rsidRPr="007304B6" w:rsidRDefault="00771F9C" w:rsidP="00771F9C">
      <w:pPr>
        <w:jc w:val="both"/>
        <w:rPr>
          <w:rFonts w:ascii="Arial" w:hAnsi="Arial" w:cs="Arial"/>
        </w:rPr>
      </w:pPr>
      <w:r w:rsidRPr="007304B6">
        <w:rPr>
          <w:rFonts w:ascii="Arial" w:hAnsi="Arial" w:cs="Arial"/>
        </w:rPr>
        <w:t>Cieľové územie:</w:t>
      </w:r>
    </w:p>
    <w:p w14:paraId="63D10308" w14:textId="77777777" w:rsidR="00771F9C" w:rsidRPr="007304B6" w:rsidRDefault="00771F9C" w:rsidP="00771F9C">
      <w:pPr>
        <w:pStyle w:val="Odsekzoznamu"/>
        <w:numPr>
          <w:ilvl w:val="0"/>
          <w:numId w:val="2"/>
        </w:numPr>
        <w:tabs>
          <w:tab w:val="clear" w:pos="360"/>
          <w:tab w:val="num" w:pos="284"/>
        </w:tabs>
        <w:ind w:left="720" w:hanging="720"/>
        <w:jc w:val="both"/>
        <w:rPr>
          <w:rFonts w:ascii="Times New Roman" w:eastAsia="Times New Roman" w:hAnsi="Times New Roman"/>
          <w:sz w:val="24"/>
          <w:szCs w:val="24"/>
          <w:lang w:eastAsia="sk-SK"/>
        </w:rPr>
      </w:pPr>
      <w:r w:rsidRPr="007304B6">
        <w:rPr>
          <w:rFonts w:ascii="Arial" w:hAnsi="Arial" w:cs="Arial"/>
        </w:rPr>
        <w:t>celé územie SR.</w:t>
      </w:r>
    </w:p>
    <w:p w14:paraId="3AE6CE61" w14:textId="239C171B" w:rsidR="00DF58ED" w:rsidRDefault="00485419" w:rsidP="00DF58ED">
      <w:pPr>
        <w:pStyle w:val="Nadpis6"/>
        <w:rPr>
          <w:rFonts w:ascii="Arial" w:hAnsi="Arial" w:cs="Arial"/>
        </w:rPr>
      </w:pPr>
      <w:bookmarkStart w:id="1208" w:name="_Toc136337170"/>
      <w:r w:rsidRPr="007304B6">
        <w:rPr>
          <w:rFonts w:ascii="Arial" w:hAnsi="Arial" w:cs="Arial"/>
        </w:rPr>
        <w:t>2.7.1.2</w:t>
      </w:r>
      <w:r w:rsidR="002758FA" w:rsidRPr="007304B6">
        <w:rPr>
          <w:rFonts w:ascii="Arial" w:hAnsi="Arial" w:cs="Arial"/>
        </w:rPr>
        <w:t>.</w:t>
      </w:r>
      <w:r w:rsidRPr="007304B6">
        <w:rPr>
          <w:rFonts w:ascii="Arial" w:hAnsi="Arial" w:cs="Arial"/>
        </w:rPr>
        <w:t xml:space="preserve"> </w:t>
      </w:r>
      <w:r w:rsidR="002758FA" w:rsidRPr="007304B6">
        <w:rPr>
          <w:rFonts w:ascii="Arial" w:hAnsi="Arial" w:cs="Arial"/>
        </w:rPr>
        <w:t>Hlavné zásady výberu operácií</w:t>
      </w:r>
      <w:bookmarkEnd w:id="1208"/>
    </w:p>
    <w:p w14:paraId="7F4C39DE" w14:textId="071E927F" w:rsidR="002758FA" w:rsidRPr="007304B6" w:rsidRDefault="002758FA" w:rsidP="002758FA">
      <w:pPr>
        <w:jc w:val="both"/>
        <w:rPr>
          <w:rFonts w:ascii="Arial" w:hAnsi="Arial" w:cs="Arial"/>
        </w:rPr>
      </w:pPr>
      <w:r w:rsidRPr="007304B6">
        <w:rPr>
          <w:rFonts w:ascii="Arial" w:hAnsi="Arial" w:cs="Arial"/>
        </w:rPr>
        <w:t>Pre efektívne dosiahnutie čo najväčšieho príspevku operácií/projektov k naplneniu špecifického cieľa</w:t>
      </w:r>
      <w:r w:rsidRPr="007304B6">
        <w:rPr>
          <w:rFonts w:ascii="Arial" w:hAnsi="Arial" w:cs="Arial"/>
          <w:b/>
        </w:rPr>
        <w:t xml:space="preserve"> </w:t>
      </w:r>
      <w:r w:rsidRPr="007304B6">
        <w:rPr>
          <w:rFonts w:ascii="Arial" w:hAnsi="Arial" w:cs="Arial"/>
        </w:rPr>
        <w:t>a dosiahnutie stanovených výsledkov navrhované operácie/projekty rešpektujú nasledovné princípy.</w:t>
      </w:r>
    </w:p>
    <w:p w14:paraId="2A54F9ED" w14:textId="77777777" w:rsidR="00414185" w:rsidRPr="007304B6" w:rsidRDefault="00414185" w:rsidP="00414185">
      <w:pPr>
        <w:rPr>
          <w:rFonts w:ascii="Arial" w:hAnsi="Arial" w:cs="Arial"/>
          <w:b/>
        </w:rPr>
      </w:pPr>
      <w:r w:rsidRPr="007304B6">
        <w:rPr>
          <w:rFonts w:ascii="Arial" w:hAnsi="Arial" w:cs="Arial"/>
          <w:b/>
        </w:rPr>
        <w:t>Špecifický cieľ č. 7.1. a špecifický cieľ 7.</w:t>
      </w:r>
      <w:r w:rsidR="00310D06" w:rsidRPr="007304B6" w:rsidDel="00310D06">
        <w:rPr>
          <w:rFonts w:ascii="Arial" w:hAnsi="Arial" w:cs="Arial"/>
          <w:b/>
        </w:rPr>
        <w:t xml:space="preserve"> </w:t>
      </w:r>
      <w:r w:rsidRPr="007304B6">
        <w:rPr>
          <w:rFonts w:ascii="Arial" w:hAnsi="Arial" w:cs="Arial"/>
          <w:b/>
        </w:rPr>
        <w:t>2</w:t>
      </w:r>
      <w:r w:rsidR="00F253F4" w:rsidRPr="007304B6">
        <w:rPr>
          <w:rFonts w:ascii="Arial" w:hAnsi="Arial" w:cs="Arial"/>
          <w:b/>
        </w:rPr>
        <w:t>.</w:t>
      </w:r>
    </w:p>
    <w:p w14:paraId="1904D1BE" w14:textId="33CF1011" w:rsidR="00414185" w:rsidRPr="007304B6" w:rsidRDefault="00414185" w:rsidP="00414185">
      <w:pPr>
        <w:pStyle w:val="Odsekzoznamu"/>
        <w:numPr>
          <w:ilvl w:val="0"/>
          <w:numId w:val="49"/>
        </w:numPr>
        <w:jc w:val="both"/>
        <w:rPr>
          <w:rFonts w:ascii="Arial" w:hAnsi="Arial" w:cs="Arial"/>
        </w:rPr>
      </w:pPr>
      <w:r w:rsidRPr="007304B6">
        <w:rPr>
          <w:rFonts w:ascii="Arial" w:hAnsi="Arial" w:cs="Arial"/>
        </w:rPr>
        <w:t>opatrenia v rámci špecifického cieľa 7.1. sú podmienené existenciou regionálneho/miestneho plánu udržateľnej mobility a plánu dopravnej obsluhy,</w:t>
      </w:r>
    </w:p>
    <w:p w14:paraId="68EF14ED" w14:textId="77777777" w:rsidR="00414185" w:rsidRPr="007304B6" w:rsidRDefault="00414185" w:rsidP="00414185">
      <w:pPr>
        <w:pStyle w:val="Odsekzoznamu"/>
        <w:numPr>
          <w:ilvl w:val="0"/>
          <w:numId w:val="49"/>
        </w:numPr>
        <w:jc w:val="both"/>
        <w:rPr>
          <w:rFonts w:ascii="Arial" w:hAnsi="Arial" w:cs="Arial"/>
        </w:rPr>
      </w:pPr>
      <w:r w:rsidRPr="007304B6">
        <w:rPr>
          <w:rFonts w:ascii="Arial" w:hAnsi="Arial" w:cs="Arial"/>
        </w:rPr>
        <w:t>projekt prispieva k presunu cestujúcich z IAD do MHD/PAD/nemotorovej dopravy,</w:t>
      </w:r>
    </w:p>
    <w:p w14:paraId="0C729607" w14:textId="14929B4F" w:rsidR="00CE4A2C" w:rsidRPr="007304B6" w:rsidRDefault="00414185" w:rsidP="00414185">
      <w:pPr>
        <w:pStyle w:val="Odsekzoznamu"/>
        <w:numPr>
          <w:ilvl w:val="0"/>
          <w:numId w:val="49"/>
        </w:numPr>
        <w:jc w:val="both"/>
        <w:rPr>
          <w:rFonts w:ascii="Arial" w:hAnsi="Arial" w:cs="Arial"/>
        </w:rPr>
      </w:pPr>
      <w:r w:rsidRPr="007304B6">
        <w:rPr>
          <w:rFonts w:ascii="Arial" w:hAnsi="Arial" w:cs="Arial"/>
        </w:rPr>
        <w:t>projekt obsahuje prvky pre elimináciu negatívnych vplyvov dopravy na životné prostredie</w:t>
      </w:r>
      <w:r w:rsidR="00AB09B2" w:rsidRPr="007304B6">
        <w:rPr>
          <w:rFonts w:ascii="Arial" w:hAnsi="Arial" w:cs="Arial"/>
        </w:rPr>
        <w:t>,</w:t>
      </w:r>
    </w:p>
    <w:p w14:paraId="3702BD10" w14:textId="14CD5EC6" w:rsidR="00414185" w:rsidRPr="007304B6" w:rsidRDefault="00CE4A2C" w:rsidP="00CE4A2C">
      <w:pPr>
        <w:pStyle w:val="Odsekzoznamu"/>
        <w:numPr>
          <w:ilvl w:val="0"/>
          <w:numId w:val="49"/>
        </w:numPr>
        <w:jc w:val="both"/>
        <w:rPr>
          <w:rFonts w:ascii="Arial" w:hAnsi="Arial" w:cs="Arial"/>
        </w:rPr>
      </w:pPr>
      <w:r w:rsidRPr="007304B6">
        <w:rPr>
          <w:rFonts w:ascii="Arial" w:hAnsi="Arial" w:cs="Arial"/>
        </w:rPr>
        <w:t>projekt uspokojuje potreby zdravotne postihnutých osôb a osôb so zníženou pohyblivosťou.</w:t>
      </w:r>
    </w:p>
    <w:p w14:paraId="7F1BD70A" w14:textId="77777777" w:rsidR="00414185" w:rsidRPr="007304B6" w:rsidRDefault="00414185" w:rsidP="00414185">
      <w:r w:rsidRPr="007304B6">
        <w:rPr>
          <w:rFonts w:ascii="Arial" w:hAnsi="Arial" w:cs="Arial"/>
          <w:b/>
        </w:rPr>
        <w:t>Špecifický cieľ č. 7.3</w:t>
      </w:r>
      <w:r w:rsidR="00F253F4" w:rsidRPr="007304B6">
        <w:rPr>
          <w:rFonts w:ascii="Arial" w:hAnsi="Arial" w:cs="Arial"/>
          <w:b/>
        </w:rPr>
        <w:t>.</w:t>
      </w:r>
    </w:p>
    <w:p w14:paraId="6A159EBB" w14:textId="77777777" w:rsidR="00414185" w:rsidRPr="007304B6" w:rsidRDefault="00414185" w:rsidP="00414185">
      <w:pPr>
        <w:pStyle w:val="Odsekzoznamu"/>
        <w:numPr>
          <w:ilvl w:val="0"/>
          <w:numId w:val="33"/>
        </w:numPr>
        <w:jc w:val="both"/>
        <w:rPr>
          <w:rFonts w:ascii="Arial" w:hAnsi="Arial" w:cs="Arial"/>
        </w:rPr>
      </w:pPr>
      <w:r w:rsidRPr="007304B6">
        <w:rPr>
          <w:rFonts w:ascii="Arial" w:hAnsi="Arial" w:cs="Arial"/>
        </w:rPr>
        <w:t>projekty výsadby a regenerácie izolačnej zelene na iných miestach ako pre tento účel vymedzených v platnej územnoplánovacej dokumentácii (v platnom územnom pláne) nie sú oprávnené,</w:t>
      </w:r>
    </w:p>
    <w:p w14:paraId="5A774EC3" w14:textId="77777777" w:rsidR="00414185" w:rsidRPr="007304B6" w:rsidRDefault="00414185" w:rsidP="00414185">
      <w:pPr>
        <w:pStyle w:val="Odsekzoznamu"/>
        <w:numPr>
          <w:ilvl w:val="0"/>
          <w:numId w:val="33"/>
        </w:numPr>
        <w:jc w:val="both"/>
        <w:rPr>
          <w:rFonts w:ascii="Arial" w:hAnsi="Arial" w:cs="Arial"/>
        </w:rPr>
      </w:pPr>
      <w:r w:rsidRPr="007304B6">
        <w:rPr>
          <w:rFonts w:ascii="Arial" w:hAnsi="Arial" w:cs="Arial"/>
        </w:rPr>
        <w:t>projekt zohľadňuje výber správnej vegetácie ako i problém nakladania s dažďovými vodami a zároveň mať merateľné dopady na zníženie hlukového a prachového zaťaženia obyvateľstva.</w:t>
      </w:r>
    </w:p>
    <w:p w14:paraId="433770D4" w14:textId="77777777" w:rsidR="00006701" w:rsidRDefault="00006701" w:rsidP="002758FA">
      <w:pPr>
        <w:jc w:val="both"/>
        <w:rPr>
          <w:rFonts w:ascii="Arial" w:hAnsi="Arial" w:cs="Arial"/>
          <w:b/>
        </w:rPr>
      </w:pPr>
    </w:p>
    <w:p w14:paraId="57F4FF41" w14:textId="77777777" w:rsidR="00006701" w:rsidRDefault="00006701" w:rsidP="002758FA">
      <w:pPr>
        <w:jc w:val="both"/>
        <w:rPr>
          <w:rFonts w:ascii="Arial" w:hAnsi="Arial" w:cs="Arial"/>
          <w:b/>
        </w:rPr>
      </w:pPr>
    </w:p>
    <w:p w14:paraId="15FDCF47" w14:textId="77777777" w:rsidR="00006701" w:rsidRDefault="00006701" w:rsidP="002758FA">
      <w:pPr>
        <w:jc w:val="both"/>
        <w:rPr>
          <w:rFonts w:ascii="Arial" w:hAnsi="Arial" w:cs="Arial"/>
          <w:b/>
        </w:rPr>
      </w:pPr>
    </w:p>
    <w:p w14:paraId="2E157F15" w14:textId="40F1C420" w:rsidR="002758FA" w:rsidRPr="007304B6" w:rsidRDefault="002758FA" w:rsidP="002758FA">
      <w:pPr>
        <w:jc w:val="both"/>
        <w:rPr>
          <w:rFonts w:ascii="Arial" w:hAnsi="Arial" w:cs="Arial"/>
        </w:rPr>
      </w:pPr>
      <w:r w:rsidRPr="007304B6">
        <w:rPr>
          <w:rFonts w:ascii="Arial" w:hAnsi="Arial" w:cs="Arial"/>
          <w:b/>
        </w:rPr>
        <w:t xml:space="preserve">Špecifický cieľ č. </w:t>
      </w:r>
      <w:r w:rsidR="00872450" w:rsidRPr="007304B6">
        <w:rPr>
          <w:rFonts w:ascii="Arial" w:hAnsi="Arial" w:cs="Arial"/>
          <w:b/>
        </w:rPr>
        <w:t>7.4</w:t>
      </w:r>
      <w:r w:rsidR="00F253F4" w:rsidRPr="007304B6">
        <w:rPr>
          <w:rFonts w:ascii="Arial" w:hAnsi="Arial" w:cs="Arial"/>
          <w:b/>
        </w:rPr>
        <w:t>.</w:t>
      </w:r>
    </w:p>
    <w:p w14:paraId="09B92638" w14:textId="77777777" w:rsidR="002758FA" w:rsidRPr="007304B6" w:rsidRDefault="002758FA" w:rsidP="002758FA">
      <w:pPr>
        <w:spacing w:after="0"/>
        <w:jc w:val="both"/>
        <w:rPr>
          <w:rFonts w:ascii="Arial" w:hAnsi="Arial" w:cs="Arial"/>
        </w:rPr>
      </w:pPr>
      <w:r w:rsidRPr="007304B6">
        <w:rPr>
          <w:rFonts w:ascii="Arial" w:hAnsi="Arial" w:cs="Arial"/>
        </w:rPr>
        <w:t>Projekt</w:t>
      </w:r>
    </w:p>
    <w:p w14:paraId="1EFBE0CD" w14:textId="77777777" w:rsidR="002758FA" w:rsidRPr="007304B6" w:rsidRDefault="002758FA" w:rsidP="002758FA">
      <w:pPr>
        <w:spacing w:after="0"/>
        <w:jc w:val="both"/>
        <w:rPr>
          <w:rFonts w:ascii="Arial" w:hAnsi="Arial" w:cs="Arial"/>
        </w:rPr>
      </w:pPr>
    </w:p>
    <w:p w14:paraId="3FEBE3A0" w14:textId="77777777" w:rsidR="004F4146" w:rsidRPr="007304B6" w:rsidRDefault="004F4146" w:rsidP="00582C6A">
      <w:pPr>
        <w:pStyle w:val="Odsekzoznamu"/>
        <w:numPr>
          <w:ilvl w:val="0"/>
          <w:numId w:val="122"/>
        </w:numPr>
        <w:spacing w:after="0"/>
        <w:ind w:left="284" w:hanging="284"/>
        <w:jc w:val="both"/>
        <w:rPr>
          <w:rFonts w:ascii="Arial" w:hAnsi="Arial" w:cs="Arial"/>
        </w:rPr>
      </w:pPr>
      <w:r w:rsidRPr="007304B6">
        <w:rPr>
          <w:rFonts w:ascii="Arial" w:hAnsi="Arial" w:cs="Arial"/>
        </w:rPr>
        <w:t xml:space="preserve">sa realizuje v škole, ktorá je zaradená do siete škôl a školských zariadení v súlade so zákonom č. 596/2003 Z. z. </w:t>
      </w:r>
      <w:r w:rsidRPr="007304B6">
        <w:rPr>
          <w:rFonts w:ascii="Arial" w:hAnsi="Arial" w:cs="Arial"/>
          <w:bCs/>
        </w:rPr>
        <w:t>o štátnej správe v školstve a školskej samospráve</w:t>
      </w:r>
      <w:r w:rsidRPr="007304B6">
        <w:rPr>
          <w:rFonts w:ascii="Arial" w:hAnsi="Arial" w:cs="Arial"/>
        </w:rPr>
        <w:t xml:space="preserve"> v platnom znení,</w:t>
      </w:r>
    </w:p>
    <w:p w14:paraId="57885215" w14:textId="77777777" w:rsidR="004F4146" w:rsidRPr="007304B6" w:rsidRDefault="004F4146" w:rsidP="00582C6A">
      <w:pPr>
        <w:pStyle w:val="Odsekzoznamu"/>
        <w:numPr>
          <w:ilvl w:val="0"/>
          <w:numId w:val="122"/>
        </w:numPr>
        <w:spacing w:after="0"/>
        <w:ind w:left="284" w:hanging="284"/>
        <w:jc w:val="both"/>
        <w:rPr>
          <w:rFonts w:ascii="Arial" w:hAnsi="Arial" w:cs="Arial"/>
        </w:rPr>
      </w:pPr>
      <w:r w:rsidRPr="007304B6">
        <w:rPr>
          <w:rFonts w:ascii="Arial" w:hAnsi="Arial" w:cs="Arial"/>
        </w:rPr>
        <w:t>je v súlade so zákonom č. 245/2008 Z. z. o výchove a vzdelávaní (školský zákon) v platnom znení,</w:t>
      </w:r>
    </w:p>
    <w:p w14:paraId="23C1CB1E" w14:textId="77777777" w:rsidR="004F4146" w:rsidRPr="007304B6" w:rsidRDefault="004F4146" w:rsidP="00582C6A">
      <w:pPr>
        <w:pStyle w:val="Odsekzoznamu"/>
        <w:numPr>
          <w:ilvl w:val="0"/>
          <w:numId w:val="122"/>
        </w:numPr>
        <w:spacing w:after="0"/>
        <w:ind w:left="284" w:hanging="284"/>
        <w:jc w:val="both"/>
        <w:rPr>
          <w:rFonts w:ascii="Arial" w:hAnsi="Arial" w:cs="Arial"/>
        </w:rPr>
      </w:pPr>
      <w:r w:rsidRPr="007304B6">
        <w:rPr>
          <w:rFonts w:ascii="Arial" w:hAnsi="Arial" w:cs="Arial"/>
        </w:rPr>
        <w:t>je v súlade so Štátnym vzdelávacím programom vrátane prvkov inkluzívneho vzdelávania pre prvý a druhý stupeň základných škôl</w:t>
      </w:r>
    </w:p>
    <w:p w14:paraId="5C9A0F6B" w14:textId="77777777" w:rsidR="002758FA" w:rsidRPr="007304B6" w:rsidRDefault="002758FA" w:rsidP="00582C6A">
      <w:pPr>
        <w:pStyle w:val="Odsekzoznamu"/>
        <w:numPr>
          <w:ilvl w:val="0"/>
          <w:numId w:val="122"/>
        </w:numPr>
        <w:spacing w:after="0"/>
        <w:ind w:left="284" w:hanging="284"/>
        <w:jc w:val="both"/>
        <w:rPr>
          <w:rFonts w:ascii="Arial" w:hAnsi="Arial" w:cs="Arial"/>
        </w:rPr>
      </w:pPr>
      <w:r w:rsidRPr="007304B6">
        <w:rPr>
          <w:rFonts w:ascii="Arial" w:hAnsi="Arial" w:cs="Arial"/>
        </w:rPr>
        <w:t>podporuje inkluzívne vzdelávanie,</w:t>
      </w:r>
    </w:p>
    <w:p w14:paraId="1D4E6DB1" w14:textId="5513C200" w:rsidR="00FB34DF" w:rsidRPr="007304B6" w:rsidRDefault="002758FA" w:rsidP="00582C6A">
      <w:pPr>
        <w:pStyle w:val="Odsekzoznamu"/>
        <w:numPr>
          <w:ilvl w:val="0"/>
          <w:numId w:val="122"/>
        </w:numPr>
        <w:spacing w:after="0"/>
        <w:ind w:left="284" w:hanging="284"/>
        <w:jc w:val="both"/>
      </w:pPr>
      <w:r w:rsidRPr="007304B6">
        <w:rPr>
          <w:rFonts w:ascii="Arial" w:hAnsi="Arial" w:cs="Arial"/>
        </w:rPr>
        <w:t>podporuje celoživotné vzdelávanie v súlade so zákonom č. 568/2009 Z. z. o celoživotnom vzdelávaní v platnom znení</w:t>
      </w:r>
    </w:p>
    <w:p w14:paraId="64D2CF67" w14:textId="77777777" w:rsidR="002A3E50" w:rsidRPr="007304B6" w:rsidRDefault="002A3E50" w:rsidP="00582C6A">
      <w:pPr>
        <w:pStyle w:val="Odsekzoznamu"/>
        <w:numPr>
          <w:ilvl w:val="0"/>
          <w:numId w:val="122"/>
        </w:numPr>
        <w:spacing w:after="0"/>
        <w:ind w:left="284" w:hanging="284"/>
        <w:jc w:val="both"/>
      </w:pPr>
      <w:r w:rsidRPr="007304B6">
        <w:rPr>
          <w:rFonts w:ascii="Arial" w:hAnsi="Arial" w:cs="Arial"/>
        </w:rPr>
        <w:t>projekt spĺňa požiadavky v súlade s vyhláškou MŽP SR č. 532/2002 Z. z.</w:t>
      </w:r>
    </w:p>
    <w:p w14:paraId="066B93CA" w14:textId="77777777" w:rsidR="002758FA" w:rsidRPr="007304B6" w:rsidRDefault="002758FA" w:rsidP="002758FA"/>
    <w:p w14:paraId="6811590A" w14:textId="77777777" w:rsidR="002758FA" w:rsidRPr="007304B6" w:rsidRDefault="002758FA" w:rsidP="002758FA">
      <w:pPr>
        <w:jc w:val="both"/>
        <w:rPr>
          <w:rFonts w:ascii="Arial" w:hAnsi="Arial" w:cs="Arial"/>
        </w:rPr>
      </w:pPr>
      <w:r w:rsidRPr="007304B6">
        <w:rPr>
          <w:rFonts w:ascii="Arial" w:hAnsi="Arial" w:cs="Arial"/>
          <w:b/>
        </w:rPr>
        <w:t xml:space="preserve">Špecifický cieľ č. </w:t>
      </w:r>
      <w:r w:rsidR="00872450" w:rsidRPr="007304B6">
        <w:rPr>
          <w:rFonts w:ascii="Arial" w:hAnsi="Arial" w:cs="Arial"/>
          <w:b/>
        </w:rPr>
        <w:t>7.5</w:t>
      </w:r>
      <w:r w:rsidR="00F253F4" w:rsidRPr="007304B6">
        <w:rPr>
          <w:rFonts w:ascii="Arial" w:hAnsi="Arial" w:cs="Arial"/>
          <w:b/>
        </w:rPr>
        <w:t>.</w:t>
      </w:r>
    </w:p>
    <w:p w14:paraId="7C91B85C" w14:textId="77777777" w:rsidR="004F4146" w:rsidRPr="007304B6" w:rsidRDefault="004F4146" w:rsidP="002758FA">
      <w:pPr>
        <w:rPr>
          <w:rFonts w:ascii="Arial" w:hAnsi="Arial" w:cs="Arial"/>
        </w:rPr>
      </w:pPr>
      <w:r w:rsidRPr="007304B6">
        <w:rPr>
          <w:rFonts w:ascii="Arial" w:hAnsi="Arial" w:cs="Arial"/>
        </w:rPr>
        <w:t>Projekt</w:t>
      </w:r>
    </w:p>
    <w:p w14:paraId="7D5A988E" w14:textId="77777777" w:rsidR="004F4146" w:rsidRPr="007304B6" w:rsidRDefault="004F4146" w:rsidP="00582C6A">
      <w:pPr>
        <w:pStyle w:val="Odsekzoznamu"/>
        <w:numPr>
          <w:ilvl w:val="0"/>
          <w:numId w:val="123"/>
        </w:numPr>
        <w:spacing w:after="0"/>
        <w:ind w:left="284" w:hanging="284"/>
        <w:jc w:val="both"/>
        <w:rPr>
          <w:rFonts w:ascii="Arial" w:hAnsi="Arial" w:cs="Arial"/>
        </w:rPr>
      </w:pPr>
      <w:r w:rsidRPr="007304B6">
        <w:rPr>
          <w:rFonts w:ascii="Arial" w:hAnsi="Arial" w:cs="Arial"/>
        </w:rPr>
        <w:t xml:space="preserve">je v súlade so zákonom č. 209/2018 Z. z. ktorým sa mení a dopĺňa zákon č. </w:t>
      </w:r>
      <w:hyperlink r:id="rId17" w:history="1">
        <w:r w:rsidRPr="007304B6">
          <w:rPr>
            <w:rFonts w:ascii="Arial" w:hAnsi="Arial" w:cs="Arial"/>
          </w:rPr>
          <w:t>61/2015 Z.z.</w:t>
        </w:r>
      </w:hyperlink>
      <w:r w:rsidRPr="007304B6">
        <w:rPr>
          <w:rFonts w:ascii="Arial" w:hAnsi="Arial" w:cs="Arial"/>
        </w:rPr>
        <w:t xml:space="preserve"> o odbornom vzdelávaní a príprave a o zmene a doplnení niektorých zákonov </w:t>
      </w:r>
    </w:p>
    <w:p w14:paraId="179B7899" w14:textId="77777777" w:rsidR="004F4146" w:rsidRPr="007304B6" w:rsidRDefault="004F4146" w:rsidP="00582C6A">
      <w:pPr>
        <w:pStyle w:val="Odsekzoznamu"/>
        <w:numPr>
          <w:ilvl w:val="0"/>
          <w:numId w:val="123"/>
        </w:numPr>
        <w:spacing w:after="0"/>
        <w:ind w:left="284" w:hanging="284"/>
        <w:jc w:val="both"/>
        <w:rPr>
          <w:rFonts w:ascii="Arial" w:hAnsi="Arial" w:cs="Arial"/>
        </w:rPr>
      </w:pPr>
      <w:r w:rsidRPr="007304B6">
        <w:rPr>
          <w:rFonts w:ascii="Arial" w:hAnsi="Arial" w:cs="Arial"/>
        </w:rPr>
        <w:t>je v súlade s požiadavkami regionálneho trhu práce a konkurencieschopnosti regiónu,</w:t>
      </w:r>
    </w:p>
    <w:p w14:paraId="426E468C" w14:textId="77777777" w:rsidR="004F4146" w:rsidRPr="007304B6" w:rsidRDefault="004F4146" w:rsidP="00582C6A">
      <w:pPr>
        <w:pStyle w:val="Odsekzoznamu"/>
        <w:numPr>
          <w:ilvl w:val="0"/>
          <w:numId w:val="123"/>
        </w:numPr>
        <w:spacing w:after="0"/>
        <w:ind w:left="284" w:hanging="284"/>
        <w:jc w:val="both"/>
        <w:rPr>
          <w:rFonts w:ascii="Arial" w:eastAsia="Calibri" w:hAnsi="Arial" w:cs="Arial"/>
          <w:bCs/>
        </w:rPr>
      </w:pPr>
      <w:r w:rsidRPr="007304B6">
        <w:rPr>
          <w:rFonts w:ascii="Arial" w:hAnsi="Arial" w:cs="Arial"/>
        </w:rPr>
        <w:t>je v súlade so Štátnym vzdelávacím programom pre odborné vzdelávanie a prípravu pre danú skupinu študijných a učebných odborov,</w:t>
      </w:r>
    </w:p>
    <w:p w14:paraId="1B952ED8" w14:textId="77777777" w:rsidR="004F4146" w:rsidRPr="007304B6" w:rsidRDefault="004F4146" w:rsidP="00582C6A">
      <w:pPr>
        <w:pStyle w:val="Odsekzoznamu"/>
        <w:numPr>
          <w:ilvl w:val="0"/>
          <w:numId w:val="123"/>
        </w:numPr>
        <w:spacing w:after="0"/>
        <w:ind w:left="284" w:hanging="284"/>
        <w:jc w:val="both"/>
        <w:rPr>
          <w:rFonts w:ascii="Arial" w:eastAsia="Calibri" w:hAnsi="Arial" w:cs="Arial"/>
          <w:bCs/>
        </w:rPr>
      </w:pPr>
      <w:r w:rsidRPr="007304B6">
        <w:rPr>
          <w:rFonts w:ascii="Arial" w:hAnsi="Arial" w:cs="Arial"/>
        </w:rPr>
        <w:t>je v </w:t>
      </w:r>
      <w:r w:rsidRPr="007304B6">
        <w:rPr>
          <w:rFonts w:ascii="Arial" w:eastAsia="Calibri" w:hAnsi="Arial" w:cs="Arial"/>
          <w:bCs/>
        </w:rPr>
        <w:t>súlade so zákonom č. 596/2003 Z. z. o štátnej správe v školstve a školskej samospráve v platnom znení,</w:t>
      </w:r>
    </w:p>
    <w:p w14:paraId="4532E0F8" w14:textId="77777777" w:rsidR="004F4146" w:rsidRPr="007304B6" w:rsidRDefault="004F4146" w:rsidP="00582C6A">
      <w:pPr>
        <w:pStyle w:val="Odsekzoznamu"/>
        <w:numPr>
          <w:ilvl w:val="0"/>
          <w:numId w:val="123"/>
        </w:numPr>
        <w:spacing w:after="0"/>
        <w:ind w:left="284" w:hanging="284"/>
        <w:jc w:val="both"/>
        <w:rPr>
          <w:rFonts w:ascii="Arial" w:hAnsi="Arial" w:cs="Arial"/>
        </w:rPr>
      </w:pPr>
      <w:r w:rsidRPr="007304B6">
        <w:rPr>
          <w:rFonts w:ascii="Arial" w:hAnsi="Arial" w:cs="Arial"/>
        </w:rPr>
        <w:t>podporuje celoživotné vzdelávanie v súlade so zákonom č. 568/2009 Z. z. o celoživotnom vzdelávaní v platnom znení,</w:t>
      </w:r>
    </w:p>
    <w:p w14:paraId="4BED7564" w14:textId="77777777" w:rsidR="004F4146" w:rsidRPr="007304B6" w:rsidRDefault="004F4146" w:rsidP="00582C6A">
      <w:pPr>
        <w:pStyle w:val="Odsekzoznamu"/>
        <w:numPr>
          <w:ilvl w:val="0"/>
          <w:numId w:val="123"/>
        </w:numPr>
        <w:spacing w:after="0"/>
        <w:ind w:left="284" w:hanging="284"/>
        <w:jc w:val="both"/>
        <w:rPr>
          <w:rFonts w:ascii="Arial" w:hAnsi="Arial" w:cs="Arial"/>
        </w:rPr>
      </w:pPr>
      <w:r w:rsidRPr="007304B6">
        <w:rPr>
          <w:rFonts w:ascii="Arial" w:hAnsi="Arial" w:cs="Arial"/>
        </w:rPr>
        <w:t xml:space="preserve">podporuje integrovaný prístup ako komplementárnu podporu aktivít z IROP a OP ĽZ, prípadné iných OP, </w:t>
      </w:r>
    </w:p>
    <w:p w14:paraId="6FBD5B5C" w14:textId="77777777" w:rsidR="004F4146" w:rsidRPr="007304B6" w:rsidRDefault="004F4146" w:rsidP="00582C6A">
      <w:pPr>
        <w:pStyle w:val="Odsekzoznamu"/>
        <w:numPr>
          <w:ilvl w:val="0"/>
          <w:numId w:val="123"/>
        </w:numPr>
        <w:spacing w:after="0"/>
        <w:ind w:left="284" w:hanging="284"/>
        <w:jc w:val="both"/>
        <w:rPr>
          <w:rFonts w:ascii="Arial" w:hAnsi="Arial" w:cs="Arial"/>
        </w:rPr>
      </w:pPr>
      <w:r w:rsidRPr="007304B6">
        <w:rPr>
          <w:rFonts w:ascii="Arial" w:hAnsi="Arial" w:cs="Arial"/>
        </w:rPr>
        <w:t>podporuje inkluzívne vzdelávanie,</w:t>
      </w:r>
    </w:p>
    <w:p w14:paraId="4E66D70D" w14:textId="77777777" w:rsidR="00864A03" w:rsidRPr="007304B6" w:rsidRDefault="00864A03" w:rsidP="00582C6A">
      <w:pPr>
        <w:pStyle w:val="Odsekzoznamu"/>
        <w:numPr>
          <w:ilvl w:val="0"/>
          <w:numId w:val="123"/>
        </w:numPr>
        <w:spacing w:after="0"/>
        <w:ind w:left="284" w:hanging="284"/>
        <w:jc w:val="both"/>
        <w:rPr>
          <w:rFonts w:ascii="Arial" w:hAnsi="Arial" w:cs="Arial"/>
        </w:rPr>
      </w:pPr>
      <w:r w:rsidRPr="007304B6">
        <w:rPr>
          <w:rFonts w:ascii="Arial" w:hAnsi="Arial" w:cs="Arial"/>
        </w:rPr>
        <w:t>je prediskutovaný a podporený príslušným zamestnávateľským zväzom, stavovskou a profesijnou organizáciou,</w:t>
      </w:r>
    </w:p>
    <w:p w14:paraId="5A54E6A9" w14:textId="77777777" w:rsidR="002A3E50" w:rsidRPr="007304B6" w:rsidRDefault="002A3E50" w:rsidP="00582C6A">
      <w:pPr>
        <w:pStyle w:val="Odsekzoznamu"/>
        <w:numPr>
          <w:ilvl w:val="0"/>
          <w:numId w:val="123"/>
        </w:numPr>
        <w:spacing w:after="0"/>
        <w:ind w:left="284" w:hanging="284"/>
        <w:jc w:val="both"/>
        <w:rPr>
          <w:rFonts w:ascii="Arial" w:hAnsi="Arial" w:cs="Arial"/>
        </w:rPr>
      </w:pPr>
      <w:r w:rsidRPr="007304B6">
        <w:rPr>
          <w:rFonts w:ascii="Arial" w:hAnsi="Arial" w:cs="Arial"/>
        </w:rPr>
        <w:t>projekt spĺňa požiadavky v súlade s vyhláškou MŽP SR č. 532/2002 Z. z.</w:t>
      </w:r>
    </w:p>
    <w:p w14:paraId="0621D28A" w14:textId="173038B9" w:rsidR="002A3E50" w:rsidRPr="007304B6" w:rsidRDefault="002A3E50" w:rsidP="00582C6A">
      <w:pPr>
        <w:pStyle w:val="Odsekzoznamu"/>
        <w:numPr>
          <w:ilvl w:val="0"/>
          <w:numId w:val="123"/>
        </w:numPr>
        <w:spacing w:after="0"/>
        <w:ind w:left="284" w:hanging="284"/>
        <w:jc w:val="both"/>
        <w:rPr>
          <w:rFonts w:ascii="Arial" w:hAnsi="Arial" w:cs="Arial"/>
        </w:rPr>
      </w:pPr>
      <w:r w:rsidRPr="007304B6">
        <w:rPr>
          <w:rFonts w:ascii="Arial" w:hAnsi="Arial" w:cs="Arial"/>
        </w:rPr>
        <w:t>je v súlade s regionálnymi stratégiami odborného vzdelávania a</w:t>
      </w:r>
      <w:r w:rsidR="003C081D" w:rsidRPr="007304B6">
        <w:rPr>
          <w:rFonts w:ascii="Arial" w:hAnsi="Arial" w:cs="Arial"/>
        </w:rPr>
        <w:t> </w:t>
      </w:r>
      <w:r w:rsidRPr="007304B6">
        <w:rPr>
          <w:rFonts w:ascii="Arial" w:hAnsi="Arial" w:cs="Arial"/>
        </w:rPr>
        <w:t>prípravy</w:t>
      </w:r>
      <w:r w:rsidR="003C081D" w:rsidRPr="007304B6">
        <w:rPr>
          <w:rFonts w:ascii="Arial" w:hAnsi="Arial" w:cs="Arial"/>
        </w:rPr>
        <w:t>.</w:t>
      </w:r>
    </w:p>
    <w:p w14:paraId="5A96B63F" w14:textId="77777777" w:rsidR="004F4146" w:rsidRPr="007304B6" w:rsidRDefault="004F4146" w:rsidP="00771F9C"/>
    <w:p w14:paraId="62DA7EFA" w14:textId="77777777" w:rsidR="00086DE2" w:rsidRPr="007304B6" w:rsidRDefault="00086DE2" w:rsidP="00086DE2">
      <w:pPr>
        <w:jc w:val="both"/>
        <w:rPr>
          <w:rFonts w:ascii="Arial" w:hAnsi="Arial" w:cs="Arial"/>
        </w:rPr>
      </w:pPr>
      <w:r w:rsidRPr="007304B6">
        <w:rPr>
          <w:rFonts w:ascii="Arial" w:hAnsi="Arial" w:cs="Arial"/>
          <w:b/>
        </w:rPr>
        <w:t xml:space="preserve">Špecifický cieľ č. </w:t>
      </w:r>
      <w:r w:rsidR="00872450" w:rsidRPr="007304B6">
        <w:rPr>
          <w:rFonts w:ascii="Arial" w:hAnsi="Arial" w:cs="Arial"/>
          <w:b/>
        </w:rPr>
        <w:t>7.6</w:t>
      </w:r>
      <w:r w:rsidR="00F253F4" w:rsidRPr="007304B6">
        <w:rPr>
          <w:rFonts w:ascii="Arial" w:hAnsi="Arial" w:cs="Arial"/>
          <w:b/>
        </w:rPr>
        <w:t>.</w:t>
      </w:r>
    </w:p>
    <w:p w14:paraId="734632D4" w14:textId="2BB2CA90" w:rsidR="00086DE2" w:rsidRPr="007304B6" w:rsidRDefault="00086DE2" w:rsidP="00086DE2">
      <w:pPr>
        <w:spacing w:after="0"/>
        <w:jc w:val="both"/>
        <w:rPr>
          <w:rFonts w:ascii="Arial" w:hAnsi="Arial" w:cs="Arial"/>
        </w:rPr>
      </w:pPr>
      <w:r w:rsidRPr="007304B6">
        <w:rPr>
          <w:rFonts w:ascii="Arial" w:hAnsi="Arial" w:cs="Arial"/>
        </w:rPr>
        <w:t>Projekt</w:t>
      </w:r>
    </w:p>
    <w:p w14:paraId="4319A39B" w14:textId="081EF799" w:rsidR="00550A6E" w:rsidRPr="007304B6" w:rsidRDefault="005D77D4" w:rsidP="00582C6A">
      <w:pPr>
        <w:pStyle w:val="Odsekzoznamu"/>
        <w:numPr>
          <w:ilvl w:val="0"/>
          <w:numId w:val="124"/>
        </w:numPr>
        <w:spacing w:before="240" w:after="0"/>
        <w:ind w:left="284" w:hanging="284"/>
        <w:jc w:val="both"/>
        <w:rPr>
          <w:rFonts w:ascii="Arial" w:hAnsi="Arial" w:cs="Arial"/>
        </w:rPr>
      </w:pPr>
      <w:r w:rsidRPr="007304B6">
        <w:rPr>
          <w:rFonts w:ascii="Arial" w:hAnsi="Arial" w:cs="Arial"/>
        </w:rPr>
        <w:t>sa týka dokumentácie vyžadovanej</w:t>
      </w:r>
      <w:r w:rsidR="009D3EF3" w:rsidRPr="007304B6">
        <w:rPr>
          <w:rFonts w:ascii="Arial" w:hAnsi="Arial" w:cs="Arial"/>
        </w:rPr>
        <w:t> právnymi predpismi o</w:t>
      </w:r>
      <w:r w:rsidR="00550A6E" w:rsidRPr="007304B6">
        <w:rPr>
          <w:rFonts w:ascii="Arial" w:hAnsi="Arial" w:cs="Arial"/>
        </w:rPr>
        <w:t xml:space="preserve"> územnom plánovaní a stavebnom poriadku </w:t>
      </w:r>
      <w:r w:rsidR="009D3EF3" w:rsidRPr="007304B6">
        <w:rPr>
          <w:rFonts w:ascii="Arial" w:hAnsi="Arial" w:cs="Arial"/>
        </w:rPr>
        <w:t>alebo iným</w:t>
      </w:r>
      <w:r w:rsidRPr="007304B6">
        <w:rPr>
          <w:rFonts w:ascii="Arial" w:hAnsi="Arial" w:cs="Arial"/>
        </w:rPr>
        <w:t>i</w:t>
      </w:r>
      <w:r w:rsidR="009D3EF3" w:rsidRPr="007304B6">
        <w:rPr>
          <w:rFonts w:ascii="Arial" w:hAnsi="Arial" w:cs="Arial"/>
        </w:rPr>
        <w:t xml:space="preserve"> právnym</w:t>
      </w:r>
      <w:r w:rsidRPr="007304B6">
        <w:rPr>
          <w:rFonts w:ascii="Arial" w:hAnsi="Arial" w:cs="Arial"/>
        </w:rPr>
        <w:t>i</w:t>
      </w:r>
      <w:r w:rsidR="009D3EF3" w:rsidRPr="007304B6">
        <w:rPr>
          <w:rFonts w:ascii="Arial" w:hAnsi="Arial" w:cs="Arial"/>
        </w:rPr>
        <w:t xml:space="preserve"> predpis</w:t>
      </w:r>
      <w:r w:rsidRPr="007304B6">
        <w:rPr>
          <w:rFonts w:ascii="Arial" w:hAnsi="Arial" w:cs="Arial"/>
        </w:rPr>
        <w:t>mi</w:t>
      </w:r>
      <w:r w:rsidR="009D3EF3" w:rsidRPr="007304B6">
        <w:rPr>
          <w:rFonts w:ascii="Arial" w:hAnsi="Arial" w:cs="Arial"/>
        </w:rPr>
        <w:t>, ktor</w:t>
      </w:r>
      <w:r w:rsidRPr="007304B6">
        <w:rPr>
          <w:rFonts w:ascii="Arial" w:hAnsi="Arial" w:cs="Arial"/>
        </w:rPr>
        <w:t>é</w:t>
      </w:r>
      <w:r w:rsidR="009D3EF3" w:rsidRPr="007304B6">
        <w:rPr>
          <w:rFonts w:ascii="Arial" w:hAnsi="Arial" w:cs="Arial"/>
        </w:rPr>
        <w:t xml:space="preserve"> stanovuj</w:t>
      </w:r>
      <w:r w:rsidRPr="007304B6">
        <w:rPr>
          <w:rFonts w:ascii="Arial" w:hAnsi="Arial" w:cs="Arial"/>
        </w:rPr>
        <w:t>ú</w:t>
      </w:r>
      <w:r w:rsidR="009D3EF3" w:rsidRPr="007304B6">
        <w:rPr>
          <w:rFonts w:ascii="Arial" w:hAnsi="Arial" w:cs="Arial"/>
        </w:rPr>
        <w:t xml:space="preserve"> povinnosť spracovať projektovú dokumentáciu pre investičný projekt,</w:t>
      </w:r>
      <w:r w:rsidR="00550A6E" w:rsidRPr="007304B6">
        <w:rPr>
          <w:rFonts w:ascii="Arial" w:hAnsi="Arial" w:cs="Arial"/>
        </w:rPr>
        <w:t xml:space="preserve"> </w:t>
      </w:r>
    </w:p>
    <w:p w14:paraId="49A640E2" w14:textId="48ED21F6" w:rsidR="00550A6E" w:rsidRPr="007304B6" w:rsidRDefault="00AB09B2" w:rsidP="00582C6A">
      <w:pPr>
        <w:pStyle w:val="Odsekzoznamu"/>
        <w:numPr>
          <w:ilvl w:val="0"/>
          <w:numId w:val="124"/>
        </w:numPr>
        <w:spacing w:after="0"/>
        <w:ind w:left="284" w:hanging="284"/>
        <w:jc w:val="both"/>
        <w:rPr>
          <w:rFonts w:ascii="Arial" w:hAnsi="Arial" w:cs="Arial"/>
        </w:rPr>
      </w:pPr>
      <w:r w:rsidRPr="007304B6">
        <w:rPr>
          <w:rFonts w:ascii="Arial" w:hAnsi="Arial" w:cs="Arial"/>
        </w:rPr>
        <w:t>s</w:t>
      </w:r>
      <w:r w:rsidR="00550A6E" w:rsidRPr="007304B6">
        <w:rPr>
          <w:rFonts w:ascii="Arial" w:hAnsi="Arial" w:cs="Arial"/>
        </w:rPr>
        <w:t>padá do oblasti, ktorá bude podporovaná v rámci programového obdobia 2021-2027</w:t>
      </w:r>
      <w:r w:rsidR="00387FDA" w:rsidRPr="007304B6">
        <w:rPr>
          <w:rFonts w:ascii="Arial" w:hAnsi="Arial" w:cs="Arial"/>
        </w:rPr>
        <w:t xml:space="preserve"> alebo</w:t>
      </w:r>
      <w:r w:rsidR="00550A6E" w:rsidRPr="007304B6">
        <w:rPr>
          <w:rFonts w:ascii="Arial" w:hAnsi="Arial" w:cs="Arial"/>
        </w:rPr>
        <w:t xml:space="preserve"> z Plánu obnovy a odolnosti</w:t>
      </w:r>
      <w:r w:rsidR="003C081D" w:rsidRPr="007304B6">
        <w:rPr>
          <w:rFonts w:ascii="Arial" w:hAnsi="Arial" w:cs="Arial"/>
        </w:rPr>
        <w:t>.</w:t>
      </w:r>
      <w:r w:rsidR="00550A6E" w:rsidRPr="007304B6">
        <w:rPr>
          <w:rFonts w:ascii="Arial" w:hAnsi="Arial" w:cs="Arial"/>
        </w:rPr>
        <w:t xml:space="preserve"> </w:t>
      </w:r>
    </w:p>
    <w:p w14:paraId="747534CB" w14:textId="77777777" w:rsidR="007529C0" w:rsidRPr="00680001" w:rsidRDefault="007529C0" w:rsidP="00680001">
      <w:pPr>
        <w:jc w:val="both"/>
        <w:rPr>
          <w:rFonts w:ascii="Arial" w:hAnsi="Arial" w:cs="Arial"/>
          <w:b/>
        </w:rPr>
      </w:pPr>
    </w:p>
    <w:p w14:paraId="3A8BF0B1" w14:textId="77777777" w:rsidR="00872450" w:rsidRPr="007304B6" w:rsidRDefault="00872450" w:rsidP="00872450">
      <w:pPr>
        <w:jc w:val="both"/>
        <w:rPr>
          <w:rFonts w:ascii="Arial" w:hAnsi="Arial" w:cs="Arial"/>
        </w:rPr>
      </w:pPr>
      <w:r w:rsidRPr="007304B6">
        <w:rPr>
          <w:rFonts w:ascii="Arial" w:hAnsi="Arial" w:cs="Arial"/>
          <w:b/>
        </w:rPr>
        <w:t>Špecifický cieľ č. 7.7</w:t>
      </w:r>
      <w:r w:rsidR="00F253F4" w:rsidRPr="007304B6">
        <w:rPr>
          <w:rFonts w:ascii="Arial" w:hAnsi="Arial" w:cs="Arial"/>
          <w:b/>
        </w:rPr>
        <w:t>.</w:t>
      </w:r>
    </w:p>
    <w:p w14:paraId="259D7791" w14:textId="77777777" w:rsidR="00872450" w:rsidRPr="007304B6" w:rsidRDefault="00872450" w:rsidP="00872450">
      <w:pPr>
        <w:spacing w:after="0"/>
        <w:jc w:val="both"/>
        <w:rPr>
          <w:rFonts w:ascii="Arial" w:hAnsi="Arial" w:cs="Arial"/>
        </w:rPr>
      </w:pPr>
      <w:r w:rsidRPr="007304B6">
        <w:rPr>
          <w:rFonts w:ascii="Arial" w:hAnsi="Arial" w:cs="Arial"/>
        </w:rPr>
        <w:t>Projekt</w:t>
      </w:r>
    </w:p>
    <w:p w14:paraId="2500B12C" w14:textId="1C2BA30E" w:rsidR="00872450" w:rsidRPr="007304B6" w:rsidRDefault="00872450" w:rsidP="00582C6A">
      <w:pPr>
        <w:pStyle w:val="Odsekzoznamu"/>
        <w:numPr>
          <w:ilvl w:val="0"/>
          <w:numId w:val="126"/>
        </w:numPr>
        <w:spacing w:before="120" w:after="0"/>
        <w:ind w:left="284" w:hanging="284"/>
        <w:jc w:val="both"/>
        <w:rPr>
          <w:rFonts w:ascii="Arial" w:hAnsi="Arial" w:cs="Arial"/>
          <w:lang w:eastAsia="sk-SK"/>
        </w:rPr>
      </w:pPr>
      <w:r w:rsidRPr="007304B6">
        <w:rPr>
          <w:rFonts w:ascii="Arial" w:hAnsi="Arial" w:cs="Arial"/>
          <w:shd w:val="clear" w:color="auto" w:fill="FFFFFF"/>
        </w:rPr>
        <w:t>využíva moderné technológie vo väzbe na potreby návštevníkov</w:t>
      </w:r>
      <w:r w:rsidR="00CF0A8D" w:rsidRPr="007304B6">
        <w:rPr>
          <w:rFonts w:ascii="Arial" w:hAnsi="Arial" w:cs="Arial"/>
          <w:shd w:val="clear" w:color="auto" w:fill="FFFFFF"/>
        </w:rPr>
        <w:t xml:space="preserve"> a sektora kultúrneho a kreatívneho priemyslu</w:t>
      </w:r>
      <w:r w:rsidR="003C081D" w:rsidRPr="007304B6">
        <w:rPr>
          <w:rFonts w:ascii="Arial" w:hAnsi="Arial" w:cs="Arial"/>
          <w:shd w:val="clear" w:color="auto" w:fill="FFFFFF"/>
        </w:rPr>
        <w:t>,</w:t>
      </w:r>
    </w:p>
    <w:p w14:paraId="2699A101" w14:textId="21FE743B" w:rsidR="000F100D" w:rsidRPr="007304B6" w:rsidRDefault="000F100D" w:rsidP="00582C6A">
      <w:pPr>
        <w:pStyle w:val="Odsekzoznamu"/>
        <w:numPr>
          <w:ilvl w:val="0"/>
          <w:numId w:val="126"/>
        </w:numPr>
        <w:spacing w:before="120" w:after="0"/>
        <w:ind w:left="284" w:hanging="284"/>
        <w:jc w:val="both"/>
        <w:rPr>
          <w:rFonts w:ascii="Arial" w:hAnsi="Arial" w:cs="Arial"/>
          <w:lang w:eastAsia="sk-SK"/>
        </w:rPr>
      </w:pPr>
      <w:r w:rsidRPr="007304B6">
        <w:rPr>
          <w:rFonts w:ascii="Arial" w:hAnsi="Arial" w:cs="Arial"/>
          <w:shd w:val="clear" w:color="auto" w:fill="FFFFFF"/>
        </w:rPr>
        <w:t>sa realizuje v existujúcom objekte.</w:t>
      </w:r>
    </w:p>
    <w:p w14:paraId="6EC269CB" w14:textId="77777777" w:rsidR="00872450" w:rsidRPr="007304B6" w:rsidRDefault="00872450" w:rsidP="00771F9C">
      <w:pPr>
        <w:jc w:val="both"/>
        <w:rPr>
          <w:rFonts w:ascii="Arial" w:hAnsi="Arial" w:cs="Arial"/>
          <w:b/>
        </w:rPr>
      </w:pPr>
    </w:p>
    <w:p w14:paraId="3361870F" w14:textId="77777777" w:rsidR="00771F9C" w:rsidRPr="007304B6" w:rsidRDefault="00771F9C" w:rsidP="00771F9C">
      <w:pPr>
        <w:jc w:val="both"/>
        <w:rPr>
          <w:rFonts w:ascii="Arial" w:hAnsi="Arial" w:cs="Arial"/>
        </w:rPr>
      </w:pPr>
      <w:r w:rsidRPr="007304B6">
        <w:rPr>
          <w:rFonts w:ascii="Arial" w:hAnsi="Arial" w:cs="Arial"/>
          <w:b/>
        </w:rPr>
        <w:t xml:space="preserve">Špecifický cieľ č. </w:t>
      </w:r>
      <w:r w:rsidR="00872450" w:rsidRPr="007304B6">
        <w:rPr>
          <w:rFonts w:ascii="Arial" w:hAnsi="Arial" w:cs="Arial"/>
          <w:b/>
        </w:rPr>
        <w:t>7.8</w:t>
      </w:r>
      <w:r w:rsidR="00F253F4" w:rsidRPr="007304B6">
        <w:rPr>
          <w:rFonts w:ascii="Arial" w:hAnsi="Arial" w:cs="Arial"/>
          <w:b/>
        </w:rPr>
        <w:t>.</w:t>
      </w:r>
    </w:p>
    <w:p w14:paraId="3F871D18" w14:textId="77777777" w:rsidR="00771F9C" w:rsidRPr="007304B6" w:rsidRDefault="00771F9C" w:rsidP="00771F9C">
      <w:pPr>
        <w:spacing w:after="0"/>
        <w:jc w:val="both"/>
        <w:rPr>
          <w:rFonts w:ascii="Arial" w:hAnsi="Arial" w:cs="Arial"/>
        </w:rPr>
      </w:pPr>
      <w:r w:rsidRPr="007304B6">
        <w:rPr>
          <w:rFonts w:ascii="Arial" w:hAnsi="Arial" w:cs="Arial"/>
        </w:rPr>
        <w:t>Projekt</w:t>
      </w:r>
    </w:p>
    <w:p w14:paraId="2788F779" w14:textId="77777777" w:rsidR="00771F9C" w:rsidRPr="007304B6" w:rsidRDefault="00771F9C" w:rsidP="003C081D">
      <w:pPr>
        <w:pStyle w:val="Odsekzoznamu"/>
        <w:numPr>
          <w:ilvl w:val="0"/>
          <w:numId w:val="31"/>
        </w:numPr>
        <w:spacing w:before="240"/>
        <w:ind w:left="284" w:hanging="284"/>
        <w:jc w:val="both"/>
        <w:rPr>
          <w:rFonts w:ascii="Arial" w:hAnsi="Arial" w:cs="Arial"/>
        </w:rPr>
      </w:pPr>
      <w:r w:rsidRPr="007304B6">
        <w:rPr>
          <w:rFonts w:ascii="Arial" w:hAnsi="Arial" w:cs="Arial"/>
        </w:rPr>
        <w:t>bude navrhnutý nad rámec splnenia minimálnych požiadaviek na energetickú hospodárnosť budov podľa všeobecne platných právnych predpisov tak, aby sa potreba energie znížila na úroveň nízkoenergetických budov, ultranízkoenergetických budov a budov s takmer nulovou potrebou energie;</w:t>
      </w:r>
    </w:p>
    <w:p w14:paraId="4C8AAD94" w14:textId="77777777" w:rsidR="00771F9C" w:rsidRPr="007304B6" w:rsidRDefault="00771F9C" w:rsidP="00086DE2">
      <w:pPr>
        <w:spacing w:after="0"/>
        <w:jc w:val="both"/>
        <w:rPr>
          <w:rFonts w:ascii="Arial" w:hAnsi="Arial" w:cs="Arial"/>
        </w:rPr>
      </w:pPr>
    </w:p>
    <w:p w14:paraId="7F31F1AF" w14:textId="77777777" w:rsidR="002758FA" w:rsidRPr="007304B6" w:rsidRDefault="002758FA" w:rsidP="002758FA">
      <w:pPr>
        <w:pStyle w:val="Nadpis6"/>
        <w:rPr>
          <w:rFonts w:ascii="Arial" w:hAnsi="Arial" w:cs="Arial"/>
        </w:rPr>
      </w:pPr>
      <w:bookmarkStart w:id="1209" w:name="_Toc136337171"/>
      <w:r w:rsidRPr="007304B6">
        <w:rPr>
          <w:rFonts w:ascii="Arial" w:hAnsi="Arial" w:cs="Arial"/>
        </w:rPr>
        <w:t>2.</w:t>
      </w:r>
      <w:r w:rsidR="00485419" w:rsidRPr="007304B6">
        <w:rPr>
          <w:rFonts w:ascii="Arial" w:hAnsi="Arial" w:cs="Arial"/>
        </w:rPr>
        <w:t>7</w:t>
      </w:r>
      <w:r w:rsidRPr="007304B6">
        <w:rPr>
          <w:rFonts w:ascii="Arial" w:hAnsi="Arial" w:cs="Arial"/>
        </w:rPr>
        <w:t>.</w:t>
      </w:r>
      <w:r w:rsidR="00485419" w:rsidRPr="007304B6">
        <w:rPr>
          <w:rFonts w:ascii="Arial" w:hAnsi="Arial" w:cs="Arial"/>
        </w:rPr>
        <w:t>1</w:t>
      </w:r>
      <w:r w:rsidRPr="007304B6">
        <w:rPr>
          <w:rFonts w:ascii="Arial" w:hAnsi="Arial" w:cs="Arial"/>
        </w:rPr>
        <w:t>.3. Plánované využitie finančných nástrojov</w:t>
      </w:r>
      <w:bookmarkEnd w:id="1209"/>
    </w:p>
    <w:p w14:paraId="3A11CE7F" w14:textId="77777777" w:rsidR="002758FA" w:rsidRPr="007304B6" w:rsidRDefault="002758FA" w:rsidP="00F962CE">
      <w:pPr>
        <w:spacing w:after="0"/>
      </w:pPr>
    </w:p>
    <w:p w14:paraId="582BA4CB" w14:textId="77777777" w:rsidR="002758FA" w:rsidRPr="007304B6" w:rsidRDefault="00F962CE" w:rsidP="008B3634">
      <w:pPr>
        <w:spacing w:before="120"/>
        <w:jc w:val="both"/>
        <w:rPr>
          <w:rFonts w:ascii="Arial" w:hAnsi="Arial" w:cs="Arial"/>
        </w:rPr>
      </w:pPr>
      <w:r w:rsidRPr="007304B6">
        <w:rPr>
          <w:rFonts w:ascii="Arial" w:hAnsi="Arial" w:cs="Arial"/>
        </w:rPr>
        <w:t xml:space="preserve">Finančné nástroje </w:t>
      </w:r>
      <w:r w:rsidR="00310D06" w:rsidRPr="007304B6">
        <w:rPr>
          <w:rFonts w:ascii="Arial" w:hAnsi="Arial" w:cs="Arial"/>
        </w:rPr>
        <w:t>budú uplatnené prostredníctvom Štátneho fondu rozvoja bývania na podporu aktivíť špecifického cieľa 7.8. Zvýšenie energetickej efektívnosti bytových domov. Ide o návratnú pomoc prostredníctvom pôžičkového fondu.</w:t>
      </w:r>
    </w:p>
    <w:p w14:paraId="1D5DE49A" w14:textId="77777777" w:rsidR="002758FA" w:rsidRPr="007304B6" w:rsidRDefault="002758FA" w:rsidP="002758FA">
      <w:pPr>
        <w:pStyle w:val="Nadpis6"/>
        <w:rPr>
          <w:rFonts w:ascii="Arial" w:hAnsi="Arial" w:cs="Arial"/>
        </w:rPr>
      </w:pPr>
      <w:bookmarkStart w:id="1210" w:name="_Toc136337172"/>
      <w:r w:rsidRPr="007304B6">
        <w:rPr>
          <w:rFonts w:ascii="Arial" w:hAnsi="Arial" w:cs="Arial"/>
        </w:rPr>
        <w:t>2.</w:t>
      </w:r>
      <w:r w:rsidR="00485419" w:rsidRPr="007304B6">
        <w:rPr>
          <w:rFonts w:ascii="Arial" w:hAnsi="Arial" w:cs="Arial"/>
        </w:rPr>
        <w:t>7.1</w:t>
      </w:r>
      <w:r w:rsidRPr="007304B6">
        <w:rPr>
          <w:rFonts w:ascii="Arial" w:hAnsi="Arial" w:cs="Arial"/>
        </w:rPr>
        <w:t>.4.Plánované využitie veľkých projektov</w:t>
      </w:r>
      <w:bookmarkEnd w:id="1210"/>
    </w:p>
    <w:p w14:paraId="3617AE27" w14:textId="77777777" w:rsidR="002758FA" w:rsidRPr="007304B6" w:rsidRDefault="002758FA" w:rsidP="002758FA">
      <w:pPr>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4580EF93" w14:textId="77777777" w:rsidR="002758FA" w:rsidRPr="007304B6" w:rsidRDefault="002758FA" w:rsidP="002758FA">
      <w:pPr>
        <w:pStyle w:val="Nadpis6"/>
        <w:rPr>
          <w:rFonts w:ascii="Arial" w:hAnsi="Arial" w:cs="Arial"/>
        </w:rPr>
      </w:pPr>
      <w:bookmarkStart w:id="1211" w:name="_Toc136337173"/>
      <w:r w:rsidRPr="007304B6">
        <w:rPr>
          <w:rFonts w:ascii="Arial" w:hAnsi="Arial" w:cs="Arial"/>
        </w:rPr>
        <w:t>2.</w:t>
      </w:r>
      <w:r w:rsidR="00485419" w:rsidRPr="007304B6">
        <w:rPr>
          <w:rFonts w:ascii="Arial" w:hAnsi="Arial" w:cs="Arial"/>
        </w:rPr>
        <w:t>7.1.</w:t>
      </w:r>
      <w:r w:rsidRPr="007304B6">
        <w:rPr>
          <w:rFonts w:ascii="Arial" w:hAnsi="Arial" w:cs="Arial"/>
        </w:rPr>
        <w:t>5. Ukazovatele výstupov podľa investičnej priority a ak je to vhodné, podľa kategórie regiónu</w:t>
      </w:r>
      <w:bookmarkEnd w:id="1211"/>
    </w:p>
    <w:p w14:paraId="0574CC6D" w14:textId="77777777" w:rsidR="00680001" w:rsidRDefault="00680001" w:rsidP="002758FA">
      <w:pPr>
        <w:spacing w:before="240"/>
        <w:rPr>
          <w:rStyle w:val="Siln"/>
          <w:rFonts w:ascii="Arial" w:hAnsi="Arial" w:cs="Arial"/>
        </w:rPr>
      </w:pPr>
    </w:p>
    <w:p w14:paraId="7E73B955" w14:textId="3E794CCF" w:rsidR="002758FA" w:rsidRPr="007304B6" w:rsidRDefault="002758FA" w:rsidP="002758FA">
      <w:pPr>
        <w:spacing w:before="24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50</w:t>
      </w:r>
      <w:r w:rsidRPr="007304B6">
        <w:rPr>
          <w:rStyle w:val="Zvraznenie"/>
          <w:rFonts w:ascii="Arial" w:hAnsi="Arial" w:cs="Arial"/>
        </w:rPr>
        <w:t xml:space="preserve"> Spoločné ukazovatele výstupov a ukazovatele výstupov špecifické pre investičnú prioritu  </w:t>
      </w:r>
    </w:p>
    <w:tbl>
      <w:tblPr>
        <w:tblW w:w="9129"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392"/>
        <w:gridCol w:w="2217"/>
        <w:gridCol w:w="992"/>
        <w:gridCol w:w="709"/>
        <w:gridCol w:w="1134"/>
        <w:gridCol w:w="567"/>
        <w:gridCol w:w="567"/>
        <w:gridCol w:w="850"/>
        <w:gridCol w:w="709"/>
        <w:gridCol w:w="992"/>
      </w:tblGrid>
      <w:tr w:rsidR="002758FA" w:rsidRPr="007304B6" w14:paraId="789B8914" w14:textId="77777777" w:rsidTr="0008779E">
        <w:trPr>
          <w:trHeight w:val="431"/>
        </w:trPr>
        <w:tc>
          <w:tcPr>
            <w:tcW w:w="392" w:type="dxa"/>
            <w:vMerge w:val="restart"/>
            <w:tcBorders>
              <w:top w:val="single" w:sz="8" w:space="0" w:color="4E67C8"/>
              <w:left w:val="single" w:sz="8" w:space="0" w:color="4E67C8"/>
              <w:right w:val="single" w:sz="8" w:space="0" w:color="4E67C8"/>
            </w:tcBorders>
            <w:shd w:val="clear" w:color="auto" w:fill="auto"/>
            <w:vAlign w:val="center"/>
          </w:tcPr>
          <w:p w14:paraId="05B4F846"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ID</w:t>
            </w:r>
          </w:p>
        </w:tc>
        <w:tc>
          <w:tcPr>
            <w:tcW w:w="2217" w:type="dxa"/>
            <w:vMerge w:val="restart"/>
            <w:tcBorders>
              <w:top w:val="single" w:sz="8" w:space="0" w:color="4E67C8"/>
              <w:left w:val="single" w:sz="8" w:space="0" w:color="4E67C8"/>
              <w:right w:val="single" w:sz="8" w:space="0" w:color="4E67C8"/>
            </w:tcBorders>
            <w:shd w:val="clear" w:color="auto" w:fill="auto"/>
            <w:vAlign w:val="center"/>
          </w:tcPr>
          <w:p w14:paraId="0AA53E58"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Ukazovateľ</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00557031"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Merná jednotka</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68BDC072"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Fond</w:t>
            </w:r>
          </w:p>
        </w:tc>
        <w:tc>
          <w:tcPr>
            <w:tcW w:w="1134" w:type="dxa"/>
            <w:vMerge w:val="restart"/>
            <w:tcBorders>
              <w:top w:val="single" w:sz="8" w:space="0" w:color="4E67C8"/>
              <w:left w:val="single" w:sz="8" w:space="0" w:color="4E67C8"/>
              <w:right w:val="single" w:sz="8" w:space="0" w:color="4E67C8"/>
            </w:tcBorders>
            <w:shd w:val="clear" w:color="auto" w:fill="auto"/>
            <w:vAlign w:val="center"/>
          </w:tcPr>
          <w:p w14:paraId="528CBB8B"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Kategória regiónu</w:t>
            </w:r>
          </w:p>
        </w:tc>
        <w:tc>
          <w:tcPr>
            <w:tcW w:w="1984"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7C039B75" w14:textId="77777777" w:rsidR="002758FA" w:rsidRPr="007304B6" w:rsidRDefault="002758FA" w:rsidP="007A0FD3">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Cieľová hodnota (202</w:t>
            </w:r>
            <w:r w:rsidR="007A0FD3" w:rsidRPr="007304B6">
              <w:rPr>
                <w:rFonts w:ascii="Arial Narrow" w:eastAsia="Times New Roman" w:hAnsi="Arial Narrow" w:cs="Arial"/>
                <w:b/>
                <w:bCs/>
                <w:sz w:val="15"/>
                <w:szCs w:val="15"/>
              </w:rPr>
              <w:t>3</w:t>
            </w:r>
            <w:r w:rsidRPr="007304B6">
              <w:rPr>
                <w:rFonts w:ascii="Arial Narrow" w:eastAsia="Times New Roman" w:hAnsi="Arial Narrow" w:cs="Arial"/>
                <w:b/>
                <w:bCs/>
                <w:sz w:val="15"/>
                <w:szCs w:val="15"/>
              </w:rPr>
              <w:t>)</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316FE126"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Zdroj dát</w:t>
            </w:r>
          </w:p>
        </w:tc>
        <w:tc>
          <w:tcPr>
            <w:tcW w:w="992" w:type="dxa"/>
            <w:vMerge w:val="restart"/>
            <w:tcBorders>
              <w:top w:val="single" w:sz="8" w:space="0" w:color="4E67C8"/>
              <w:left w:val="single" w:sz="8" w:space="0" w:color="4E67C8"/>
              <w:right w:val="single" w:sz="8" w:space="0" w:color="4E67C8"/>
            </w:tcBorders>
            <w:vAlign w:val="center"/>
          </w:tcPr>
          <w:p w14:paraId="2C1D3C35"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Frekvencia podávania správ</w:t>
            </w:r>
          </w:p>
        </w:tc>
      </w:tr>
      <w:tr w:rsidR="002758FA" w:rsidRPr="007304B6" w14:paraId="768866CA" w14:textId="77777777" w:rsidTr="0008779E">
        <w:trPr>
          <w:trHeight w:val="397"/>
        </w:trPr>
        <w:tc>
          <w:tcPr>
            <w:tcW w:w="392" w:type="dxa"/>
            <w:vMerge/>
            <w:tcBorders>
              <w:left w:val="single" w:sz="8" w:space="0" w:color="4E67C8"/>
              <w:bottom w:val="single" w:sz="18" w:space="0" w:color="4E67C8"/>
              <w:right w:val="single" w:sz="8" w:space="0" w:color="4E67C8"/>
            </w:tcBorders>
            <w:shd w:val="clear" w:color="auto" w:fill="auto"/>
          </w:tcPr>
          <w:p w14:paraId="01E6BD94" w14:textId="77777777" w:rsidR="002758FA" w:rsidRPr="007304B6" w:rsidRDefault="002758FA" w:rsidP="0008779E">
            <w:pPr>
              <w:spacing w:after="0" w:line="240" w:lineRule="auto"/>
              <w:rPr>
                <w:rFonts w:ascii="Arial Narrow" w:eastAsia="Times New Roman" w:hAnsi="Arial Narrow" w:cs="Arial"/>
                <w:bCs/>
                <w:sz w:val="16"/>
                <w:szCs w:val="16"/>
              </w:rPr>
            </w:pPr>
          </w:p>
        </w:tc>
        <w:tc>
          <w:tcPr>
            <w:tcW w:w="2217" w:type="dxa"/>
            <w:vMerge/>
            <w:tcBorders>
              <w:left w:val="single" w:sz="8" w:space="0" w:color="4E67C8"/>
              <w:bottom w:val="single" w:sz="18" w:space="0" w:color="4E67C8"/>
              <w:right w:val="single" w:sz="8" w:space="0" w:color="4E67C8"/>
            </w:tcBorders>
            <w:shd w:val="clear" w:color="auto" w:fill="auto"/>
          </w:tcPr>
          <w:p w14:paraId="0C038D3E" w14:textId="77777777" w:rsidR="002758FA" w:rsidRPr="007304B6" w:rsidRDefault="002758FA" w:rsidP="0008779E">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7F4E3905" w14:textId="77777777" w:rsidR="002758FA" w:rsidRPr="007304B6" w:rsidRDefault="002758FA" w:rsidP="0008779E">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76EE802C" w14:textId="77777777" w:rsidR="002758FA" w:rsidRPr="007304B6" w:rsidRDefault="002758FA" w:rsidP="0008779E">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shd w:val="clear" w:color="auto" w:fill="auto"/>
          </w:tcPr>
          <w:p w14:paraId="36B8035C" w14:textId="77777777" w:rsidR="002758FA" w:rsidRPr="007304B6" w:rsidRDefault="002758FA" w:rsidP="0008779E">
            <w:pPr>
              <w:spacing w:after="0" w:line="240" w:lineRule="auto"/>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C659F23"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196DCD3"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3A2860F" w14:textId="77777777" w:rsidR="002758FA" w:rsidRPr="007304B6" w:rsidRDefault="002758FA" w:rsidP="0008779E">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M+Ž</w:t>
            </w:r>
          </w:p>
        </w:tc>
        <w:tc>
          <w:tcPr>
            <w:tcW w:w="709" w:type="dxa"/>
            <w:vMerge/>
            <w:tcBorders>
              <w:left w:val="single" w:sz="8" w:space="0" w:color="4E67C8"/>
              <w:bottom w:val="single" w:sz="18" w:space="0" w:color="4E67C8"/>
              <w:right w:val="single" w:sz="8" w:space="0" w:color="4E67C8"/>
            </w:tcBorders>
            <w:shd w:val="clear" w:color="auto" w:fill="auto"/>
          </w:tcPr>
          <w:p w14:paraId="4CFDCD95" w14:textId="77777777" w:rsidR="002758FA" w:rsidRPr="007304B6" w:rsidRDefault="002758FA" w:rsidP="0008779E">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tcPr>
          <w:p w14:paraId="3FC4A8B1" w14:textId="77777777" w:rsidR="002758FA" w:rsidRPr="007304B6" w:rsidRDefault="002758FA" w:rsidP="0008779E">
            <w:pPr>
              <w:spacing w:after="0" w:line="240" w:lineRule="auto"/>
              <w:rPr>
                <w:rFonts w:ascii="Arial Narrow" w:eastAsia="Times New Roman" w:hAnsi="Arial Narrow" w:cs="Arial"/>
                <w:b/>
                <w:bCs/>
                <w:sz w:val="16"/>
                <w:szCs w:val="16"/>
              </w:rPr>
            </w:pPr>
          </w:p>
        </w:tc>
      </w:tr>
      <w:tr w:rsidR="005B376F" w:rsidRPr="007304B6" w14:paraId="4680511F"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DC4113" w14:textId="77777777" w:rsidR="005B376F" w:rsidRPr="007304B6" w:rsidRDefault="005B376F" w:rsidP="005B376F">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O0128</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B9731C" w14:textId="77777777" w:rsidR="005B376F" w:rsidRPr="007304B6" w:rsidRDefault="005B376F" w:rsidP="005B376F">
            <w:pPr>
              <w:spacing w:after="0" w:line="240" w:lineRule="auto"/>
              <w:rPr>
                <w:rFonts w:ascii="Arial Narrow" w:hAnsi="Arial Narrow" w:cs="Arial"/>
                <w:sz w:val="16"/>
                <w:szCs w:val="16"/>
              </w:rPr>
            </w:pPr>
            <w:r w:rsidRPr="007304B6">
              <w:rPr>
                <w:rFonts w:ascii="Arial Narrow" w:hAnsi="Arial Narrow" w:cs="Arial"/>
                <w:sz w:val="16"/>
                <w:szCs w:val="16"/>
              </w:rPr>
              <w:t>Dĺžka nových úsekov cyklistických komunikácií</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81C0A8"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km</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C8AB72"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B661A06"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70107FC"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9C240A"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1F7724" w14:textId="1BBBE733" w:rsidR="005B376F" w:rsidRPr="007304B6" w:rsidRDefault="008A27E9"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114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2A5BF3"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1631C6"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5B376F" w:rsidRPr="007304B6" w14:paraId="478F7336"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B4E415" w14:textId="77777777" w:rsidR="005B376F" w:rsidRPr="007304B6" w:rsidRDefault="005B376F" w:rsidP="005B376F">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O0243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9EE0F5" w14:textId="77777777" w:rsidR="005B376F" w:rsidRPr="007304B6" w:rsidRDefault="005B376F" w:rsidP="005B376F">
            <w:pPr>
              <w:spacing w:after="0" w:line="240" w:lineRule="auto"/>
              <w:rPr>
                <w:rFonts w:ascii="Arial Narrow" w:hAnsi="Arial Narrow" w:cs="Arial"/>
                <w:sz w:val="16"/>
                <w:szCs w:val="16"/>
              </w:rPr>
            </w:pPr>
            <w:r w:rsidRPr="007304B6">
              <w:rPr>
                <w:rFonts w:ascii="Arial Narrow" w:hAnsi="Arial Narrow" w:cs="Arial"/>
                <w:sz w:val="16"/>
                <w:szCs w:val="16"/>
              </w:rPr>
              <w:t>Počet prestupných uzlov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28DCFD"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B2A269"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D0D8170"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2BAA16"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828E655"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192AA4" w14:textId="77777777" w:rsidR="005B376F" w:rsidRPr="007304B6" w:rsidRDefault="0099182A"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858E4D"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B0E6B5"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5B376F" w:rsidRPr="007304B6" w14:paraId="3215CE06"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43C711" w14:textId="77777777" w:rsidR="005B376F" w:rsidRPr="007304B6" w:rsidRDefault="005B376F" w:rsidP="005B376F">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O0133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38B8F4" w14:textId="77777777" w:rsidR="005B376F" w:rsidRPr="007304B6" w:rsidRDefault="005B376F" w:rsidP="005B376F">
            <w:pPr>
              <w:spacing w:after="0" w:line="240" w:lineRule="auto"/>
              <w:rPr>
                <w:rFonts w:ascii="Arial Narrow" w:hAnsi="Arial Narrow" w:cs="Arial"/>
                <w:sz w:val="16"/>
                <w:szCs w:val="16"/>
              </w:rPr>
            </w:pPr>
            <w:r w:rsidRPr="007304B6">
              <w:rPr>
                <w:rFonts w:ascii="Arial Narrow" w:hAnsi="Arial Narrow" w:cs="Arial"/>
                <w:sz w:val="16"/>
                <w:szCs w:val="16"/>
              </w:rPr>
              <w:t>Počet vybudovaných a modernizovaných integrovaných zastávok</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1C6A6B"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2B556D"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979062C"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EE9C14"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E679CA"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DB2203" w14:textId="7362E318" w:rsidR="005B376F" w:rsidRPr="007304B6" w:rsidRDefault="00AA51D9"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37</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B48896"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7E89E82"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5B376F" w:rsidRPr="007304B6" w14:paraId="1C9D8CF3"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8D8C22" w14:textId="77777777" w:rsidR="005B376F" w:rsidRPr="007304B6" w:rsidRDefault="00DA78C4" w:rsidP="005B376F">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O0134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45A090" w14:textId="77777777" w:rsidR="005B376F" w:rsidRPr="007304B6" w:rsidRDefault="005B376F" w:rsidP="005B376F">
            <w:pPr>
              <w:spacing w:after="0" w:line="240" w:lineRule="auto"/>
              <w:rPr>
                <w:rFonts w:ascii="Arial Narrow" w:hAnsi="Arial Narrow" w:cs="Arial"/>
                <w:sz w:val="16"/>
                <w:szCs w:val="16"/>
              </w:rPr>
            </w:pPr>
            <w:r w:rsidRPr="007304B6">
              <w:rPr>
                <w:rFonts w:ascii="Arial Narrow" w:hAnsi="Arial Narrow" w:cs="Arial"/>
                <w:sz w:val="16"/>
                <w:szCs w:val="16"/>
              </w:rPr>
              <w:t>Počet zavedených informačných systémov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2D6E3C"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EAB6EF"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478BF13"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4703FC"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70AA59"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43DCF7" w14:textId="3A093636" w:rsidR="005B376F" w:rsidRPr="007304B6" w:rsidRDefault="00AA51D9"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80D842"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F51E6F"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5B376F" w:rsidRPr="007304B6" w14:paraId="682E53BE"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350D3C" w14:textId="77777777" w:rsidR="005B376F" w:rsidRPr="007304B6" w:rsidRDefault="00DA78C4" w:rsidP="005B376F">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O0220</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49912A" w14:textId="77777777" w:rsidR="005B376F" w:rsidRPr="007304B6" w:rsidRDefault="005B376F" w:rsidP="005B376F">
            <w:pPr>
              <w:spacing w:after="0" w:line="240" w:lineRule="auto"/>
              <w:rPr>
                <w:rFonts w:ascii="Arial Narrow" w:hAnsi="Arial Narrow" w:cs="Arial"/>
                <w:sz w:val="16"/>
                <w:szCs w:val="16"/>
              </w:rPr>
            </w:pPr>
            <w:r w:rsidRPr="007304B6">
              <w:rPr>
                <w:rFonts w:ascii="Arial Narrow" w:hAnsi="Arial Narrow" w:cs="Arial"/>
                <w:sz w:val="16"/>
                <w:szCs w:val="16"/>
              </w:rPr>
              <w:t>Počet zavedených parkovacích systémov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52ADFB"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E95916"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B0B9834"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DADC5A"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5446440"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C6D93E" w14:textId="24AFE012" w:rsidR="005B376F" w:rsidRPr="007304B6" w:rsidRDefault="00AA51D9"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3</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89123C"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8D8B86" w14:textId="77777777" w:rsidR="005B376F" w:rsidRPr="007304B6" w:rsidRDefault="005B376F" w:rsidP="005B376F">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627E5B52" w14:textId="77777777" w:rsidTr="0099182A">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4F857A"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lastRenderedPageBreak/>
              <w:t>O0219</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C070EA"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Počet nahradených autobusov v mestskej a prímestskej doprave</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B8817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4AD458"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C11D51"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8E951B"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FAD6C4"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0E129E" w14:textId="665BB852" w:rsidR="0099182A" w:rsidRPr="007304B6" w:rsidRDefault="00AA51D9" w:rsidP="007529C0">
            <w:pPr>
              <w:spacing w:after="0" w:line="240" w:lineRule="auto"/>
              <w:jc w:val="center"/>
              <w:rPr>
                <w:rFonts w:ascii="Arial Narrow" w:hAnsi="Arial Narrow" w:cs="Arial"/>
                <w:sz w:val="16"/>
                <w:szCs w:val="16"/>
              </w:rPr>
            </w:pPr>
            <w:r w:rsidRPr="007304B6">
              <w:rPr>
                <w:rFonts w:ascii="Arial Narrow" w:hAnsi="Arial Narrow" w:cs="Arial"/>
                <w:sz w:val="16"/>
                <w:szCs w:val="16"/>
              </w:rPr>
              <w:t>14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ED032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9EBB2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7A092098" w14:textId="77777777" w:rsidTr="005231C6">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248253AC"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O0155</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36D0C321"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Počet vybudovaných prvkov zelenej infraštruktúry</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01DA941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96F2A2A"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8B16CDE"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AA68CC"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834688"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35A2E1" w14:textId="5EDB4DEB" w:rsidR="0099182A" w:rsidRPr="007304B6" w:rsidRDefault="00BF7678" w:rsidP="0099182A">
            <w:pPr>
              <w:spacing w:after="0" w:line="240" w:lineRule="auto"/>
              <w:jc w:val="center"/>
              <w:rPr>
                <w:rFonts w:ascii="Arial Narrow" w:hAnsi="Arial Narrow" w:cs="Arial"/>
                <w:sz w:val="16"/>
                <w:szCs w:val="16"/>
              </w:rPr>
            </w:pPr>
            <w:r>
              <w:rPr>
                <w:rFonts w:ascii="Arial Narrow" w:hAnsi="Arial Narrow" w:cs="Arial"/>
                <w:sz w:val="16"/>
                <w:szCs w:val="16"/>
              </w:rPr>
              <w:t>13</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B6528E"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89C9A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4C0197EF" w14:textId="77777777" w:rsidTr="005231C6">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4B3451C4"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C038</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3131B16F"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Vytvorené alebo obnovené otvorené priestranstvá v mestských oblastiach</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A70B20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m</w:t>
            </w:r>
            <w:r w:rsidRPr="007304B6">
              <w:rPr>
                <w:rFonts w:ascii="Arial Narrow" w:hAnsi="Arial Narrow"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069E9E5"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A3EB0A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0B2AC5"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747AF9"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9E46CC" w14:textId="7506765B" w:rsidR="0099182A" w:rsidRPr="007304B6" w:rsidRDefault="002E3801" w:rsidP="0099182A">
            <w:pPr>
              <w:spacing w:after="0" w:line="240" w:lineRule="auto"/>
              <w:jc w:val="center"/>
              <w:rPr>
                <w:rFonts w:ascii="Arial Narrow" w:hAnsi="Arial Narrow" w:cs="Arial"/>
                <w:sz w:val="16"/>
                <w:szCs w:val="16"/>
              </w:rPr>
            </w:pPr>
            <w:r>
              <w:rPr>
                <w:rFonts w:ascii="Arial Narrow" w:hAnsi="Arial Narrow" w:cs="Arial"/>
                <w:sz w:val="16"/>
                <w:szCs w:val="16"/>
              </w:rPr>
              <w:t>254 280</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0EF49F"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CB2970"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77B34F57" w14:textId="77777777" w:rsidTr="005231C6">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742E9B64"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O0256</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3B0C36ED"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Revitalizované otvorené priestranstvá vnútroblokov mimo UMR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EA3F5A4"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m</w:t>
            </w:r>
            <w:r w:rsidRPr="007304B6">
              <w:rPr>
                <w:rFonts w:ascii="Arial Narrow" w:hAnsi="Arial Narrow"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31382B9"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E8ACD7F"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FA564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CBE2A4"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3C27E0D" w14:textId="201A55FC" w:rsidR="0099182A" w:rsidRPr="007304B6" w:rsidRDefault="002E3801" w:rsidP="002E3801">
            <w:pPr>
              <w:spacing w:after="0" w:line="240" w:lineRule="auto"/>
              <w:jc w:val="center"/>
              <w:rPr>
                <w:rFonts w:ascii="Arial Narrow" w:hAnsi="Arial Narrow" w:cs="Arial"/>
                <w:sz w:val="16"/>
                <w:szCs w:val="16"/>
              </w:rPr>
            </w:pPr>
            <w:r w:rsidRPr="002E3801">
              <w:rPr>
                <w:rFonts w:ascii="Arial Narrow" w:hAnsi="Arial Narrow" w:cs="Arial"/>
                <w:sz w:val="16"/>
                <w:szCs w:val="16"/>
              </w:rPr>
              <w:t>203 55</w:t>
            </w:r>
            <w:r>
              <w:rPr>
                <w:rFonts w:ascii="Arial Narrow" w:hAnsi="Arial Narrow" w:cs="Arial"/>
                <w:sz w:val="16"/>
                <w:szCs w:val="16"/>
              </w:rPr>
              <w:t>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6A95B5"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FE2A8D"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101854EE"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34F7C101"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CO35</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1FB41BB5"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Kapacita podporenej školskej infraštruktúry</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97A82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osoba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1A98E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B68298F"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0F3EC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E7F41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8BFF1C" w14:textId="15EB2C11" w:rsidR="0099182A" w:rsidRPr="007B7549" w:rsidRDefault="00582177" w:rsidP="0099182A">
            <w:pPr>
              <w:spacing w:after="0" w:line="240" w:lineRule="auto"/>
              <w:jc w:val="center"/>
              <w:rPr>
                <w:rFonts w:ascii="Arial Narrow" w:hAnsi="Arial Narrow" w:cs="Arial"/>
                <w:sz w:val="16"/>
                <w:szCs w:val="16"/>
              </w:rPr>
            </w:pPr>
            <w:r>
              <w:rPr>
                <w:rFonts w:ascii="Arial Narrow" w:hAnsi="Arial Narrow" w:cs="Arial"/>
                <w:sz w:val="16"/>
                <w:szCs w:val="16"/>
              </w:rPr>
              <w:t>17 511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C6861B"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135E5F"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6A26CA6C"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107EEFF4"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O0223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C80DAC"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Počet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C17BDE"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B9BB35"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24FA5A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923FB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A27590"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8516B7" w14:textId="3F6C1ABF" w:rsidR="00D32723" w:rsidRPr="007B7549" w:rsidRDefault="00D32723" w:rsidP="00582177">
            <w:pPr>
              <w:spacing w:after="0" w:line="240" w:lineRule="auto"/>
              <w:jc w:val="center"/>
              <w:rPr>
                <w:rFonts w:ascii="Arial Narrow" w:hAnsi="Arial Narrow" w:cs="Arial"/>
                <w:sz w:val="16"/>
                <w:szCs w:val="16"/>
              </w:rPr>
            </w:pPr>
            <w:r>
              <w:rPr>
                <w:rFonts w:ascii="Arial Narrow" w:hAnsi="Arial Narrow" w:cs="Arial"/>
                <w:sz w:val="16"/>
                <w:szCs w:val="16"/>
              </w:rPr>
              <w:t>8</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C5388E"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1783C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22ADC309"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30715D" w14:textId="77777777" w:rsidR="0099182A" w:rsidRPr="007304B6" w:rsidRDefault="0099182A" w:rsidP="0099182A">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O0253</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79FEB5"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Počet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2D64C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7F3BD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7D26BCDB"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280808"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C8F91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08CD90" w14:textId="6E2ABA68" w:rsidR="0099182A" w:rsidRPr="007B7549" w:rsidRDefault="003E6018" w:rsidP="003E6018">
            <w:pPr>
              <w:spacing w:after="0" w:line="240" w:lineRule="auto"/>
              <w:jc w:val="center"/>
              <w:rPr>
                <w:rFonts w:ascii="Arial Narrow" w:hAnsi="Arial Narrow" w:cs="Arial"/>
                <w:sz w:val="16"/>
                <w:szCs w:val="16"/>
              </w:rPr>
            </w:pPr>
            <w:r w:rsidRPr="007B7549">
              <w:rPr>
                <w:rFonts w:ascii="Arial Narrow" w:hAnsi="Arial Narrow" w:cs="Arial"/>
                <w:sz w:val="16"/>
                <w:szCs w:val="16"/>
              </w:rPr>
              <w:t>39</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C2B780"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06671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419C7981"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1FF666" w14:textId="77777777" w:rsidR="0099182A" w:rsidRPr="007304B6" w:rsidRDefault="0099182A" w:rsidP="0099182A">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O0224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3CA7DC"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Podlahová plocha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005FB1"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m</w:t>
            </w:r>
            <w:r w:rsidRPr="007304B6">
              <w:rPr>
                <w:rFonts w:ascii="Arial Narrow" w:hAnsi="Arial Narrow"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63C8B1"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E16FB6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B774BD"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30633BA"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FB41D5" w14:textId="3E27FBB5" w:rsidR="0099182A" w:rsidRPr="007B7549" w:rsidRDefault="005820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73 082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196B5C"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38803C"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4FD85352"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EE1F82"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O0225</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3B894F"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Podlahová plocha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0F4F5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m</w:t>
            </w:r>
            <w:r w:rsidRPr="007304B6">
              <w:rPr>
                <w:rFonts w:ascii="Arial Narrow" w:hAnsi="Arial Narrow"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6302C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A6DC3FD"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048FE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10BC2C"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0FD37B" w14:textId="23E6EB8D" w:rsidR="0099182A" w:rsidRPr="007B7549" w:rsidRDefault="005820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9 254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30D3F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3FE8F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161D969E"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014E9A" w14:textId="77777777" w:rsidR="0099182A" w:rsidRPr="007304B6" w:rsidRDefault="0099182A" w:rsidP="0099182A">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C0032</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312D4F"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 xml:space="preserve">Zníženie ročnej spotreby primárnej energie vo verejných budovách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A3EE7D"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01137F"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B55B0B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689A65"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F7E69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55F6CA" w14:textId="781A91E5" w:rsidR="0099182A" w:rsidRPr="007B7549" w:rsidRDefault="005820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2 931 997</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E9653F"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DDEEC4"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76708D5B"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27F4D5" w14:textId="77777777" w:rsidR="0099182A" w:rsidRPr="0058202A" w:rsidRDefault="0099182A" w:rsidP="0099182A">
            <w:pPr>
              <w:spacing w:after="0" w:line="240" w:lineRule="auto"/>
              <w:jc w:val="center"/>
              <w:rPr>
                <w:rFonts w:ascii="Arial Narrow" w:eastAsia="Times New Roman" w:hAnsi="Arial Narrow" w:cs="Arial"/>
                <w:bCs/>
                <w:sz w:val="16"/>
                <w:szCs w:val="16"/>
              </w:rPr>
            </w:pPr>
            <w:r w:rsidRPr="0058202A">
              <w:rPr>
                <w:rFonts w:ascii="Arial Narrow" w:eastAsia="Times New Roman" w:hAnsi="Arial Narrow" w:cs="Arial"/>
                <w:bCs/>
                <w:sz w:val="16"/>
                <w:szCs w:val="16"/>
              </w:rPr>
              <w:t>C0034</w:t>
            </w:r>
          </w:p>
        </w:tc>
        <w:tc>
          <w:tcPr>
            <w:tcW w:w="221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E84327" w14:textId="77777777" w:rsidR="0099182A" w:rsidRPr="0058202A" w:rsidRDefault="0099182A" w:rsidP="0099182A">
            <w:pPr>
              <w:spacing w:after="0" w:line="240" w:lineRule="auto"/>
              <w:rPr>
                <w:rFonts w:ascii="Arial Narrow" w:hAnsi="Arial Narrow" w:cs="Arial"/>
                <w:sz w:val="16"/>
                <w:szCs w:val="16"/>
              </w:rPr>
            </w:pPr>
            <w:r w:rsidRPr="0058202A">
              <w:rPr>
                <w:rFonts w:ascii="Arial Narrow" w:hAnsi="Arial Narrow" w:cs="Arial"/>
                <w:sz w:val="16"/>
                <w:szCs w:val="16"/>
              </w:rPr>
              <w:t>Odhadované ročné zníženie emisií skleníkových plynov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651CB7" w14:textId="77777777" w:rsidR="0099182A"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t ekviv. CO</w:t>
            </w:r>
            <w:r w:rsidRPr="0058202A">
              <w:rPr>
                <w:rFonts w:ascii="Arial Narrow" w:hAnsi="Arial Narrow"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E0B618A" w14:textId="77777777" w:rsidR="0099182A"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5A9A26E" w14:textId="77777777" w:rsidR="0099182A"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C931BF" w14:textId="77777777" w:rsidR="0099182A"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8659C9" w14:textId="77777777" w:rsidR="0099182A"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2F2EFE" w14:textId="772EF233" w:rsidR="00AB09B2" w:rsidRPr="0058202A" w:rsidRDefault="005820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3 466</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396AFE" w14:textId="77777777" w:rsidR="00AB09B2"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ITMS</w:t>
            </w:r>
            <w:r w:rsidR="00AB09B2" w:rsidRPr="0058202A">
              <w:rPr>
                <w:rFonts w:ascii="Arial Narrow" w:hAnsi="Arial Narrow" w:cs="Arial"/>
                <w:sz w:val="16"/>
                <w:szCs w:val="16"/>
              </w:rPr>
              <w:t>/</w:t>
            </w:r>
          </w:p>
          <w:p w14:paraId="422A77E0" w14:textId="4EE4024F" w:rsidR="0099182A" w:rsidRPr="0058202A" w:rsidRDefault="00AB09B2"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SIEA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45AFA7" w14:textId="77777777" w:rsidR="0099182A" w:rsidRPr="0058202A" w:rsidRDefault="0099182A" w:rsidP="0099182A">
            <w:pPr>
              <w:spacing w:after="0" w:line="240" w:lineRule="auto"/>
              <w:jc w:val="center"/>
              <w:rPr>
                <w:rFonts w:ascii="Arial Narrow" w:hAnsi="Arial Narrow" w:cs="Arial"/>
                <w:sz w:val="16"/>
                <w:szCs w:val="16"/>
              </w:rPr>
            </w:pPr>
            <w:r w:rsidRPr="0058202A">
              <w:rPr>
                <w:rFonts w:ascii="Arial Narrow" w:hAnsi="Arial Narrow" w:cs="Arial"/>
                <w:sz w:val="16"/>
                <w:szCs w:val="16"/>
              </w:rPr>
              <w:t>ročne</w:t>
            </w:r>
          </w:p>
        </w:tc>
      </w:tr>
      <w:tr w:rsidR="0099182A" w:rsidRPr="007304B6" w14:paraId="440B5281"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EBC748" w14:textId="77777777" w:rsidR="0099182A" w:rsidRPr="007304B6" w:rsidRDefault="0099182A" w:rsidP="0099182A">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C031</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2E48EC4D"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Počet domácností zaradených do zlepšenej energetickej triedy</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9E02F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EE4920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1C2D748"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C9BC9A"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55127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B18997" w14:textId="4C79E406" w:rsidR="0099182A" w:rsidRPr="007304B6" w:rsidRDefault="002F2159"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4 431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F82817" w14:textId="77777777" w:rsidR="006749F5" w:rsidRPr="007304B6" w:rsidRDefault="006749F5"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ŠFRB/</w:t>
            </w:r>
          </w:p>
          <w:p w14:paraId="1E26EA14" w14:textId="77777777" w:rsidR="0099182A" w:rsidRPr="007304B6" w:rsidRDefault="006749F5"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SIEA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EEC51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3EF26AA3"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68E839" w14:textId="77777777" w:rsidR="0099182A" w:rsidRPr="007304B6" w:rsidRDefault="0099182A" w:rsidP="0099182A">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O0259</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30A17F84"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Ročná spotreba primárnej energie v bytových domoch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A5B642"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4DD601"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317EC9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DBF2A8"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F911C3"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2B53E9" w14:textId="754F65E6" w:rsidR="0099182A" w:rsidRPr="007304B6" w:rsidRDefault="00545087"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24 315 441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3EE50B" w14:textId="77777777" w:rsidR="0099182A" w:rsidRPr="007304B6" w:rsidRDefault="006749F5"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SIEA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E590D7"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99182A" w:rsidRPr="007304B6" w14:paraId="313A3FFD"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F1C395" w14:textId="77777777" w:rsidR="0099182A" w:rsidRPr="007304B6" w:rsidRDefault="0099182A" w:rsidP="0099182A">
            <w:pPr>
              <w:spacing w:after="0" w:line="240" w:lineRule="auto"/>
              <w:rPr>
                <w:rFonts w:ascii="Arial Narrow" w:eastAsia="Times New Roman" w:hAnsi="Arial Narrow" w:cs="Arial"/>
                <w:bCs/>
                <w:sz w:val="16"/>
                <w:szCs w:val="16"/>
              </w:rPr>
            </w:pPr>
            <w:r w:rsidRPr="007304B6">
              <w:rPr>
                <w:rFonts w:ascii="Arial Narrow" w:eastAsia="Times New Roman" w:hAnsi="Arial Narrow" w:cs="Arial"/>
                <w:bCs/>
                <w:sz w:val="16"/>
                <w:szCs w:val="16"/>
              </w:rPr>
              <w:t>O0255</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79E91932" w14:textId="77777777" w:rsidR="0099182A" w:rsidRPr="007304B6" w:rsidRDefault="0099182A" w:rsidP="0099182A">
            <w:pPr>
              <w:spacing w:after="0" w:line="240" w:lineRule="auto"/>
              <w:rPr>
                <w:rFonts w:ascii="Arial Narrow" w:hAnsi="Arial Narrow" w:cs="Arial"/>
                <w:sz w:val="16"/>
                <w:szCs w:val="16"/>
              </w:rPr>
            </w:pPr>
            <w:r w:rsidRPr="007304B6">
              <w:rPr>
                <w:rFonts w:ascii="Arial Narrow" w:hAnsi="Arial Narrow" w:cs="Arial"/>
                <w:sz w:val="16"/>
                <w:szCs w:val="16"/>
              </w:rPr>
              <w:t>Konečná spotreba energie</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788CEB"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C31A04"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64C9F50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2C9E4D6"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5CB0AD"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F2828A" w14:textId="1EEF9DF2" w:rsidR="0099182A" w:rsidRPr="007304B6" w:rsidRDefault="00545087"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20 668 125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86A99E" w14:textId="77777777" w:rsidR="0099182A" w:rsidRPr="007304B6" w:rsidRDefault="006749F5"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SIEA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260929" w14:textId="77777777" w:rsidR="0099182A" w:rsidRPr="007304B6" w:rsidRDefault="0099182A" w:rsidP="0099182A">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r w:rsidR="006749F5" w:rsidRPr="007304B6" w14:paraId="54097CE6" w14:textId="77777777" w:rsidTr="005B376F">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7F7631" w14:textId="1422A9EA" w:rsidR="006749F5" w:rsidRPr="007304B6" w:rsidRDefault="00AB09B2" w:rsidP="006749F5">
            <w:pPr>
              <w:spacing w:after="0" w:line="240" w:lineRule="auto"/>
              <w:jc w:val="center"/>
              <w:rPr>
                <w:rFonts w:ascii="Arial Narrow" w:eastAsia="Times New Roman" w:hAnsi="Arial Narrow" w:cs="Arial"/>
                <w:bCs/>
                <w:sz w:val="16"/>
                <w:szCs w:val="16"/>
              </w:rPr>
            </w:pPr>
            <w:r w:rsidRPr="007304B6">
              <w:rPr>
                <w:rFonts w:ascii="Arial Narrow" w:hAnsi="Arial Narrow"/>
                <w:sz w:val="16"/>
                <w:szCs w:val="16"/>
              </w:rPr>
              <w:t>O0319</w:t>
            </w:r>
          </w:p>
        </w:tc>
        <w:tc>
          <w:tcPr>
            <w:tcW w:w="2217" w:type="dxa"/>
            <w:tcBorders>
              <w:top w:val="single" w:sz="8" w:space="0" w:color="4E67C8"/>
              <w:left w:val="single" w:sz="8" w:space="0" w:color="4E67C8"/>
              <w:bottom w:val="single" w:sz="8" w:space="0" w:color="4E67C8"/>
              <w:right w:val="single" w:sz="8" w:space="0" w:color="4E67C8"/>
            </w:tcBorders>
            <w:shd w:val="clear" w:color="auto" w:fill="auto"/>
          </w:tcPr>
          <w:p w14:paraId="67E620CC" w14:textId="77777777" w:rsidR="006749F5" w:rsidRPr="007304B6" w:rsidRDefault="006749F5" w:rsidP="006749F5">
            <w:pPr>
              <w:spacing w:after="0" w:line="240" w:lineRule="auto"/>
              <w:rPr>
                <w:rFonts w:ascii="Arial Narrow" w:hAnsi="Arial Narrow" w:cs="Arial"/>
                <w:sz w:val="16"/>
                <w:szCs w:val="16"/>
              </w:rPr>
            </w:pPr>
            <w:r w:rsidRPr="007304B6">
              <w:rPr>
                <w:rFonts w:ascii="Arial Narrow" w:hAnsi="Arial Narrow" w:cs="Arial"/>
                <w:sz w:val="16"/>
                <w:szCs w:val="16"/>
              </w:rPr>
              <w:t>Počet podporených kultúrnych objektov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851AA3"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5BA19A"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153683E"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D2CE18"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3931B5"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34AF10" w14:textId="799CA9FE" w:rsidR="000F100D" w:rsidRPr="007304B6" w:rsidRDefault="000F100D"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74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2CEF81"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ECD08C" w14:textId="77777777" w:rsidR="006749F5" w:rsidRPr="007304B6" w:rsidRDefault="006749F5" w:rsidP="006749F5">
            <w:pPr>
              <w:spacing w:after="0" w:line="240" w:lineRule="auto"/>
              <w:jc w:val="center"/>
              <w:rPr>
                <w:rFonts w:ascii="Arial Narrow" w:hAnsi="Arial Narrow" w:cs="Arial"/>
                <w:sz w:val="16"/>
                <w:szCs w:val="16"/>
              </w:rPr>
            </w:pPr>
            <w:r w:rsidRPr="007304B6">
              <w:rPr>
                <w:rFonts w:ascii="Arial Narrow" w:hAnsi="Arial Narrow" w:cs="Arial"/>
                <w:sz w:val="16"/>
                <w:szCs w:val="16"/>
              </w:rPr>
              <w:t>ročne</w:t>
            </w:r>
          </w:p>
        </w:tc>
      </w:tr>
    </w:tbl>
    <w:p w14:paraId="0B096F15" w14:textId="77777777" w:rsidR="002758FA" w:rsidRPr="007304B6" w:rsidRDefault="002758FA" w:rsidP="002758FA"/>
    <w:p w14:paraId="03F71ED9" w14:textId="77777777" w:rsidR="007506DB" w:rsidRPr="007304B6" w:rsidRDefault="007506DB" w:rsidP="007506DB">
      <w:pPr>
        <w:pStyle w:val="Nadpis5"/>
        <w:shd w:val="clear" w:color="auto" w:fill="B8C1E9"/>
        <w:rPr>
          <w:rFonts w:ascii="Arial" w:hAnsi="Arial" w:cs="Arial"/>
          <w:sz w:val="20"/>
          <w:szCs w:val="20"/>
        </w:rPr>
      </w:pPr>
      <w:bookmarkStart w:id="1212" w:name="_Toc387651833"/>
      <w:bookmarkStart w:id="1213" w:name="_Toc136337174"/>
      <w:r w:rsidRPr="007304B6">
        <w:rPr>
          <w:rFonts w:ascii="Arial" w:hAnsi="Arial" w:cs="Arial"/>
          <w:sz w:val="20"/>
          <w:szCs w:val="20"/>
        </w:rPr>
        <w:t>Kategórie intervencie</w:t>
      </w:r>
      <w:bookmarkEnd w:id="1212"/>
      <w:bookmarkEnd w:id="1213"/>
    </w:p>
    <w:p w14:paraId="3A67105F" w14:textId="01B2A811" w:rsidR="007506DB" w:rsidRPr="007304B6" w:rsidRDefault="007506DB" w:rsidP="007506DB">
      <w:pPr>
        <w:spacing w:before="120"/>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51</w:t>
      </w:r>
      <w:r w:rsidRPr="007304B6">
        <w:rPr>
          <w:rStyle w:val="Zvraznenie"/>
          <w:rFonts w:ascii="Arial" w:hAnsi="Arial" w:cs="Arial"/>
        </w:rPr>
        <w:t xml:space="preserve"> Kategórie intervencie</w:t>
      </w:r>
    </w:p>
    <w:p w14:paraId="1EEBE66E" w14:textId="77777777" w:rsidR="007506DB" w:rsidRPr="007304B6" w:rsidRDefault="007506DB" w:rsidP="007506DB">
      <w:pPr>
        <w:rPr>
          <w:rStyle w:val="Zvraznenie"/>
          <w:rFonts w:ascii="Arial" w:hAnsi="Arial" w:cs="Arial"/>
        </w:rPr>
      </w:pPr>
      <w:r w:rsidRPr="007304B6">
        <w:rPr>
          <w:rStyle w:val="Zvraznenie"/>
          <w:rFonts w:ascii="Arial" w:hAnsi="Arial" w:cs="Arial"/>
        </w:rPr>
        <w:t>Vysvetlivky kódov sa nachádzajú v prílohe 12.4 IROP.</w:t>
      </w:r>
    </w:p>
    <w:p w14:paraId="5AF3BC3D" w14:textId="77777777" w:rsidR="00AD31E9" w:rsidRPr="007304B6" w:rsidRDefault="00AD31E9" w:rsidP="00AD31E9">
      <w:pPr>
        <w:spacing w:after="0" w:line="240" w:lineRule="auto"/>
        <w:rPr>
          <w:rStyle w:val="Zvraznenie"/>
          <w:rFonts w:ascii="Arial" w:hAnsi="Arial" w:cs="Arial"/>
          <w:i w:val="0"/>
        </w:rPr>
      </w:pPr>
    </w:p>
    <w:tbl>
      <w:tblPr>
        <w:tblStyle w:val="Svetlmriekazvraznenie111"/>
        <w:tblW w:w="9073" w:type="dxa"/>
        <w:tblLook w:val="04A0" w:firstRow="1" w:lastRow="0" w:firstColumn="1" w:lastColumn="0" w:noHBand="0" w:noVBand="1"/>
      </w:tblPr>
      <w:tblGrid>
        <w:gridCol w:w="556"/>
        <w:gridCol w:w="1256"/>
        <w:gridCol w:w="528"/>
        <w:gridCol w:w="1806"/>
        <w:gridCol w:w="528"/>
        <w:gridCol w:w="1844"/>
        <w:gridCol w:w="911"/>
        <w:gridCol w:w="1644"/>
      </w:tblGrid>
      <w:tr w:rsidR="00AD31E9" w:rsidRPr="007304B6" w14:paraId="6E7C913B" w14:textId="77777777" w:rsidTr="00BD7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gridSpan w:val="8"/>
          </w:tcPr>
          <w:p w14:paraId="5389456D" w14:textId="77777777" w:rsidR="00AD31E9" w:rsidRPr="007304B6" w:rsidRDefault="00AD31E9" w:rsidP="00AD31E9">
            <w:pPr>
              <w:tabs>
                <w:tab w:val="left" w:pos="2130"/>
                <w:tab w:val="center" w:pos="4536"/>
              </w:tabs>
              <w:spacing w:after="0" w:line="240" w:lineRule="auto"/>
              <w:jc w:val="center"/>
              <w:rPr>
                <w:rFonts w:ascii="Arial" w:hAnsi="Arial" w:cs="Arial"/>
                <w:sz w:val="16"/>
                <w:szCs w:val="16"/>
              </w:rPr>
            </w:pPr>
            <w:r w:rsidRPr="007304B6">
              <w:rPr>
                <w:rFonts w:ascii="Arial" w:hAnsi="Arial" w:cs="Arial"/>
                <w:sz w:val="16"/>
                <w:szCs w:val="16"/>
              </w:rPr>
              <w:t xml:space="preserve">Fond: EFRR </w:t>
            </w:r>
          </w:p>
          <w:p w14:paraId="54395B8F" w14:textId="77777777" w:rsidR="00AD31E9" w:rsidRPr="007304B6" w:rsidRDefault="00AD31E9" w:rsidP="00AD31E9">
            <w:pPr>
              <w:tabs>
                <w:tab w:val="left" w:pos="2130"/>
                <w:tab w:val="center" w:pos="4536"/>
              </w:tabs>
              <w:spacing w:after="0" w:line="240" w:lineRule="auto"/>
              <w:jc w:val="center"/>
              <w:rPr>
                <w:rFonts w:ascii="Arial" w:hAnsi="Arial" w:cs="Arial"/>
                <w:sz w:val="16"/>
                <w:szCs w:val="16"/>
              </w:rPr>
            </w:pPr>
            <w:r w:rsidRPr="007304B6">
              <w:rPr>
                <w:rFonts w:ascii="Arial" w:hAnsi="Arial" w:cs="Arial"/>
                <w:sz w:val="16"/>
                <w:szCs w:val="16"/>
              </w:rPr>
              <w:t xml:space="preserve">kategória regiónu: nerelevantné </w:t>
            </w:r>
          </w:p>
          <w:p w14:paraId="377A6B8B" w14:textId="77777777" w:rsidR="00AD31E9" w:rsidRPr="007304B6" w:rsidRDefault="00AD31E9" w:rsidP="00AD31E9">
            <w:pPr>
              <w:tabs>
                <w:tab w:val="left" w:pos="2130"/>
                <w:tab w:val="center" w:pos="4536"/>
              </w:tabs>
              <w:spacing w:after="0" w:line="240" w:lineRule="auto"/>
              <w:jc w:val="center"/>
              <w:rPr>
                <w:rFonts w:ascii="Arial" w:hAnsi="Arial" w:cs="Arial"/>
                <w:sz w:val="16"/>
                <w:szCs w:val="16"/>
              </w:rPr>
            </w:pPr>
          </w:p>
        </w:tc>
      </w:tr>
      <w:tr w:rsidR="00BD7503" w:rsidRPr="007304B6" w14:paraId="40482D3D" w14:textId="77777777" w:rsidTr="00424C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gridSpan w:val="2"/>
            <w:shd w:val="clear" w:color="auto" w:fill="auto"/>
          </w:tcPr>
          <w:p w14:paraId="3BDC6731" w14:textId="77777777" w:rsidR="00BD7503" w:rsidRPr="007304B6" w:rsidRDefault="00BD7503" w:rsidP="00AD31E9">
            <w:pPr>
              <w:spacing w:after="0" w:line="240" w:lineRule="auto"/>
              <w:rPr>
                <w:rFonts w:ascii="Arial" w:hAnsi="Arial" w:cs="Arial"/>
                <w:iCs/>
                <w:sz w:val="16"/>
                <w:szCs w:val="16"/>
              </w:rPr>
            </w:pPr>
            <w:r w:rsidRPr="007304B6">
              <w:rPr>
                <w:rFonts w:ascii="Arial" w:hAnsi="Arial" w:cs="Arial"/>
                <w:iCs/>
                <w:sz w:val="16"/>
                <w:szCs w:val="16"/>
              </w:rPr>
              <w:t>Rozmer 1 - Oblasť výdavkov</w:t>
            </w:r>
          </w:p>
        </w:tc>
        <w:tc>
          <w:tcPr>
            <w:tcW w:w="2334" w:type="dxa"/>
            <w:gridSpan w:val="2"/>
            <w:shd w:val="clear" w:color="auto" w:fill="auto"/>
          </w:tcPr>
          <w:p w14:paraId="116F85DD" w14:textId="77777777" w:rsidR="00BD7503" w:rsidRPr="007304B6" w:rsidRDefault="00BD7503" w:rsidP="00AD31E9">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Rozmer 2 - Forma financovania</w:t>
            </w:r>
          </w:p>
        </w:tc>
        <w:tc>
          <w:tcPr>
            <w:tcW w:w="2372" w:type="dxa"/>
            <w:gridSpan w:val="2"/>
          </w:tcPr>
          <w:p w14:paraId="7E6F3890" w14:textId="77777777" w:rsidR="00BD7503" w:rsidRPr="007304B6" w:rsidRDefault="00BD7503" w:rsidP="00AD31E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iCs/>
                <w:sz w:val="16"/>
                <w:szCs w:val="16"/>
              </w:rPr>
            </w:pPr>
            <w:r w:rsidRPr="007304B6">
              <w:rPr>
                <w:rFonts w:ascii="Arial" w:hAnsi="Arial" w:cs="Arial"/>
                <w:b/>
                <w:bCs/>
                <w:iCs/>
                <w:sz w:val="16"/>
                <w:szCs w:val="16"/>
              </w:rPr>
              <w:t>Rozmer 3 – Územie</w:t>
            </w:r>
          </w:p>
        </w:tc>
        <w:tc>
          <w:tcPr>
            <w:tcW w:w="2555" w:type="dxa"/>
            <w:gridSpan w:val="2"/>
          </w:tcPr>
          <w:p w14:paraId="0BD9DEE2" w14:textId="77777777" w:rsidR="00BD7503" w:rsidRPr="007304B6" w:rsidRDefault="00BD7503" w:rsidP="00AD31E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iCs/>
                <w:sz w:val="16"/>
                <w:szCs w:val="16"/>
              </w:rPr>
            </w:pPr>
            <w:r w:rsidRPr="007304B6">
              <w:rPr>
                <w:rFonts w:ascii="Arial" w:hAnsi="Arial" w:cs="Arial"/>
                <w:b/>
                <w:bCs/>
                <w:sz w:val="16"/>
                <w:szCs w:val="16"/>
              </w:rPr>
              <w:t>Rozmer 4 – Územné mechanizmy realizácie</w:t>
            </w:r>
          </w:p>
        </w:tc>
      </w:tr>
      <w:tr w:rsidR="00BD7503" w:rsidRPr="007304B6" w14:paraId="2AE1F5B5" w14:textId="77777777" w:rsidTr="00424C94">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2BFC4C49" w14:textId="77777777" w:rsidR="00AD31E9" w:rsidRPr="007304B6" w:rsidRDefault="00AD31E9" w:rsidP="00AD31E9">
            <w:pPr>
              <w:spacing w:after="0" w:line="240" w:lineRule="auto"/>
              <w:rPr>
                <w:rFonts w:ascii="Arial" w:hAnsi="Arial" w:cs="Arial"/>
                <w:b w:val="0"/>
                <w:bCs w:val="0"/>
                <w:iCs/>
                <w:sz w:val="16"/>
                <w:szCs w:val="16"/>
              </w:rPr>
            </w:pPr>
            <w:r w:rsidRPr="007304B6">
              <w:rPr>
                <w:rFonts w:ascii="Arial" w:hAnsi="Arial" w:cs="Arial"/>
                <w:iCs/>
                <w:sz w:val="16"/>
                <w:szCs w:val="16"/>
              </w:rPr>
              <w:t>Kód</w:t>
            </w:r>
          </w:p>
        </w:tc>
        <w:tc>
          <w:tcPr>
            <w:tcW w:w="1256" w:type="dxa"/>
            <w:shd w:val="clear" w:color="auto" w:fill="auto"/>
          </w:tcPr>
          <w:p w14:paraId="09075F2B" w14:textId="77777777" w:rsidR="00AD31E9" w:rsidRPr="007304B6" w:rsidRDefault="00AD31E9" w:rsidP="00AD31E9">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7304B6">
              <w:rPr>
                <w:rFonts w:ascii="Arial" w:eastAsia="Times New Roman" w:hAnsi="Arial" w:cs="Arial"/>
                <w:b/>
                <w:bCs/>
                <w:iCs/>
                <w:sz w:val="16"/>
                <w:szCs w:val="16"/>
              </w:rPr>
              <w:t>Suma (EUR)</w:t>
            </w:r>
          </w:p>
        </w:tc>
        <w:tc>
          <w:tcPr>
            <w:tcW w:w="528" w:type="dxa"/>
            <w:shd w:val="clear" w:color="auto" w:fill="auto"/>
          </w:tcPr>
          <w:p w14:paraId="7ADAB581"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Kód</w:t>
            </w:r>
          </w:p>
        </w:tc>
        <w:tc>
          <w:tcPr>
            <w:tcW w:w="1806" w:type="dxa"/>
            <w:shd w:val="clear" w:color="auto" w:fill="auto"/>
          </w:tcPr>
          <w:p w14:paraId="3372219B"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Suma (EUR)</w:t>
            </w:r>
          </w:p>
        </w:tc>
        <w:tc>
          <w:tcPr>
            <w:tcW w:w="528" w:type="dxa"/>
            <w:shd w:val="clear" w:color="auto" w:fill="auto"/>
          </w:tcPr>
          <w:p w14:paraId="3C800802"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Kód</w:t>
            </w:r>
          </w:p>
        </w:tc>
        <w:tc>
          <w:tcPr>
            <w:tcW w:w="1844" w:type="dxa"/>
            <w:shd w:val="clear" w:color="auto" w:fill="auto"/>
          </w:tcPr>
          <w:p w14:paraId="16C00042"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Suma (EUR)</w:t>
            </w:r>
          </w:p>
        </w:tc>
        <w:tc>
          <w:tcPr>
            <w:tcW w:w="911" w:type="dxa"/>
          </w:tcPr>
          <w:p w14:paraId="5ED69B0C" w14:textId="77777777" w:rsidR="00AD31E9" w:rsidRPr="007304B6" w:rsidRDefault="00BD7503"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644" w:type="dxa"/>
          </w:tcPr>
          <w:p w14:paraId="6A07089A" w14:textId="77777777" w:rsidR="00AD31E9" w:rsidRPr="007304B6" w:rsidRDefault="00BD7503"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r>
      <w:tr w:rsidR="00800067" w:rsidRPr="007304B6" w14:paraId="28785259" w14:textId="77777777" w:rsidTr="0014620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399BDA99" w14:textId="77777777" w:rsidR="00800067" w:rsidRPr="007304B6" w:rsidRDefault="00800067" w:rsidP="00800067">
            <w:pPr>
              <w:spacing w:after="0" w:line="240" w:lineRule="auto"/>
              <w:rPr>
                <w:rFonts w:ascii="Arial" w:hAnsi="Arial" w:cs="Arial"/>
                <w:b w:val="0"/>
                <w:bCs w:val="0"/>
                <w:iCs/>
                <w:sz w:val="16"/>
                <w:szCs w:val="16"/>
              </w:rPr>
            </w:pPr>
            <w:r w:rsidRPr="007304B6">
              <w:rPr>
                <w:rFonts w:ascii="Arial" w:hAnsi="Arial" w:cs="Arial"/>
                <w:b w:val="0"/>
                <w:sz w:val="16"/>
                <w:szCs w:val="16"/>
                <w:lang w:eastAsia="sk-SK"/>
              </w:rPr>
              <w:t>014</w:t>
            </w:r>
          </w:p>
        </w:tc>
        <w:tc>
          <w:tcPr>
            <w:tcW w:w="1256" w:type="dxa"/>
            <w:shd w:val="clear" w:color="auto" w:fill="auto"/>
            <w:vAlign w:val="center"/>
          </w:tcPr>
          <w:p w14:paraId="2B1E021D" w14:textId="0BBB5AE7" w:rsidR="00800067" w:rsidRPr="007529C0" w:rsidRDefault="00800067"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47 800</w:t>
            </w:r>
            <w:r w:rsidR="00750F8D" w:rsidRPr="007304B6">
              <w:rPr>
                <w:rFonts w:ascii="Arial" w:hAnsi="Arial" w:cs="Arial"/>
                <w:bCs/>
                <w:iCs/>
                <w:sz w:val="16"/>
                <w:szCs w:val="16"/>
              </w:rPr>
              <w:t> </w:t>
            </w:r>
            <w:r w:rsidRPr="007304B6">
              <w:rPr>
                <w:rFonts w:ascii="Arial" w:hAnsi="Arial" w:cs="Arial"/>
                <w:bCs/>
                <w:iCs/>
                <w:sz w:val="16"/>
                <w:szCs w:val="16"/>
              </w:rPr>
              <w:t>000</w:t>
            </w:r>
          </w:p>
        </w:tc>
        <w:tc>
          <w:tcPr>
            <w:tcW w:w="528" w:type="dxa"/>
            <w:shd w:val="clear" w:color="auto" w:fill="auto"/>
          </w:tcPr>
          <w:p w14:paraId="3943E6E8"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sz w:val="16"/>
                <w:szCs w:val="16"/>
                <w:lang w:eastAsia="sk-SK"/>
              </w:rPr>
              <w:t>01</w:t>
            </w:r>
          </w:p>
        </w:tc>
        <w:tc>
          <w:tcPr>
            <w:tcW w:w="1806" w:type="dxa"/>
            <w:shd w:val="clear" w:color="auto" w:fill="auto"/>
            <w:vAlign w:val="center"/>
          </w:tcPr>
          <w:p w14:paraId="4E957CE1" w14:textId="0FC71404" w:rsidR="00E54CFD" w:rsidRDefault="00E54CFD"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214" w:author="Autor"/>
                <w:rFonts w:ascii="Arial" w:hAnsi="Arial" w:cs="Arial"/>
                <w:bCs/>
                <w:iCs/>
                <w:sz w:val="16"/>
                <w:szCs w:val="16"/>
              </w:rPr>
            </w:pPr>
            <w:ins w:id="1215" w:author="Autor">
              <w:r w:rsidRPr="00E54CFD">
                <w:rPr>
                  <w:rFonts w:ascii="Arial" w:hAnsi="Arial" w:cs="Arial"/>
                  <w:bCs/>
                  <w:iCs/>
                  <w:sz w:val="16"/>
                  <w:szCs w:val="16"/>
                </w:rPr>
                <w:t>104 316</w:t>
              </w:r>
              <w:r>
                <w:rPr>
                  <w:rFonts w:ascii="Arial" w:hAnsi="Arial" w:cs="Arial"/>
                  <w:bCs/>
                  <w:iCs/>
                  <w:sz w:val="16"/>
                  <w:szCs w:val="16"/>
                </w:rPr>
                <w:t> </w:t>
              </w:r>
              <w:r w:rsidRPr="00E54CFD">
                <w:rPr>
                  <w:rFonts w:ascii="Arial" w:hAnsi="Arial" w:cs="Arial"/>
                  <w:bCs/>
                  <w:iCs/>
                  <w:sz w:val="16"/>
                  <w:szCs w:val="16"/>
                </w:rPr>
                <w:t>249</w:t>
              </w:r>
            </w:ins>
          </w:p>
          <w:p w14:paraId="7CFE19FC" w14:textId="0E7F8EC9" w:rsidR="00800067" w:rsidRPr="007304B6" w:rsidRDefault="00F870AA"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1216" w:author="Autor">
              <w:r w:rsidDel="00E54CFD">
                <w:rPr>
                  <w:rFonts w:ascii="Arial" w:hAnsi="Arial" w:cs="Arial"/>
                  <w:bCs/>
                  <w:iCs/>
                  <w:sz w:val="16"/>
                  <w:szCs w:val="16"/>
                </w:rPr>
                <w:delText>180 682 984</w:delText>
              </w:r>
            </w:del>
          </w:p>
        </w:tc>
        <w:tc>
          <w:tcPr>
            <w:tcW w:w="528" w:type="dxa"/>
            <w:shd w:val="clear" w:color="auto" w:fill="auto"/>
          </w:tcPr>
          <w:p w14:paraId="3B37D23B"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sz w:val="16"/>
                <w:szCs w:val="16"/>
                <w:lang w:eastAsia="sk-SK"/>
              </w:rPr>
              <w:t>01</w:t>
            </w:r>
          </w:p>
        </w:tc>
        <w:tc>
          <w:tcPr>
            <w:tcW w:w="1844" w:type="dxa"/>
            <w:shd w:val="clear" w:color="auto" w:fill="auto"/>
            <w:vAlign w:val="center"/>
          </w:tcPr>
          <w:p w14:paraId="074D9644" w14:textId="77062E72" w:rsidR="00E54CFD" w:rsidRDefault="00E54CFD"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217" w:author="Autor"/>
                <w:rFonts w:ascii="Arial" w:hAnsi="Arial" w:cs="Arial"/>
                <w:color w:val="000000"/>
                <w:sz w:val="16"/>
                <w:szCs w:val="16"/>
              </w:rPr>
            </w:pPr>
            <w:ins w:id="1218" w:author="Autor">
              <w:r w:rsidRPr="00E54CFD">
                <w:rPr>
                  <w:rFonts w:ascii="Arial" w:hAnsi="Arial" w:cs="Arial"/>
                  <w:color w:val="000000"/>
                  <w:sz w:val="16"/>
                  <w:szCs w:val="16"/>
                </w:rPr>
                <w:t>23 406</w:t>
              </w:r>
              <w:r>
                <w:rPr>
                  <w:rFonts w:ascii="Arial" w:hAnsi="Arial" w:cs="Arial"/>
                  <w:color w:val="000000"/>
                  <w:sz w:val="16"/>
                  <w:szCs w:val="16"/>
                </w:rPr>
                <w:t> </w:t>
              </w:r>
              <w:r w:rsidRPr="00E54CFD">
                <w:rPr>
                  <w:rFonts w:ascii="Arial" w:hAnsi="Arial" w:cs="Arial"/>
                  <w:color w:val="000000"/>
                  <w:sz w:val="16"/>
                  <w:szCs w:val="16"/>
                </w:rPr>
                <w:t>082</w:t>
              </w:r>
            </w:ins>
          </w:p>
          <w:p w14:paraId="6788FAAC" w14:textId="095E7224" w:rsidR="00800067" w:rsidRPr="007529C0" w:rsidRDefault="00A4675E"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del w:id="1219" w:author="Autor">
              <w:r w:rsidRPr="00A4675E" w:rsidDel="00E54CFD">
                <w:rPr>
                  <w:rFonts w:ascii="Arial" w:hAnsi="Arial" w:cs="Arial"/>
                  <w:color w:val="000000"/>
                  <w:sz w:val="16"/>
                  <w:szCs w:val="16"/>
                </w:rPr>
                <w:delText>40 540</w:delText>
              </w:r>
              <w:r w:rsidR="00084AC6" w:rsidDel="00E54CFD">
                <w:rPr>
                  <w:rFonts w:ascii="Arial" w:hAnsi="Arial" w:cs="Arial"/>
                  <w:color w:val="000000"/>
                  <w:sz w:val="16"/>
                  <w:szCs w:val="16"/>
                </w:rPr>
                <w:delText> </w:delText>
              </w:r>
              <w:r w:rsidRPr="00A4675E" w:rsidDel="00E54CFD">
                <w:rPr>
                  <w:rFonts w:ascii="Arial" w:hAnsi="Arial" w:cs="Arial"/>
                  <w:color w:val="000000"/>
                  <w:sz w:val="16"/>
                  <w:szCs w:val="16"/>
                </w:rPr>
                <w:delText>958</w:delText>
              </w:r>
            </w:del>
          </w:p>
        </w:tc>
        <w:tc>
          <w:tcPr>
            <w:tcW w:w="911" w:type="dxa"/>
          </w:tcPr>
          <w:p w14:paraId="0D057F24" w14:textId="3DE6343F"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644" w:type="dxa"/>
            <w:vAlign w:val="center"/>
          </w:tcPr>
          <w:p w14:paraId="322A7168" w14:textId="03EF8844" w:rsidR="00F6276C" w:rsidRDefault="00F6276C"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220" w:author="Autor"/>
                <w:rFonts w:ascii="Arial" w:hAnsi="Arial" w:cs="Arial"/>
                <w:color w:val="000000"/>
                <w:sz w:val="16"/>
                <w:szCs w:val="16"/>
              </w:rPr>
            </w:pPr>
            <w:ins w:id="1221" w:author="Autor">
              <w:r w:rsidRPr="00F6276C">
                <w:rPr>
                  <w:rFonts w:ascii="Arial" w:hAnsi="Arial" w:cs="Arial"/>
                  <w:color w:val="000000"/>
                  <w:sz w:val="16"/>
                  <w:szCs w:val="16"/>
                </w:rPr>
                <w:t>68 513</w:t>
              </w:r>
              <w:r>
                <w:rPr>
                  <w:rFonts w:ascii="Arial" w:hAnsi="Arial" w:cs="Arial"/>
                  <w:color w:val="000000"/>
                  <w:sz w:val="16"/>
                  <w:szCs w:val="16"/>
                </w:rPr>
                <w:t> </w:t>
              </w:r>
              <w:r w:rsidRPr="00F6276C">
                <w:rPr>
                  <w:rFonts w:ascii="Arial" w:hAnsi="Arial" w:cs="Arial"/>
                  <w:color w:val="000000"/>
                  <w:sz w:val="16"/>
                  <w:szCs w:val="16"/>
                </w:rPr>
                <w:t>964</w:t>
              </w:r>
            </w:ins>
          </w:p>
          <w:p w14:paraId="26EB35B6" w14:textId="56AFD27A" w:rsidR="00800067" w:rsidRPr="007529C0" w:rsidRDefault="00A4675E"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del w:id="1222" w:author="Autor">
              <w:r w:rsidRPr="00A4675E" w:rsidDel="00F6276C">
                <w:rPr>
                  <w:rFonts w:ascii="Arial" w:hAnsi="Arial" w:cs="Arial"/>
                  <w:color w:val="000000"/>
                  <w:sz w:val="16"/>
                  <w:szCs w:val="16"/>
                </w:rPr>
                <w:delText>118 670</w:delText>
              </w:r>
              <w:r w:rsidR="00084AC6" w:rsidDel="00F6276C">
                <w:rPr>
                  <w:rFonts w:ascii="Arial" w:hAnsi="Arial" w:cs="Arial"/>
                  <w:color w:val="000000"/>
                  <w:sz w:val="16"/>
                  <w:szCs w:val="16"/>
                </w:rPr>
                <w:delText> </w:delText>
              </w:r>
              <w:r w:rsidRPr="00A4675E" w:rsidDel="00F6276C">
                <w:rPr>
                  <w:rFonts w:ascii="Arial" w:hAnsi="Arial" w:cs="Arial"/>
                  <w:color w:val="000000"/>
                  <w:sz w:val="16"/>
                  <w:szCs w:val="16"/>
                </w:rPr>
                <w:delText>942</w:delText>
              </w:r>
            </w:del>
          </w:p>
        </w:tc>
      </w:tr>
      <w:tr w:rsidR="00800067" w:rsidRPr="007304B6" w14:paraId="0951639A" w14:textId="77777777" w:rsidTr="0014620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2AFBE1E5" w14:textId="77777777" w:rsidR="00800067" w:rsidRPr="007304B6" w:rsidRDefault="00800067" w:rsidP="00800067">
            <w:pPr>
              <w:spacing w:after="0" w:line="240" w:lineRule="auto"/>
              <w:rPr>
                <w:rFonts w:ascii="Arial" w:hAnsi="Arial" w:cs="Arial"/>
                <w:b w:val="0"/>
                <w:iCs/>
                <w:sz w:val="16"/>
                <w:szCs w:val="16"/>
              </w:rPr>
            </w:pPr>
            <w:r w:rsidRPr="007304B6">
              <w:rPr>
                <w:rFonts w:ascii="Arial" w:hAnsi="Arial" w:cs="Arial"/>
                <w:b w:val="0"/>
                <w:sz w:val="16"/>
                <w:szCs w:val="16"/>
                <w:lang w:eastAsia="sk-SK"/>
              </w:rPr>
              <w:t>043</w:t>
            </w:r>
          </w:p>
        </w:tc>
        <w:tc>
          <w:tcPr>
            <w:tcW w:w="1256" w:type="dxa"/>
            <w:shd w:val="clear" w:color="auto" w:fill="auto"/>
            <w:vAlign w:val="center"/>
          </w:tcPr>
          <w:p w14:paraId="50AE6459" w14:textId="461504AC" w:rsidR="001E76D9" w:rsidRDefault="00800067" w:rsidP="00146203">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223" w:author="Autor"/>
                <w:rFonts w:ascii="Arial" w:hAnsi="Arial" w:cs="Arial"/>
                <w:sz w:val="16"/>
                <w:szCs w:val="16"/>
              </w:rPr>
            </w:pPr>
            <w:del w:id="1224" w:author="Autor">
              <w:r w:rsidRPr="007304B6" w:rsidDel="001E76D9">
                <w:rPr>
                  <w:rFonts w:ascii="Arial" w:hAnsi="Arial" w:cs="Arial"/>
                  <w:sz w:val="16"/>
                  <w:szCs w:val="16"/>
                </w:rPr>
                <w:delText>4 800 000</w:delText>
              </w:r>
            </w:del>
          </w:p>
          <w:p w14:paraId="1C15E58F" w14:textId="0B3D7B43" w:rsidR="00800067" w:rsidRPr="007304B6" w:rsidRDefault="001E76D9" w:rsidP="0014620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1225" w:author="Autor">
              <w:r w:rsidRPr="001E76D9">
                <w:rPr>
                  <w:rFonts w:ascii="Arial" w:hAnsi="Arial" w:cs="Arial"/>
                  <w:sz w:val="16"/>
                  <w:szCs w:val="16"/>
                </w:rPr>
                <w:t>2 701 395</w:t>
              </w:r>
            </w:ins>
          </w:p>
        </w:tc>
        <w:tc>
          <w:tcPr>
            <w:tcW w:w="528" w:type="dxa"/>
            <w:shd w:val="clear" w:color="auto" w:fill="auto"/>
          </w:tcPr>
          <w:p w14:paraId="0F1470D9"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sz w:val="16"/>
                <w:szCs w:val="16"/>
                <w:lang w:eastAsia="sk-SK"/>
              </w:rPr>
              <w:t>04</w:t>
            </w:r>
          </w:p>
        </w:tc>
        <w:tc>
          <w:tcPr>
            <w:tcW w:w="1806" w:type="dxa"/>
            <w:shd w:val="clear" w:color="auto" w:fill="auto"/>
            <w:vAlign w:val="center"/>
          </w:tcPr>
          <w:p w14:paraId="1E39FCC4" w14:textId="68B73743" w:rsidR="00800067" w:rsidRPr="007529C0" w:rsidRDefault="00800067" w:rsidP="007529C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47 800</w:t>
            </w:r>
            <w:r w:rsidR="00750F8D" w:rsidRPr="007304B6">
              <w:rPr>
                <w:rFonts w:ascii="Arial" w:hAnsi="Arial" w:cs="Arial"/>
                <w:bCs/>
                <w:iCs/>
                <w:sz w:val="16"/>
                <w:szCs w:val="16"/>
              </w:rPr>
              <w:t> </w:t>
            </w:r>
            <w:r w:rsidRPr="007304B6">
              <w:rPr>
                <w:rFonts w:ascii="Arial" w:hAnsi="Arial" w:cs="Arial"/>
                <w:bCs/>
                <w:iCs/>
                <w:sz w:val="16"/>
                <w:szCs w:val="16"/>
              </w:rPr>
              <w:t>000</w:t>
            </w:r>
          </w:p>
        </w:tc>
        <w:tc>
          <w:tcPr>
            <w:tcW w:w="528" w:type="dxa"/>
            <w:shd w:val="clear" w:color="auto" w:fill="auto"/>
          </w:tcPr>
          <w:p w14:paraId="31A2AD11"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sz w:val="16"/>
                <w:szCs w:val="16"/>
                <w:lang w:eastAsia="sk-SK"/>
              </w:rPr>
              <w:t>02</w:t>
            </w:r>
          </w:p>
        </w:tc>
        <w:tc>
          <w:tcPr>
            <w:tcW w:w="1844" w:type="dxa"/>
            <w:shd w:val="clear" w:color="auto" w:fill="auto"/>
            <w:vAlign w:val="center"/>
          </w:tcPr>
          <w:p w14:paraId="76F81A9E" w14:textId="606DB2BB" w:rsidR="00E54CFD" w:rsidRDefault="00E54CFD" w:rsidP="007529C0">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226" w:author="Autor"/>
                <w:rFonts w:ascii="Arial" w:hAnsi="Arial" w:cs="Arial"/>
                <w:color w:val="000000"/>
                <w:sz w:val="16"/>
                <w:szCs w:val="16"/>
              </w:rPr>
            </w:pPr>
            <w:ins w:id="1227" w:author="Autor">
              <w:r w:rsidRPr="00E54CFD">
                <w:rPr>
                  <w:rFonts w:ascii="Arial" w:hAnsi="Arial" w:cs="Arial"/>
                  <w:color w:val="000000"/>
                  <w:sz w:val="16"/>
                  <w:szCs w:val="16"/>
                </w:rPr>
                <w:t>32 688</w:t>
              </w:r>
              <w:r>
                <w:rPr>
                  <w:rFonts w:ascii="Arial" w:hAnsi="Arial" w:cs="Arial"/>
                  <w:color w:val="000000"/>
                  <w:sz w:val="16"/>
                  <w:szCs w:val="16"/>
                </w:rPr>
                <w:t> </w:t>
              </w:r>
              <w:r w:rsidRPr="00E54CFD">
                <w:rPr>
                  <w:rFonts w:ascii="Arial" w:hAnsi="Arial" w:cs="Arial"/>
                  <w:color w:val="000000"/>
                  <w:sz w:val="16"/>
                  <w:szCs w:val="16"/>
                </w:rPr>
                <w:t>792</w:t>
              </w:r>
            </w:ins>
          </w:p>
          <w:p w14:paraId="48D6320D" w14:textId="5C2F3C2F" w:rsidR="00E54CFD" w:rsidRPr="007529C0" w:rsidRDefault="00A4675E" w:rsidP="00E54C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del w:id="1228" w:author="Autor">
              <w:r w:rsidRPr="00A4675E" w:rsidDel="00E54CFD">
                <w:rPr>
                  <w:rFonts w:ascii="Arial" w:hAnsi="Arial" w:cs="Arial"/>
                  <w:color w:val="000000"/>
                  <w:sz w:val="16"/>
                  <w:szCs w:val="16"/>
                </w:rPr>
                <w:delText>56 619</w:delText>
              </w:r>
              <w:r w:rsidR="00084AC6" w:rsidDel="00E54CFD">
                <w:rPr>
                  <w:rFonts w:ascii="Arial" w:hAnsi="Arial" w:cs="Arial"/>
                  <w:color w:val="000000"/>
                  <w:sz w:val="16"/>
                  <w:szCs w:val="16"/>
                </w:rPr>
                <w:delText> </w:delText>
              </w:r>
            </w:del>
            <w:ins w:id="1229" w:author="Autor">
              <w:r w:rsidR="00E54CFD">
                <w:rPr>
                  <w:rFonts w:ascii="Arial" w:hAnsi="Arial" w:cs="Arial"/>
                  <w:color w:val="000000"/>
                  <w:sz w:val="16"/>
                  <w:szCs w:val="16"/>
                </w:rPr>
                <w:t> </w:t>
              </w:r>
            </w:ins>
            <w:del w:id="1230" w:author="Autor">
              <w:r w:rsidRPr="00A4675E" w:rsidDel="00E54CFD">
                <w:rPr>
                  <w:rFonts w:ascii="Arial" w:hAnsi="Arial" w:cs="Arial"/>
                  <w:color w:val="000000"/>
                  <w:sz w:val="16"/>
                  <w:szCs w:val="16"/>
                </w:rPr>
                <w:delText>257</w:delText>
              </w:r>
            </w:del>
          </w:p>
        </w:tc>
        <w:tc>
          <w:tcPr>
            <w:tcW w:w="911" w:type="dxa"/>
          </w:tcPr>
          <w:p w14:paraId="5C4B047F"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03</w:t>
            </w:r>
          </w:p>
        </w:tc>
        <w:tc>
          <w:tcPr>
            <w:tcW w:w="1644" w:type="dxa"/>
            <w:vAlign w:val="center"/>
          </w:tcPr>
          <w:p w14:paraId="399230E0" w14:textId="77777777" w:rsidR="00F6276C" w:rsidRDefault="00A4675E" w:rsidP="007529C0">
            <w:pPr>
              <w:spacing w:after="0"/>
              <w:jc w:val="center"/>
              <w:cnfStyle w:val="000000010000" w:firstRow="0" w:lastRow="0" w:firstColumn="0" w:lastColumn="0" w:oddVBand="0" w:evenVBand="0" w:oddHBand="0" w:evenHBand="1" w:firstRowFirstColumn="0" w:firstRowLastColumn="0" w:lastRowFirstColumn="0" w:lastRowLastColumn="0"/>
              <w:rPr>
                <w:ins w:id="1231" w:author="Autor"/>
                <w:rFonts w:ascii="Arial" w:hAnsi="Arial" w:cs="Arial"/>
                <w:color w:val="000000"/>
                <w:sz w:val="16"/>
                <w:szCs w:val="16"/>
              </w:rPr>
            </w:pPr>
            <w:del w:id="1232" w:author="Autor">
              <w:r w:rsidRPr="00A4675E" w:rsidDel="00F6276C">
                <w:rPr>
                  <w:rFonts w:ascii="Arial" w:hAnsi="Arial" w:cs="Arial"/>
                  <w:color w:val="000000"/>
                  <w:sz w:val="16"/>
                  <w:szCs w:val="16"/>
                </w:rPr>
                <w:delText>62 012</w:delText>
              </w:r>
              <w:r w:rsidR="00084AC6" w:rsidDel="00F6276C">
                <w:rPr>
                  <w:rFonts w:ascii="Arial" w:hAnsi="Arial" w:cs="Arial"/>
                  <w:color w:val="000000"/>
                  <w:sz w:val="16"/>
                  <w:szCs w:val="16"/>
                </w:rPr>
                <w:delText> </w:delText>
              </w:r>
            </w:del>
            <w:ins w:id="1233" w:author="Autor">
              <w:r w:rsidR="00F6276C">
                <w:rPr>
                  <w:rFonts w:ascii="Arial" w:hAnsi="Arial" w:cs="Arial"/>
                  <w:color w:val="000000"/>
                  <w:sz w:val="16"/>
                  <w:szCs w:val="16"/>
                </w:rPr>
                <w:t> </w:t>
              </w:r>
            </w:ins>
            <w:del w:id="1234" w:author="Autor">
              <w:r w:rsidRPr="00A4675E" w:rsidDel="00F6276C">
                <w:rPr>
                  <w:rFonts w:ascii="Arial" w:hAnsi="Arial" w:cs="Arial"/>
                  <w:color w:val="000000"/>
                  <w:sz w:val="16"/>
                  <w:szCs w:val="16"/>
                </w:rPr>
                <w:delText>042</w:delText>
              </w:r>
            </w:del>
            <w:ins w:id="1235" w:author="Autor">
              <w:r w:rsidR="00F6276C">
                <w:rPr>
                  <w:rFonts w:ascii="Arial" w:hAnsi="Arial" w:cs="Arial"/>
                  <w:color w:val="000000"/>
                  <w:sz w:val="16"/>
                  <w:szCs w:val="16"/>
                </w:rPr>
                <w:t xml:space="preserve"> </w:t>
              </w:r>
            </w:ins>
          </w:p>
          <w:p w14:paraId="44F86BEE" w14:textId="2AEF4E0E" w:rsidR="00800067" w:rsidRPr="007529C0" w:rsidRDefault="00F6276C" w:rsidP="007529C0">
            <w:pPr>
              <w:spacing w:after="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ins w:id="1236" w:author="Autor">
              <w:r w:rsidRPr="00F6276C">
                <w:rPr>
                  <w:rFonts w:ascii="Arial" w:hAnsi="Arial" w:cs="Arial"/>
                  <w:color w:val="000000"/>
                  <w:sz w:val="16"/>
                  <w:szCs w:val="16"/>
                </w:rPr>
                <w:t>35 802 285</w:t>
              </w:r>
            </w:ins>
          </w:p>
        </w:tc>
      </w:tr>
      <w:tr w:rsidR="00800067" w:rsidRPr="007304B6" w14:paraId="6E962510" w14:textId="77777777" w:rsidTr="0014620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1266D221"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044</w:t>
            </w:r>
          </w:p>
        </w:tc>
        <w:tc>
          <w:tcPr>
            <w:tcW w:w="1256" w:type="dxa"/>
            <w:shd w:val="clear" w:color="auto" w:fill="auto"/>
            <w:vAlign w:val="center"/>
          </w:tcPr>
          <w:p w14:paraId="084F7C8A" w14:textId="3EBC0006" w:rsidR="001E76D9" w:rsidRDefault="00800067" w:rsidP="00146203">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237" w:author="Autor"/>
                <w:rFonts w:ascii="Arial" w:hAnsi="Arial" w:cs="Arial"/>
                <w:sz w:val="16"/>
                <w:szCs w:val="16"/>
              </w:rPr>
            </w:pPr>
            <w:del w:id="1238" w:author="Autor">
              <w:r w:rsidRPr="007304B6" w:rsidDel="001E76D9">
                <w:rPr>
                  <w:rFonts w:ascii="Arial" w:hAnsi="Arial" w:cs="Arial"/>
                  <w:sz w:val="16"/>
                  <w:szCs w:val="16"/>
                </w:rPr>
                <w:delText>3 800 000</w:delText>
              </w:r>
            </w:del>
          </w:p>
          <w:p w14:paraId="0D9804E6" w14:textId="4440E2F4" w:rsidR="00800067" w:rsidRPr="007304B6" w:rsidDel="00B4171E" w:rsidRDefault="001E76D9" w:rsidP="001462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1239" w:author="Autor">
              <w:r w:rsidRPr="001E76D9">
                <w:rPr>
                  <w:rFonts w:ascii="Arial" w:hAnsi="Arial" w:cs="Arial"/>
                  <w:sz w:val="16"/>
                  <w:szCs w:val="16"/>
                </w:rPr>
                <w:t>2 138 605</w:t>
              </w:r>
            </w:ins>
          </w:p>
        </w:tc>
        <w:tc>
          <w:tcPr>
            <w:tcW w:w="528" w:type="dxa"/>
            <w:shd w:val="clear" w:color="auto" w:fill="auto"/>
          </w:tcPr>
          <w:p w14:paraId="1C0094EB"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k-SK"/>
              </w:rPr>
            </w:pPr>
          </w:p>
        </w:tc>
        <w:tc>
          <w:tcPr>
            <w:tcW w:w="1806" w:type="dxa"/>
            <w:shd w:val="clear" w:color="auto" w:fill="auto"/>
            <w:vAlign w:val="center"/>
          </w:tcPr>
          <w:p w14:paraId="5D5DB909"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p>
        </w:tc>
        <w:tc>
          <w:tcPr>
            <w:tcW w:w="528" w:type="dxa"/>
            <w:shd w:val="clear" w:color="auto" w:fill="auto"/>
          </w:tcPr>
          <w:p w14:paraId="6F907AEA"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sk-SK"/>
              </w:rPr>
            </w:pPr>
            <w:r w:rsidRPr="007304B6">
              <w:rPr>
                <w:rFonts w:ascii="Arial" w:hAnsi="Arial" w:cs="Arial"/>
                <w:sz w:val="16"/>
                <w:szCs w:val="16"/>
                <w:lang w:eastAsia="sk-SK"/>
              </w:rPr>
              <w:t>03</w:t>
            </w:r>
          </w:p>
        </w:tc>
        <w:tc>
          <w:tcPr>
            <w:tcW w:w="1844" w:type="dxa"/>
            <w:shd w:val="clear" w:color="auto" w:fill="auto"/>
            <w:vAlign w:val="center"/>
          </w:tcPr>
          <w:p w14:paraId="72D3C249" w14:textId="388AAF75" w:rsidR="00E54CFD" w:rsidRDefault="00E54CFD"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240" w:author="Autor"/>
                <w:rFonts w:ascii="Arial" w:hAnsi="Arial" w:cs="Arial"/>
                <w:color w:val="000000"/>
                <w:sz w:val="16"/>
                <w:szCs w:val="16"/>
              </w:rPr>
            </w:pPr>
            <w:ins w:id="1241" w:author="Autor">
              <w:r w:rsidRPr="00E54CFD">
                <w:rPr>
                  <w:rFonts w:ascii="Arial" w:hAnsi="Arial" w:cs="Arial"/>
                  <w:color w:val="000000"/>
                  <w:sz w:val="16"/>
                  <w:szCs w:val="16"/>
                </w:rPr>
                <w:t>48 221</w:t>
              </w:r>
              <w:r>
                <w:rPr>
                  <w:rFonts w:ascii="Arial" w:hAnsi="Arial" w:cs="Arial"/>
                  <w:color w:val="000000"/>
                  <w:sz w:val="16"/>
                  <w:szCs w:val="16"/>
                </w:rPr>
                <w:t> </w:t>
              </w:r>
              <w:r w:rsidRPr="00E54CFD">
                <w:rPr>
                  <w:rFonts w:ascii="Arial" w:hAnsi="Arial" w:cs="Arial"/>
                  <w:color w:val="000000"/>
                  <w:sz w:val="16"/>
                  <w:szCs w:val="16"/>
                </w:rPr>
                <w:t>375</w:t>
              </w:r>
            </w:ins>
          </w:p>
          <w:p w14:paraId="14C84B63" w14:textId="44119D7E" w:rsidR="00800067" w:rsidRPr="007529C0" w:rsidRDefault="00A4675E"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del w:id="1242" w:author="Autor">
              <w:r w:rsidRPr="00A4675E" w:rsidDel="00E54CFD">
                <w:rPr>
                  <w:rFonts w:ascii="Arial" w:hAnsi="Arial" w:cs="Arial"/>
                  <w:color w:val="000000"/>
                  <w:sz w:val="16"/>
                  <w:szCs w:val="16"/>
                </w:rPr>
                <w:delText>83 522</w:delText>
              </w:r>
              <w:r w:rsidR="00084AC6" w:rsidDel="00E54CFD">
                <w:rPr>
                  <w:rFonts w:ascii="Arial" w:hAnsi="Arial" w:cs="Arial"/>
                  <w:color w:val="000000"/>
                  <w:sz w:val="16"/>
                  <w:szCs w:val="16"/>
                </w:rPr>
                <w:delText> </w:delText>
              </w:r>
              <w:r w:rsidRPr="00A4675E" w:rsidDel="00E54CFD">
                <w:rPr>
                  <w:rFonts w:ascii="Arial" w:hAnsi="Arial" w:cs="Arial"/>
                  <w:color w:val="000000"/>
                  <w:sz w:val="16"/>
                  <w:szCs w:val="16"/>
                </w:rPr>
                <w:delText>769</w:delText>
              </w:r>
            </w:del>
          </w:p>
        </w:tc>
        <w:tc>
          <w:tcPr>
            <w:tcW w:w="911" w:type="dxa"/>
          </w:tcPr>
          <w:p w14:paraId="6300C97D"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hAnsi="Arial" w:cs="Arial"/>
                <w:bCs/>
                <w:iCs/>
                <w:sz w:val="16"/>
                <w:szCs w:val="16"/>
              </w:rPr>
              <w:t>07</w:t>
            </w:r>
          </w:p>
        </w:tc>
        <w:tc>
          <w:tcPr>
            <w:tcW w:w="1644" w:type="dxa"/>
            <w:vAlign w:val="center"/>
          </w:tcPr>
          <w:p w14:paraId="303EA6EA" w14:textId="7D0B4FFE" w:rsidR="00800067" w:rsidRPr="007304B6" w:rsidRDefault="00800067" w:rsidP="007529C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47 800</w:t>
            </w:r>
            <w:r w:rsidR="00750F8D" w:rsidRPr="007304B6">
              <w:rPr>
                <w:rFonts w:ascii="Arial" w:hAnsi="Arial" w:cs="Arial"/>
                <w:bCs/>
                <w:iCs/>
                <w:sz w:val="16"/>
                <w:szCs w:val="16"/>
              </w:rPr>
              <w:t> </w:t>
            </w:r>
            <w:r w:rsidRPr="007304B6">
              <w:rPr>
                <w:rFonts w:ascii="Arial" w:hAnsi="Arial" w:cs="Arial"/>
                <w:bCs/>
                <w:iCs/>
                <w:sz w:val="16"/>
                <w:szCs w:val="16"/>
              </w:rPr>
              <w:t>000</w:t>
            </w:r>
          </w:p>
        </w:tc>
      </w:tr>
      <w:tr w:rsidR="00800067" w:rsidRPr="007304B6" w14:paraId="1CBA5F80" w14:textId="77777777" w:rsidTr="0014620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1118D0A6"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050</w:t>
            </w:r>
          </w:p>
        </w:tc>
        <w:tc>
          <w:tcPr>
            <w:tcW w:w="1256" w:type="dxa"/>
            <w:shd w:val="clear" w:color="auto" w:fill="auto"/>
            <w:vAlign w:val="center"/>
          </w:tcPr>
          <w:p w14:paraId="738ACE23" w14:textId="79B4803F" w:rsidR="002349B1" w:rsidRDefault="00800067" w:rsidP="00146203">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243" w:author="Autor"/>
                <w:rFonts w:ascii="Arial" w:hAnsi="Arial" w:cs="Arial"/>
                <w:bCs/>
                <w:iCs/>
                <w:sz w:val="16"/>
                <w:szCs w:val="16"/>
              </w:rPr>
            </w:pPr>
            <w:del w:id="1244" w:author="Autor">
              <w:r w:rsidRPr="007304B6" w:rsidDel="002349B1">
                <w:rPr>
                  <w:rFonts w:ascii="Arial" w:hAnsi="Arial" w:cs="Arial"/>
                  <w:bCs/>
                  <w:iCs/>
                  <w:sz w:val="16"/>
                  <w:szCs w:val="16"/>
                </w:rPr>
                <w:delText>23 448 300</w:delText>
              </w:r>
            </w:del>
          </w:p>
          <w:p w14:paraId="00093146" w14:textId="5386C044" w:rsidR="00800067" w:rsidRPr="007304B6" w:rsidRDefault="002349B1" w:rsidP="0014620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ins w:id="1245" w:author="Autor">
              <w:r w:rsidRPr="002349B1">
                <w:rPr>
                  <w:rFonts w:ascii="Arial" w:hAnsi="Arial" w:cs="Arial"/>
                  <w:bCs/>
                  <w:iCs/>
                  <w:sz w:val="16"/>
                  <w:szCs w:val="16"/>
                </w:rPr>
                <w:t>11 505 379</w:t>
              </w:r>
            </w:ins>
          </w:p>
        </w:tc>
        <w:tc>
          <w:tcPr>
            <w:tcW w:w="528" w:type="dxa"/>
            <w:shd w:val="clear" w:color="auto" w:fill="auto"/>
            <w:vAlign w:val="center"/>
          </w:tcPr>
          <w:p w14:paraId="7BB3EA0C"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806" w:type="dxa"/>
            <w:shd w:val="clear" w:color="auto" w:fill="auto"/>
            <w:vAlign w:val="center"/>
          </w:tcPr>
          <w:p w14:paraId="4026C13A"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528" w:type="dxa"/>
            <w:shd w:val="clear" w:color="auto" w:fill="auto"/>
          </w:tcPr>
          <w:p w14:paraId="29CFA0B8"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hAnsi="Arial" w:cs="Arial"/>
                <w:sz w:val="16"/>
                <w:szCs w:val="16"/>
                <w:lang w:eastAsia="sk-SK"/>
              </w:rPr>
              <w:t>07</w:t>
            </w:r>
          </w:p>
        </w:tc>
        <w:tc>
          <w:tcPr>
            <w:tcW w:w="1844" w:type="dxa"/>
            <w:shd w:val="clear" w:color="auto" w:fill="auto"/>
            <w:vAlign w:val="center"/>
          </w:tcPr>
          <w:p w14:paraId="1D5573BC" w14:textId="23435E2C" w:rsidR="00800067" w:rsidRPr="007529C0" w:rsidRDefault="00800067" w:rsidP="007529C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7304B6">
              <w:rPr>
                <w:rFonts w:ascii="Arial" w:hAnsi="Arial" w:cs="Arial"/>
                <w:bCs/>
                <w:iCs/>
                <w:sz w:val="16"/>
                <w:szCs w:val="16"/>
              </w:rPr>
              <w:t>47 800</w:t>
            </w:r>
            <w:r w:rsidR="00750F8D" w:rsidRPr="007304B6">
              <w:rPr>
                <w:rFonts w:ascii="Arial" w:hAnsi="Arial" w:cs="Arial"/>
                <w:bCs/>
                <w:iCs/>
                <w:sz w:val="16"/>
                <w:szCs w:val="16"/>
              </w:rPr>
              <w:t> </w:t>
            </w:r>
            <w:r w:rsidRPr="007304B6">
              <w:rPr>
                <w:rFonts w:ascii="Arial" w:hAnsi="Arial" w:cs="Arial"/>
                <w:bCs/>
                <w:iCs/>
                <w:sz w:val="16"/>
                <w:szCs w:val="16"/>
              </w:rPr>
              <w:t>000</w:t>
            </w:r>
          </w:p>
        </w:tc>
        <w:tc>
          <w:tcPr>
            <w:tcW w:w="911" w:type="dxa"/>
          </w:tcPr>
          <w:p w14:paraId="7245B24F"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644" w:type="dxa"/>
          </w:tcPr>
          <w:p w14:paraId="76D677AF"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r>
      <w:tr w:rsidR="00800067" w:rsidRPr="007304B6" w14:paraId="00624448" w14:textId="77777777" w:rsidTr="0014620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34EE6CC5"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051</w:t>
            </w:r>
          </w:p>
        </w:tc>
        <w:tc>
          <w:tcPr>
            <w:tcW w:w="1256" w:type="dxa"/>
            <w:shd w:val="clear" w:color="auto" w:fill="auto"/>
            <w:vAlign w:val="center"/>
          </w:tcPr>
          <w:p w14:paraId="467407EC" w14:textId="2630DA7B" w:rsidR="002349B1" w:rsidRDefault="00F870AA"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246" w:author="Autor"/>
                <w:rFonts w:ascii="Arial" w:hAnsi="Arial" w:cs="Arial"/>
                <w:bCs/>
                <w:iCs/>
                <w:sz w:val="16"/>
                <w:szCs w:val="16"/>
              </w:rPr>
            </w:pPr>
            <w:del w:id="1247" w:author="Autor">
              <w:r w:rsidDel="002349B1">
                <w:rPr>
                  <w:rFonts w:ascii="Arial" w:hAnsi="Arial" w:cs="Arial"/>
                  <w:bCs/>
                  <w:iCs/>
                  <w:sz w:val="16"/>
                  <w:szCs w:val="16"/>
                </w:rPr>
                <w:delText>61 264 400</w:delText>
              </w:r>
            </w:del>
          </w:p>
          <w:p w14:paraId="39CF8F0B" w14:textId="367876D8" w:rsidR="00800067" w:rsidRPr="007304B6" w:rsidRDefault="002349B1"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ins w:id="1248" w:author="Autor">
              <w:r w:rsidRPr="002349B1">
                <w:rPr>
                  <w:rFonts w:ascii="Arial" w:hAnsi="Arial" w:cs="Arial"/>
                  <w:bCs/>
                  <w:iCs/>
                  <w:sz w:val="16"/>
                  <w:szCs w:val="16"/>
                </w:rPr>
                <w:t>29 704 400</w:t>
              </w:r>
            </w:ins>
          </w:p>
        </w:tc>
        <w:tc>
          <w:tcPr>
            <w:tcW w:w="528" w:type="dxa"/>
            <w:shd w:val="clear" w:color="auto" w:fill="auto"/>
            <w:vAlign w:val="center"/>
          </w:tcPr>
          <w:p w14:paraId="6AAF6BCA"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806" w:type="dxa"/>
            <w:shd w:val="clear" w:color="auto" w:fill="auto"/>
            <w:vAlign w:val="center"/>
          </w:tcPr>
          <w:p w14:paraId="66C71992"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528" w:type="dxa"/>
            <w:shd w:val="clear" w:color="auto" w:fill="auto"/>
          </w:tcPr>
          <w:p w14:paraId="7F2CD32C"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844" w:type="dxa"/>
            <w:shd w:val="clear" w:color="auto" w:fill="auto"/>
            <w:vAlign w:val="center"/>
          </w:tcPr>
          <w:p w14:paraId="75AE36B8"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911" w:type="dxa"/>
          </w:tcPr>
          <w:p w14:paraId="377614E0"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644" w:type="dxa"/>
          </w:tcPr>
          <w:p w14:paraId="480B9BBC"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r>
      <w:tr w:rsidR="00800067" w:rsidRPr="007304B6" w14:paraId="59D11574" w14:textId="77777777" w:rsidTr="0014620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54E22E7C"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085</w:t>
            </w:r>
          </w:p>
        </w:tc>
        <w:tc>
          <w:tcPr>
            <w:tcW w:w="1256" w:type="dxa"/>
            <w:shd w:val="clear" w:color="auto" w:fill="auto"/>
            <w:vAlign w:val="center"/>
          </w:tcPr>
          <w:p w14:paraId="408D3C97" w14:textId="7A847BE1" w:rsidR="002349B1" w:rsidRDefault="00800067" w:rsidP="00146203">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249" w:author="Autor"/>
                <w:rFonts w:ascii="Arial" w:hAnsi="Arial" w:cs="Arial"/>
                <w:sz w:val="16"/>
                <w:szCs w:val="16"/>
              </w:rPr>
            </w:pPr>
            <w:del w:id="1250" w:author="Autor">
              <w:r w:rsidRPr="007304B6" w:rsidDel="002349B1">
                <w:rPr>
                  <w:rFonts w:ascii="Arial" w:hAnsi="Arial" w:cs="Arial"/>
                  <w:sz w:val="16"/>
                  <w:szCs w:val="16"/>
                </w:rPr>
                <w:delText>13 285 </w:delText>
              </w:r>
            </w:del>
            <w:ins w:id="1251" w:author="Autor">
              <w:r w:rsidR="002349B1">
                <w:rPr>
                  <w:rFonts w:ascii="Arial" w:hAnsi="Arial" w:cs="Arial"/>
                  <w:sz w:val="16"/>
                  <w:szCs w:val="16"/>
                </w:rPr>
                <w:t> </w:t>
              </w:r>
            </w:ins>
            <w:del w:id="1252" w:author="Autor">
              <w:r w:rsidRPr="007304B6" w:rsidDel="002349B1">
                <w:rPr>
                  <w:rFonts w:ascii="Arial" w:hAnsi="Arial" w:cs="Arial"/>
                  <w:sz w:val="16"/>
                  <w:szCs w:val="16"/>
                </w:rPr>
                <w:delText>195</w:delText>
              </w:r>
            </w:del>
          </w:p>
          <w:p w14:paraId="041E2AF6" w14:textId="2E885E0F" w:rsidR="00800067" w:rsidRPr="007304B6" w:rsidRDefault="002349B1" w:rsidP="0014620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1253" w:author="Autor">
              <w:r w:rsidRPr="002349B1">
                <w:rPr>
                  <w:rFonts w:ascii="Arial" w:hAnsi="Arial" w:cs="Arial"/>
                  <w:sz w:val="16"/>
                  <w:szCs w:val="16"/>
                </w:rPr>
                <w:t>11 390 195</w:t>
              </w:r>
            </w:ins>
          </w:p>
        </w:tc>
        <w:tc>
          <w:tcPr>
            <w:tcW w:w="528" w:type="dxa"/>
            <w:shd w:val="clear" w:color="auto" w:fill="auto"/>
            <w:vAlign w:val="center"/>
          </w:tcPr>
          <w:p w14:paraId="1462CE0D"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806" w:type="dxa"/>
            <w:shd w:val="clear" w:color="auto" w:fill="auto"/>
            <w:vAlign w:val="center"/>
          </w:tcPr>
          <w:p w14:paraId="2D87826B"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528" w:type="dxa"/>
            <w:shd w:val="clear" w:color="auto" w:fill="auto"/>
            <w:vAlign w:val="center"/>
          </w:tcPr>
          <w:p w14:paraId="42A31777"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844" w:type="dxa"/>
            <w:shd w:val="clear" w:color="auto" w:fill="auto"/>
            <w:vAlign w:val="center"/>
          </w:tcPr>
          <w:p w14:paraId="05C80CD9"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911" w:type="dxa"/>
          </w:tcPr>
          <w:p w14:paraId="66A1816C"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644" w:type="dxa"/>
          </w:tcPr>
          <w:p w14:paraId="5CEF0CF6"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r>
      <w:tr w:rsidR="00800067" w:rsidRPr="007304B6" w14:paraId="7931A9A0" w14:textId="77777777" w:rsidTr="0014620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4530E60C"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090</w:t>
            </w:r>
          </w:p>
        </w:tc>
        <w:tc>
          <w:tcPr>
            <w:tcW w:w="1256" w:type="dxa"/>
            <w:shd w:val="clear" w:color="auto" w:fill="auto"/>
            <w:vAlign w:val="center"/>
          </w:tcPr>
          <w:p w14:paraId="7438770B" w14:textId="21BA123D" w:rsidR="002349B1" w:rsidRDefault="00F870AA" w:rsidP="00146203">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254" w:author="Autor"/>
                <w:rFonts w:ascii="Arial" w:hAnsi="Arial" w:cs="Arial"/>
                <w:sz w:val="16"/>
                <w:szCs w:val="16"/>
              </w:rPr>
            </w:pPr>
            <w:del w:id="1255" w:author="Autor">
              <w:r w:rsidDel="002349B1">
                <w:rPr>
                  <w:rFonts w:ascii="Arial" w:hAnsi="Arial" w:cs="Arial"/>
                  <w:sz w:val="16"/>
                  <w:szCs w:val="16"/>
                </w:rPr>
                <w:delText xml:space="preserve">30 234 </w:delText>
              </w:r>
            </w:del>
            <w:ins w:id="1256" w:author="Autor">
              <w:r w:rsidR="002349B1">
                <w:rPr>
                  <w:rFonts w:ascii="Arial" w:hAnsi="Arial" w:cs="Arial"/>
                  <w:sz w:val="16"/>
                  <w:szCs w:val="16"/>
                </w:rPr>
                <w:t> </w:t>
              </w:r>
            </w:ins>
            <w:del w:id="1257" w:author="Autor">
              <w:r w:rsidDel="002349B1">
                <w:rPr>
                  <w:rFonts w:ascii="Arial" w:hAnsi="Arial" w:cs="Arial"/>
                  <w:sz w:val="16"/>
                  <w:szCs w:val="16"/>
                </w:rPr>
                <w:delText>489</w:delText>
              </w:r>
            </w:del>
          </w:p>
          <w:p w14:paraId="7FF62B34" w14:textId="75C72738" w:rsidR="00800067" w:rsidRPr="007304B6" w:rsidRDefault="002349B1" w:rsidP="001462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1258" w:author="Autor">
              <w:r w:rsidRPr="002349B1">
                <w:rPr>
                  <w:rFonts w:ascii="Arial" w:hAnsi="Arial" w:cs="Arial"/>
                  <w:sz w:val="16"/>
                  <w:szCs w:val="16"/>
                </w:rPr>
                <w:t>24 674 489</w:t>
              </w:r>
            </w:ins>
          </w:p>
        </w:tc>
        <w:tc>
          <w:tcPr>
            <w:tcW w:w="528" w:type="dxa"/>
            <w:shd w:val="clear" w:color="auto" w:fill="auto"/>
            <w:vAlign w:val="center"/>
          </w:tcPr>
          <w:p w14:paraId="21E469B8"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806" w:type="dxa"/>
            <w:shd w:val="clear" w:color="auto" w:fill="auto"/>
            <w:vAlign w:val="center"/>
          </w:tcPr>
          <w:p w14:paraId="52B88D30"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528" w:type="dxa"/>
            <w:shd w:val="clear" w:color="auto" w:fill="auto"/>
            <w:vAlign w:val="center"/>
          </w:tcPr>
          <w:p w14:paraId="0D0D4002"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844" w:type="dxa"/>
            <w:shd w:val="clear" w:color="auto" w:fill="auto"/>
            <w:vAlign w:val="center"/>
          </w:tcPr>
          <w:p w14:paraId="505D50D6"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911" w:type="dxa"/>
          </w:tcPr>
          <w:p w14:paraId="26F2FFDB"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644" w:type="dxa"/>
          </w:tcPr>
          <w:p w14:paraId="534E2D6E"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r>
      <w:tr w:rsidR="00800067" w:rsidRPr="007304B6" w14:paraId="02A8F395" w14:textId="77777777" w:rsidTr="0014620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vAlign w:val="center"/>
          </w:tcPr>
          <w:p w14:paraId="01456912"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094</w:t>
            </w:r>
          </w:p>
        </w:tc>
        <w:tc>
          <w:tcPr>
            <w:tcW w:w="1256" w:type="dxa"/>
            <w:shd w:val="clear" w:color="auto" w:fill="auto"/>
            <w:vAlign w:val="center"/>
          </w:tcPr>
          <w:p w14:paraId="5EDC9A73" w14:textId="00C1123E" w:rsidR="00800067" w:rsidRPr="007304B6" w:rsidRDefault="00800067" w:rsidP="0014620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14 850 600</w:t>
            </w:r>
          </w:p>
        </w:tc>
        <w:tc>
          <w:tcPr>
            <w:tcW w:w="528" w:type="dxa"/>
            <w:shd w:val="clear" w:color="auto" w:fill="auto"/>
            <w:vAlign w:val="center"/>
          </w:tcPr>
          <w:p w14:paraId="501E0F7C"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806" w:type="dxa"/>
            <w:shd w:val="clear" w:color="auto" w:fill="auto"/>
            <w:vAlign w:val="center"/>
          </w:tcPr>
          <w:p w14:paraId="2C44E7F5"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528" w:type="dxa"/>
            <w:shd w:val="clear" w:color="auto" w:fill="auto"/>
            <w:vAlign w:val="center"/>
          </w:tcPr>
          <w:p w14:paraId="6A8368A9"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844" w:type="dxa"/>
            <w:shd w:val="clear" w:color="auto" w:fill="auto"/>
            <w:vAlign w:val="center"/>
          </w:tcPr>
          <w:p w14:paraId="4E53003F"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911" w:type="dxa"/>
          </w:tcPr>
          <w:p w14:paraId="613D5D75"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644" w:type="dxa"/>
          </w:tcPr>
          <w:p w14:paraId="0A3732EA" w14:textId="77777777" w:rsidR="00800067" w:rsidRPr="007304B6" w:rsidRDefault="00800067" w:rsidP="008000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r>
      <w:tr w:rsidR="00800067" w:rsidRPr="007304B6" w14:paraId="20CD26F9" w14:textId="77777777" w:rsidTr="0014620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6" w:type="dxa"/>
            <w:shd w:val="clear" w:color="auto" w:fill="auto"/>
            <w:vAlign w:val="center"/>
          </w:tcPr>
          <w:p w14:paraId="269553ED" w14:textId="77777777" w:rsidR="00800067" w:rsidRPr="007304B6" w:rsidRDefault="00800067" w:rsidP="00800067">
            <w:pPr>
              <w:spacing w:after="0" w:line="240" w:lineRule="auto"/>
              <w:rPr>
                <w:rFonts w:ascii="Arial" w:hAnsi="Arial" w:cs="Arial"/>
                <w:b w:val="0"/>
                <w:sz w:val="16"/>
                <w:szCs w:val="16"/>
                <w:lang w:eastAsia="sk-SK"/>
              </w:rPr>
            </w:pPr>
            <w:r w:rsidRPr="007304B6">
              <w:rPr>
                <w:rFonts w:ascii="Arial" w:hAnsi="Arial" w:cs="Arial"/>
                <w:b w:val="0"/>
                <w:sz w:val="16"/>
                <w:szCs w:val="16"/>
                <w:lang w:eastAsia="sk-SK"/>
              </w:rPr>
              <w:t>096</w:t>
            </w:r>
          </w:p>
        </w:tc>
        <w:tc>
          <w:tcPr>
            <w:tcW w:w="1256" w:type="dxa"/>
            <w:shd w:val="clear" w:color="auto" w:fill="auto"/>
            <w:vAlign w:val="center"/>
          </w:tcPr>
          <w:p w14:paraId="3266B093" w14:textId="0EAF94C9" w:rsidR="0043778B" w:rsidRDefault="00F870AA" w:rsidP="00146203">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259" w:author="Autor"/>
                <w:rFonts w:ascii="Arial" w:hAnsi="Arial" w:cs="Arial"/>
                <w:bCs/>
                <w:iCs/>
                <w:sz w:val="16"/>
                <w:szCs w:val="16"/>
              </w:rPr>
            </w:pPr>
            <w:del w:id="1260" w:author="Autor">
              <w:r w:rsidDel="0043778B">
                <w:rPr>
                  <w:rFonts w:ascii="Arial" w:hAnsi="Arial" w:cs="Arial"/>
                  <w:bCs/>
                  <w:iCs/>
                  <w:sz w:val="16"/>
                  <w:szCs w:val="16"/>
                </w:rPr>
                <w:delText>29 000 000</w:delText>
              </w:r>
            </w:del>
          </w:p>
          <w:p w14:paraId="49C178CD" w14:textId="45DC32A7" w:rsidR="00800067" w:rsidRPr="007304B6" w:rsidRDefault="00733BFD" w:rsidP="001462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1261" w:author="Autor">
              <w:r>
                <w:rPr>
                  <w:rFonts w:ascii="Arial" w:hAnsi="Arial" w:cs="Arial"/>
                  <w:sz w:val="16"/>
                  <w:szCs w:val="16"/>
                </w:rPr>
                <w:t>7 351 186</w:t>
              </w:r>
            </w:ins>
          </w:p>
        </w:tc>
        <w:tc>
          <w:tcPr>
            <w:tcW w:w="528" w:type="dxa"/>
            <w:shd w:val="clear" w:color="auto" w:fill="auto"/>
            <w:vAlign w:val="center"/>
          </w:tcPr>
          <w:p w14:paraId="1E4428D1"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806" w:type="dxa"/>
            <w:shd w:val="clear" w:color="auto" w:fill="auto"/>
            <w:vAlign w:val="center"/>
          </w:tcPr>
          <w:p w14:paraId="37DE9352"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528" w:type="dxa"/>
            <w:shd w:val="clear" w:color="auto" w:fill="auto"/>
            <w:vAlign w:val="center"/>
          </w:tcPr>
          <w:p w14:paraId="70C68FDF"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844" w:type="dxa"/>
            <w:shd w:val="clear" w:color="auto" w:fill="auto"/>
            <w:vAlign w:val="center"/>
          </w:tcPr>
          <w:p w14:paraId="0C8A4B1C"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911" w:type="dxa"/>
          </w:tcPr>
          <w:p w14:paraId="307036A2"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c>
          <w:tcPr>
            <w:tcW w:w="1644" w:type="dxa"/>
          </w:tcPr>
          <w:p w14:paraId="5BECA6F0" w14:textId="77777777" w:rsidR="00800067" w:rsidRPr="007304B6" w:rsidRDefault="00800067" w:rsidP="008000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p>
        </w:tc>
      </w:tr>
    </w:tbl>
    <w:p w14:paraId="795CD381" w14:textId="77777777" w:rsidR="00AD31E9" w:rsidRPr="007304B6" w:rsidRDefault="00AD31E9" w:rsidP="000A411D">
      <w:pPr>
        <w:tabs>
          <w:tab w:val="left" w:pos="1290"/>
        </w:tabs>
        <w:rPr>
          <w:rStyle w:val="Zvraznenie"/>
          <w:rFonts w:ascii="Arial" w:hAnsi="Arial" w:cs="Arial"/>
        </w:rPr>
      </w:pPr>
    </w:p>
    <w:p w14:paraId="4FE70021" w14:textId="77777777" w:rsidR="00680001" w:rsidRDefault="00680001" w:rsidP="000A411D">
      <w:pPr>
        <w:tabs>
          <w:tab w:val="left" w:pos="1290"/>
        </w:tabs>
        <w:rPr>
          <w:rStyle w:val="Zvraznenie"/>
          <w:rFonts w:ascii="Arial" w:hAnsi="Arial" w:cs="Arial"/>
        </w:rPr>
        <w:sectPr w:rsidR="00680001">
          <w:endnotePr>
            <w:numFmt w:val="decimal"/>
          </w:endnotePr>
          <w:pgSz w:w="11906" w:h="16838"/>
          <w:pgMar w:top="1417" w:right="1417" w:bottom="1417" w:left="1417" w:header="708" w:footer="708" w:gutter="0"/>
          <w:cols w:space="708"/>
          <w:docGrid w:linePitch="360"/>
        </w:sectPr>
      </w:pPr>
    </w:p>
    <w:p w14:paraId="7ECA844D" w14:textId="686452FD" w:rsidR="00AD31E9" w:rsidRPr="007304B6" w:rsidRDefault="001A7D3E" w:rsidP="00AD31E9">
      <w:pPr>
        <w:pStyle w:val="Nadpis3"/>
        <w:shd w:val="clear" w:color="auto" w:fill="21306A"/>
        <w:rPr>
          <w:rFonts w:ascii="Arial" w:hAnsi="Arial" w:cs="Arial"/>
          <w:color w:val="FFFFFF"/>
          <w:sz w:val="28"/>
          <w:szCs w:val="28"/>
        </w:rPr>
      </w:pPr>
      <w:bookmarkStart w:id="1262" w:name="_Toc136337175"/>
      <w:r w:rsidRPr="007304B6">
        <w:rPr>
          <w:rFonts w:ascii="Arial" w:hAnsi="Arial" w:cs="Arial"/>
          <w:color w:val="FFFFFF"/>
          <w:sz w:val="28"/>
          <w:szCs w:val="28"/>
        </w:rPr>
        <w:lastRenderedPageBreak/>
        <w:t>2</w:t>
      </w:r>
      <w:r w:rsidR="00AD31E9" w:rsidRPr="007304B6">
        <w:rPr>
          <w:rFonts w:ascii="Arial" w:hAnsi="Arial" w:cs="Arial"/>
          <w:color w:val="FFFFFF"/>
          <w:sz w:val="28"/>
          <w:szCs w:val="28"/>
        </w:rPr>
        <w:t>.8. Prioritná os č. 8: Technická pomoc</w:t>
      </w:r>
      <w:r w:rsidR="00AD31E9" w:rsidRPr="007304B6">
        <w:t xml:space="preserve"> </w:t>
      </w:r>
      <w:r w:rsidR="00AD31E9" w:rsidRPr="007304B6">
        <w:rPr>
          <w:rFonts w:ascii="Arial" w:hAnsi="Arial" w:cs="Arial"/>
          <w:color w:val="FFFFFF"/>
          <w:sz w:val="28"/>
          <w:szCs w:val="28"/>
        </w:rPr>
        <w:t xml:space="preserve">– </w:t>
      </w:r>
      <w:r w:rsidR="00022478">
        <w:rPr>
          <w:rFonts w:ascii="Arial" w:hAnsi="Arial" w:cs="Arial"/>
          <w:color w:val="FFFFFF"/>
          <w:sz w:val="28"/>
          <w:szCs w:val="28"/>
        </w:rPr>
        <w:t>REACT-EU</w:t>
      </w:r>
      <w:bookmarkEnd w:id="1262"/>
    </w:p>
    <w:p w14:paraId="3A428179" w14:textId="3B9B3B95" w:rsidR="00AD31E9" w:rsidRPr="007304B6" w:rsidRDefault="00AD31E9" w:rsidP="00AD31E9">
      <w:pPr>
        <w:spacing w:before="120"/>
        <w:jc w:val="both"/>
        <w:rPr>
          <w:rFonts w:ascii="Arial" w:hAnsi="Arial" w:cs="Arial"/>
        </w:rPr>
      </w:pPr>
      <w:r w:rsidRPr="007304B6">
        <w:rPr>
          <w:rFonts w:ascii="Arial" w:hAnsi="Arial" w:cs="Arial"/>
        </w:rPr>
        <w:t>Prioritná os č. 8 vytvára podporný mechanizmus pre zabezpečenie fungovania regionálnych centier</w:t>
      </w:r>
      <w:r w:rsidR="00427BC2" w:rsidRPr="007304B6">
        <w:rPr>
          <w:rFonts w:ascii="Arial" w:hAnsi="Arial" w:cs="Arial"/>
        </w:rPr>
        <w:t xml:space="preserve"> a existujúcich </w:t>
      </w:r>
      <w:r w:rsidR="00BD7452">
        <w:rPr>
          <w:rFonts w:ascii="Arial" w:hAnsi="Arial" w:cs="Arial"/>
        </w:rPr>
        <w:t>RO/</w:t>
      </w:r>
      <w:r w:rsidR="00427BC2" w:rsidRPr="007304B6">
        <w:rPr>
          <w:rFonts w:ascii="Arial" w:hAnsi="Arial" w:cs="Arial"/>
        </w:rPr>
        <w:t>SO pre IROP</w:t>
      </w:r>
      <w:r w:rsidRPr="007304B6">
        <w:rPr>
          <w:rFonts w:ascii="Arial" w:hAnsi="Arial" w:cs="Arial"/>
        </w:rPr>
        <w:t xml:space="preserve">, ktoré budú jedným z funkčných prvkov </w:t>
      </w:r>
      <w:r w:rsidR="00C46EB0" w:rsidRPr="007304B6">
        <w:rPr>
          <w:rFonts w:ascii="Arial" w:hAnsi="Arial" w:cs="Arial"/>
        </w:rPr>
        <w:t>vo vykonávaní regionálnej politiky MIRRI SR, najmä Operačného programu Slovensko 2021+</w:t>
      </w:r>
      <w:r w:rsidR="00532AB7" w:rsidRPr="007304B6">
        <w:rPr>
          <w:rFonts w:ascii="Arial" w:hAnsi="Arial" w:cs="Arial"/>
        </w:rPr>
        <w:t xml:space="preserve"> a implementácie prioritnej osi 7</w:t>
      </w:r>
      <w:r w:rsidR="00C46EB0" w:rsidRPr="007304B6">
        <w:rPr>
          <w:rFonts w:ascii="Arial" w:hAnsi="Arial" w:cs="Arial"/>
        </w:rPr>
        <w:t>.</w:t>
      </w:r>
    </w:p>
    <w:p w14:paraId="246DD068" w14:textId="2CF1C203" w:rsidR="00C46EB0" w:rsidRPr="007304B6" w:rsidRDefault="00C46EB0" w:rsidP="00C46EB0">
      <w:pPr>
        <w:spacing w:before="120"/>
        <w:jc w:val="both"/>
        <w:rPr>
          <w:rFonts w:ascii="Arial" w:hAnsi="Arial" w:cs="Arial"/>
        </w:rPr>
      </w:pPr>
      <w:r w:rsidRPr="007304B6">
        <w:rPr>
          <w:rFonts w:ascii="Arial" w:hAnsi="Arial" w:cs="Arial"/>
        </w:rPr>
        <w:t xml:space="preserve">MIRRI SR, ktoré vzniklo v roku 2020, sústredilo kompetencie v oblasti regionálneho rozvoja, ktoré boli od roku 2010 rozdelené medzi viaceré ústredné orgány štátnej správy. Zároveň bolo </w:t>
      </w:r>
      <w:r w:rsidR="00532AB7" w:rsidRPr="007304B6">
        <w:rPr>
          <w:rFonts w:ascii="Arial" w:hAnsi="Arial" w:cs="Arial"/>
        </w:rPr>
        <w:t>dizajnové</w:t>
      </w:r>
      <w:r w:rsidRPr="007304B6">
        <w:rPr>
          <w:rFonts w:ascii="Arial" w:hAnsi="Arial" w:cs="Arial"/>
        </w:rPr>
        <w:t xml:space="preserve"> ako riadiaci orgán pre OP Slovensko, ktorý by mal byť jediným mainstreamovým OP pre realizáciu projektov financovaných z EFRR, ESF a KF, ako aj pre programy Interreg. Okrem toho </w:t>
      </w:r>
      <w:r w:rsidR="001A7D3E" w:rsidRPr="007304B6">
        <w:rPr>
          <w:rFonts w:ascii="Arial" w:hAnsi="Arial" w:cs="Arial"/>
        </w:rPr>
        <w:t>implementuje</w:t>
      </w:r>
      <w:r w:rsidRPr="007304B6">
        <w:rPr>
          <w:rFonts w:ascii="Arial" w:hAnsi="Arial" w:cs="Arial"/>
        </w:rPr>
        <w:t xml:space="preserve"> aj ďalšie programy na podporu regionálneho rozvoja a prekonávanie regionálnych rozdielov.</w:t>
      </w:r>
    </w:p>
    <w:p w14:paraId="23E0EA45" w14:textId="51729832" w:rsidR="00C46EB0" w:rsidRPr="007304B6" w:rsidRDefault="00C46EB0" w:rsidP="00C46EB0">
      <w:pPr>
        <w:spacing w:before="120"/>
        <w:jc w:val="both"/>
        <w:rPr>
          <w:rFonts w:ascii="Arial" w:hAnsi="Arial" w:cs="Arial"/>
        </w:rPr>
      </w:pPr>
      <w:r w:rsidRPr="007304B6">
        <w:rPr>
          <w:rFonts w:ascii="Arial" w:hAnsi="Arial" w:cs="Arial"/>
        </w:rPr>
        <w:t xml:space="preserve">V rámci prechodu kompetencií z iných ÚOŠS prevzalo MIRRI </w:t>
      </w:r>
      <w:r w:rsidR="00E11CA3">
        <w:rPr>
          <w:rFonts w:ascii="Arial" w:hAnsi="Arial" w:cs="Arial"/>
        </w:rPr>
        <w:t xml:space="preserve">SR </w:t>
      </w:r>
      <w:r w:rsidRPr="007304B6">
        <w:rPr>
          <w:rFonts w:ascii="Arial" w:hAnsi="Arial" w:cs="Arial"/>
        </w:rPr>
        <w:t>aj siete podporných regionálnych pracovísk, ktoré fungovali za rozličných podmienok a na základe rozličných zmluvných vzťahov a spôsobov financovania</w:t>
      </w:r>
      <w:r w:rsidR="002772D9" w:rsidRPr="007304B6">
        <w:rPr>
          <w:rFonts w:ascii="Arial" w:hAnsi="Arial" w:cs="Arial"/>
        </w:rPr>
        <w:t xml:space="preserve"> (najmä Informačných a poradenských centier, ktorých financovanie z OP TP končí v roku 2021)</w:t>
      </w:r>
      <w:r w:rsidRPr="007304B6">
        <w:rPr>
          <w:rFonts w:ascii="Arial" w:hAnsi="Arial" w:cs="Arial"/>
        </w:rPr>
        <w:t>. Pre potrebu zjednotenia podpo</w:t>
      </w:r>
      <w:r w:rsidR="001F33A6" w:rsidRPr="007304B6">
        <w:rPr>
          <w:rFonts w:ascii="Arial" w:hAnsi="Arial" w:cs="Arial"/>
        </w:rPr>
        <w:t>r</w:t>
      </w:r>
      <w:r w:rsidRPr="007304B6">
        <w:rPr>
          <w:rFonts w:ascii="Arial" w:hAnsi="Arial" w:cs="Arial"/>
        </w:rPr>
        <w:t>y regionálnaho rozvoja a efektívnej spolupráce s regionálnou a miestnou samosprávou na základe partnerských vzťahov vytvorí MIRRI sieť regionálnych centier v sídlach samosprávnych krajov</w:t>
      </w:r>
      <w:r w:rsidR="00A538F1" w:rsidRPr="007304B6">
        <w:rPr>
          <w:rFonts w:ascii="Arial" w:hAnsi="Arial" w:cs="Arial"/>
        </w:rPr>
        <w:t xml:space="preserve"> a podporí administratívne kapacity pre samosprávu pri príprave programového obdobia 2021-27</w:t>
      </w:r>
      <w:r w:rsidRPr="007304B6">
        <w:rPr>
          <w:rFonts w:ascii="Arial" w:hAnsi="Arial" w:cs="Arial"/>
        </w:rPr>
        <w:t xml:space="preserve">. </w:t>
      </w:r>
    </w:p>
    <w:p w14:paraId="06880D4C" w14:textId="281B58E1" w:rsidR="00AD31E9" w:rsidRPr="007304B6" w:rsidRDefault="00AD31E9" w:rsidP="00AD31E9">
      <w:pPr>
        <w:spacing w:before="120"/>
        <w:jc w:val="both"/>
        <w:rPr>
          <w:rFonts w:ascii="Arial" w:hAnsi="Arial" w:cs="Arial"/>
        </w:rPr>
      </w:pPr>
      <w:r w:rsidRPr="007304B6">
        <w:rPr>
          <w:rFonts w:ascii="Arial" w:hAnsi="Arial" w:cs="Arial"/>
        </w:rPr>
        <w:t>Aktivity spojené s dosahovaním špecifick</w:t>
      </w:r>
      <w:r w:rsidR="006C68E2" w:rsidRPr="007304B6">
        <w:rPr>
          <w:rFonts w:ascii="Arial" w:hAnsi="Arial" w:cs="Arial"/>
        </w:rPr>
        <w:t>ých</w:t>
      </w:r>
      <w:r w:rsidRPr="007304B6">
        <w:rPr>
          <w:rFonts w:ascii="Arial" w:hAnsi="Arial" w:cs="Arial"/>
        </w:rPr>
        <w:t xml:space="preserve"> cieľ</w:t>
      </w:r>
      <w:r w:rsidR="006C68E2" w:rsidRPr="007304B6">
        <w:rPr>
          <w:rFonts w:ascii="Arial" w:hAnsi="Arial" w:cs="Arial"/>
        </w:rPr>
        <w:t>ov</w:t>
      </w:r>
      <w:r w:rsidRPr="007304B6">
        <w:rPr>
          <w:rFonts w:ascii="Arial" w:hAnsi="Arial" w:cs="Arial"/>
        </w:rPr>
        <w:t xml:space="preserve"> prioritnej osi 8 a s nimi súvisiace typy výdavkov budú oprávnené najmä pre personálne výdavky administratívnych kapacít zamestnaných v rámci vytvorených regionálnych centier</w:t>
      </w:r>
      <w:r w:rsidR="00532AB7" w:rsidRPr="007304B6">
        <w:rPr>
          <w:rFonts w:ascii="Arial" w:hAnsi="Arial" w:cs="Arial"/>
        </w:rPr>
        <w:t xml:space="preserve"> a</w:t>
      </w:r>
      <w:r w:rsidR="00BD7452">
        <w:rPr>
          <w:rFonts w:ascii="Arial" w:hAnsi="Arial" w:cs="Arial"/>
        </w:rPr>
        <w:t> RO/</w:t>
      </w:r>
      <w:r w:rsidR="00532AB7" w:rsidRPr="007304B6">
        <w:rPr>
          <w:rFonts w:ascii="Arial" w:hAnsi="Arial" w:cs="Arial"/>
        </w:rPr>
        <w:t>SO pre IROP</w:t>
      </w:r>
      <w:r w:rsidRPr="007304B6">
        <w:rPr>
          <w:rFonts w:ascii="Arial" w:hAnsi="Arial" w:cs="Arial"/>
        </w:rPr>
        <w:t xml:space="preserve">. Dôležitou súčasťou je aj zabezpečenie </w:t>
      </w:r>
      <w:r w:rsidR="007761B9" w:rsidRPr="007304B6">
        <w:rPr>
          <w:rFonts w:ascii="Arial" w:hAnsi="Arial" w:cs="Arial"/>
        </w:rPr>
        <w:t>informovania</w:t>
      </w:r>
      <w:r w:rsidRPr="007304B6">
        <w:rPr>
          <w:rFonts w:ascii="Arial" w:hAnsi="Arial" w:cs="Arial"/>
        </w:rPr>
        <w:t xml:space="preserve"> a propagácie projektov v rámci prioritnej osi 7 </w:t>
      </w:r>
      <w:r w:rsidR="00022478">
        <w:rPr>
          <w:rFonts w:ascii="Arial" w:hAnsi="Arial" w:cs="Arial"/>
        </w:rPr>
        <w:t>REACT-EU</w:t>
      </w:r>
      <w:r w:rsidRPr="007304B6">
        <w:rPr>
          <w:rFonts w:ascii="Arial" w:hAnsi="Arial" w:cs="Arial"/>
        </w:rPr>
        <w:t xml:space="preserve"> a nového programového obdobia.</w:t>
      </w:r>
    </w:p>
    <w:tbl>
      <w:tblPr>
        <w:tblStyle w:val="Svetlmriekazvraznenie111"/>
        <w:tblW w:w="0" w:type="auto"/>
        <w:tblLook w:val="04A0" w:firstRow="1" w:lastRow="0" w:firstColumn="1" w:lastColumn="0" w:noHBand="0" w:noVBand="1"/>
      </w:tblPr>
      <w:tblGrid>
        <w:gridCol w:w="4536"/>
        <w:gridCol w:w="4516"/>
      </w:tblGrid>
      <w:tr w:rsidR="00AD31E9" w:rsidRPr="007304B6" w14:paraId="3C2E3458" w14:textId="77777777" w:rsidTr="00AD3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C72C0E0" w14:textId="77777777" w:rsidR="00AD31E9" w:rsidRPr="007304B6" w:rsidRDefault="00AD31E9" w:rsidP="00AD31E9">
            <w:pPr>
              <w:rPr>
                <w:rFonts w:ascii="Arial" w:hAnsi="Arial" w:cs="Arial"/>
              </w:rPr>
            </w:pPr>
            <w:r w:rsidRPr="007304B6">
              <w:rPr>
                <w:rFonts w:ascii="Arial" w:hAnsi="Arial" w:cs="Arial"/>
              </w:rPr>
              <w:t>ID prioritnej osi</w:t>
            </w:r>
          </w:p>
        </w:tc>
        <w:tc>
          <w:tcPr>
            <w:tcW w:w="4606" w:type="dxa"/>
          </w:tcPr>
          <w:p w14:paraId="495E27EB" w14:textId="77777777" w:rsidR="00AD31E9" w:rsidRPr="007304B6" w:rsidRDefault="00AD31E9" w:rsidP="00AD31E9">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D31E9" w:rsidRPr="007304B6" w14:paraId="7053B35D" w14:textId="77777777" w:rsidTr="00AD3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539AE2DE" w14:textId="77777777" w:rsidR="00AD31E9" w:rsidRPr="007304B6" w:rsidRDefault="00AD31E9" w:rsidP="00AD31E9">
            <w:pPr>
              <w:rPr>
                <w:rFonts w:ascii="Arial" w:hAnsi="Arial" w:cs="Arial"/>
              </w:rPr>
            </w:pPr>
            <w:r w:rsidRPr="007304B6">
              <w:rPr>
                <w:rFonts w:ascii="Arial" w:hAnsi="Arial" w:cs="Arial"/>
              </w:rPr>
              <w:t>Názov prioritnej osi</w:t>
            </w:r>
          </w:p>
        </w:tc>
        <w:tc>
          <w:tcPr>
            <w:tcW w:w="4606" w:type="dxa"/>
            <w:shd w:val="clear" w:color="auto" w:fill="auto"/>
          </w:tcPr>
          <w:p w14:paraId="77FE42C0" w14:textId="77777777" w:rsidR="00AD31E9" w:rsidRPr="007304B6" w:rsidRDefault="00AD31E9" w:rsidP="00AD31E9">
            <w:pPr>
              <w:cnfStyle w:val="000000100000" w:firstRow="0" w:lastRow="0" w:firstColumn="0" w:lastColumn="0" w:oddVBand="0" w:evenVBand="0" w:oddHBand="1" w:evenHBand="0" w:firstRowFirstColumn="0" w:firstRowLastColumn="0" w:lastRowFirstColumn="0" w:lastRowLastColumn="0"/>
              <w:rPr>
                <w:rFonts w:ascii="Arial" w:hAnsi="Arial" w:cs="Arial"/>
                <w:b/>
              </w:rPr>
            </w:pPr>
          </w:p>
        </w:tc>
      </w:tr>
    </w:tbl>
    <w:p w14:paraId="5614DB1D" w14:textId="77777777" w:rsidR="00AD31E9" w:rsidRPr="007304B6" w:rsidRDefault="00AD31E9" w:rsidP="00AD31E9">
      <w:pPr>
        <w:jc w:val="both"/>
        <w:rPr>
          <w:rFonts w:ascii="Arial" w:hAnsi="Arial" w:cs="Arial"/>
          <w:sz w:val="20"/>
          <w:szCs w:val="20"/>
        </w:rPr>
      </w:pPr>
    </w:p>
    <w:p w14:paraId="7926C9C3" w14:textId="77777777" w:rsidR="00AD31E9" w:rsidRPr="007304B6" w:rsidRDefault="00AD31E9" w:rsidP="00AD31E9">
      <w:pPr>
        <w:jc w:val="both"/>
        <w:rPr>
          <w:rFonts w:ascii="Arial" w:hAnsi="Arial" w:cs="Arial"/>
          <w:sz w:val="20"/>
          <w:szCs w:val="20"/>
        </w:rPr>
      </w:pPr>
      <w:r w:rsidRPr="007304B6">
        <w:rPr>
          <w:rFonts w:ascii="Arial" w:hAnsi="Arial" w:cs="Arial"/>
          <w:b/>
          <w:sz w:val="20"/>
          <w:szCs w:val="20"/>
        </w:rPr>
        <w:t>Fond, kategória regiónu a základ pre výpočet podpory Únie</w:t>
      </w:r>
    </w:p>
    <w:tbl>
      <w:tblPr>
        <w:tblStyle w:val="Svetlmriekazvraznenie111"/>
        <w:tblW w:w="0" w:type="auto"/>
        <w:tblLook w:val="04A0" w:firstRow="1" w:lastRow="0" w:firstColumn="1" w:lastColumn="0" w:noHBand="0" w:noVBand="1"/>
      </w:tblPr>
      <w:tblGrid>
        <w:gridCol w:w="4532"/>
        <w:gridCol w:w="4520"/>
      </w:tblGrid>
      <w:tr w:rsidR="00AD31E9" w:rsidRPr="007304B6" w14:paraId="4E8AD8ED" w14:textId="77777777" w:rsidTr="00AD3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60174310" w14:textId="77777777" w:rsidR="00AD31E9" w:rsidRPr="007304B6" w:rsidRDefault="00AD31E9" w:rsidP="00AD31E9">
            <w:pPr>
              <w:spacing w:after="0"/>
              <w:rPr>
                <w:rFonts w:ascii="Arial" w:hAnsi="Arial" w:cs="Arial"/>
              </w:rPr>
            </w:pPr>
            <w:r w:rsidRPr="007304B6">
              <w:rPr>
                <w:rFonts w:ascii="Arial" w:hAnsi="Arial" w:cs="Arial"/>
              </w:rPr>
              <w:t>Fond</w:t>
            </w:r>
          </w:p>
        </w:tc>
        <w:tc>
          <w:tcPr>
            <w:tcW w:w="4556" w:type="dxa"/>
          </w:tcPr>
          <w:p w14:paraId="77749526" w14:textId="07B5A8B4" w:rsidR="00AD31E9" w:rsidRPr="007304B6" w:rsidRDefault="00AD31E9" w:rsidP="00AD31E9">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7304B6">
              <w:rPr>
                <w:rFonts w:ascii="Arial" w:hAnsi="Arial" w:cs="Arial"/>
                <w:b w:val="0"/>
              </w:rPr>
              <w:t>EFRR</w:t>
            </w:r>
            <w:r w:rsidR="001A7D3E" w:rsidRPr="007304B6">
              <w:rPr>
                <w:rFonts w:ascii="Arial" w:hAnsi="Arial" w:cs="Arial"/>
                <w:b w:val="0"/>
              </w:rPr>
              <w:t xml:space="preserve"> </w:t>
            </w:r>
            <w:r w:rsidR="00022478">
              <w:rPr>
                <w:rFonts w:ascii="Arial" w:hAnsi="Arial" w:cs="Arial"/>
                <w:b w:val="0"/>
              </w:rPr>
              <w:t>REACT-EU</w:t>
            </w:r>
          </w:p>
        </w:tc>
      </w:tr>
      <w:tr w:rsidR="00AD31E9" w:rsidRPr="007304B6" w14:paraId="377C7E71" w14:textId="77777777" w:rsidTr="00AD3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3FB0DB55" w14:textId="77777777" w:rsidR="00AD31E9" w:rsidRPr="007304B6" w:rsidRDefault="00AD31E9" w:rsidP="00AD31E9">
            <w:pPr>
              <w:spacing w:after="0"/>
              <w:rPr>
                <w:rFonts w:ascii="Arial" w:hAnsi="Arial" w:cs="Arial"/>
              </w:rPr>
            </w:pPr>
            <w:r w:rsidRPr="007304B6">
              <w:rPr>
                <w:rFonts w:ascii="Arial" w:hAnsi="Arial" w:cs="Arial"/>
              </w:rPr>
              <w:t>Kategória regiónu</w:t>
            </w:r>
          </w:p>
        </w:tc>
        <w:tc>
          <w:tcPr>
            <w:tcW w:w="4556" w:type="dxa"/>
            <w:shd w:val="clear" w:color="auto" w:fill="auto"/>
          </w:tcPr>
          <w:p w14:paraId="7EDB208B" w14:textId="77777777" w:rsidR="00AD31E9" w:rsidRPr="007304B6" w:rsidRDefault="00AD31E9" w:rsidP="00AD31E9">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nerelevantné</w:t>
            </w:r>
          </w:p>
        </w:tc>
      </w:tr>
      <w:tr w:rsidR="00AD31E9" w:rsidRPr="007304B6" w14:paraId="55577F58" w14:textId="77777777" w:rsidTr="00AD31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3E0B77F6" w14:textId="77777777" w:rsidR="00AD31E9" w:rsidRPr="007304B6" w:rsidRDefault="00AD31E9" w:rsidP="00AD31E9">
            <w:pPr>
              <w:spacing w:after="0"/>
              <w:rPr>
                <w:rFonts w:ascii="Arial" w:eastAsia="Trebuchet MS" w:hAnsi="Arial" w:cs="Arial"/>
                <w:b w:val="0"/>
                <w:bCs w:val="0"/>
              </w:rPr>
            </w:pPr>
            <w:r w:rsidRPr="007304B6">
              <w:rPr>
                <w:rFonts w:ascii="Arial" w:eastAsia="Trebuchet MS" w:hAnsi="Arial" w:cs="Arial"/>
                <w:b w:val="0"/>
                <w:bCs w:val="0"/>
              </w:rPr>
              <w:t>Základ pre výpočet (celkový príspevok)</w:t>
            </w:r>
          </w:p>
        </w:tc>
        <w:tc>
          <w:tcPr>
            <w:tcW w:w="4556" w:type="dxa"/>
          </w:tcPr>
          <w:p w14:paraId="5905FA13" w14:textId="15B72FA7" w:rsidR="00AD31E9" w:rsidRPr="007304B6" w:rsidRDefault="00474F61" w:rsidP="009C0036">
            <w:pPr>
              <w:spacing w:after="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8</w:t>
            </w:r>
            <w:r w:rsidR="004B3475">
              <w:rPr>
                <w:rFonts w:ascii="Arial" w:hAnsi="Arial" w:cs="Arial"/>
              </w:rPr>
              <w:t> </w:t>
            </w:r>
            <w:r>
              <w:rPr>
                <w:rFonts w:ascii="Arial" w:hAnsi="Arial" w:cs="Arial"/>
              </w:rPr>
              <w:t>588</w:t>
            </w:r>
            <w:r w:rsidR="004B3475">
              <w:rPr>
                <w:rFonts w:ascii="Arial" w:hAnsi="Arial" w:cs="Arial"/>
              </w:rPr>
              <w:t xml:space="preserve"> </w:t>
            </w:r>
            <w:r>
              <w:rPr>
                <w:rFonts w:ascii="Arial" w:hAnsi="Arial" w:cs="Arial"/>
              </w:rPr>
              <w:t xml:space="preserve">271 </w:t>
            </w:r>
          </w:p>
        </w:tc>
      </w:tr>
    </w:tbl>
    <w:p w14:paraId="18BD4802" w14:textId="77777777" w:rsidR="00AD31E9" w:rsidRPr="007304B6" w:rsidRDefault="00AD31E9" w:rsidP="00AD31E9">
      <w:pPr>
        <w:spacing w:before="240"/>
        <w:rPr>
          <w:rFonts w:ascii="Arial" w:hAnsi="Arial" w:cs="Arial"/>
          <w:b/>
          <w:i/>
        </w:rPr>
      </w:pPr>
      <w:r w:rsidRPr="007304B6">
        <w:rPr>
          <w:rFonts w:ascii="Arial" w:hAnsi="Arial" w:cs="Arial"/>
          <w:b/>
        </w:rPr>
        <w:t>Špecifický cieľ č. 8.1:</w:t>
      </w:r>
    </w:p>
    <w:p w14:paraId="308043ED" w14:textId="5CD2226B" w:rsidR="00AD31E9" w:rsidRPr="006856DC" w:rsidRDefault="00AD31E9" w:rsidP="00AD31E9">
      <w:pPr>
        <w:shd w:val="clear" w:color="auto" w:fill="D9D9D9"/>
        <w:jc w:val="both"/>
        <w:rPr>
          <w:rStyle w:val="Zvraznenie"/>
          <w:rFonts w:ascii="Arial" w:hAnsi="Arial" w:cs="Arial"/>
        </w:rPr>
      </w:pPr>
      <w:r w:rsidRPr="006856DC">
        <w:rPr>
          <w:rStyle w:val="Zvraznenie"/>
          <w:rFonts w:ascii="Arial" w:hAnsi="Arial" w:cs="Arial"/>
        </w:rPr>
        <w:t xml:space="preserve">Podpora </w:t>
      </w:r>
      <w:r w:rsidR="007761B9" w:rsidRPr="006856DC">
        <w:rPr>
          <w:rStyle w:val="Zvraznenie"/>
          <w:rFonts w:ascii="Arial" w:hAnsi="Arial" w:cs="Arial"/>
        </w:rPr>
        <w:t xml:space="preserve">vytvorenia regionálnych </w:t>
      </w:r>
      <w:r w:rsidR="003F73D4" w:rsidRPr="006856DC">
        <w:rPr>
          <w:rStyle w:val="Zvraznenie"/>
          <w:rFonts w:ascii="Arial" w:hAnsi="Arial" w:cs="Arial"/>
        </w:rPr>
        <w:t>štruktúr na programové obdobie 2021 - 2027</w:t>
      </w:r>
    </w:p>
    <w:p w14:paraId="43BAB4B6" w14:textId="11ACB854" w:rsidR="00AD31E9" w:rsidRPr="006856DC" w:rsidRDefault="00AD31E9" w:rsidP="00AD31E9">
      <w:pPr>
        <w:spacing w:before="120" w:after="0"/>
        <w:jc w:val="both"/>
        <w:rPr>
          <w:rFonts w:ascii="Arial" w:hAnsi="Arial" w:cs="Arial"/>
        </w:rPr>
      </w:pPr>
      <w:r w:rsidRPr="006856DC">
        <w:rPr>
          <w:rFonts w:ascii="Arial" w:hAnsi="Arial" w:cs="Arial"/>
        </w:rPr>
        <w:t xml:space="preserve">Cieľom je podpora </w:t>
      </w:r>
      <w:r w:rsidR="00E843EB" w:rsidRPr="006856DC">
        <w:rPr>
          <w:rFonts w:ascii="Arial" w:hAnsi="Arial" w:cs="Arial"/>
        </w:rPr>
        <w:t xml:space="preserve">budovania </w:t>
      </w:r>
      <w:r w:rsidRPr="006856DC">
        <w:rPr>
          <w:rFonts w:ascii="Arial" w:hAnsi="Arial" w:cs="Arial"/>
        </w:rPr>
        <w:t xml:space="preserve">administratívnych kapacít </w:t>
      </w:r>
      <w:r w:rsidR="00E843EB" w:rsidRPr="006856DC">
        <w:rPr>
          <w:rFonts w:ascii="Arial" w:hAnsi="Arial" w:cs="Arial"/>
        </w:rPr>
        <w:t>v území</w:t>
      </w:r>
      <w:r w:rsidRPr="006856DC">
        <w:rPr>
          <w:rFonts w:ascii="Arial" w:hAnsi="Arial" w:cs="Arial"/>
        </w:rPr>
        <w:t xml:space="preserve"> za účelom plnenia úloh </w:t>
      </w:r>
      <w:r w:rsidR="007761B9" w:rsidRPr="006856DC">
        <w:rPr>
          <w:rFonts w:ascii="Arial" w:hAnsi="Arial" w:cs="Arial"/>
        </w:rPr>
        <w:t>pri podpore cieľov regionálnej politiky financovaných zo zdrojov EÚ</w:t>
      </w:r>
      <w:r w:rsidR="00E843EB" w:rsidRPr="006856DC">
        <w:rPr>
          <w:rFonts w:ascii="Arial" w:hAnsi="Arial" w:cs="Arial"/>
        </w:rPr>
        <w:t xml:space="preserve"> a pri príprave na programové obdobie 2021 - 2027</w:t>
      </w:r>
      <w:r w:rsidR="007761B9" w:rsidRPr="006856DC">
        <w:rPr>
          <w:rFonts w:ascii="Arial" w:hAnsi="Arial" w:cs="Arial"/>
        </w:rPr>
        <w:t>.</w:t>
      </w:r>
      <w:r w:rsidRPr="006856DC">
        <w:rPr>
          <w:rFonts w:ascii="Arial" w:hAnsi="Arial" w:cs="Arial"/>
        </w:rPr>
        <w:t xml:space="preserve"> </w:t>
      </w:r>
      <w:r w:rsidR="006E498D" w:rsidRPr="006856DC">
        <w:rPr>
          <w:rFonts w:ascii="Arial" w:hAnsi="Arial" w:cs="Arial"/>
        </w:rPr>
        <w:t>Podpora pre regionálne centrá</w:t>
      </w:r>
      <w:r w:rsidR="00F515A7" w:rsidRPr="006856DC">
        <w:rPr>
          <w:rFonts w:ascii="Arial" w:hAnsi="Arial" w:cs="Arial"/>
        </w:rPr>
        <w:t>, technické sekretariáty</w:t>
      </w:r>
      <w:r w:rsidR="00631687" w:rsidRPr="006856DC">
        <w:rPr>
          <w:rFonts w:ascii="Arial" w:hAnsi="Arial" w:cs="Arial"/>
        </w:rPr>
        <w:t>, administratívne kapacity pre UMR</w:t>
      </w:r>
      <w:r w:rsidR="006E498D" w:rsidRPr="006856DC">
        <w:rPr>
          <w:rFonts w:ascii="Arial" w:hAnsi="Arial" w:cs="Arial"/>
        </w:rPr>
        <w:t xml:space="preserve"> pokrýva priestor medzi existujúcim a novým programovým obdobím, ktoré sa aktuálne nachádza v programovacej fáze. </w:t>
      </w:r>
    </w:p>
    <w:p w14:paraId="6CB38D3F" w14:textId="77777777" w:rsidR="00AD31E9" w:rsidRPr="006856DC" w:rsidRDefault="007B6283" w:rsidP="00AD31E9">
      <w:pPr>
        <w:spacing w:before="120" w:after="0"/>
        <w:jc w:val="both"/>
        <w:rPr>
          <w:rFonts w:ascii="Arial" w:hAnsi="Arial" w:cs="Arial"/>
        </w:rPr>
      </w:pPr>
      <w:r w:rsidRPr="006856DC">
        <w:rPr>
          <w:rFonts w:ascii="Arial" w:hAnsi="Arial" w:cs="Arial"/>
        </w:rPr>
        <w:lastRenderedPageBreak/>
        <w:t>Administratívne kapacity</w:t>
      </w:r>
      <w:r w:rsidR="00532AB7" w:rsidRPr="006856DC">
        <w:rPr>
          <w:rFonts w:ascii="Arial" w:hAnsi="Arial" w:cs="Arial"/>
        </w:rPr>
        <w:t xml:space="preserve"> budú plniť </w:t>
      </w:r>
      <w:r w:rsidR="00AD31E9" w:rsidRPr="006856DC">
        <w:rPr>
          <w:rFonts w:ascii="Arial" w:hAnsi="Arial" w:cs="Arial"/>
        </w:rPr>
        <w:t xml:space="preserve">najmä o tieto úlohy: </w:t>
      </w:r>
    </w:p>
    <w:p w14:paraId="3F3E8FA4" w14:textId="047F3E70" w:rsidR="00AD31E9" w:rsidRPr="006856DC" w:rsidRDefault="007761B9" w:rsidP="00582C6A">
      <w:pPr>
        <w:pStyle w:val="Odsekzoznamu"/>
        <w:numPr>
          <w:ilvl w:val="1"/>
          <w:numId w:val="129"/>
        </w:numPr>
        <w:spacing w:after="0"/>
        <w:ind w:left="1434" w:hanging="357"/>
        <w:jc w:val="both"/>
        <w:rPr>
          <w:rFonts w:ascii="Arial" w:hAnsi="Arial" w:cs="Arial"/>
        </w:rPr>
      </w:pPr>
      <w:r w:rsidRPr="006856DC">
        <w:rPr>
          <w:rFonts w:ascii="Arial" w:hAnsi="Arial" w:cs="Arial"/>
        </w:rPr>
        <w:t>vykonávajú informačnú</w:t>
      </w:r>
      <w:r w:rsidR="00631687" w:rsidRPr="006856DC">
        <w:rPr>
          <w:rFonts w:ascii="Arial" w:hAnsi="Arial" w:cs="Arial"/>
        </w:rPr>
        <w:t>,</w:t>
      </w:r>
      <w:r w:rsidRPr="006856DC">
        <w:rPr>
          <w:rFonts w:ascii="Arial" w:hAnsi="Arial" w:cs="Arial"/>
        </w:rPr>
        <w:t> </w:t>
      </w:r>
      <w:r w:rsidR="00E843EB" w:rsidRPr="006856DC">
        <w:rPr>
          <w:rFonts w:ascii="Arial" w:hAnsi="Arial" w:cs="Arial"/>
        </w:rPr>
        <w:t>poradenskú</w:t>
      </w:r>
      <w:r w:rsidRPr="006856DC">
        <w:rPr>
          <w:rFonts w:ascii="Arial" w:hAnsi="Arial" w:cs="Arial"/>
        </w:rPr>
        <w:t xml:space="preserve"> činnosť</w:t>
      </w:r>
      <w:r w:rsidR="00631687" w:rsidRPr="006856DC">
        <w:rPr>
          <w:rFonts w:ascii="Arial" w:hAnsi="Arial" w:cs="Arial"/>
        </w:rPr>
        <w:t xml:space="preserve"> a činnosti spojené s prípravou žiadostí o NFP</w:t>
      </w:r>
      <w:r w:rsidRPr="006856DC">
        <w:rPr>
          <w:rFonts w:ascii="Arial" w:hAnsi="Arial" w:cs="Arial"/>
        </w:rPr>
        <w:t xml:space="preserve"> pre potenciálnych žiadateľov</w:t>
      </w:r>
      <w:r w:rsidR="00631687" w:rsidRPr="006856DC">
        <w:rPr>
          <w:rFonts w:ascii="Arial" w:hAnsi="Arial" w:cs="Arial"/>
        </w:rPr>
        <w:t>,</w:t>
      </w:r>
      <w:r w:rsidRPr="006856DC">
        <w:rPr>
          <w:rFonts w:ascii="Arial" w:hAnsi="Arial" w:cs="Arial"/>
        </w:rPr>
        <w:t xml:space="preserve"> </w:t>
      </w:r>
      <w:r w:rsidR="00E843EB" w:rsidRPr="006856DC">
        <w:rPr>
          <w:rFonts w:ascii="Arial" w:hAnsi="Arial" w:cs="Arial"/>
        </w:rPr>
        <w:t>vrátane podpory procesov IÚS a UMR,</w:t>
      </w:r>
    </w:p>
    <w:p w14:paraId="5E1953D4" w14:textId="77777777" w:rsidR="00AD31E9" w:rsidRPr="006856DC" w:rsidRDefault="00AD31E9" w:rsidP="00582C6A">
      <w:pPr>
        <w:pStyle w:val="Odsekzoznamu"/>
        <w:numPr>
          <w:ilvl w:val="1"/>
          <w:numId w:val="129"/>
        </w:numPr>
        <w:spacing w:after="0"/>
        <w:ind w:left="1434" w:hanging="357"/>
        <w:jc w:val="both"/>
        <w:rPr>
          <w:rFonts w:ascii="Arial" w:hAnsi="Arial" w:cs="Arial"/>
        </w:rPr>
      </w:pPr>
      <w:r w:rsidRPr="006856DC">
        <w:rPr>
          <w:rFonts w:ascii="Arial" w:hAnsi="Arial" w:cs="Arial"/>
        </w:rPr>
        <w:t xml:space="preserve">zabezpečujú publicitu </w:t>
      </w:r>
      <w:r w:rsidR="007761B9" w:rsidRPr="006856DC">
        <w:rPr>
          <w:rFonts w:ascii="Arial" w:hAnsi="Arial" w:cs="Arial"/>
        </w:rPr>
        <w:t> o prostriedkoch</w:t>
      </w:r>
      <w:r w:rsidRPr="006856DC">
        <w:rPr>
          <w:rFonts w:ascii="Arial" w:hAnsi="Arial" w:cs="Arial"/>
        </w:rPr>
        <w:t xml:space="preserve"> EÚ </w:t>
      </w:r>
      <w:r w:rsidR="007761B9" w:rsidRPr="006856DC">
        <w:rPr>
          <w:rFonts w:ascii="Arial" w:hAnsi="Arial" w:cs="Arial"/>
        </w:rPr>
        <w:t>s prihladnutím na regionálne špecifiká</w:t>
      </w:r>
      <w:r w:rsidR="008570FF" w:rsidRPr="006856DC">
        <w:rPr>
          <w:rFonts w:ascii="Arial" w:hAnsi="Arial" w:cs="Arial"/>
        </w:rPr>
        <w:t>,</w:t>
      </w:r>
    </w:p>
    <w:p w14:paraId="0CB1D046" w14:textId="77777777" w:rsidR="00E843EB" w:rsidRPr="006856DC" w:rsidRDefault="00E843EB" w:rsidP="00582C6A">
      <w:pPr>
        <w:pStyle w:val="Odsekzoznamu"/>
        <w:numPr>
          <w:ilvl w:val="1"/>
          <w:numId w:val="129"/>
        </w:numPr>
        <w:spacing w:after="0"/>
        <w:ind w:left="1434" w:hanging="357"/>
        <w:jc w:val="both"/>
        <w:rPr>
          <w:rFonts w:ascii="Arial" w:hAnsi="Arial" w:cs="Arial"/>
          <w:sz w:val="20"/>
          <w:szCs w:val="20"/>
          <w:lang w:eastAsia="sk-SK"/>
        </w:rPr>
      </w:pPr>
      <w:r w:rsidRPr="006856DC">
        <w:rPr>
          <w:rFonts w:ascii="Arial" w:hAnsi="Arial" w:cs="Arial"/>
        </w:rPr>
        <w:t>vykonávajú tie kompetencie riadiaceho orgánu pri ktorých je výkon z územia efektívnejší</w:t>
      </w:r>
      <w:r w:rsidR="008570FF" w:rsidRPr="006856DC">
        <w:rPr>
          <w:rFonts w:ascii="Arial" w:hAnsi="Arial" w:cs="Arial"/>
        </w:rPr>
        <w:t>,</w:t>
      </w:r>
    </w:p>
    <w:p w14:paraId="1C8FC242" w14:textId="197F6E7A" w:rsidR="00AD31E9" w:rsidRPr="006856DC" w:rsidRDefault="00AD31E9" w:rsidP="00582C6A">
      <w:pPr>
        <w:pStyle w:val="Odsekzoznamu"/>
        <w:numPr>
          <w:ilvl w:val="1"/>
          <w:numId w:val="129"/>
        </w:numPr>
        <w:spacing w:after="0"/>
        <w:ind w:left="1434" w:hanging="357"/>
        <w:jc w:val="both"/>
        <w:rPr>
          <w:rFonts w:ascii="Arial" w:hAnsi="Arial" w:cs="Arial"/>
        </w:rPr>
      </w:pPr>
      <w:r w:rsidRPr="006856DC">
        <w:rPr>
          <w:rFonts w:ascii="Arial" w:hAnsi="Arial" w:cs="Arial"/>
        </w:rPr>
        <w:t xml:space="preserve">zabezpečujú monitorovanie projektov </w:t>
      </w:r>
      <w:r w:rsidR="007761B9" w:rsidRPr="006856DC">
        <w:rPr>
          <w:rFonts w:ascii="Arial" w:hAnsi="Arial" w:cs="Arial"/>
        </w:rPr>
        <w:t>v</w:t>
      </w:r>
      <w:r w:rsidR="008570FF" w:rsidRPr="006856DC">
        <w:rPr>
          <w:rFonts w:ascii="Arial" w:hAnsi="Arial" w:cs="Arial"/>
        </w:rPr>
        <w:t> </w:t>
      </w:r>
      <w:r w:rsidR="007761B9" w:rsidRPr="006856DC">
        <w:rPr>
          <w:rFonts w:ascii="Arial" w:hAnsi="Arial" w:cs="Arial"/>
        </w:rPr>
        <w:t>regióne</w:t>
      </w:r>
      <w:r w:rsidR="008570FF" w:rsidRPr="006856DC">
        <w:rPr>
          <w:rFonts w:ascii="Arial" w:hAnsi="Arial" w:cs="Arial"/>
        </w:rPr>
        <w:t>.</w:t>
      </w:r>
    </w:p>
    <w:p w14:paraId="521C13A0" w14:textId="77777777" w:rsidR="00AD31E9" w:rsidRPr="006856DC" w:rsidRDefault="00AD31E9" w:rsidP="00AD31E9">
      <w:pPr>
        <w:spacing w:before="120" w:after="0"/>
        <w:jc w:val="both"/>
        <w:rPr>
          <w:rFonts w:ascii="Arial" w:hAnsi="Arial" w:cs="Arial"/>
        </w:rPr>
      </w:pPr>
    </w:p>
    <w:p w14:paraId="1A29BD11" w14:textId="77777777" w:rsidR="006C68E2" w:rsidRPr="006856DC" w:rsidRDefault="006C68E2" w:rsidP="000B4A9D">
      <w:pPr>
        <w:spacing w:before="240"/>
        <w:rPr>
          <w:rFonts w:ascii="Arial" w:hAnsi="Arial" w:cs="Arial"/>
          <w:b/>
        </w:rPr>
      </w:pPr>
      <w:r w:rsidRPr="006856DC">
        <w:rPr>
          <w:rFonts w:ascii="Arial" w:hAnsi="Arial" w:cs="Arial"/>
          <w:b/>
        </w:rPr>
        <w:t>Špecifický cieľ č. 8.2:</w:t>
      </w:r>
    </w:p>
    <w:p w14:paraId="109D48C0" w14:textId="6C3DE1F2" w:rsidR="00685D3D" w:rsidRPr="006856DC" w:rsidRDefault="00685D3D" w:rsidP="00685D3D">
      <w:pPr>
        <w:shd w:val="clear" w:color="auto" w:fill="D9D9D9"/>
        <w:jc w:val="both"/>
        <w:rPr>
          <w:rStyle w:val="Zvraznenie"/>
          <w:rFonts w:ascii="Arial" w:hAnsi="Arial" w:cs="Arial"/>
        </w:rPr>
      </w:pPr>
      <w:r w:rsidRPr="006856DC">
        <w:rPr>
          <w:rStyle w:val="Zvraznenie"/>
          <w:rFonts w:ascii="Arial" w:hAnsi="Arial" w:cs="Arial"/>
        </w:rPr>
        <w:t xml:space="preserve">Podpora existujúcich </w:t>
      </w:r>
      <w:r w:rsidR="00BD7452" w:rsidRPr="006856DC">
        <w:rPr>
          <w:rStyle w:val="Zvraznenie"/>
          <w:rFonts w:ascii="Arial" w:hAnsi="Arial" w:cs="Arial"/>
        </w:rPr>
        <w:t>kapacít RO/</w:t>
      </w:r>
      <w:r w:rsidRPr="006856DC">
        <w:rPr>
          <w:rStyle w:val="Zvraznenie"/>
          <w:rFonts w:ascii="Arial" w:hAnsi="Arial" w:cs="Arial"/>
        </w:rPr>
        <w:t xml:space="preserve">SO pre IROP pri </w:t>
      </w:r>
      <w:r w:rsidR="00AB09B2" w:rsidRPr="006856DC">
        <w:rPr>
          <w:rStyle w:val="Zvraznenie"/>
          <w:rFonts w:ascii="Arial" w:hAnsi="Arial" w:cs="Arial"/>
        </w:rPr>
        <w:t>implementácii</w:t>
      </w:r>
      <w:r w:rsidRPr="006856DC">
        <w:rPr>
          <w:rStyle w:val="Zvraznenie"/>
          <w:rFonts w:ascii="Arial" w:hAnsi="Arial" w:cs="Arial"/>
        </w:rPr>
        <w:t xml:space="preserve"> </w:t>
      </w:r>
      <w:r w:rsidR="00022478">
        <w:rPr>
          <w:rStyle w:val="Zvraznenie"/>
          <w:rFonts w:ascii="Arial" w:hAnsi="Arial" w:cs="Arial"/>
        </w:rPr>
        <w:t>REACT-EU</w:t>
      </w:r>
    </w:p>
    <w:p w14:paraId="7CFCA019" w14:textId="208B00D1" w:rsidR="006C68E2" w:rsidRPr="007304B6" w:rsidRDefault="006C68E2" w:rsidP="006C68E2">
      <w:pPr>
        <w:spacing w:before="120" w:after="0"/>
        <w:jc w:val="both"/>
        <w:rPr>
          <w:rFonts w:ascii="Arial" w:hAnsi="Arial" w:cs="Arial"/>
        </w:rPr>
      </w:pPr>
      <w:r w:rsidRPr="006856DC">
        <w:rPr>
          <w:rFonts w:ascii="Arial" w:hAnsi="Arial" w:cs="Arial"/>
        </w:rPr>
        <w:t xml:space="preserve">Cieľom je podpora existujúcich </w:t>
      </w:r>
      <w:r w:rsidR="002C5818" w:rsidRPr="006856DC">
        <w:rPr>
          <w:rFonts w:ascii="Arial" w:hAnsi="Arial" w:cs="Arial"/>
        </w:rPr>
        <w:t xml:space="preserve">kapacít </w:t>
      </w:r>
      <w:r w:rsidR="00BD7452" w:rsidRPr="006856DC">
        <w:rPr>
          <w:rFonts w:ascii="Arial" w:hAnsi="Arial" w:cs="Arial"/>
        </w:rPr>
        <w:t>RO/</w:t>
      </w:r>
      <w:r w:rsidRPr="006856DC">
        <w:rPr>
          <w:rFonts w:ascii="Arial" w:hAnsi="Arial" w:cs="Arial"/>
        </w:rPr>
        <w:t xml:space="preserve">SO pre IROP </w:t>
      </w:r>
      <w:r w:rsidR="00685D3D" w:rsidRPr="006856DC">
        <w:rPr>
          <w:rFonts w:ascii="Arial" w:hAnsi="Arial" w:cs="Arial"/>
        </w:rPr>
        <w:t>(</w:t>
      </w:r>
      <w:r w:rsidR="00BD7452" w:rsidRPr="006856DC">
        <w:rPr>
          <w:rFonts w:ascii="Arial" w:hAnsi="Arial" w:cs="Arial"/>
        </w:rPr>
        <w:t xml:space="preserve">MIRRI SR, </w:t>
      </w:r>
      <w:r w:rsidR="002C1CAF" w:rsidRPr="006856DC">
        <w:rPr>
          <w:rFonts w:ascii="Arial" w:hAnsi="Arial" w:cs="Arial"/>
        </w:rPr>
        <w:t xml:space="preserve">MK SR, </w:t>
      </w:r>
      <w:r w:rsidR="00685D3D" w:rsidRPr="006856DC">
        <w:rPr>
          <w:rFonts w:ascii="Arial" w:hAnsi="Arial" w:cs="Arial"/>
        </w:rPr>
        <w:t>vyššie</w:t>
      </w:r>
      <w:r w:rsidR="00685D3D" w:rsidRPr="007304B6">
        <w:rPr>
          <w:rFonts w:ascii="Arial" w:hAnsi="Arial" w:cs="Arial"/>
        </w:rPr>
        <w:t xml:space="preserve"> územné celky, krajské mestá) </w:t>
      </w:r>
      <w:r w:rsidRPr="007304B6">
        <w:rPr>
          <w:rFonts w:ascii="Arial" w:hAnsi="Arial" w:cs="Arial"/>
        </w:rPr>
        <w:t xml:space="preserve">za účelom </w:t>
      </w:r>
      <w:r w:rsidR="002C5818" w:rsidRPr="007304B6">
        <w:rPr>
          <w:rFonts w:ascii="Arial" w:hAnsi="Arial" w:cs="Arial"/>
        </w:rPr>
        <w:t xml:space="preserve">efektívnejšieho čerpania prostriedkov a </w:t>
      </w:r>
      <w:r w:rsidRPr="007304B6">
        <w:rPr>
          <w:rFonts w:ascii="Arial" w:hAnsi="Arial" w:cs="Arial"/>
        </w:rPr>
        <w:t xml:space="preserve">plynulého dofinancovania technickej pomoci na zabezpečenie implementácie  prioritnej osi 7. </w:t>
      </w:r>
    </w:p>
    <w:p w14:paraId="0296E1B0" w14:textId="1D11F355" w:rsidR="007A0FD3" w:rsidRPr="007304B6" w:rsidRDefault="002C5818" w:rsidP="007A0FD3">
      <w:pPr>
        <w:spacing w:before="120" w:after="0"/>
        <w:jc w:val="both"/>
        <w:rPr>
          <w:rFonts w:ascii="Arial" w:hAnsi="Arial" w:cs="Arial"/>
        </w:rPr>
      </w:pPr>
      <w:r w:rsidRPr="007304B6">
        <w:rPr>
          <w:rFonts w:ascii="Arial" w:hAnsi="Arial" w:cs="Arial"/>
        </w:rPr>
        <w:t>Administratívne kapacity sú v rovnakej štruktúre ako v súčasnosti prispievajú k implementácii PO1 až PO4 IROP. Týmto spôsobom bude z</w:t>
      </w:r>
      <w:r w:rsidR="007A0FD3" w:rsidRPr="007304B6">
        <w:rPr>
          <w:rFonts w:ascii="Arial" w:hAnsi="Arial" w:cs="Arial"/>
        </w:rPr>
        <w:t xml:space="preserve">abezpečená kontinuita </w:t>
      </w:r>
      <w:r w:rsidRPr="007304B6">
        <w:rPr>
          <w:rFonts w:ascii="Arial" w:hAnsi="Arial" w:cs="Arial"/>
        </w:rPr>
        <w:t xml:space="preserve">v implementácii aktivít </w:t>
      </w:r>
      <w:r w:rsidR="007A0FD3" w:rsidRPr="007304B6">
        <w:rPr>
          <w:rFonts w:ascii="Arial" w:hAnsi="Arial" w:cs="Arial"/>
        </w:rPr>
        <w:t xml:space="preserve"> s </w:t>
      </w:r>
      <w:r w:rsidR="00022478">
        <w:rPr>
          <w:rFonts w:ascii="Arial" w:hAnsi="Arial" w:cs="Arial"/>
        </w:rPr>
        <w:t>REACT-EU</w:t>
      </w:r>
      <w:r w:rsidR="007A0FD3" w:rsidRPr="007304B6">
        <w:rPr>
          <w:rFonts w:ascii="Arial" w:hAnsi="Arial" w:cs="Arial"/>
        </w:rPr>
        <w:t>.</w:t>
      </w:r>
    </w:p>
    <w:p w14:paraId="0E69DE91" w14:textId="77777777" w:rsidR="00AD31E9" w:rsidRPr="007304B6" w:rsidRDefault="00AD31E9" w:rsidP="00AD31E9">
      <w:pPr>
        <w:spacing w:before="120" w:after="0"/>
        <w:jc w:val="both"/>
        <w:rPr>
          <w:rFonts w:ascii="Arial" w:hAnsi="Arial" w:cs="Arial"/>
        </w:rPr>
      </w:pPr>
      <w:r w:rsidRPr="007304B6">
        <w:rPr>
          <w:rFonts w:ascii="Arial" w:hAnsi="Arial" w:cs="Arial"/>
        </w:rPr>
        <w:t>Navrhované aktivity boli definované synergicky k aktivitám OP TP.</w:t>
      </w:r>
    </w:p>
    <w:p w14:paraId="0E8C277D" w14:textId="77777777" w:rsidR="00AD31E9" w:rsidRPr="007304B6" w:rsidRDefault="00AD31E9" w:rsidP="00AD31E9">
      <w:pPr>
        <w:spacing w:before="120" w:after="0"/>
        <w:jc w:val="both"/>
        <w:rPr>
          <w:rFonts w:ascii="Arial" w:hAnsi="Arial" w:cs="Arial"/>
        </w:rPr>
      </w:pPr>
      <w:r w:rsidRPr="007304B6">
        <w:rPr>
          <w:rFonts w:ascii="Arial" w:hAnsi="Arial" w:cs="Arial"/>
        </w:rPr>
        <w:t>Výsledok podpory PO 8 IROP:</w:t>
      </w:r>
    </w:p>
    <w:p w14:paraId="31D38C7A" w14:textId="77777777" w:rsidR="00AD31E9" w:rsidRPr="007304B6" w:rsidRDefault="00AD31E9" w:rsidP="00582C6A">
      <w:pPr>
        <w:numPr>
          <w:ilvl w:val="0"/>
          <w:numId w:val="130"/>
        </w:numPr>
        <w:spacing w:after="0"/>
        <w:jc w:val="both"/>
        <w:rPr>
          <w:rFonts w:ascii="Arial" w:hAnsi="Arial" w:cs="Arial"/>
        </w:rPr>
      </w:pPr>
      <w:r w:rsidRPr="007304B6">
        <w:rPr>
          <w:rFonts w:ascii="Arial" w:hAnsi="Arial" w:cs="Arial"/>
        </w:rPr>
        <w:t>stabilné AK</w:t>
      </w:r>
    </w:p>
    <w:p w14:paraId="1BC0E24A" w14:textId="0895C7AF" w:rsidR="00AD31E9" w:rsidRPr="007304B6" w:rsidRDefault="00AD31E9" w:rsidP="00582C6A">
      <w:pPr>
        <w:numPr>
          <w:ilvl w:val="0"/>
          <w:numId w:val="130"/>
        </w:numPr>
        <w:spacing w:after="0"/>
        <w:jc w:val="both"/>
        <w:rPr>
          <w:rFonts w:ascii="Arial" w:hAnsi="Arial" w:cs="Arial"/>
        </w:rPr>
      </w:pPr>
      <w:r w:rsidRPr="007304B6">
        <w:rPr>
          <w:rFonts w:ascii="Arial" w:hAnsi="Arial" w:cs="Arial"/>
        </w:rPr>
        <w:t>kvalifikovaní, vyškolení a priebežne vzdelávaní zamestnanci, zvyšujúci si kvalifikáciu</w:t>
      </w:r>
      <w:r w:rsidR="00AB09B2" w:rsidRPr="007304B6">
        <w:rPr>
          <w:rFonts w:ascii="Arial" w:hAnsi="Arial" w:cs="Arial"/>
        </w:rPr>
        <w:t>,</w:t>
      </w:r>
      <w:r w:rsidRPr="007304B6">
        <w:rPr>
          <w:rFonts w:ascii="Arial" w:hAnsi="Arial" w:cs="Arial"/>
        </w:rPr>
        <w:t xml:space="preserve"> potrebnú pre svoju prácu s odborným potenciálom pre kvalitný manažment</w:t>
      </w:r>
      <w:r w:rsidR="00AB09B2" w:rsidRPr="007304B6">
        <w:rPr>
          <w:rFonts w:ascii="Arial" w:hAnsi="Arial" w:cs="Arial"/>
        </w:rPr>
        <w:t>,</w:t>
      </w:r>
      <w:r w:rsidRPr="007304B6">
        <w:rPr>
          <w:rFonts w:ascii="Arial" w:hAnsi="Arial" w:cs="Arial"/>
        </w:rPr>
        <w:t xml:space="preserve"> </w:t>
      </w:r>
    </w:p>
    <w:p w14:paraId="51B5ECAD" w14:textId="39D3C224" w:rsidR="00AD31E9" w:rsidRPr="007304B6" w:rsidRDefault="00AD31E9" w:rsidP="00582C6A">
      <w:pPr>
        <w:numPr>
          <w:ilvl w:val="0"/>
          <w:numId w:val="130"/>
        </w:numPr>
        <w:spacing w:after="0"/>
        <w:jc w:val="both"/>
        <w:rPr>
          <w:rFonts w:ascii="Arial" w:hAnsi="Arial" w:cs="Arial"/>
        </w:rPr>
      </w:pPr>
      <w:r w:rsidRPr="007304B6">
        <w:rPr>
          <w:rFonts w:ascii="Arial" w:hAnsi="Arial" w:cs="Arial"/>
        </w:rPr>
        <w:t>zabezpečenie informovania a</w:t>
      </w:r>
      <w:r w:rsidR="00AB09B2" w:rsidRPr="007304B6">
        <w:rPr>
          <w:rFonts w:ascii="Arial" w:hAnsi="Arial" w:cs="Arial"/>
        </w:rPr>
        <w:t> </w:t>
      </w:r>
      <w:r w:rsidRPr="007304B6">
        <w:rPr>
          <w:rFonts w:ascii="Arial" w:hAnsi="Arial" w:cs="Arial"/>
        </w:rPr>
        <w:t>publicity</w:t>
      </w:r>
      <w:r w:rsidR="00AB09B2" w:rsidRPr="007304B6">
        <w:rPr>
          <w:rFonts w:ascii="Arial" w:hAnsi="Arial" w:cs="Arial"/>
        </w:rPr>
        <w:t>,</w:t>
      </w:r>
    </w:p>
    <w:p w14:paraId="4B4580BD" w14:textId="77777777" w:rsidR="00024078" w:rsidRPr="007304B6" w:rsidRDefault="00024078" w:rsidP="00582C6A">
      <w:pPr>
        <w:numPr>
          <w:ilvl w:val="0"/>
          <w:numId w:val="130"/>
        </w:numPr>
        <w:spacing w:after="0"/>
        <w:jc w:val="both"/>
        <w:rPr>
          <w:rFonts w:ascii="Arial" w:hAnsi="Arial" w:cs="Arial"/>
        </w:rPr>
      </w:pPr>
      <w:r w:rsidRPr="007304B6">
        <w:rPr>
          <w:rFonts w:ascii="Arial" w:hAnsi="Arial" w:cs="Arial"/>
        </w:rPr>
        <w:t>zabezpečenie prevádzky, údržby a režijných aktivít súvisiacich s realizáciou OP.</w:t>
      </w:r>
    </w:p>
    <w:p w14:paraId="4468AEF9" w14:textId="0BCBAA29" w:rsidR="00AD31E9" w:rsidRPr="007304B6" w:rsidRDefault="00AD31E9" w:rsidP="00AD31E9">
      <w:pPr>
        <w:spacing w:before="12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52</w:t>
      </w:r>
      <w:r w:rsidRPr="007304B6">
        <w:rPr>
          <w:rStyle w:val="Zvraznenie"/>
          <w:rFonts w:ascii="Arial" w:hAnsi="Arial" w:cs="Arial"/>
        </w:rPr>
        <w:t xml:space="preserve"> Výsledkové ukazovatele pre špecifický cieľ č. 8.1.</w:t>
      </w:r>
    </w:p>
    <w:tbl>
      <w:tblPr>
        <w:tblW w:w="898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624"/>
        <w:gridCol w:w="1559"/>
        <w:gridCol w:w="709"/>
        <w:gridCol w:w="425"/>
        <w:gridCol w:w="426"/>
        <w:gridCol w:w="567"/>
        <w:gridCol w:w="991"/>
        <w:gridCol w:w="567"/>
        <w:gridCol w:w="426"/>
        <w:gridCol w:w="850"/>
        <w:gridCol w:w="851"/>
        <w:gridCol w:w="993"/>
      </w:tblGrid>
      <w:tr w:rsidR="00AD31E9" w:rsidRPr="007304B6" w14:paraId="1E17E379" w14:textId="77777777" w:rsidTr="00AD31E9">
        <w:trPr>
          <w:trHeight w:val="278"/>
        </w:trPr>
        <w:tc>
          <w:tcPr>
            <w:tcW w:w="624" w:type="dxa"/>
            <w:vMerge w:val="restart"/>
            <w:tcBorders>
              <w:top w:val="single" w:sz="8" w:space="0" w:color="4E67C8"/>
              <w:left w:val="single" w:sz="8" w:space="0" w:color="4E67C8"/>
              <w:right w:val="single" w:sz="8" w:space="0" w:color="4E67C8"/>
            </w:tcBorders>
            <w:shd w:val="clear" w:color="auto" w:fill="auto"/>
            <w:vAlign w:val="center"/>
          </w:tcPr>
          <w:p w14:paraId="7F0D57E7"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559" w:type="dxa"/>
            <w:vMerge w:val="restart"/>
            <w:tcBorders>
              <w:top w:val="single" w:sz="8" w:space="0" w:color="4E67C8"/>
              <w:left w:val="single" w:sz="8" w:space="0" w:color="4E67C8"/>
              <w:right w:val="single" w:sz="8" w:space="0" w:color="4E67C8"/>
            </w:tcBorders>
            <w:shd w:val="clear" w:color="auto" w:fill="auto"/>
            <w:vAlign w:val="center"/>
          </w:tcPr>
          <w:p w14:paraId="3DF223C4"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0D52F0F2"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1418" w:type="dxa"/>
            <w:gridSpan w:val="3"/>
            <w:tcBorders>
              <w:top w:val="single" w:sz="8" w:space="0" w:color="4E67C8"/>
              <w:left w:val="single" w:sz="8" w:space="0" w:color="4E67C8"/>
              <w:right w:val="single" w:sz="8" w:space="0" w:color="4E67C8"/>
            </w:tcBorders>
            <w:vAlign w:val="center"/>
          </w:tcPr>
          <w:p w14:paraId="41F2261E"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991" w:type="dxa"/>
            <w:vMerge w:val="restart"/>
            <w:tcBorders>
              <w:top w:val="single" w:sz="8" w:space="0" w:color="4E67C8"/>
              <w:left w:val="single" w:sz="8" w:space="0" w:color="4E67C8"/>
              <w:right w:val="single" w:sz="8" w:space="0" w:color="4E67C8"/>
            </w:tcBorders>
            <w:shd w:val="clear" w:color="auto" w:fill="auto"/>
            <w:vAlign w:val="center"/>
          </w:tcPr>
          <w:p w14:paraId="01AD1B34"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1843"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68F9463F"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3E08CD1C"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údajov</w:t>
            </w:r>
          </w:p>
        </w:tc>
        <w:tc>
          <w:tcPr>
            <w:tcW w:w="993" w:type="dxa"/>
            <w:vMerge w:val="restart"/>
            <w:tcBorders>
              <w:top w:val="single" w:sz="8" w:space="0" w:color="4E67C8"/>
              <w:left w:val="single" w:sz="8" w:space="0" w:color="4E67C8"/>
              <w:right w:val="single" w:sz="8" w:space="0" w:color="4E67C8"/>
            </w:tcBorders>
            <w:shd w:val="clear" w:color="auto" w:fill="auto"/>
            <w:vAlign w:val="center"/>
          </w:tcPr>
          <w:p w14:paraId="72B17D11"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AD31E9" w:rsidRPr="007304B6" w14:paraId="1F2FDE24" w14:textId="77777777" w:rsidTr="00AD31E9">
        <w:trPr>
          <w:trHeight w:val="277"/>
        </w:trPr>
        <w:tc>
          <w:tcPr>
            <w:tcW w:w="624" w:type="dxa"/>
            <w:vMerge/>
            <w:tcBorders>
              <w:left w:val="single" w:sz="8" w:space="0" w:color="4E67C8"/>
              <w:bottom w:val="single" w:sz="18" w:space="0" w:color="4E67C8"/>
              <w:right w:val="single" w:sz="8" w:space="0" w:color="4E67C8"/>
            </w:tcBorders>
            <w:shd w:val="clear" w:color="auto" w:fill="auto"/>
          </w:tcPr>
          <w:p w14:paraId="157E5AD2" w14:textId="77777777" w:rsidR="00AD31E9" w:rsidRPr="007304B6" w:rsidRDefault="00AD31E9" w:rsidP="00AD31E9">
            <w:pPr>
              <w:spacing w:after="0" w:line="240" w:lineRule="auto"/>
              <w:rPr>
                <w:rFonts w:ascii="Arial Narrow" w:eastAsia="Times New Roman" w:hAnsi="Arial Narrow" w:cs="Arial"/>
                <w:b/>
                <w:bCs/>
                <w:sz w:val="16"/>
                <w:szCs w:val="16"/>
              </w:rPr>
            </w:pPr>
          </w:p>
        </w:tc>
        <w:tc>
          <w:tcPr>
            <w:tcW w:w="1559" w:type="dxa"/>
            <w:vMerge/>
            <w:tcBorders>
              <w:left w:val="single" w:sz="8" w:space="0" w:color="4E67C8"/>
              <w:bottom w:val="single" w:sz="18" w:space="0" w:color="4E67C8"/>
              <w:right w:val="single" w:sz="8" w:space="0" w:color="4E67C8"/>
            </w:tcBorders>
            <w:shd w:val="clear" w:color="auto" w:fill="auto"/>
          </w:tcPr>
          <w:p w14:paraId="2B6EF72B" w14:textId="77777777" w:rsidR="00AD31E9" w:rsidRPr="007304B6" w:rsidRDefault="00AD31E9" w:rsidP="00AD31E9">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5B0CEE08" w14:textId="77777777" w:rsidR="00AD31E9" w:rsidRPr="007304B6" w:rsidRDefault="00AD31E9" w:rsidP="00AD31E9">
            <w:pPr>
              <w:spacing w:after="0" w:line="240" w:lineRule="auto"/>
              <w:rPr>
                <w:rFonts w:ascii="Arial Narrow" w:eastAsia="Times New Roman" w:hAnsi="Arial Narrow" w:cs="Arial"/>
                <w:b/>
                <w:bCs/>
                <w:sz w:val="16"/>
                <w:szCs w:val="16"/>
              </w:rPr>
            </w:pPr>
          </w:p>
        </w:tc>
        <w:tc>
          <w:tcPr>
            <w:tcW w:w="425" w:type="dxa"/>
            <w:tcBorders>
              <w:left w:val="single" w:sz="8" w:space="0" w:color="4E67C8"/>
              <w:bottom w:val="single" w:sz="18" w:space="0" w:color="4E67C8"/>
              <w:right w:val="single" w:sz="8" w:space="0" w:color="4E67C8"/>
            </w:tcBorders>
            <w:vAlign w:val="center"/>
          </w:tcPr>
          <w:p w14:paraId="1A1498B4"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left w:val="single" w:sz="8" w:space="0" w:color="4E67C8"/>
              <w:bottom w:val="single" w:sz="18" w:space="0" w:color="4E67C8"/>
              <w:right w:val="single" w:sz="8" w:space="0" w:color="4E67C8"/>
            </w:tcBorders>
            <w:vAlign w:val="center"/>
          </w:tcPr>
          <w:p w14:paraId="2332E52B"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567" w:type="dxa"/>
            <w:tcBorders>
              <w:left w:val="single" w:sz="8" w:space="0" w:color="4E67C8"/>
              <w:bottom w:val="single" w:sz="18" w:space="0" w:color="4E67C8"/>
              <w:right w:val="single" w:sz="8" w:space="0" w:color="4E67C8"/>
            </w:tcBorders>
            <w:vAlign w:val="center"/>
          </w:tcPr>
          <w:p w14:paraId="728E69CD"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991" w:type="dxa"/>
            <w:vMerge/>
            <w:tcBorders>
              <w:left w:val="single" w:sz="8" w:space="0" w:color="4E67C8"/>
              <w:bottom w:val="single" w:sz="18" w:space="0" w:color="4E67C8"/>
              <w:right w:val="single" w:sz="8" w:space="0" w:color="4E67C8"/>
            </w:tcBorders>
            <w:shd w:val="clear" w:color="auto" w:fill="auto"/>
            <w:vAlign w:val="center"/>
          </w:tcPr>
          <w:p w14:paraId="5C7DCCBD" w14:textId="77777777" w:rsidR="00AD31E9" w:rsidRPr="007304B6" w:rsidRDefault="00AD31E9" w:rsidP="00AD31E9">
            <w:pPr>
              <w:spacing w:after="0" w:line="240" w:lineRule="auto"/>
              <w:jc w:val="center"/>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12464D2"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C3CB749"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050540B" w14:textId="77777777" w:rsidR="00AD31E9" w:rsidRPr="007304B6" w:rsidRDefault="00AD31E9" w:rsidP="00AD31E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851" w:type="dxa"/>
            <w:vMerge/>
            <w:tcBorders>
              <w:left w:val="single" w:sz="8" w:space="0" w:color="4E67C8"/>
              <w:bottom w:val="single" w:sz="18" w:space="0" w:color="4E67C8"/>
              <w:right w:val="single" w:sz="8" w:space="0" w:color="4E67C8"/>
            </w:tcBorders>
            <w:shd w:val="clear" w:color="auto" w:fill="auto"/>
          </w:tcPr>
          <w:p w14:paraId="34B512BF" w14:textId="77777777" w:rsidR="00AD31E9" w:rsidRPr="007304B6" w:rsidRDefault="00AD31E9" w:rsidP="00AD31E9">
            <w:pPr>
              <w:spacing w:after="0" w:line="240" w:lineRule="auto"/>
              <w:rPr>
                <w:rFonts w:ascii="Arial Narrow" w:eastAsia="Times New Roman" w:hAnsi="Arial Narrow"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219D00AE" w14:textId="77777777" w:rsidR="00AD31E9" w:rsidRPr="007304B6" w:rsidRDefault="00AD31E9" w:rsidP="00AD31E9">
            <w:pPr>
              <w:spacing w:after="0" w:line="240" w:lineRule="auto"/>
              <w:rPr>
                <w:rFonts w:ascii="Arial Narrow" w:eastAsia="Times New Roman" w:hAnsi="Arial Narrow" w:cs="Arial"/>
                <w:b/>
                <w:bCs/>
                <w:sz w:val="16"/>
                <w:szCs w:val="16"/>
              </w:rPr>
            </w:pPr>
          </w:p>
        </w:tc>
      </w:tr>
      <w:tr w:rsidR="00AD31E9" w:rsidRPr="007304B6" w14:paraId="157EEC99" w14:textId="77777777" w:rsidTr="00AD31E9">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0A69D722" w14:textId="7B54D5EF" w:rsidR="00AD31E9" w:rsidRPr="007304B6" w:rsidRDefault="00AB09B2" w:rsidP="00AD31E9">
            <w:pPr>
              <w:spacing w:after="0" w:line="240" w:lineRule="auto"/>
              <w:rPr>
                <w:rFonts w:ascii="Arial Narrow" w:eastAsia="Times New Roman" w:hAnsi="Arial Narrow" w:cs="Arial"/>
                <w:bCs/>
                <w:sz w:val="17"/>
                <w:szCs w:val="17"/>
              </w:rPr>
            </w:pPr>
            <w:r w:rsidRPr="007304B6">
              <w:rPr>
                <w:rFonts w:ascii="Arial Narrow" w:hAnsi="Arial Narrow"/>
                <w:sz w:val="17"/>
                <w:szCs w:val="17"/>
              </w:rPr>
              <w:t>R0207</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196EF4D7" w14:textId="77777777" w:rsidR="00AD31E9" w:rsidRPr="007304B6" w:rsidRDefault="00AD31E9" w:rsidP="00AD31E9">
            <w:pPr>
              <w:spacing w:after="0" w:line="240" w:lineRule="auto"/>
              <w:rPr>
                <w:rFonts w:ascii="Arial Narrow" w:hAnsi="Arial Narrow" w:cs="Arial"/>
                <w:sz w:val="17"/>
                <w:szCs w:val="17"/>
              </w:rPr>
            </w:pPr>
            <w:r w:rsidRPr="007304B6">
              <w:rPr>
                <w:rFonts w:ascii="Arial Narrow" w:hAnsi="Arial Narrow" w:cs="Arial"/>
                <w:sz w:val="17"/>
                <w:szCs w:val="17"/>
              </w:rPr>
              <w:t>Počet podporených regionálnych centier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0B3AC81"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17EDA6E2"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1327F3A9"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EBB5FC6" w14:textId="77777777" w:rsidR="00AD31E9" w:rsidRPr="007304B6" w:rsidRDefault="006000B4"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0</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755636C6"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2021</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07802FE9"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5BBAB95C"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2565F5B6" w14:textId="77777777" w:rsidR="00AD31E9" w:rsidRPr="007304B6" w:rsidRDefault="00D748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8</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3900130" w14:textId="77777777" w:rsidR="00AD31E9" w:rsidRPr="007304B6" w:rsidRDefault="006000B4"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RO pre IROP</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68A5F82" w14:textId="77777777" w:rsidR="00AD31E9" w:rsidRPr="007304B6" w:rsidRDefault="00AD31E9" w:rsidP="00AD31E9">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4147726A" w14:textId="77777777" w:rsidR="00AD31E9" w:rsidRPr="007304B6" w:rsidRDefault="00AD31E9" w:rsidP="00AD31E9">
      <w:pPr>
        <w:rPr>
          <w:rFonts w:ascii="Arial" w:hAnsi="Arial" w:cs="Arial"/>
          <w:sz w:val="20"/>
          <w:szCs w:val="20"/>
        </w:rPr>
      </w:pPr>
    </w:p>
    <w:p w14:paraId="6CFD1543" w14:textId="3273BFED" w:rsidR="006C68E2" w:rsidRPr="007304B6" w:rsidRDefault="006C68E2" w:rsidP="006C68E2">
      <w:pPr>
        <w:spacing w:before="12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53</w:t>
      </w:r>
      <w:r w:rsidRPr="007304B6">
        <w:rPr>
          <w:rStyle w:val="Zvraznenie"/>
          <w:rFonts w:ascii="Arial" w:hAnsi="Arial" w:cs="Arial"/>
        </w:rPr>
        <w:t xml:space="preserve"> Výsledkové ukazovatele pre špecifický cieľ č. 8.</w:t>
      </w:r>
      <w:r w:rsidR="002772D9" w:rsidRPr="007304B6">
        <w:rPr>
          <w:rStyle w:val="Zvraznenie"/>
          <w:rFonts w:ascii="Arial" w:hAnsi="Arial" w:cs="Arial"/>
        </w:rPr>
        <w:t>2</w:t>
      </w:r>
      <w:r w:rsidRPr="007304B6">
        <w:rPr>
          <w:rStyle w:val="Zvraznenie"/>
          <w:rFonts w:ascii="Arial" w:hAnsi="Arial" w:cs="Arial"/>
        </w:rPr>
        <w:t>.</w:t>
      </w:r>
    </w:p>
    <w:tbl>
      <w:tblPr>
        <w:tblW w:w="898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624"/>
        <w:gridCol w:w="1559"/>
        <w:gridCol w:w="709"/>
        <w:gridCol w:w="425"/>
        <w:gridCol w:w="426"/>
        <w:gridCol w:w="567"/>
        <w:gridCol w:w="991"/>
        <w:gridCol w:w="567"/>
        <w:gridCol w:w="426"/>
        <w:gridCol w:w="850"/>
        <w:gridCol w:w="851"/>
        <w:gridCol w:w="993"/>
      </w:tblGrid>
      <w:tr w:rsidR="006C68E2" w:rsidRPr="007304B6" w14:paraId="253BA966" w14:textId="77777777" w:rsidTr="00E036BF">
        <w:trPr>
          <w:trHeight w:val="278"/>
        </w:trPr>
        <w:tc>
          <w:tcPr>
            <w:tcW w:w="624" w:type="dxa"/>
            <w:vMerge w:val="restart"/>
            <w:tcBorders>
              <w:top w:val="single" w:sz="8" w:space="0" w:color="4E67C8"/>
              <w:left w:val="single" w:sz="8" w:space="0" w:color="4E67C8"/>
              <w:right w:val="single" w:sz="8" w:space="0" w:color="4E67C8"/>
            </w:tcBorders>
            <w:shd w:val="clear" w:color="auto" w:fill="auto"/>
            <w:vAlign w:val="center"/>
          </w:tcPr>
          <w:p w14:paraId="4425937E"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1559" w:type="dxa"/>
            <w:vMerge w:val="restart"/>
            <w:tcBorders>
              <w:top w:val="single" w:sz="8" w:space="0" w:color="4E67C8"/>
              <w:left w:val="single" w:sz="8" w:space="0" w:color="4E67C8"/>
              <w:right w:val="single" w:sz="8" w:space="0" w:color="4E67C8"/>
            </w:tcBorders>
            <w:shd w:val="clear" w:color="auto" w:fill="auto"/>
            <w:vAlign w:val="center"/>
          </w:tcPr>
          <w:p w14:paraId="70980ED4"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147DD4DA"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1418" w:type="dxa"/>
            <w:gridSpan w:val="3"/>
            <w:tcBorders>
              <w:top w:val="single" w:sz="8" w:space="0" w:color="4E67C8"/>
              <w:left w:val="single" w:sz="8" w:space="0" w:color="4E67C8"/>
              <w:right w:val="single" w:sz="8" w:space="0" w:color="4E67C8"/>
            </w:tcBorders>
            <w:vAlign w:val="center"/>
          </w:tcPr>
          <w:p w14:paraId="3A5B7029"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991" w:type="dxa"/>
            <w:vMerge w:val="restart"/>
            <w:tcBorders>
              <w:top w:val="single" w:sz="8" w:space="0" w:color="4E67C8"/>
              <w:left w:val="single" w:sz="8" w:space="0" w:color="4E67C8"/>
              <w:right w:val="single" w:sz="8" w:space="0" w:color="4E67C8"/>
            </w:tcBorders>
            <w:shd w:val="clear" w:color="auto" w:fill="auto"/>
            <w:vAlign w:val="center"/>
          </w:tcPr>
          <w:p w14:paraId="60EA9AE0"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1843"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2344763E"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1478ED76"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údajov</w:t>
            </w:r>
          </w:p>
        </w:tc>
        <w:tc>
          <w:tcPr>
            <w:tcW w:w="993" w:type="dxa"/>
            <w:vMerge w:val="restart"/>
            <w:tcBorders>
              <w:top w:val="single" w:sz="8" w:space="0" w:color="4E67C8"/>
              <w:left w:val="single" w:sz="8" w:space="0" w:color="4E67C8"/>
              <w:right w:val="single" w:sz="8" w:space="0" w:color="4E67C8"/>
            </w:tcBorders>
            <w:shd w:val="clear" w:color="auto" w:fill="auto"/>
            <w:vAlign w:val="center"/>
          </w:tcPr>
          <w:p w14:paraId="7E3A7F89"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6C68E2" w:rsidRPr="007304B6" w14:paraId="61CACF1B" w14:textId="77777777" w:rsidTr="00E036BF">
        <w:trPr>
          <w:trHeight w:val="277"/>
        </w:trPr>
        <w:tc>
          <w:tcPr>
            <w:tcW w:w="624" w:type="dxa"/>
            <w:vMerge/>
            <w:tcBorders>
              <w:left w:val="single" w:sz="8" w:space="0" w:color="4E67C8"/>
              <w:bottom w:val="single" w:sz="18" w:space="0" w:color="4E67C8"/>
              <w:right w:val="single" w:sz="8" w:space="0" w:color="4E67C8"/>
            </w:tcBorders>
            <w:shd w:val="clear" w:color="auto" w:fill="auto"/>
          </w:tcPr>
          <w:p w14:paraId="7CDE86FE" w14:textId="77777777" w:rsidR="006C68E2" w:rsidRPr="007304B6" w:rsidRDefault="006C68E2" w:rsidP="00E036BF">
            <w:pPr>
              <w:spacing w:after="0" w:line="240" w:lineRule="auto"/>
              <w:rPr>
                <w:rFonts w:ascii="Arial Narrow" w:eastAsia="Times New Roman" w:hAnsi="Arial Narrow" w:cs="Arial"/>
                <w:b/>
                <w:bCs/>
                <w:sz w:val="16"/>
                <w:szCs w:val="16"/>
              </w:rPr>
            </w:pPr>
          </w:p>
        </w:tc>
        <w:tc>
          <w:tcPr>
            <w:tcW w:w="1559" w:type="dxa"/>
            <w:vMerge/>
            <w:tcBorders>
              <w:left w:val="single" w:sz="8" w:space="0" w:color="4E67C8"/>
              <w:bottom w:val="single" w:sz="18" w:space="0" w:color="4E67C8"/>
              <w:right w:val="single" w:sz="8" w:space="0" w:color="4E67C8"/>
            </w:tcBorders>
            <w:shd w:val="clear" w:color="auto" w:fill="auto"/>
          </w:tcPr>
          <w:p w14:paraId="7FEDAF69" w14:textId="77777777" w:rsidR="006C68E2" w:rsidRPr="007304B6" w:rsidRDefault="006C68E2" w:rsidP="00E036BF">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5C6F5A23" w14:textId="77777777" w:rsidR="006C68E2" w:rsidRPr="007304B6" w:rsidRDefault="006C68E2" w:rsidP="00E036BF">
            <w:pPr>
              <w:spacing w:after="0" w:line="240" w:lineRule="auto"/>
              <w:rPr>
                <w:rFonts w:ascii="Arial Narrow" w:eastAsia="Times New Roman" w:hAnsi="Arial Narrow" w:cs="Arial"/>
                <w:b/>
                <w:bCs/>
                <w:sz w:val="16"/>
                <w:szCs w:val="16"/>
              </w:rPr>
            </w:pPr>
          </w:p>
        </w:tc>
        <w:tc>
          <w:tcPr>
            <w:tcW w:w="425" w:type="dxa"/>
            <w:tcBorders>
              <w:left w:val="single" w:sz="8" w:space="0" w:color="4E67C8"/>
              <w:bottom w:val="single" w:sz="18" w:space="0" w:color="4E67C8"/>
              <w:right w:val="single" w:sz="8" w:space="0" w:color="4E67C8"/>
            </w:tcBorders>
            <w:vAlign w:val="center"/>
          </w:tcPr>
          <w:p w14:paraId="36E1C875"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left w:val="single" w:sz="8" w:space="0" w:color="4E67C8"/>
              <w:bottom w:val="single" w:sz="18" w:space="0" w:color="4E67C8"/>
              <w:right w:val="single" w:sz="8" w:space="0" w:color="4E67C8"/>
            </w:tcBorders>
            <w:vAlign w:val="center"/>
          </w:tcPr>
          <w:p w14:paraId="0ED3FEE2"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567" w:type="dxa"/>
            <w:tcBorders>
              <w:left w:val="single" w:sz="8" w:space="0" w:color="4E67C8"/>
              <w:bottom w:val="single" w:sz="18" w:space="0" w:color="4E67C8"/>
              <w:right w:val="single" w:sz="8" w:space="0" w:color="4E67C8"/>
            </w:tcBorders>
            <w:vAlign w:val="center"/>
          </w:tcPr>
          <w:p w14:paraId="75E5D76D"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991" w:type="dxa"/>
            <w:vMerge/>
            <w:tcBorders>
              <w:left w:val="single" w:sz="8" w:space="0" w:color="4E67C8"/>
              <w:bottom w:val="single" w:sz="18" w:space="0" w:color="4E67C8"/>
              <w:right w:val="single" w:sz="8" w:space="0" w:color="4E67C8"/>
            </w:tcBorders>
            <w:shd w:val="clear" w:color="auto" w:fill="auto"/>
            <w:vAlign w:val="center"/>
          </w:tcPr>
          <w:p w14:paraId="0D865AB3" w14:textId="77777777" w:rsidR="006C68E2" w:rsidRPr="007304B6" w:rsidRDefault="006C68E2" w:rsidP="00E036BF">
            <w:pPr>
              <w:spacing w:after="0" w:line="240" w:lineRule="auto"/>
              <w:jc w:val="center"/>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652404B"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C797116"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9F42BF0" w14:textId="77777777" w:rsidR="006C68E2" w:rsidRPr="007304B6" w:rsidRDefault="006C68E2" w:rsidP="00E036BF">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M+Ž</w:t>
            </w:r>
          </w:p>
        </w:tc>
        <w:tc>
          <w:tcPr>
            <w:tcW w:w="851" w:type="dxa"/>
            <w:vMerge/>
            <w:tcBorders>
              <w:left w:val="single" w:sz="8" w:space="0" w:color="4E67C8"/>
              <w:bottom w:val="single" w:sz="18" w:space="0" w:color="4E67C8"/>
              <w:right w:val="single" w:sz="8" w:space="0" w:color="4E67C8"/>
            </w:tcBorders>
            <w:shd w:val="clear" w:color="auto" w:fill="auto"/>
          </w:tcPr>
          <w:p w14:paraId="574672F3" w14:textId="77777777" w:rsidR="006C68E2" w:rsidRPr="007304B6" w:rsidRDefault="006C68E2" w:rsidP="00E036BF">
            <w:pPr>
              <w:spacing w:after="0" w:line="240" w:lineRule="auto"/>
              <w:rPr>
                <w:rFonts w:ascii="Arial Narrow" w:eastAsia="Times New Roman" w:hAnsi="Arial Narrow"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14:paraId="44B4A92C" w14:textId="77777777" w:rsidR="006C68E2" w:rsidRPr="007304B6" w:rsidRDefault="006C68E2" w:rsidP="00E036BF">
            <w:pPr>
              <w:spacing w:after="0" w:line="240" w:lineRule="auto"/>
              <w:rPr>
                <w:rFonts w:ascii="Arial Narrow" w:eastAsia="Times New Roman" w:hAnsi="Arial Narrow" w:cs="Arial"/>
                <w:b/>
                <w:bCs/>
                <w:sz w:val="16"/>
                <w:szCs w:val="16"/>
              </w:rPr>
            </w:pPr>
          </w:p>
        </w:tc>
      </w:tr>
      <w:tr w:rsidR="006C68E2" w:rsidRPr="007304B6" w14:paraId="36299A52" w14:textId="77777777" w:rsidTr="00E036BF">
        <w:tc>
          <w:tcPr>
            <w:tcW w:w="624" w:type="dxa"/>
            <w:tcBorders>
              <w:top w:val="single" w:sz="8" w:space="0" w:color="4E67C8"/>
              <w:left w:val="single" w:sz="8" w:space="0" w:color="4E67C8"/>
              <w:bottom w:val="single" w:sz="8" w:space="0" w:color="4E67C8"/>
              <w:right w:val="single" w:sz="8" w:space="0" w:color="4E67C8"/>
            </w:tcBorders>
            <w:shd w:val="clear" w:color="auto" w:fill="auto"/>
          </w:tcPr>
          <w:p w14:paraId="3C781BA5" w14:textId="7C1D4D5B" w:rsidR="003B7AC0" w:rsidRPr="003B7AC0" w:rsidRDefault="003B7AC0" w:rsidP="00244350">
            <w:pPr>
              <w:spacing w:after="0" w:line="240" w:lineRule="auto"/>
              <w:rPr>
                <w:rFonts w:ascii="Arial Narrow" w:hAnsi="Arial Narrow" w:cs="Arial"/>
                <w:sz w:val="17"/>
                <w:szCs w:val="17"/>
              </w:rPr>
            </w:pPr>
            <w:r w:rsidRPr="003B7AC0">
              <w:rPr>
                <w:rFonts w:ascii="Arial Narrow" w:hAnsi="Arial Narrow" w:cs="Arial"/>
                <w:sz w:val="17"/>
                <w:szCs w:val="17"/>
              </w:rPr>
              <w:t>R0212</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66C964CD" w14:textId="7E98AD4E" w:rsidR="006C68E2" w:rsidRPr="003B7AC0" w:rsidRDefault="006C68E2" w:rsidP="00BD7452">
            <w:pPr>
              <w:spacing w:after="0" w:line="240" w:lineRule="auto"/>
              <w:rPr>
                <w:rFonts w:ascii="Arial Narrow" w:hAnsi="Arial Narrow" w:cs="Arial"/>
                <w:sz w:val="17"/>
                <w:szCs w:val="17"/>
              </w:rPr>
            </w:pPr>
            <w:r w:rsidRPr="003B7AC0">
              <w:rPr>
                <w:rFonts w:ascii="Arial Narrow" w:hAnsi="Arial Narrow" w:cs="Arial"/>
                <w:sz w:val="17"/>
                <w:szCs w:val="17"/>
              </w:rPr>
              <w:t>Počet podporených</w:t>
            </w:r>
            <w:r w:rsidR="00BD7452" w:rsidRPr="003B7AC0">
              <w:rPr>
                <w:rFonts w:ascii="Arial Narrow" w:hAnsi="Arial Narrow" w:cs="Arial"/>
                <w:sz w:val="17"/>
                <w:szCs w:val="17"/>
              </w:rPr>
              <w:t xml:space="preserve"> RO/</w:t>
            </w:r>
            <w:r w:rsidRPr="003B7AC0">
              <w:rPr>
                <w:rFonts w:ascii="Arial Narrow" w:hAnsi="Arial Narrow" w:cs="Arial"/>
                <w:sz w:val="17"/>
                <w:szCs w:val="17"/>
              </w:rPr>
              <w:t>SO pre IROP</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72D00D6"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počet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7485EEF3"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512CDEFB"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1732304"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0</w:t>
            </w:r>
          </w:p>
        </w:tc>
        <w:tc>
          <w:tcPr>
            <w:tcW w:w="991" w:type="dxa"/>
            <w:tcBorders>
              <w:top w:val="single" w:sz="8" w:space="0" w:color="4E67C8"/>
              <w:left w:val="single" w:sz="8" w:space="0" w:color="4E67C8"/>
              <w:bottom w:val="single" w:sz="8" w:space="0" w:color="4E67C8"/>
              <w:right w:val="single" w:sz="8" w:space="0" w:color="4E67C8"/>
            </w:tcBorders>
            <w:shd w:val="clear" w:color="auto" w:fill="auto"/>
          </w:tcPr>
          <w:p w14:paraId="79133681"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2021</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711EDBD6"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14:paraId="47E48D03"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26029810" w14:textId="2BBD8004" w:rsidR="006C68E2" w:rsidRPr="007304B6" w:rsidRDefault="00BD7452" w:rsidP="00BB16BA">
            <w:pPr>
              <w:spacing w:after="0" w:line="240" w:lineRule="auto"/>
              <w:jc w:val="center"/>
              <w:rPr>
                <w:rFonts w:ascii="Arial Narrow" w:hAnsi="Arial Narrow" w:cs="Arial"/>
                <w:sz w:val="17"/>
                <w:szCs w:val="17"/>
              </w:rPr>
            </w:pPr>
            <w:r w:rsidRPr="005560C2">
              <w:rPr>
                <w:rFonts w:ascii="Arial Narrow" w:hAnsi="Arial Narrow" w:cs="Arial"/>
                <w:sz w:val="17"/>
                <w:szCs w:val="17"/>
              </w:rPr>
              <w:t>16</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4C906DD6"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RO pre IROP</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5BD28448" w14:textId="77777777" w:rsidR="006C68E2" w:rsidRPr="007304B6" w:rsidRDefault="006C68E2" w:rsidP="006C68E2">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4E7BF9B3" w14:textId="77777777" w:rsidR="00AD31E9" w:rsidRPr="007304B6" w:rsidRDefault="00AD31E9" w:rsidP="00AD31E9">
      <w:pPr>
        <w:rPr>
          <w:rFonts w:ascii="Arial" w:hAnsi="Arial" w:cs="Arial"/>
          <w:sz w:val="20"/>
          <w:szCs w:val="20"/>
        </w:rPr>
      </w:pPr>
    </w:p>
    <w:p w14:paraId="052721DF" w14:textId="77777777" w:rsidR="00AD31E9" w:rsidRPr="007304B6" w:rsidRDefault="00AD31E9" w:rsidP="00AD31E9">
      <w:pPr>
        <w:pStyle w:val="Nadpis5"/>
        <w:shd w:val="clear" w:color="auto" w:fill="B8C1E9"/>
        <w:rPr>
          <w:rFonts w:ascii="Arial" w:hAnsi="Arial" w:cs="Arial"/>
        </w:rPr>
      </w:pPr>
      <w:bookmarkStart w:id="1263" w:name="_Toc136337176"/>
      <w:r w:rsidRPr="007304B6">
        <w:rPr>
          <w:rFonts w:ascii="Arial" w:hAnsi="Arial" w:cs="Arial"/>
        </w:rPr>
        <w:lastRenderedPageBreak/>
        <w:t>Akcia, ktorá sa má podporiť a očakávaný príspevok k naplneniu špecifických cieľov</w:t>
      </w:r>
      <w:bookmarkEnd w:id="1263"/>
      <w:r w:rsidRPr="007304B6">
        <w:rPr>
          <w:rFonts w:ascii="Arial" w:hAnsi="Arial" w:cs="Arial"/>
        </w:rPr>
        <w:t xml:space="preserve"> </w:t>
      </w:r>
    </w:p>
    <w:p w14:paraId="494B1352" w14:textId="77777777" w:rsidR="00AD31E9" w:rsidRPr="007304B6" w:rsidRDefault="00AD31E9" w:rsidP="00AD31E9">
      <w:pPr>
        <w:pStyle w:val="Nadpis6"/>
        <w:rPr>
          <w:rFonts w:ascii="Arial" w:hAnsi="Arial" w:cs="Arial"/>
        </w:rPr>
      </w:pPr>
      <w:bookmarkStart w:id="1264" w:name="_Toc136337177"/>
      <w:r w:rsidRPr="007304B6">
        <w:rPr>
          <w:rFonts w:ascii="Arial" w:hAnsi="Arial" w:cs="Arial"/>
        </w:rPr>
        <w:t>2.</w:t>
      </w:r>
      <w:r w:rsidR="00071F0D" w:rsidRPr="007304B6">
        <w:rPr>
          <w:rFonts w:ascii="Arial" w:hAnsi="Arial" w:cs="Arial"/>
        </w:rPr>
        <w:t>8</w:t>
      </w:r>
      <w:r w:rsidRPr="007304B6">
        <w:rPr>
          <w:rFonts w:ascii="Arial" w:hAnsi="Arial" w:cs="Arial"/>
        </w:rPr>
        <w:t>.1.1. Opis aktivít, ktoré majú byť podporené a ich očakávaný príspevok k naplneniu špecifických cieľov</w:t>
      </w:r>
      <w:bookmarkEnd w:id="1264"/>
    </w:p>
    <w:p w14:paraId="60310A2D" w14:textId="77777777" w:rsidR="00AD31E9" w:rsidRPr="007304B6" w:rsidRDefault="00AD31E9" w:rsidP="00582C6A">
      <w:pPr>
        <w:pStyle w:val="Odsekzoznamu"/>
        <w:numPr>
          <w:ilvl w:val="0"/>
          <w:numId w:val="131"/>
        </w:numPr>
        <w:spacing w:before="120" w:after="120"/>
        <w:contextualSpacing w:val="0"/>
        <w:jc w:val="both"/>
        <w:rPr>
          <w:rFonts w:ascii="Arial" w:hAnsi="Arial" w:cs="Arial"/>
          <w:b/>
        </w:rPr>
      </w:pPr>
      <w:r w:rsidRPr="007304B6">
        <w:rPr>
          <w:rFonts w:ascii="Arial" w:hAnsi="Arial" w:cs="Arial"/>
          <w:b/>
        </w:rPr>
        <w:t xml:space="preserve">V rámci oblasti podpora administratívnych kapacít, vzdelávanie a zvyšovanie odbornosti zamestnancov </w:t>
      </w:r>
      <w:r w:rsidR="00805C01" w:rsidRPr="007304B6">
        <w:rPr>
          <w:rFonts w:ascii="Arial" w:hAnsi="Arial" w:cs="Arial"/>
          <w:b/>
        </w:rPr>
        <w:t xml:space="preserve">a zabezpečenie informovania a publicity </w:t>
      </w:r>
      <w:r w:rsidRPr="007304B6">
        <w:rPr>
          <w:rFonts w:ascii="Arial" w:hAnsi="Arial" w:cs="Arial"/>
          <w:b/>
        </w:rPr>
        <w:t>sú uplatňované nasledovné skupiny aktivít:</w:t>
      </w:r>
    </w:p>
    <w:p w14:paraId="546054EF" w14:textId="77777777" w:rsidR="00AD31E9" w:rsidRPr="007304B6" w:rsidRDefault="00AD31E9" w:rsidP="00582C6A">
      <w:pPr>
        <w:numPr>
          <w:ilvl w:val="0"/>
          <w:numId w:val="132"/>
        </w:numPr>
        <w:spacing w:before="60" w:after="0" w:line="240" w:lineRule="auto"/>
        <w:jc w:val="both"/>
        <w:rPr>
          <w:rFonts w:ascii="Arial" w:hAnsi="Arial" w:cs="Arial"/>
        </w:rPr>
      </w:pPr>
      <w:r w:rsidRPr="007304B6">
        <w:rPr>
          <w:rFonts w:ascii="Arial" w:hAnsi="Arial" w:cs="Arial"/>
        </w:rPr>
        <w:t xml:space="preserve">platy/mzdy, odmeny, odvody zamestnávateľa, dohody mimo pracovného pomeru; </w:t>
      </w:r>
    </w:p>
    <w:p w14:paraId="0EA746F1" w14:textId="77777777" w:rsidR="00AD31E9" w:rsidRPr="007304B6" w:rsidRDefault="00AD31E9" w:rsidP="00582C6A">
      <w:pPr>
        <w:numPr>
          <w:ilvl w:val="0"/>
          <w:numId w:val="132"/>
        </w:numPr>
        <w:spacing w:before="60" w:after="0"/>
        <w:jc w:val="both"/>
        <w:rPr>
          <w:rFonts w:ascii="Arial" w:hAnsi="Arial" w:cs="Arial"/>
        </w:rPr>
      </w:pPr>
      <w:r w:rsidRPr="007304B6">
        <w:rPr>
          <w:rFonts w:ascii="Arial" w:hAnsi="Arial" w:cs="Arial"/>
        </w:rPr>
        <w:t>interné a externé vzdelávanie zamestnancov (semináre, školenia, kurzy, odborné stáže, tuzemské/zahraničné pracovné cesty a pod.</w:t>
      </w:r>
    </w:p>
    <w:p w14:paraId="42595787" w14:textId="77777777" w:rsidR="00805C01" w:rsidRPr="007304B6" w:rsidRDefault="00805C01" w:rsidP="00582C6A">
      <w:pPr>
        <w:numPr>
          <w:ilvl w:val="0"/>
          <w:numId w:val="132"/>
        </w:numPr>
        <w:spacing w:before="60" w:after="0"/>
        <w:jc w:val="both"/>
        <w:rPr>
          <w:rFonts w:ascii="Arial" w:hAnsi="Arial" w:cs="Arial"/>
        </w:rPr>
      </w:pPr>
      <w:r w:rsidRPr="007304B6">
        <w:rPr>
          <w:rFonts w:ascii="Arial" w:hAnsi="Arial" w:cs="Arial"/>
        </w:rPr>
        <w:t>materiálno–technické, priestorové a prevádzkové zabezpečenie a jeho modernizácia</w:t>
      </w:r>
      <w:r w:rsidR="00024078" w:rsidRPr="007304B6">
        <w:rPr>
          <w:rFonts w:ascii="Arial" w:hAnsi="Arial" w:cs="Arial"/>
        </w:rPr>
        <w:t xml:space="preserve"> vrátane podpory účasti zamestnancov na pracovných cestách súvisiacich s implementáciou OP.</w:t>
      </w:r>
    </w:p>
    <w:p w14:paraId="787FB6EC" w14:textId="77777777" w:rsidR="00AD31E9" w:rsidRPr="007304B6" w:rsidRDefault="00AD31E9" w:rsidP="00582C6A">
      <w:pPr>
        <w:numPr>
          <w:ilvl w:val="0"/>
          <w:numId w:val="132"/>
        </w:numPr>
        <w:spacing w:before="60" w:after="0"/>
        <w:jc w:val="both"/>
        <w:rPr>
          <w:rFonts w:ascii="Arial" w:hAnsi="Arial" w:cs="Arial"/>
        </w:rPr>
      </w:pPr>
      <w:r w:rsidRPr="007304B6">
        <w:rPr>
          <w:rFonts w:ascii="Arial" w:hAnsi="Arial" w:cs="Arial"/>
        </w:rPr>
        <w:t>informovanie, propagácia, publicita a výmena skúseností (konferencie, školenia, semináre, workshopy, info dni, výstavy, TV/rozhlasové spoty, tlačové správy, inzerciu na internete/v tlači, prípravu publikácií, poskytovanie informácií prostredníctvom internetovej stránky)</w:t>
      </w:r>
    </w:p>
    <w:p w14:paraId="5699769E" w14:textId="4631DD39" w:rsidR="00AD31E9" w:rsidRPr="007304B6" w:rsidRDefault="006C68E2" w:rsidP="00AD31E9">
      <w:pPr>
        <w:spacing w:before="60"/>
        <w:jc w:val="both"/>
        <w:rPr>
          <w:rFonts w:ascii="Arial" w:hAnsi="Arial" w:cs="Arial"/>
        </w:rPr>
      </w:pPr>
      <w:r w:rsidRPr="007304B6">
        <w:rPr>
          <w:rFonts w:ascii="Arial" w:hAnsi="Arial" w:cs="Arial"/>
        </w:rPr>
        <w:t>Regionálne centrá a</w:t>
      </w:r>
      <w:r w:rsidR="00BD7452">
        <w:rPr>
          <w:rFonts w:ascii="Arial" w:hAnsi="Arial" w:cs="Arial"/>
        </w:rPr>
        <w:t> RO/</w:t>
      </w:r>
      <w:r w:rsidR="00AD31E9" w:rsidRPr="007304B6">
        <w:rPr>
          <w:rFonts w:ascii="Arial" w:hAnsi="Arial" w:cs="Arial"/>
        </w:rPr>
        <w:t>SO</w:t>
      </w:r>
      <w:r w:rsidRPr="007304B6">
        <w:rPr>
          <w:rFonts w:ascii="Arial" w:hAnsi="Arial" w:cs="Arial"/>
        </w:rPr>
        <w:t xml:space="preserve"> pre </w:t>
      </w:r>
      <w:r w:rsidR="00805C01" w:rsidRPr="007304B6">
        <w:rPr>
          <w:rFonts w:ascii="Arial" w:hAnsi="Arial" w:cs="Arial"/>
        </w:rPr>
        <w:t>IROP</w:t>
      </w:r>
      <w:r w:rsidR="00AD31E9" w:rsidRPr="007304B6">
        <w:rPr>
          <w:rFonts w:ascii="Arial" w:hAnsi="Arial" w:cs="Arial"/>
        </w:rPr>
        <w:t xml:space="preserve"> </w:t>
      </w:r>
      <w:r w:rsidR="00805C01" w:rsidRPr="007304B6">
        <w:rPr>
          <w:rFonts w:ascii="Arial" w:hAnsi="Arial" w:cs="Arial"/>
        </w:rPr>
        <w:t>budú</w:t>
      </w:r>
      <w:r w:rsidR="00AD31E9" w:rsidRPr="007304B6">
        <w:rPr>
          <w:rFonts w:ascii="Arial" w:hAnsi="Arial" w:cs="Arial"/>
        </w:rPr>
        <w:t xml:space="preserve"> z finančných prostriedkov TP zabezpečovať špecifické vzdelávacie aktivity, ktoré budú komplementárnym spôsobom dopĺňať základné vzdelávacie aktivity v oblasti systému riadenia a kontroly zabezpečované na centrálnej úrovni z prostriedkov OP TP, čím sa zabezpečí zavedenie komplexných systémových nástrojov pre zvyšovanie kvalifikácie zamestnancov.</w:t>
      </w:r>
    </w:p>
    <w:p w14:paraId="5868610A" w14:textId="77777777" w:rsidR="00AD31E9" w:rsidRPr="007304B6" w:rsidRDefault="00AD31E9" w:rsidP="00AD31E9">
      <w:pPr>
        <w:pStyle w:val="Nadpis6"/>
        <w:rPr>
          <w:rFonts w:ascii="Arial" w:hAnsi="Arial" w:cs="Arial"/>
        </w:rPr>
      </w:pPr>
      <w:bookmarkStart w:id="1265" w:name="_Toc136337178"/>
      <w:r w:rsidRPr="007304B6">
        <w:rPr>
          <w:rFonts w:ascii="Arial" w:hAnsi="Arial" w:cs="Arial"/>
        </w:rPr>
        <w:t>2.</w:t>
      </w:r>
      <w:r w:rsidR="00071F0D" w:rsidRPr="007304B6">
        <w:rPr>
          <w:rFonts w:ascii="Arial" w:hAnsi="Arial" w:cs="Arial"/>
        </w:rPr>
        <w:t>8</w:t>
      </w:r>
      <w:r w:rsidRPr="007304B6">
        <w:rPr>
          <w:rFonts w:ascii="Arial" w:hAnsi="Arial" w:cs="Arial"/>
        </w:rPr>
        <w:t>.1.2. Ukazovatele výstupu prispievajúce k výsledkom (podľa prioritnej osi)</w:t>
      </w:r>
      <w:bookmarkEnd w:id="1265"/>
    </w:p>
    <w:p w14:paraId="375FAE13" w14:textId="4F6F6427" w:rsidR="00AD31E9" w:rsidRPr="007304B6" w:rsidRDefault="00AD31E9" w:rsidP="00AD31E9">
      <w:pPr>
        <w:spacing w:before="120" w:after="120"/>
        <w:rPr>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54</w:t>
      </w:r>
      <w:r w:rsidRPr="007304B6">
        <w:rPr>
          <w:rStyle w:val="Zvraznenie"/>
          <w:rFonts w:ascii="Arial" w:hAnsi="Arial" w:cs="Arial"/>
        </w:rPr>
        <w:t xml:space="preserve"> Ukazovatele výstupov pre prioritnú os </w:t>
      </w:r>
    </w:p>
    <w:tbl>
      <w:tblPr>
        <w:tblW w:w="91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959"/>
        <w:gridCol w:w="2407"/>
        <w:gridCol w:w="1406"/>
        <w:gridCol w:w="735"/>
        <w:gridCol w:w="735"/>
        <w:gridCol w:w="750"/>
        <w:gridCol w:w="2188"/>
      </w:tblGrid>
      <w:tr w:rsidR="00AD31E9" w:rsidRPr="007304B6" w14:paraId="49D07AB7" w14:textId="77777777" w:rsidTr="0076745D">
        <w:trPr>
          <w:trHeight w:val="128"/>
        </w:trPr>
        <w:tc>
          <w:tcPr>
            <w:tcW w:w="959" w:type="dxa"/>
            <w:vMerge w:val="restart"/>
            <w:tcBorders>
              <w:top w:val="single" w:sz="8" w:space="0" w:color="4E67C8"/>
              <w:left w:val="single" w:sz="8" w:space="0" w:color="4E67C8"/>
              <w:right w:val="single" w:sz="8" w:space="0" w:color="4E67C8"/>
            </w:tcBorders>
            <w:shd w:val="clear" w:color="auto" w:fill="auto"/>
            <w:vAlign w:val="center"/>
          </w:tcPr>
          <w:p w14:paraId="6CA5E8E4"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ID</w:t>
            </w:r>
          </w:p>
        </w:tc>
        <w:tc>
          <w:tcPr>
            <w:tcW w:w="2407" w:type="dxa"/>
            <w:vMerge w:val="restart"/>
            <w:tcBorders>
              <w:top w:val="single" w:sz="8" w:space="0" w:color="4E67C8"/>
              <w:left w:val="single" w:sz="8" w:space="0" w:color="4E67C8"/>
              <w:right w:val="single" w:sz="8" w:space="0" w:color="4E67C8"/>
            </w:tcBorders>
            <w:shd w:val="clear" w:color="auto" w:fill="auto"/>
            <w:vAlign w:val="center"/>
          </w:tcPr>
          <w:p w14:paraId="33E45270" w14:textId="77777777" w:rsidR="00AD31E9" w:rsidRPr="007304B6" w:rsidRDefault="00AD31E9" w:rsidP="00AD31E9">
            <w:pPr>
              <w:tabs>
                <w:tab w:val="right" w:pos="2006"/>
              </w:tabs>
              <w:spacing w:after="0" w:line="240" w:lineRule="auto"/>
              <w:jc w:val="center"/>
              <w:rPr>
                <w:rFonts w:ascii="Arial" w:hAnsi="Arial" w:cs="Arial"/>
                <w:b/>
                <w:sz w:val="16"/>
                <w:szCs w:val="16"/>
              </w:rPr>
            </w:pPr>
            <w:r w:rsidRPr="007304B6">
              <w:rPr>
                <w:rFonts w:ascii="Arial" w:hAnsi="Arial" w:cs="Arial"/>
                <w:b/>
                <w:sz w:val="16"/>
                <w:szCs w:val="16"/>
              </w:rPr>
              <w:t>Ukazovateľ</w:t>
            </w:r>
          </w:p>
        </w:tc>
        <w:tc>
          <w:tcPr>
            <w:tcW w:w="1406" w:type="dxa"/>
            <w:vMerge w:val="restart"/>
            <w:tcBorders>
              <w:top w:val="single" w:sz="8" w:space="0" w:color="4E67C8"/>
              <w:left w:val="single" w:sz="8" w:space="0" w:color="4E67C8"/>
              <w:right w:val="single" w:sz="8" w:space="0" w:color="4E67C8"/>
            </w:tcBorders>
            <w:shd w:val="clear" w:color="auto" w:fill="auto"/>
            <w:vAlign w:val="center"/>
          </w:tcPr>
          <w:p w14:paraId="593B63D5"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Merná jednotka</w:t>
            </w:r>
          </w:p>
        </w:tc>
        <w:tc>
          <w:tcPr>
            <w:tcW w:w="2220"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5671D7B7"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Cieľová hodnota (2023)</w:t>
            </w:r>
          </w:p>
        </w:tc>
        <w:tc>
          <w:tcPr>
            <w:tcW w:w="2188" w:type="dxa"/>
            <w:vMerge w:val="restart"/>
            <w:tcBorders>
              <w:top w:val="single" w:sz="8" w:space="0" w:color="4E67C8"/>
              <w:left w:val="single" w:sz="8" w:space="0" w:color="4E67C8"/>
              <w:right w:val="single" w:sz="8" w:space="0" w:color="4E67C8"/>
            </w:tcBorders>
            <w:shd w:val="clear" w:color="auto" w:fill="auto"/>
            <w:vAlign w:val="center"/>
          </w:tcPr>
          <w:p w14:paraId="686D728D"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Zdroj údajov</w:t>
            </w:r>
          </w:p>
        </w:tc>
      </w:tr>
      <w:tr w:rsidR="00AD31E9" w:rsidRPr="007304B6" w14:paraId="42CF3F0F" w14:textId="77777777" w:rsidTr="0076745D">
        <w:trPr>
          <w:trHeight w:val="127"/>
        </w:trPr>
        <w:tc>
          <w:tcPr>
            <w:tcW w:w="959" w:type="dxa"/>
            <w:vMerge/>
            <w:tcBorders>
              <w:left w:val="single" w:sz="8" w:space="0" w:color="4E67C8"/>
              <w:bottom w:val="single" w:sz="18" w:space="0" w:color="4E67C8"/>
              <w:right w:val="single" w:sz="8" w:space="0" w:color="4E67C8"/>
            </w:tcBorders>
            <w:shd w:val="clear" w:color="auto" w:fill="auto"/>
          </w:tcPr>
          <w:p w14:paraId="5E00A31C" w14:textId="77777777" w:rsidR="00AD31E9" w:rsidRPr="007304B6" w:rsidRDefault="00AD31E9" w:rsidP="00AD31E9">
            <w:pPr>
              <w:spacing w:after="0" w:line="240" w:lineRule="auto"/>
              <w:rPr>
                <w:rFonts w:ascii="Arial" w:hAnsi="Arial" w:cs="Arial"/>
                <w:b/>
                <w:sz w:val="16"/>
                <w:szCs w:val="16"/>
              </w:rPr>
            </w:pPr>
          </w:p>
        </w:tc>
        <w:tc>
          <w:tcPr>
            <w:tcW w:w="2407" w:type="dxa"/>
            <w:vMerge/>
            <w:tcBorders>
              <w:left w:val="single" w:sz="8" w:space="0" w:color="4E67C8"/>
              <w:bottom w:val="single" w:sz="18" w:space="0" w:color="4E67C8"/>
              <w:right w:val="single" w:sz="8" w:space="0" w:color="4E67C8"/>
            </w:tcBorders>
            <w:shd w:val="clear" w:color="auto" w:fill="auto"/>
          </w:tcPr>
          <w:p w14:paraId="597E40D6" w14:textId="77777777" w:rsidR="00AD31E9" w:rsidRPr="007304B6" w:rsidRDefault="00AD31E9" w:rsidP="00AD31E9">
            <w:pPr>
              <w:tabs>
                <w:tab w:val="right" w:pos="2006"/>
              </w:tabs>
              <w:spacing w:after="0" w:line="240" w:lineRule="auto"/>
              <w:rPr>
                <w:rFonts w:ascii="Arial" w:hAnsi="Arial" w:cs="Arial"/>
                <w:b/>
                <w:sz w:val="16"/>
                <w:szCs w:val="16"/>
              </w:rPr>
            </w:pPr>
          </w:p>
        </w:tc>
        <w:tc>
          <w:tcPr>
            <w:tcW w:w="1406" w:type="dxa"/>
            <w:vMerge/>
            <w:tcBorders>
              <w:left w:val="single" w:sz="8" w:space="0" w:color="4E67C8"/>
              <w:bottom w:val="single" w:sz="18" w:space="0" w:color="4E67C8"/>
              <w:right w:val="single" w:sz="8" w:space="0" w:color="4E67C8"/>
            </w:tcBorders>
            <w:shd w:val="clear" w:color="auto" w:fill="auto"/>
          </w:tcPr>
          <w:p w14:paraId="5B8A3F83" w14:textId="77777777" w:rsidR="00AD31E9" w:rsidRPr="007304B6" w:rsidRDefault="00AD31E9" w:rsidP="00AD31E9">
            <w:pPr>
              <w:spacing w:after="0" w:line="240" w:lineRule="auto"/>
              <w:rPr>
                <w:rFonts w:ascii="Arial" w:hAnsi="Arial" w:cs="Arial"/>
                <w:b/>
                <w:sz w:val="16"/>
                <w:szCs w:val="16"/>
              </w:rPr>
            </w:pPr>
          </w:p>
        </w:tc>
        <w:tc>
          <w:tcPr>
            <w:tcW w:w="73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1B36266"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M</w:t>
            </w:r>
          </w:p>
        </w:tc>
        <w:tc>
          <w:tcPr>
            <w:tcW w:w="73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9D2CCC7"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Ž</w:t>
            </w:r>
          </w:p>
        </w:tc>
        <w:tc>
          <w:tcPr>
            <w:tcW w:w="7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706D372" w14:textId="77777777" w:rsidR="00AD31E9" w:rsidRPr="007304B6" w:rsidRDefault="00AD31E9" w:rsidP="00AD31E9">
            <w:pPr>
              <w:spacing w:after="0" w:line="240" w:lineRule="auto"/>
              <w:jc w:val="center"/>
              <w:rPr>
                <w:rFonts w:ascii="Arial" w:hAnsi="Arial" w:cs="Arial"/>
                <w:b/>
                <w:sz w:val="16"/>
                <w:szCs w:val="16"/>
              </w:rPr>
            </w:pPr>
            <w:r w:rsidRPr="007304B6">
              <w:rPr>
                <w:rFonts w:ascii="Arial" w:hAnsi="Arial" w:cs="Arial"/>
                <w:b/>
                <w:sz w:val="16"/>
                <w:szCs w:val="16"/>
              </w:rPr>
              <w:t>M+Ž</w:t>
            </w:r>
          </w:p>
        </w:tc>
        <w:tc>
          <w:tcPr>
            <w:tcW w:w="2188" w:type="dxa"/>
            <w:vMerge/>
            <w:tcBorders>
              <w:left w:val="single" w:sz="8" w:space="0" w:color="4E67C8"/>
              <w:bottom w:val="single" w:sz="18" w:space="0" w:color="4E67C8"/>
              <w:right w:val="single" w:sz="8" w:space="0" w:color="4E67C8"/>
            </w:tcBorders>
            <w:shd w:val="clear" w:color="auto" w:fill="auto"/>
          </w:tcPr>
          <w:p w14:paraId="0BEA9E80" w14:textId="77777777" w:rsidR="00AD31E9" w:rsidRPr="007304B6" w:rsidRDefault="00AD31E9" w:rsidP="00AD31E9">
            <w:pPr>
              <w:spacing w:after="0" w:line="240" w:lineRule="auto"/>
              <w:rPr>
                <w:rFonts w:ascii="Arial" w:hAnsi="Arial" w:cs="Arial"/>
                <w:b/>
                <w:sz w:val="16"/>
                <w:szCs w:val="16"/>
              </w:rPr>
            </w:pPr>
          </w:p>
        </w:tc>
      </w:tr>
      <w:tr w:rsidR="00AB09B2" w:rsidRPr="007304B6" w14:paraId="4FDD26B6" w14:textId="77777777" w:rsidTr="0076745D">
        <w:trPr>
          <w:trHeight w:val="248"/>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23B302E2" w14:textId="2F9A0B23" w:rsidR="00AB09B2" w:rsidRPr="007304B6" w:rsidRDefault="00AB09B2" w:rsidP="00AB09B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O0321</w:t>
            </w:r>
          </w:p>
        </w:tc>
        <w:tc>
          <w:tcPr>
            <w:tcW w:w="2407" w:type="dxa"/>
            <w:tcBorders>
              <w:top w:val="single" w:sz="8" w:space="0" w:color="4E67C8"/>
              <w:left w:val="single" w:sz="8" w:space="0" w:color="4E67C8"/>
              <w:bottom w:val="single" w:sz="8" w:space="0" w:color="4E67C8"/>
              <w:right w:val="single" w:sz="8" w:space="0" w:color="4E67C8"/>
            </w:tcBorders>
            <w:shd w:val="clear" w:color="auto" w:fill="auto"/>
          </w:tcPr>
          <w:p w14:paraId="2582692D" w14:textId="77777777" w:rsidR="00AB09B2" w:rsidRPr="007304B6" w:rsidRDefault="00AB09B2" w:rsidP="00AB09B2">
            <w:pPr>
              <w:spacing w:after="0" w:line="240" w:lineRule="auto"/>
              <w:rPr>
                <w:rFonts w:ascii="Arial" w:hAnsi="Arial" w:cs="Arial"/>
                <w:sz w:val="16"/>
                <w:szCs w:val="16"/>
              </w:rPr>
            </w:pPr>
            <w:r w:rsidRPr="007304B6">
              <w:rPr>
                <w:rFonts w:ascii="Arial" w:hAnsi="Arial" w:cs="Arial"/>
                <w:sz w:val="16"/>
                <w:szCs w:val="16"/>
              </w:rPr>
              <w:t>Priemerný počet  refundovaných AK v regionálnych centrách</w:t>
            </w:r>
          </w:p>
        </w:tc>
        <w:tc>
          <w:tcPr>
            <w:tcW w:w="140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09AB5B"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FTEs</w:t>
            </w:r>
          </w:p>
        </w:tc>
        <w:tc>
          <w:tcPr>
            <w:tcW w:w="7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FF8AE3"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N/A</w:t>
            </w:r>
          </w:p>
        </w:tc>
        <w:tc>
          <w:tcPr>
            <w:tcW w:w="7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801596"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N/A</w:t>
            </w:r>
          </w:p>
        </w:tc>
        <w:tc>
          <w:tcPr>
            <w:tcW w:w="7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C8DD49"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40</w:t>
            </w:r>
          </w:p>
        </w:tc>
        <w:tc>
          <w:tcPr>
            <w:tcW w:w="218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DDD910"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RO pre IROP</w:t>
            </w:r>
          </w:p>
        </w:tc>
      </w:tr>
      <w:tr w:rsidR="00AB09B2" w:rsidRPr="007304B6" w14:paraId="67AD90DB" w14:textId="77777777" w:rsidTr="0076745D">
        <w:trPr>
          <w:trHeight w:val="248"/>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7222F43F" w14:textId="7019EB76" w:rsidR="00AB09B2" w:rsidRPr="007304B6" w:rsidRDefault="00AB09B2" w:rsidP="00AB09B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O0320</w:t>
            </w:r>
          </w:p>
        </w:tc>
        <w:tc>
          <w:tcPr>
            <w:tcW w:w="2407" w:type="dxa"/>
            <w:tcBorders>
              <w:top w:val="single" w:sz="8" w:space="0" w:color="4E67C8"/>
              <w:left w:val="single" w:sz="8" w:space="0" w:color="4E67C8"/>
              <w:bottom w:val="single" w:sz="8" w:space="0" w:color="4E67C8"/>
              <w:right w:val="single" w:sz="8" w:space="0" w:color="4E67C8"/>
            </w:tcBorders>
            <w:shd w:val="clear" w:color="auto" w:fill="auto"/>
          </w:tcPr>
          <w:p w14:paraId="420116D0" w14:textId="0200BE56" w:rsidR="00AB09B2" w:rsidRPr="006856DC" w:rsidRDefault="00AB09B2" w:rsidP="0076745D">
            <w:pPr>
              <w:spacing w:after="0" w:line="240" w:lineRule="auto"/>
              <w:rPr>
                <w:rFonts w:ascii="Arial" w:hAnsi="Arial" w:cs="Arial"/>
                <w:sz w:val="16"/>
                <w:szCs w:val="16"/>
              </w:rPr>
            </w:pPr>
            <w:r w:rsidRPr="006856DC">
              <w:rPr>
                <w:rFonts w:ascii="Arial" w:hAnsi="Arial" w:cs="Arial"/>
                <w:sz w:val="16"/>
                <w:szCs w:val="16"/>
              </w:rPr>
              <w:t>Priemerný počet  refundovaných AK na SO pre IROP</w:t>
            </w:r>
          </w:p>
        </w:tc>
        <w:tc>
          <w:tcPr>
            <w:tcW w:w="140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D50234" w14:textId="77777777" w:rsidR="00AB09B2" w:rsidRPr="006856DC" w:rsidRDefault="00AB09B2" w:rsidP="00AB09B2">
            <w:pPr>
              <w:spacing w:after="0" w:line="240" w:lineRule="auto"/>
              <w:jc w:val="center"/>
              <w:rPr>
                <w:rFonts w:ascii="Arial" w:hAnsi="Arial" w:cs="Arial"/>
                <w:sz w:val="16"/>
                <w:szCs w:val="16"/>
              </w:rPr>
            </w:pPr>
            <w:r w:rsidRPr="006856DC">
              <w:rPr>
                <w:rFonts w:ascii="Arial" w:hAnsi="Arial" w:cs="Arial"/>
                <w:sz w:val="16"/>
                <w:szCs w:val="16"/>
              </w:rPr>
              <w:t>FTEs</w:t>
            </w:r>
          </w:p>
        </w:tc>
        <w:tc>
          <w:tcPr>
            <w:tcW w:w="7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C25A2A" w14:textId="77777777" w:rsidR="00AB09B2" w:rsidRPr="006856DC" w:rsidRDefault="00AB09B2" w:rsidP="00AB09B2">
            <w:pPr>
              <w:spacing w:after="0" w:line="240" w:lineRule="auto"/>
              <w:jc w:val="center"/>
              <w:rPr>
                <w:rFonts w:ascii="Arial" w:hAnsi="Arial" w:cs="Arial"/>
                <w:sz w:val="16"/>
                <w:szCs w:val="16"/>
              </w:rPr>
            </w:pPr>
            <w:r w:rsidRPr="006856DC">
              <w:rPr>
                <w:rFonts w:ascii="Arial" w:hAnsi="Arial" w:cs="Arial"/>
                <w:sz w:val="16"/>
                <w:szCs w:val="16"/>
              </w:rPr>
              <w:t>N/A</w:t>
            </w:r>
          </w:p>
        </w:tc>
        <w:tc>
          <w:tcPr>
            <w:tcW w:w="7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09A57F" w14:textId="77777777" w:rsidR="00AB09B2" w:rsidRPr="006856DC" w:rsidRDefault="00AB09B2" w:rsidP="00AB09B2">
            <w:pPr>
              <w:spacing w:after="0" w:line="240" w:lineRule="auto"/>
              <w:jc w:val="center"/>
              <w:rPr>
                <w:rFonts w:ascii="Arial" w:hAnsi="Arial" w:cs="Arial"/>
                <w:sz w:val="16"/>
                <w:szCs w:val="16"/>
              </w:rPr>
            </w:pPr>
            <w:r w:rsidRPr="006856DC">
              <w:rPr>
                <w:rFonts w:ascii="Arial" w:hAnsi="Arial" w:cs="Arial"/>
                <w:sz w:val="16"/>
                <w:szCs w:val="16"/>
              </w:rPr>
              <w:t>N/A</w:t>
            </w:r>
          </w:p>
        </w:tc>
        <w:tc>
          <w:tcPr>
            <w:tcW w:w="7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1EC15E" w14:textId="6CF505D1" w:rsidR="00BD7452" w:rsidRPr="006856DC" w:rsidRDefault="00AB09B2" w:rsidP="007529C0">
            <w:pPr>
              <w:spacing w:after="0" w:line="240" w:lineRule="auto"/>
              <w:jc w:val="center"/>
              <w:rPr>
                <w:rFonts w:ascii="Arial" w:hAnsi="Arial" w:cs="Arial"/>
                <w:sz w:val="16"/>
                <w:szCs w:val="16"/>
              </w:rPr>
            </w:pPr>
            <w:r w:rsidRPr="006856DC">
              <w:rPr>
                <w:rFonts w:ascii="Arial" w:hAnsi="Arial" w:cs="Arial"/>
                <w:sz w:val="16"/>
                <w:szCs w:val="16"/>
              </w:rPr>
              <w:t>101</w:t>
            </w:r>
          </w:p>
        </w:tc>
        <w:tc>
          <w:tcPr>
            <w:tcW w:w="218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ED10E1" w14:textId="77777777" w:rsidR="00AB09B2" w:rsidRPr="006856DC" w:rsidRDefault="00AB09B2" w:rsidP="00AB09B2">
            <w:pPr>
              <w:spacing w:after="0" w:line="240" w:lineRule="auto"/>
              <w:jc w:val="center"/>
              <w:rPr>
                <w:rFonts w:ascii="Arial" w:hAnsi="Arial" w:cs="Arial"/>
                <w:sz w:val="16"/>
                <w:szCs w:val="16"/>
              </w:rPr>
            </w:pPr>
            <w:r w:rsidRPr="006856DC">
              <w:rPr>
                <w:rFonts w:ascii="Arial" w:hAnsi="Arial" w:cs="Arial"/>
                <w:sz w:val="16"/>
                <w:szCs w:val="16"/>
              </w:rPr>
              <w:t>RO pre IROP</w:t>
            </w:r>
          </w:p>
        </w:tc>
      </w:tr>
      <w:tr w:rsidR="0076745D" w:rsidRPr="007304B6" w14:paraId="556CA2EE" w14:textId="77777777" w:rsidTr="0076745D">
        <w:trPr>
          <w:trHeight w:val="248"/>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1A3B2AEA" w14:textId="2AD80F1B" w:rsidR="0076745D" w:rsidRPr="003B7AC0" w:rsidRDefault="003B7AC0" w:rsidP="0076745D">
            <w:pPr>
              <w:spacing w:after="0" w:line="240" w:lineRule="auto"/>
              <w:rPr>
                <w:rFonts w:ascii="Arial" w:eastAsia="Times New Roman" w:hAnsi="Arial" w:cs="Arial"/>
                <w:bCs/>
                <w:sz w:val="16"/>
                <w:szCs w:val="16"/>
              </w:rPr>
            </w:pPr>
            <w:r w:rsidRPr="003B7AC0">
              <w:rPr>
                <w:rFonts w:ascii="Arial" w:eastAsia="Times New Roman" w:hAnsi="Arial" w:cs="Arial"/>
                <w:bCs/>
                <w:sz w:val="16"/>
                <w:szCs w:val="16"/>
              </w:rPr>
              <w:t>O0326</w:t>
            </w:r>
          </w:p>
        </w:tc>
        <w:tc>
          <w:tcPr>
            <w:tcW w:w="2407" w:type="dxa"/>
            <w:tcBorders>
              <w:top w:val="single" w:sz="8" w:space="0" w:color="4E67C8"/>
              <w:left w:val="single" w:sz="8" w:space="0" w:color="4E67C8"/>
              <w:bottom w:val="single" w:sz="8" w:space="0" w:color="4E67C8"/>
              <w:right w:val="single" w:sz="8" w:space="0" w:color="4E67C8"/>
            </w:tcBorders>
            <w:shd w:val="clear" w:color="auto" w:fill="auto"/>
          </w:tcPr>
          <w:p w14:paraId="6AEA1697" w14:textId="56B2777D" w:rsidR="0076745D" w:rsidRPr="003B7AC0" w:rsidRDefault="0076745D" w:rsidP="0076745D">
            <w:pPr>
              <w:spacing w:after="0" w:line="240" w:lineRule="auto"/>
              <w:rPr>
                <w:rFonts w:ascii="Arial" w:hAnsi="Arial" w:cs="Arial"/>
                <w:sz w:val="16"/>
                <w:szCs w:val="16"/>
              </w:rPr>
            </w:pPr>
            <w:r w:rsidRPr="003B7AC0">
              <w:rPr>
                <w:rFonts w:ascii="Arial" w:hAnsi="Arial" w:cs="Arial"/>
                <w:sz w:val="16"/>
                <w:szCs w:val="16"/>
              </w:rPr>
              <w:t>Priemerný počet  refundovaných AK na RO pre IROP</w:t>
            </w:r>
          </w:p>
        </w:tc>
        <w:tc>
          <w:tcPr>
            <w:tcW w:w="140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17198EA" w14:textId="5F8261DD" w:rsidR="0076745D" w:rsidRPr="003B7AC0" w:rsidRDefault="0076745D" w:rsidP="0076745D">
            <w:pPr>
              <w:spacing w:after="0" w:line="240" w:lineRule="auto"/>
              <w:jc w:val="center"/>
              <w:rPr>
                <w:rFonts w:ascii="Arial" w:hAnsi="Arial" w:cs="Arial"/>
                <w:sz w:val="16"/>
                <w:szCs w:val="16"/>
              </w:rPr>
            </w:pPr>
            <w:r w:rsidRPr="003B7AC0">
              <w:rPr>
                <w:rFonts w:ascii="Arial" w:hAnsi="Arial" w:cs="Arial"/>
                <w:sz w:val="16"/>
                <w:szCs w:val="16"/>
              </w:rPr>
              <w:t>FTEs</w:t>
            </w:r>
          </w:p>
        </w:tc>
        <w:tc>
          <w:tcPr>
            <w:tcW w:w="7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041ECC" w14:textId="27F13307" w:rsidR="0076745D" w:rsidRPr="003B7AC0" w:rsidRDefault="0076745D" w:rsidP="0076745D">
            <w:pPr>
              <w:spacing w:after="0" w:line="240" w:lineRule="auto"/>
              <w:jc w:val="center"/>
              <w:rPr>
                <w:rFonts w:ascii="Arial" w:hAnsi="Arial" w:cs="Arial"/>
                <w:sz w:val="16"/>
                <w:szCs w:val="16"/>
              </w:rPr>
            </w:pPr>
            <w:r w:rsidRPr="003B7AC0">
              <w:rPr>
                <w:rFonts w:ascii="Arial" w:hAnsi="Arial" w:cs="Arial"/>
                <w:sz w:val="16"/>
                <w:szCs w:val="16"/>
              </w:rPr>
              <w:t>N/A</w:t>
            </w:r>
          </w:p>
        </w:tc>
        <w:tc>
          <w:tcPr>
            <w:tcW w:w="73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1E777D" w14:textId="6B3F61EA" w:rsidR="0076745D" w:rsidRPr="003B7AC0" w:rsidRDefault="0076745D" w:rsidP="0076745D">
            <w:pPr>
              <w:spacing w:after="0" w:line="240" w:lineRule="auto"/>
              <w:jc w:val="center"/>
              <w:rPr>
                <w:rFonts w:ascii="Arial" w:hAnsi="Arial" w:cs="Arial"/>
                <w:sz w:val="16"/>
                <w:szCs w:val="16"/>
              </w:rPr>
            </w:pPr>
            <w:r w:rsidRPr="003B7AC0">
              <w:rPr>
                <w:rFonts w:ascii="Arial" w:hAnsi="Arial" w:cs="Arial"/>
                <w:sz w:val="16"/>
                <w:szCs w:val="16"/>
              </w:rPr>
              <w:t>N/A</w:t>
            </w:r>
          </w:p>
        </w:tc>
        <w:tc>
          <w:tcPr>
            <w:tcW w:w="7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DAC828" w14:textId="7C45BB52" w:rsidR="0076745D" w:rsidRPr="003B7AC0" w:rsidDel="00BD7452" w:rsidRDefault="0076745D" w:rsidP="0076745D">
            <w:pPr>
              <w:spacing w:after="0" w:line="240" w:lineRule="auto"/>
              <w:jc w:val="center"/>
              <w:rPr>
                <w:rFonts w:ascii="Arial" w:hAnsi="Arial" w:cs="Arial"/>
                <w:sz w:val="16"/>
                <w:szCs w:val="16"/>
              </w:rPr>
            </w:pPr>
            <w:r w:rsidRPr="003B7AC0">
              <w:rPr>
                <w:rFonts w:ascii="Arial" w:hAnsi="Arial" w:cs="Arial"/>
                <w:sz w:val="16"/>
                <w:szCs w:val="16"/>
              </w:rPr>
              <w:t>30</w:t>
            </w:r>
          </w:p>
        </w:tc>
        <w:tc>
          <w:tcPr>
            <w:tcW w:w="218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3D86E3" w14:textId="54DC6482" w:rsidR="0076745D" w:rsidRPr="003B7AC0" w:rsidRDefault="0076745D" w:rsidP="0076745D">
            <w:pPr>
              <w:spacing w:after="0" w:line="240" w:lineRule="auto"/>
              <w:jc w:val="center"/>
              <w:rPr>
                <w:rFonts w:ascii="Arial" w:hAnsi="Arial" w:cs="Arial"/>
                <w:sz w:val="16"/>
                <w:szCs w:val="16"/>
              </w:rPr>
            </w:pPr>
            <w:r w:rsidRPr="003B7AC0">
              <w:rPr>
                <w:rFonts w:ascii="Arial" w:hAnsi="Arial" w:cs="Arial"/>
                <w:sz w:val="16"/>
                <w:szCs w:val="16"/>
              </w:rPr>
              <w:t>RO pre IROP</w:t>
            </w:r>
          </w:p>
        </w:tc>
      </w:tr>
      <w:tr w:rsidR="00AB09B2" w:rsidRPr="007304B6" w14:paraId="67F7C6C7" w14:textId="77777777" w:rsidTr="0076745D">
        <w:trPr>
          <w:trHeight w:val="248"/>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089B0AFD" w14:textId="77777777" w:rsidR="00AB09B2" w:rsidRPr="007304B6" w:rsidRDefault="00AB09B2" w:rsidP="00AB09B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O0163</w:t>
            </w:r>
          </w:p>
        </w:tc>
        <w:tc>
          <w:tcPr>
            <w:tcW w:w="2407" w:type="dxa"/>
            <w:tcBorders>
              <w:top w:val="single" w:sz="8" w:space="0" w:color="4E67C8"/>
              <w:left w:val="single" w:sz="8" w:space="0" w:color="4E67C8"/>
              <w:bottom w:val="single" w:sz="8" w:space="0" w:color="4E67C8"/>
              <w:right w:val="single" w:sz="8" w:space="0" w:color="4E67C8"/>
            </w:tcBorders>
            <w:shd w:val="clear" w:color="auto" w:fill="auto"/>
          </w:tcPr>
          <w:p w14:paraId="3F012ED4" w14:textId="77777777" w:rsidR="00AB09B2" w:rsidRPr="007304B6" w:rsidRDefault="00AB09B2" w:rsidP="00AB09B2">
            <w:pPr>
              <w:spacing w:after="0" w:line="240" w:lineRule="auto"/>
              <w:rPr>
                <w:rFonts w:ascii="Arial" w:hAnsi="Arial" w:cs="Arial"/>
                <w:sz w:val="16"/>
                <w:szCs w:val="16"/>
              </w:rPr>
            </w:pPr>
            <w:r w:rsidRPr="007304B6">
              <w:rPr>
                <w:rFonts w:ascii="Arial" w:hAnsi="Arial" w:cs="Arial"/>
                <w:sz w:val="16"/>
                <w:szCs w:val="16"/>
              </w:rPr>
              <w:t>Počet zrealizovaných vzdelávacích aktivít</w:t>
            </w:r>
          </w:p>
        </w:tc>
        <w:tc>
          <w:tcPr>
            <w:tcW w:w="1406" w:type="dxa"/>
            <w:tcBorders>
              <w:top w:val="single" w:sz="8" w:space="0" w:color="4E67C8"/>
              <w:left w:val="single" w:sz="8" w:space="0" w:color="4E67C8"/>
              <w:bottom w:val="single" w:sz="8" w:space="0" w:color="4E67C8"/>
              <w:right w:val="single" w:sz="8" w:space="0" w:color="4E67C8"/>
            </w:tcBorders>
            <w:shd w:val="clear" w:color="auto" w:fill="auto"/>
          </w:tcPr>
          <w:p w14:paraId="2B6E4738"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počet</w:t>
            </w:r>
          </w:p>
        </w:tc>
        <w:tc>
          <w:tcPr>
            <w:tcW w:w="735" w:type="dxa"/>
            <w:tcBorders>
              <w:left w:val="single" w:sz="8" w:space="0" w:color="4E67C8"/>
              <w:right w:val="single" w:sz="8" w:space="0" w:color="4E67C8"/>
            </w:tcBorders>
            <w:shd w:val="clear" w:color="auto" w:fill="auto"/>
            <w:vAlign w:val="center"/>
          </w:tcPr>
          <w:p w14:paraId="40AEFEC5"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N/A</w:t>
            </w:r>
          </w:p>
        </w:tc>
        <w:tc>
          <w:tcPr>
            <w:tcW w:w="735" w:type="dxa"/>
            <w:tcBorders>
              <w:left w:val="single" w:sz="8" w:space="0" w:color="4E67C8"/>
              <w:right w:val="single" w:sz="8" w:space="0" w:color="4E67C8"/>
            </w:tcBorders>
            <w:shd w:val="clear" w:color="auto" w:fill="auto"/>
            <w:vAlign w:val="center"/>
          </w:tcPr>
          <w:p w14:paraId="147093BA"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N/A</w:t>
            </w:r>
          </w:p>
        </w:tc>
        <w:tc>
          <w:tcPr>
            <w:tcW w:w="750" w:type="dxa"/>
            <w:tcBorders>
              <w:left w:val="single" w:sz="8" w:space="0" w:color="4E67C8"/>
              <w:right w:val="single" w:sz="8" w:space="0" w:color="4E67C8"/>
            </w:tcBorders>
            <w:shd w:val="clear" w:color="auto" w:fill="auto"/>
            <w:vAlign w:val="center"/>
          </w:tcPr>
          <w:p w14:paraId="3DDFF6F9"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80</w:t>
            </w:r>
          </w:p>
        </w:tc>
        <w:tc>
          <w:tcPr>
            <w:tcW w:w="218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129555"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RO pre IROP</w:t>
            </w:r>
          </w:p>
        </w:tc>
      </w:tr>
      <w:tr w:rsidR="00AB09B2" w:rsidRPr="007304B6" w14:paraId="0A0A4646" w14:textId="77777777" w:rsidTr="0076745D">
        <w:trPr>
          <w:trHeight w:val="248"/>
        </w:trPr>
        <w:tc>
          <w:tcPr>
            <w:tcW w:w="959" w:type="dxa"/>
            <w:tcBorders>
              <w:top w:val="single" w:sz="8" w:space="0" w:color="4E67C8"/>
              <w:left w:val="single" w:sz="8" w:space="0" w:color="4E67C8"/>
              <w:bottom w:val="single" w:sz="8" w:space="0" w:color="4E67C8"/>
              <w:right w:val="single" w:sz="8" w:space="0" w:color="4E67C8"/>
            </w:tcBorders>
            <w:shd w:val="clear" w:color="auto" w:fill="auto"/>
          </w:tcPr>
          <w:p w14:paraId="2791A586" w14:textId="6E2C7DC2" w:rsidR="00AB09B2" w:rsidRPr="007304B6" w:rsidRDefault="00AB09B2" w:rsidP="00AB09B2">
            <w:pPr>
              <w:spacing w:after="0" w:line="240" w:lineRule="auto"/>
              <w:rPr>
                <w:rFonts w:ascii="Arial" w:eastAsia="Times New Roman" w:hAnsi="Arial" w:cs="Arial"/>
                <w:bCs/>
                <w:sz w:val="16"/>
                <w:szCs w:val="16"/>
              </w:rPr>
            </w:pPr>
            <w:r w:rsidRPr="007304B6">
              <w:rPr>
                <w:rFonts w:ascii="Arial" w:eastAsia="Times New Roman" w:hAnsi="Arial" w:cs="Arial"/>
                <w:bCs/>
                <w:sz w:val="16"/>
                <w:szCs w:val="16"/>
              </w:rPr>
              <w:t>O0322</w:t>
            </w:r>
          </w:p>
        </w:tc>
        <w:tc>
          <w:tcPr>
            <w:tcW w:w="2407" w:type="dxa"/>
            <w:tcBorders>
              <w:top w:val="single" w:sz="8" w:space="0" w:color="4E67C8"/>
              <w:left w:val="single" w:sz="8" w:space="0" w:color="4E67C8"/>
              <w:bottom w:val="single" w:sz="8" w:space="0" w:color="4E67C8"/>
              <w:right w:val="single" w:sz="8" w:space="0" w:color="4E67C8"/>
            </w:tcBorders>
            <w:shd w:val="clear" w:color="auto" w:fill="auto"/>
          </w:tcPr>
          <w:p w14:paraId="1987C85E" w14:textId="775D0602" w:rsidR="00AB09B2" w:rsidRPr="007304B6" w:rsidRDefault="00AB09B2" w:rsidP="00AB09B2">
            <w:pPr>
              <w:spacing w:after="0" w:line="240" w:lineRule="auto"/>
              <w:rPr>
                <w:rFonts w:ascii="Arial" w:hAnsi="Arial" w:cs="Arial"/>
                <w:sz w:val="16"/>
                <w:szCs w:val="16"/>
              </w:rPr>
            </w:pPr>
            <w:r w:rsidRPr="007304B6">
              <w:rPr>
                <w:rFonts w:ascii="Arial" w:hAnsi="Arial" w:cs="Arial"/>
                <w:sz w:val="16"/>
                <w:szCs w:val="16"/>
              </w:rPr>
              <w:t>Počet zrealizovaných informačných aktivít regio</w:t>
            </w:r>
            <w:r w:rsidR="00D616AE" w:rsidRPr="007304B6">
              <w:rPr>
                <w:rFonts w:ascii="Arial" w:hAnsi="Arial" w:cs="Arial"/>
                <w:sz w:val="16"/>
                <w:szCs w:val="16"/>
              </w:rPr>
              <w:t>nálnymi centrami</w:t>
            </w:r>
          </w:p>
        </w:tc>
        <w:tc>
          <w:tcPr>
            <w:tcW w:w="1406" w:type="dxa"/>
            <w:tcBorders>
              <w:top w:val="single" w:sz="8" w:space="0" w:color="4E67C8"/>
              <w:left w:val="single" w:sz="8" w:space="0" w:color="4E67C8"/>
              <w:bottom w:val="single" w:sz="8" w:space="0" w:color="4E67C8"/>
              <w:right w:val="single" w:sz="8" w:space="0" w:color="4E67C8"/>
            </w:tcBorders>
            <w:shd w:val="clear" w:color="auto" w:fill="auto"/>
          </w:tcPr>
          <w:p w14:paraId="091E8AF4"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počet</w:t>
            </w:r>
          </w:p>
        </w:tc>
        <w:tc>
          <w:tcPr>
            <w:tcW w:w="735" w:type="dxa"/>
            <w:tcBorders>
              <w:left w:val="single" w:sz="8" w:space="0" w:color="4E67C8"/>
              <w:bottom w:val="single" w:sz="8" w:space="0" w:color="4E67C8"/>
              <w:right w:val="single" w:sz="8" w:space="0" w:color="4E67C8"/>
            </w:tcBorders>
            <w:shd w:val="clear" w:color="auto" w:fill="auto"/>
            <w:vAlign w:val="center"/>
          </w:tcPr>
          <w:p w14:paraId="73C56D15"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N/A</w:t>
            </w:r>
          </w:p>
        </w:tc>
        <w:tc>
          <w:tcPr>
            <w:tcW w:w="735" w:type="dxa"/>
            <w:tcBorders>
              <w:left w:val="single" w:sz="8" w:space="0" w:color="4E67C8"/>
              <w:bottom w:val="single" w:sz="8" w:space="0" w:color="4E67C8"/>
              <w:right w:val="single" w:sz="8" w:space="0" w:color="4E67C8"/>
            </w:tcBorders>
            <w:shd w:val="clear" w:color="auto" w:fill="auto"/>
            <w:vAlign w:val="center"/>
          </w:tcPr>
          <w:p w14:paraId="77F6B28A"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N/A</w:t>
            </w:r>
          </w:p>
        </w:tc>
        <w:tc>
          <w:tcPr>
            <w:tcW w:w="750" w:type="dxa"/>
            <w:tcBorders>
              <w:left w:val="single" w:sz="8" w:space="0" w:color="4E67C8"/>
              <w:bottom w:val="single" w:sz="8" w:space="0" w:color="4E67C8"/>
              <w:right w:val="single" w:sz="8" w:space="0" w:color="4E67C8"/>
            </w:tcBorders>
            <w:shd w:val="clear" w:color="auto" w:fill="auto"/>
            <w:vAlign w:val="center"/>
          </w:tcPr>
          <w:p w14:paraId="4E2C5856"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24</w:t>
            </w:r>
          </w:p>
        </w:tc>
        <w:tc>
          <w:tcPr>
            <w:tcW w:w="218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45ACFE" w14:textId="77777777" w:rsidR="00AB09B2" w:rsidRPr="007304B6" w:rsidRDefault="00AB09B2" w:rsidP="00AB09B2">
            <w:pPr>
              <w:spacing w:after="0" w:line="240" w:lineRule="auto"/>
              <w:jc w:val="center"/>
              <w:rPr>
                <w:rFonts w:ascii="Arial" w:hAnsi="Arial" w:cs="Arial"/>
                <w:sz w:val="16"/>
                <w:szCs w:val="16"/>
              </w:rPr>
            </w:pPr>
            <w:r w:rsidRPr="007304B6">
              <w:rPr>
                <w:rFonts w:ascii="Arial" w:hAnsi="Arial" w:cs="Arial"/>
                <w:sz w:val="16"/>
                <w:szCs w:val="16"/>
              </w:rPr>
              <w:t>RO pre IROP</w:t>
            </w:r>
          </w:p>
        </w:tc>
      </w:tr>
    </w:tbl>
    <w:p w14:paraId="131F571D" w14:textId="5D5477C1" w:rsidR="00AD31E9" w:rsidRPr="007304B6" w:rsidRDefault="00AD31E9" w:rsidP="00AD31E9">
      <w:pPr>
        <w:pStyle w:val="Nadpis5"/>
        <w:shd w:val="clear" w:color="auto" w:fill="B8C1E9"/>
        <w:rPr>
          <w:rFonts w:ascii="Arial" w:hAnsi="Arial" w:cs="Arial"/>
        </w:rPr>
      </w:pPr>
      <w:bookmarkStart w:id="1266" w:name="_Toc136337179"/>
      <w:r w:rsidRPr="007304B6">
        <w:rPr>
          <w:rFonts w:ascii="Arial" w:hAnsi="Arial" w:cs="Arial"/>
        </w:rPr>
        <w:t>Kategórie intervencie (podľa prioritných osí)</w:t>
      </w:r>
      <w:bookmarkEnd w:id="1266"/>
    </w:p>
    <w:p w14:paraId="345DBBFE" w14:textId="013ABC39" w:rsidR="00AD31E9" w:rsidRPr="007304B6" w:rsidRDefault="00AD31E9" w:rsidP="00AD31E9">
      <w:pPr>
        <w:spacing w:before="120"/>
        <w:rPr>
          <w:rStyle w:val="Zvraznenie"/>
          <w:rFonts w:ascii="Arial" w:hAnsi="Arial" w:cs="Arial"/>
        </w:rPr>
      </w:pPr>
      <w:r w:rsidRPr="007304B6">
        <w:rPr>
          <w:rStyle w:val="Siln"/>
          <w:rFonts w:ascii="Arial" w:hAnsi="Arial" w:cs="Arial"/>
        </w:rPr>
        <w:t xml:space="preserve">Tabuľka č. </w:t>
      </w:r>
      <w:r w:rsidR="001E6585" w:rsidRPr="007304B6">
        <w:rPr>
          <w:rStyle w:val="Siln"/>
          <w:rFonts w:ascii="Arial" w:hAnsi="Arial" w:cs="Arial"/>
        </w:rPr>
        <w:t>55</w:t>
      </w:r>
      <w:r w:rsidRPr="007304B6">
        <w:rPr>
          <w:rStyle w:val="Zvraznenie"/>
          <w:rFonts w:ascii="Arial" w:hAnsi="Arial" w:cs="Arial"/>
        </w:rPr>
        <w:t xml:space="preserve"> Kategórie intervencie</w:t>
      </w:r>
    </w:p>
    <w:p w14:paraId="0B01CB8E" w14:textId="77777777" w:rsidR="00AD31E9" w:rsidRPr="007304B6" w:rsidRDefault="00AD31E9" w:rsidP="00AD31E9">
      <w:pPr>
        <w:spacing w:before="120"/>
        <w:rPr>
          <w:rStyle w:val="Zvraznenie"/>
          <w:rFonts w:ascii="Arial" w:hAnsi="Arial" w:cs="Arial"/>
          <w:i w:val="0"/>
        </w:rPr>
      </w:pPr>
      <w:r w:rsidRPr="007304B6">
        <w:rPr>
          <w:rStyle w:val="Zvraznenie"/>
          <w:rFonts w:ascii="Arial" w:hAnsi="Arial" w:cs="Arial"/>
        </w:rPr>
        <w:t>Vysvetlivky kódov sa nachádzajú v prílohe 12.4 IROP.</w:t>
      </w:r>
    </w:p>
    <w:tbl>
      <w:tblPr>
        <w:tblStyle w:val="Svetlmriekazvraznenie111"/>
        <w:tblW w:w="8737" w:type="dxa"/>
        <w:tblLook w:val="04A0" w:firstRow="1" w:lastRow="0" w:firstColumn="1" w:lastColumn="0" w:noHBand="0" w:noVBand="1"/>
      </w:tblPr>
      <w:tblGrid>
        <w:gridCol w:w="1370"/>
        <w:gridCol w:w="1371"/>
        <w:gridCol w:w="1389"/>
        <w:gridCol w:w="1389"/>
        <w:gridCol w:w="1609"/>
        <w:gridCol w:w="1609"/>
      </w:tblGrid>
      <w:tr w:rsidR="00AD31E9" w:rsidRPr="007304B6" w14:paraId="27EED2BC" w14:textId="77777777" w:rsidTr="00AD3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7" w:type="dxa"/>
            <w:gridSpan w:val="6"/>
          </w:tcPr>
          <w:p w14:paraId="6D6C8F6E" w14:textId="77777777" w:rsidR="00AD31E9" w:rsidRPr="007304B6" w:rsidRDefault="00AD31E9" w:rsidP="00AD31E9">
            <w:pPr>
              <w:tabs>
                <w:tab w:val="left" w:pos="2130"/>
                <w:tab w:val="center" w:pos="4536"/>
              </w:tabs>
              <w:spacing w:after="0" w:line="240" w:lineRule="auto"/>
              <w:jc w:val="center"/>
              <w:rPr>
                <w:rFonts w:ascii="Arial" w:hAnsi="Arial" w:cs="Arial"/>
                <w:sz w:val="16"/>
                <w:szCs w:val="16"/>
              </w:rPr>
            </w:pPr>
            <w:r w:rsidRPr="007304B6">
              <w:rPr>
                <w:rFonts w:ascii="Arial" w:hAnsi="Arial" w:cs="Arial"/>
                <w:sz w:val="16"/>
                <w:szCs w:val="16"/>
              </w:rPr>
              <w:t xml:space="preserve">Fond: EFRR </w:t>
            </w:r>
          </w:p>
          <w:p w14:paraId="78C76C76" w14:textId="77777777" w:rsidR="00AD31E9" w:rsidRPr="007304B6" w:rsidRDefault="00AD31E9" w:rsidP="00AD31E9">
            <w:pPr>
              <w:tabs>
                <w:tab w:val="left" w:pos="2130"/>
                <w:tab w:val="center" w:pos="4536"/>
              </w:tabs>
              <w:spacing w:after="0" w:line="240" w:lineRule="auto"/>
              <w:jc w:val="center"/>
              <w:rPr>
                <w:rFonts w:ascii="Arial" w:hAnsi="Arial" w:cs="Arial"/>
                <w:sz w:val="16"/>
                <w:szCs w:val="16"/>
              </w:rPr>
            </w:pPr>
            <w:r w:rsidRPr="007304B6">
              <w:rPr>
                <w:rFonts w:ascii="Arial" w:hAnsi="Arial" w:cs="Arial"/>
                <w:sz w:val="16"/>
                <w:szCs w:val="16"/>
              </w:rPr>
              <w:t xml:space="preserve">kategória regiónu: nerelevantné </w:t>
            </w:r>
          </w:p>
          <w:p w14:paraId="1598F4AA" w14:textId="77777777" w:rsidR="00AD31E9" w:rsidRPr="007304B6" w:rsidRDefault="00AD31E9" w:rsidP="00AD31E9">
            <w:pPr>
              <w:tabs>
                <w:tab w:val="left" w:pos="2130"/>
                <w:tab w:val="center" w:pos="4536"/>
              </w:tabs>
              <w:spacing w:after="0" w:line="240" w:lineRule="auto"/>
              <w:jc w:val="center"/>
              <w:rPr>
                <w:rFonts w:ascii="Arial" w:hAnsi="Arial" w:cs="Arial"/>
                <w:bCs w:val="0"/>
                <w:sz w:val="16"/>
                <w:szCs w:val="16"/>
              </w:rPr>
            </w:pPr>
          </w:p>
        </w:tc>
      </w:tr>
      <w:tr w:rsidR="00AD31E9" w:rsidRPr="007304B6" w14:paraId="3A8D1810" w14:textId="77777777" w:rsidTr="00AD31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1" w:type="dxa"/>
            <w:gridSpan w:val="2"/>
            <w:shd w:val="clear" w:color="auto" w:fill="auto"/>
          </w:tcPr>
          <w:p w14:paraId="101739E3" w14:textId="77777777" w:rsidR="00AD31E9" w:rsidRPr="007304B6" w:rsidRDefault="00AD31E9" w:rsidP="00AD31E9">
            <w:pPr>
              <w:spacing w:after="0" w:line="240" w:lineRule="auto"/>
              <w:rPr>
                <w:rFonts w:ascii="Arial" w:hAnsi="Arial" w:cs="Arial"/>
                <w:iCs/>
                <w:sz w:val="16"/>
                <w:szCs w:val="16"/>
              </w:rPr>
            </w:pPr>
            <w:r w:rsidRPr="007304B6">
              <w:rPr>
                <w:rFonts w:ascii="Arial" w:hAnsi="Arial" w:cs="Arial"/>
                <w:iCs/>
                <w:sz w:val="16"/>
                <w:szCs w:val="16"/>
              </w:rPr>
              <w:t>Rozmer 1 - Oblasť výdavkov</w:t>
            </w:r>
          </w:p>
        </w:tc>
        <w:tc>
          <w:tcPr>
            <w:tcW w:w="2778" w:type="dxa"/>
            <w:gridSpan w:val="2"/>
            <w:shd w:val="clear" w:color="auto" w:fill="auto"/>
          </w:tcPr>
          <w:p w14:paraId="661466CB" w14:textId="77777777" w:rsidR="00AD31E9" w:rsidRPr="007304B6" w:rsidRDefault="00AD31E9" w:rsidP="00AD31E9">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hAnsi="Arial" w:cs="Arial"/>
                <w:b/>
                <w:bCs/>
                <w:iCs/>
                <w:sz w:val="16"/>
                <w:szCs w:val="16"/>
              </w:rPr>
              <w:t>Rozmer 2 - Forma financovania</w:t>
            </w:r>
          </w:p>
        </w:tc>
        <w:tc>
          <w:tcPr>
            <w:tcW w:w="3218" w:type="dxa"/>
            <w:gridSpan w:val="2"/>
          </w:tcPr>
          <w:p w14:paraId="37B875D4" w14:textId="77777777" w:rsidR="00AD31E9" w:rsidRPr="007304B6" w:rsidRDefault="00AD31E9" w:rsidP="00AD31E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iCs/>
                <w:sz w:val="16"/>
                <w:szCs w:val="16"/>
              </w:rPr>
            </w:pPr>
            <w:r w:rsidRPr="007304B6">
              <w:rPr>
                <w:rFonts w:ascii="Arial" w:hAnsi="Arial" w:cs="Arial"/>
                <w:b/>
                <w:bCs/>
                <w:iCs/>
                <w:sz w:val="16"/>
                <w:szCs w:val="16"/>
              </w:rPr>
              <w:t>Rozmer 3 – Územie</w:t>
            </w:r>
          </w:p>
        </w:tc>
      </w:tr>
      <w:tr w:rsidR="00AD31E9" w:rsidRPr="007304B6" w14:paraId="367FDF1C" w14:textId="77777777" w:rsidTr="00AD31E9">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70" w:type="dxa"/>
            <w:shd w:val="clear" w:color="auto" w:fill="auto"/>
          </w:tcPr>
          <w:p w14:paraId="51E0F3AE" w14:textId="77777777" w:rsidR="00AD31E9" w:rsidRPr="007304B6" w:rsidRDefault="00AD31E9" w:rsidP="00AD31E9">
            <w:pPr>
              <w:spacing w:after="0" w:line="240" w:lineRule="auto"/>
              <w:rPr>
                <w:rFonts w:ascii="Arial" w:hAnsi="Arial" w:cs="Arial"/>
                <w:b w:val="0"/>
                <w:bCs w:val="0"/>
                <w:iCs/>
                <w:sz w:val="16"/>
                <w:szCs w:val="16"/>
              </w:rPr>
            </w:pPr>
            <w:r w:rsidRPr="007304B6">
              <w:rPr>
                <w:rFonts w:ascii="Arial" w:hAnsi="Arial" w:cs="Arial"/>
                <w:iCs/>
                <w:sz w:val="16"/>
                <w:szCs w:val="16"/>
              </w:rPr>
              <w:t>Kód</w:t>
            </w:r>
          </w:p>
        </w:tc>
        <w:tc>
          <w:tcPr>
            <w:tcW w:w="1371" w:type="dxa"/>
            <w:shd w:val="clear" w:color="auto" w:fill="auto"/>
          </w:tcPr>
          <w:p w14:paraId="3DF13A32" w14:textId="77777777" w:rsidR="00AD31E9" w:rsidRPr="007304B6" w:rsidRDefault="00AD31E9" w:rsidP="00AD31E9">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7304B6">
              <w:rPr>
                <w:rFonts w:ascii="Arial" w:eastAsia="Times New Roman" w:hAnsi="Arial" w:cs="Arial"/>
                <w:b/>
                <w:bCs/>
                <w:iCs/>
                <w:sz w:val="16"/>
                <w:szCs w:val="16"/>
              </w:rPr>
              <w:t>Suma (EUR)</w:t>
            </w:r>
          </w:p>
        </w:tc>
        <w:tc>
          <w:tcPr>
            <w:tcW w:w="1389" w:type="dxa"/>
            <w:shd w:val="clear" w:color="auto" w:fill="auto"/>
          </w:tcPr>
          <w:p w14:paraId="6A525DCA"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Kód</w:t>
            </w:r>
          </w:p>
        </w:tc>
        <w:tc>
          <w:tcPr>
            <w:tcW w:w="1389" w:type="dxa"/>
            <w:shd w:val="clear" w:color="auto" w:fill="auto"/>
          </w:tcPr>
          <w:p w14:paraId="74E4EF1D"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Suma (EUR)</w:t>
            </w:r>
          </w:p>
        </w:tc>
        <w:tc>
          <w:tcPr>
            <w:tcW w:w="1609" w:type="dxa"/>
            <w:shd w:val="clear" w:color="auto" w:fill="auto"/>
          </w:tcPr>
          <w:p w14:paraId="0DB6187C"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Kód</w:t>
            </w:r>
          </w:p>
        </w:tc>
        <w:tc>
          <w:tcPr>
            <w:tcW w:w="1609" w:type="dxa"/>
            <w:shd w:val="clear" w:color="auto" w:fill="auto"/>
          </w:tcPr>
          <w:p w14:paraId="1DD604B9"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
                <w:bCs/>
                <w:iCs/>
                <w:sz w:val="16"/>
                <w:szCs w:val="16"/>
              </w:rPr>
              <w:t>Suma (EUR)</w:t>
            </w:r>
          </w:p>
        </w:tc>
      </w:tr>
      <w:tr w:rsidR="00AD31E9" w:rsidRPr="007304B6" w14:paraId="5B87414E" w14:textId="77777777" w:rsidTr="00AD31E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70" w:type="dxa"/>
            <w:tcBorders>
              <w:top w:val="none" w:sz="0" w:space="0" w:color="auto"/>
              <w:left w:val="none" w:sz="0" w:space="0" w:color="auto"/>
              <w:bottom w:val="none" w:sz="0" w:space="0" w:color="auto"/>
            </w:tcBorders>
            <w:shd w:val="clear" w:color="auto" w:fill="auto"/>
            <w:vAlign w:val="center"/>
          </w:tcPr>
          <w:p w14:paraId="629F0DF6" w14:textId="77777777" w:rsidR="00AD31E9" w:rsidRPr="007304B6" w:rsidRDefault="00AD31E9" w:rsidP="00AD31E9">
            <w:pPr>
              <w:spacing w:after="0" w:line="240" w:lineRule="auto"/>
              <w:rPr>
                <w:rFonts w:ascii="Arial" w:hAnsi="Arial" w:cs="Arial"/>
                <w:b w:val="0"/>
                <w:bCs w:val="0"/>
                <w:iCs/>
                <w:sz w:val="16"/>
                <w:szCs w:val="16"/>
              </w:rPr>
            </w:pPr>
            <w:r w:rsidRPr="007304B6">
              <w:rPr>
                <w:rFonts w:ascii="Arial" w:hAnsi="Arial" w:cs="Arial"/>
                <w:iCs/>
                <w:sz w:val="16"/>
                <w:szCs w:val="16"/>
              </w:rPr>
              <w:t>121</w:t>
            </w:r>
          </w:p>
        </w:tc>
        <w:tc>
          <w:tcPr>
            <w:tcW w:w="1371" w:type="dxa"/>
            <w:tcBorders>
              <w:top w:val="none" w:sz="0" w:space="0" w:color="auto"/>
              <w:left w:val="none" w:sz="0" w:space="0" w:color="auto"/>
              <w:bottom w:val="none" w:sz="0" w:space="0" w:color="auto"/>
            </w:tcBorders>
            <w:shd w:val="clear" w:color="auto" w:fill="auto"/>
            <w:vAlign w:val="center"/>
          </w:tcPr>
          <w:p w14:paraId="0AE77993" w14:textId="24A6AEA9" w:rsidR="00AD31E9" w:rsidRPr="007304B6" w:rsidRDefault="00A4675E"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A4675E">
              <w:rPr>
                <w:rFonts w:ascii="Arial" w:hAnsi="Arial" w:cs="Arial"/>
                <w:iCs/>
                <w:sz w:val="16"/>
                <w:szCs w:val="16"/>
              </w:rPr>
              <w:t>7 000</w:t>
            </w:r>
            <w:r w:rsidR="00084AC6">
              <w:rPr>
                <w:rFonts w:ascii="Arial" w:hAnsi="Arial" w:cs="Arial"/>
                <w:iCs/>
                <w:sz w:val="16"/>
                <w:szCs w:val="16"/>
              </w:rPr>
              <w:t> </w:t>
            </w:r>
            <w:r w:rsidRPr="00A4675E">
              <w:rPr>
                <w:rFonts w:ascii="Arial" w:hAnsi="Arial" w:cs="Arial"/>
                <w:iCs/>
                <w:sz w:val="16"/>
                <w:szCs w:val="16"/>
              </w:rPr>
              <w:t>000</w:t>
            </w:r>
          </w:p>
        </w:tc>
        <w:tc>
          <w:tcPr>
            <w:tcW w:w="1389" w:type="dxa"/>
            <w:shd w:val="clear" w:color="auto" w:fill="auto"/>
            <w:vAlign w:val="center"/>
          </w:tcPr>
          <w:p w14:paraId="6D2FC2C2" w14:textId="77777777" w:rsidR="00AD31E9" w:rsidRPr="007304B6" w:rsidRDefault="00AD31E9" w:rsidP="00AD31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01</w:t>
            </w:r>
          </w:p>
        </w:tc>
        <w:tc>
          <w:tcPr>
            <w:tcW w:w="1389" w:type="dxa"/>
            <w:shd w:val="clear" w:color="auto" w:fill="auto"/>
            <w:vAlign w:val="center"/>
          </w:tcPr>
          <w:p w14:paraId="5C4F7BD2" w14:textId="0769820C" w:rsidR="00AD31E9" w:rsidRPr="007304B6" w:rsidRDefault="00A4675E"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A4675E">
              <w:rPr>
                <w:rFonts w:ascii="Arial" w:eastAsia="Times New Roman" w:hAnsi="Arial" w:cs="Arial"/>
                <w:bCs/>
                <w:iCs/>
                <w:sz w:val="16"/>
                <w:szCs w:val="16"/>
              </w:rPr>
              <w:t>7 300</w:t>
            </w:r>
            <w:r w:rsidR="00084AC6">
              <w:rPr>
                <w:rFonts w:ascii="Arial" w:eastAsia="Times New Roman" w:hAnsi="Arial" w:cs="Arial"/>
                <w:bCs/>
                <w:iCs/>
                <w:sz w:val="16"/>
                <w:szCs w:val="16"/>
              </w:rPr>
              <w:t> </w:t>
            </w:r>
            <w:r w:rsidRPr="00A4675E">
              <w:rPr>
                <w:rFonts w:ascii="Arial" w:eastAsia="Times New Roman" w:hAnsi="Arial" w:cs="Arial"/>
                <w:bCs/>
                <w:iCs/>
                <w:sz w:val="16"/>
                <w:szCs w:val="16"/>
              </w:rPr>
              <w:t>000</w:t>
            </w:r>
          </w:p>
        </w:tc>
        <w:tc>
          <w:tcPr>
            <w:tcW w:w="1609" w:type="dxa"/>
            <w:shd w:val="clear" w:color="auto" w:fill="auto"/>
            <w:vAlign w:val="center"/>
          </w:tcPr>
          <w:p w14:paraId="704DFE21" w14:textId="77777777" w:rsidR="00AD31E9" w:rsidRPr="007304B6" w:rsidRDefault="00AD31E9" w:rsidP="00AD31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07</w:t>
            </w:r>
          </w:p>
        </w:tc>
        <w:tc>
          <w:tcPr>
            <w:tcW w:w="1609" w:type="dxa"/>
            <w:shd w:val="clear" w:color="auto" w:fill="auto"/>
            <w:vAlign w:val="center"/>
          </w:tcPr>
          <w:p w14:paraId="7B1B25D4" w14:textId="0250ABAB" w:rsidR="00AD31E9" w:rsidRPr="007304B6" w:rsidRDefault="00A4675E" w:rsidP="007529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A4675E">
              <w:rPr>
                <w:rFonts w:ascii="Arial" w:eastAsia="Times New Roman" w:hAnsi="Arial" w:cs="Arial"/>
                <w:bCs/>
                <w:iCs/>
                <w:sz w:val="16"/>
                <w:szCs w:val="16"/>
              </w:rPr>
              <w:t>7 300</w:t>
            </w:r>
            <w:r w:rsidR="00084AC6">
              <w:rPr>
                <w:rFonts w:ascii="Arial" w:eastAsia="Times New Roman" w:hAnsi="Arial" w:cs="Arial"/>
                <w:bCs/>
                <w:iCs/>
                <w:sz w:val="16"/>
                <w:szCs w:val="16"/>
              </w:rPr>
              <w:t> </w:t>
            </w:r>
            <w:r w:rsidRPr="00A4675E">
              <w:rPr>
                <w:rFonts w:ascii="Arial" w:eastAsia="Times New Roman" w:hAnsi="Arial" w:cs="Arial"/>
                <w:bCs/>
                <w:iCs/>
                <w:sz w:val="16"/>
                <w:szCs w:val="16"/>
              </w:rPr>
              <w:t>000</w:t>
            </w:r>
          </w:p>
        </w:tc>
      </w:tr>
      <w:tr w:rsidR="00AD31E9" w:rsidRPr="007304B6" w14:paraId="17294F84" w14:textId="77777777" w:rsidTr="00AD31E9">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70" w:type="dxa"/>
            <w:shd w:val="clear" w:color="auto" w:fill="auto"/>
            <w:vAlign w:val="center"/>
          </w:tcPr>
          <w:p w14:paraId="6EE140F3" w14:textId="77777777" w:rsidR="00AD31E9" w:rsidRPr="007304B6" w:rsidRDefault="00AD31E9" w:rsidP="00AD31E9">
            <w:pPr>
              <w:spacing w:after="0" w:line="240" w:lineRule="auto"/>
              <w:rPr>
                <w:rFonts w:ascii="Arial" w:hAnsi="Arial" w:cs="Arial"/>
                <w:iCs/>
                <w:sz w:val="16"/>
                <w:szCs w:val="16"/>
              </w:rPr>
            </w:pPr>
            <w:r w:rsidRPr="007304B6">
              <w:rPr>
                <w:rFonts w:ascii="Arial" w:hAnsi="Arial" w:cs="Arial"/>
                <w:iCs/>
                <w:sz w:val="16"/>
                <w:szCs w:val="16"/>
              </w:rPr>
              <w:t>123</w:t>
            </w:r>
          </w:p>
        </w:tc>
        <w:tc>
          <w:tcPr>
            <w:tcW w:w="1371" w:type="dxa"/>
            <w:shd w:val="clear" w:color="auto" w:fill="auto"/>
            <w:vAlign w:val="center"/>
          </w:tcPr>
          <w:p w14:paraId="52858E88"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300 000</w:t>
            </w:r>
          </w:p>
        </w:tc>
        <w:tc>
          <w:tcPr>
            <w:tcW w:w="1389" w:type="dxa"/>
            <w:shd w:val="clear" w:color="auto" w:fill="auto"/>
            <w:vAlign w:val="center"/>
          </w:tcPr>
          <w:p w14:paraId="68B9D2BE"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389" w:type="dxa"/>
            <w:shd w:val="clear" w:color="auto" w:fill="auto"/>
            <w:vAlign w:val="center"/>
          </w:tcPr>
          <w:p w14:paraId="3BD6ACF9"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609" w:type="dxa"/>
            <w:shd w:val="clear" w:color="auto" w:fill="auto"/>
            <w:vAlign w:val="center"/>
          </w:tcPr>
          <w:p w14:paraId="35B6A027"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609" w:type="dxa"/>
            <w:shd w:val="clear" w:color="auto" w:fill="auto"/>
            <w:vAlign w:val="center"/>
          </w:tcPr>
          <w:p w14:paraId="3A2ACDE3" w14:textId="77777777" w:rsidR="00AD31E9" w:rsidRPr="007304B6" w:rsidRDefault="00AD31E9" w:rsidP="00AD31E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r>
    </w:tbl>
    <w:p w14:paraId="4C9930A0" w14:textId="08F7BC60" w:rsidR="007A2FA4" w:rsidRPr="007304B6" w:rsidRDefault="007A2FA4" w:rsidP="007A2FA4">
      <w:pPr>
        <w:pStyle w:val="Nadpis3"/>
        <w:shd w:val="clear" w:color="auto" w:fill="21306A"/>
        <w:rPr>
          <w:rFonts w:ascii="Arial" w:hAnsi="Arial" w:cs="Arial"/>
          <w:color w:val="FFFFFF"/>
          <w:sz w:val="28"/>
          <w:szCs w:val="28"/>
        </w:rPr>
      </w:pPr>
      <w:bookmarkStart w:id="1267" w:name="_Toc136337180"/>
      <w:r w:rsidRPr="007304B6">
        <w:rPr>
          <w:rFonts w:ascii="Arial" w:hAnsi="Arial" w:cs="Arial"/>
          <w:color w:val="FFFFFF"/>
          <w:sz w:val="28"/>
          <w:szCs w:val="28"/>
        </w:rPr>
        <w:lastRenderedPageBreak/>
        <w:t>2.</w:t>
      </w:r>
      <w:r>
        <w:rPr>
          <w:rFonts w:ascii="Arial" w:hAnsi="Arial" w:cs="Arial"/>
          <w:color w:val="FFFFFF"/>
          <w:sz w:val="28"/>
          <w:szCs w:val="28"/>
        </w:rPr>
        <w:t>9</w:t>
      </w:r>
      <w:r w:rsidRPr="007304B6">
        <w:rPr>
          <w:rFonts w:ascii="Arial" w:hAnsi="Arial" w:cs="Arial"/>
          <w:color w:val="FFFFFF"/>
          <w:sz w:val="28"/>
          <w:szCs w:val="28"/>
        </w:rPr>
        <w:t xml:space="preserve">. Prioritná os č. </w:t>
      </w:r>
      <w:r>
        <w:rPr>
          <w:rFonts w:ascii="Arial" w:hAnsi="Arial" w:cs="Arial"/>
          <w:color w:val="FFFFFF"/>
          <w:sz w:val="28"/>
          <w:szCs w:val="28"/>
        </w:rPr>
        <w:t>9</w:t>
      </w:r>
      <w:r w:rsidRPr="007304B6">
        <w:rPr>
          <w:rFonts w:ascii="Arial" w:hAnsi="Arial" w:cs="Arial"/>
          <w:color w:val="FFFFFF"/>
          <w:sz w:val="28"/>
          <w:szCs w:val="28"/>
        </w:rPr>
        <w:t xml:space="preserve">: </w:t>
      </w:r>
      <w:r w:rsidR="004C4FFF">
        <w:rPr>
          <w:rFonts w:ascii="Arial" w:hAnsi="Arial" w:cs="Arial"/>
          <w:color w:val="FFFFFF"/>
          <w:sz w:val="28"/>
          <w:szCs w:val="28"/>
        </w:rPr>
        <w:t>FAST</w:t>
      </w:r>
      <w:r w:rsidR="00422FBB">
        <w:rPr>
          <w:rFonts w:ascii="Arial" w:hAnsi="Arial" w:cs="Arial"/>
          <w:color w:val="FFFFFF"/>
          <w:sz w:val="28"/>
          <w:szCs w:val="28"/>
        </w:rPr>
        <w:t xml:space="preserve"> </w:t>
      </w:r>
      <w:r w:rsidR="00B64B29">
        <w:rPr>
          <w:rFonts w:ascii="Arial" w:hAnsi="Arial" w:cs="Arial"/>
          <w:color w:val="FFFFFF"/>
          <w:sz w:val="28"/>
          <w:szCs w:val="28"/>
        </w:rPr>
        <w:t>CARE</w:t>
      </w:r>
      <w:bookmarkEnd w:id="1267"/>
      <w:r w:rsidR="004C4FFF">
        <w:rPr>
          <w:rFonts w:ascii="Arial" w:hAnsi="Arial" w:cs="Arial"/>
          <w:color w:val="FFFFFF"/>
          <w:sz w:val="28"/>
          <w:szCs w:val="28"/>
        </w:rPr>
        <w:t xml:space="preserve"> </w:t>
      </w:r>
    </w:p>
    <w:p w14:paraId="4BC5FBC5" w14:textId="77777777" w:rsidR="007A2FA4" w:rsidRDefault="007A2FA4" w:rsidP="007A2FA4">
      <w:pPr>
        <w:spacing w:before="120"/>
        <w:jc w:val="both"/>
        <w:rPr>
          <w:rFonts w:ascii="Arial" w:hAnsi="Arial" w:cs="Arial"/>
        </w:rPr>
      </w:pPr>
    </w:p>
    <w:p w14:paraId="0A37495B" w14:textId="77777777" w:rsidR="000934BE" w:rsidRDefault="000934BE" w:rsidP="000934BE">
      <w:pPr>
        <w:spacing w:before="60" w:after="240"/>
        <w:jc w:val="both"/>
        <w:rPr>
          <w:rFonts w:ascii="Arial" w:hAnsi="Arial" w:cs="Arial"/>
        </w:rPr>
      </w:pPr>
      <w:r w:rsidRPr="007304B6">
        <w:rPr>
          <w:rFonts w:ascii="Arial" w:hAnsi="Arial" w:cs="Arial"/>
        </w:rPr>
        <w:t xml:space="preserve">Prioritná os č. </w:t>
      </w:r>
      <w:r>
        <w:rPr>
          <w:rFonts w:ascii="Arial" w:hAnsi="Arial" w:cs="Arial"/>
        </w:rPr>
        <w:t>9</w:t>
      </w:r>
      <w:r w:rsidRPr="007304B6">
        <w:rPr>
          <w:rFonts w:ascii="Arial" w:hAnsi="Arial" w:cs="Arial"/>
        </w:rPr>
        <w:t xml:space="preserve"> </w:t>
      </w:r>
      <w:r>
        <w:rPr>
          <w:rFonts w:ascii="Arial" w:hAnsi="Arial" w:cs="Arial"/>
        </w:rPr>
        <w:t>je určená na pomoc pre ľudí utekajúcich z Ukrajiny v oblasti prvého prijatia a okamžitej pomoci.</w:t>
      </w:r>
    </w:p>
    <w:p w14:paraId="0605CBA7" w14:textId="50A8D6CF" w:rsidR="000934BE" w:rsidRDefault="000934BE" w:rsidP="000934BE">
      <w:pPr>
        <w:jc w:val="both"/>
        <w:rPr>
          <w:rFonts w:ascii="Arial" w:hAnsi="Arial" w:cs="Arial"/>
        </w:rPr>
      </w:pPr>
      <w:r>
        <w:rPr>
          <w:rFonts w:ascii="Arial" w:hAnsi="Arial" w:cs="Arial"/>
        </w:rPr>
        <w:t xml:space="preserve">Vojenská invázia Ruska na Ukrajinu sa začala 24. 02. 2022. </w:t>
      </w:r>
      <w:r w:rsidRPr="00B64B29">
        <w:rPr>
          <w:rFonts w:ascii="Arial" w:hAnsi="Arial" w:cs="Arial"/>
        </w:rPr>
        <w:t xml:space="preserve">Od začiatku konfliktu </w:t>
      </w:r>
      <w:r>
        <w:rPr>
          <w:rFonts w:ascii="Arial" w:hAnsi="Arial" w:cs="Arial"/>
        </w:rPr>
        <w:t xml:space="preserve">do konca novembra 2022  </w:t>
      </w:r>
      <w:r w:rsidRPr="00B64B29">
        <w:rPr>
          <w:rFonts w:ascii="Arial" w:hAnsi="Arial" w:cs="Arial"/>
        </w:rPr>
        <w:t>utieklo pred vojnou z Ukrajiny do E</w:t>
      </w:r>
      <w:r>
        <w:rPr>
          <w:rFonts w:ascii="Arial" w:hAnsi="Arial" w:cs="Arial"/>
        </w:rPr>
        <w:t>urópy</w:t>
      </w:r>
      <w:r w:rsidRPr="00B64B29">
        <w:rPr>
          <w:rFonts w:ascii="Arial" w:hAnsi="Arial" w:cs="Arial"/>
        </w:rPr>
        <w:t xml:space="preserve"> viac ako </w:t>
      </w:r>
      <w:r>
        <w:rPr>
          <w:rFonts w:ascii="Arial" w:hAnsi="Arial" w:cs="Arial"/>
        </w:rPr>
        <w:t>7</w:t>
      </w:r>
      <w:r w:rsidRPr="00B64B29">
        <w:rPr>
          <w:rFonts w:ascii="Arial" w:hAnsi="Arial" w:cs="Arial"/>
        </w:rPr>
        <w:t>,</w:t>
      </w:r>
      <w:r>
        <w:rPr>
          <w:rFonts w:ascii="Arial" w:hAnsi="Arial" w:cs="Arial"/>
        </w:rPr>
        <w:t>8</w:t>
      </w:r>
      <w:r w:rsidRPr="00B64B29">
        <w:rPr>
          <w:rFonts w:ascii="Arial" w:hAnsi="Arial" w:cs="Arial"/>
        </w:rPr>
        <w:t xml:space="preserve"> milióna ľudí. </w:t>
      </w:r>
      <w:r>
        <w:rPr>
          <w:rFonts w:ascii="Arial" w:hAnsi="Arial" w:cs="Arial"/>
        </w:rPr>
        <w:t>Slovenská republika ako štát bezprostredne susediaci s Ukrajinou od daného momentu čelí masívnemu prílevu osôb ohrozených vojenským konfliktom, pričom jej hranice s Ukrajinou prekročilo 992 000 odídencov, z čoho 102 </w:t>
      </w:r>
      <w:r w:rsidR="00361E48">
        <w:rPr>
          <w:rFonts w:ascii="Arial" w:hAnsi="Arial" w:cs="Arial"/>
        </w:rPr>
        <w:t>255</w:t>
      </w:r>
      <w:r>
        <w:rPr>
          <w:rFonts w:ascii="Arial" w:hAnsi="Arial" w:cs="Arial"/>
        </w:rPr>
        <w:t xml:space="preserve"> </w:t>
      </w:r>
      <w:r w:rsidR="00361E48">
        <w:rPr>
          <w:rFonts w:ascii="Arial" w:hAnsi="Arial" w:cs="Arial"/>
        </w:rPr>
        <w:t>s udeleným </w:t>
      </w:r>
      <w:r>
        <w:rPr>
          <w:rFonts w:ascii="Arial" w:hAnsi="Arial" w:cs="Arial"/>
        </w:rPr>
        <w:t>dočasn</w:t>
      </w:r>
      <w:r w:rsidR="00361E48">
        <w:rPr>
          <w:rFonts w:ascii="Arial" w:hAnsi="Arial" w:cs="Arial"/>
        </w:rPr>
        <w:t>ým</w:t>
      </w:r>
      <w:r>
        <w:rPr>
          <w:rFonts w:ascii="Arial" w:hAnsi="Arial" w:cs="Arial"/>
        </w:rPr>
        <w:t xml:space="preserve"> útočisko</w:t>
      </w:r>
      <w:r w:rsidR="00361E48">
        <w:rPr>
          <w:rFonts w:ascii="Arial" w:hAnsi="Arial" w:cs="Arial"/>
        </w:rPr>
        <w:t>m</w:t>
      </w:r>
      <w:r>
        <w:rPr>
          <w:rFonts w:ascii="Arial" w:hAnsi="Arial" w:cs="Arial"/>
        </w:rPr>
        <w:t xml:space="preserve"> v</w:t>
      </w:r>
      <w:r w:rsidR="001D5FAE">
        <w:rPr>
          <w:rFonts w:ascii="Arial" w:hAnsi="Arial" w:cs="Arial"/>
        </w:rPr>
        <w:t> </w:t>
      </w:r>
      <w:r>
        <w:rPr>
          <w:rFonts w:ascii="Arial" w:hAnsi="Arial" w:cs="Arial"/>
        </w:rPr>
        <w:t>SR</w:t>
      </w:r>
      <w:r w:rsidR="001D5FAE">
        <w:rPr>
          <w:rFonts w:ascii="Arial" w:hAnsi="Arial" w:cs="Arial"/>
        </w:rPr>
        <w:t xml:space="preserve"> (údaj z novembra 2022)</w:t>
      </w:r>
      <w:r>
        <w:rPr>
          <w:rFonts w:ascii="Arial" w:hAnsi="Arial" w:cs="Arial"/>
        </w:rPr>
        <w:t xml:space="preserve">. </w:t>
      </w:r>
      <w:r w:rsidRPr="00E25DC5">
        <w:rPr>
          <w:rFonts w:ascii="Arial" w:hAnsi="Arial" w:cs="Arial"/>
        </w:rPr>
        <w:t xml:space="preserve">V dôsledku tejto skutočnosti </w:t>
      </w:r>
      <w:r>
        <w:rPr>
          <w:rFonts w:ascii="Arial" w:hAnsi="Arial" w:cs="Arial"/>
        </w:rPr>
        <w:t>prijala SR</w:t>
      </w:r>
      <w:r w:rsidRPr="00E25DC5">
        <w:rPr>
          <w:rFonts w:ascii="Arial" w:hAnsi="Arial" w:cs="Arial"/>
        </w:rPr>
        <w:t xml:space="preserve"> sériu </w:t>
      </w:r>
      <w:r>
        <w:rPr>
          <w:rFonts w:ascii="Arial" w:hAnsi="Arial" w:cs="Arial"/>
        </w:rPr>
        <w:t xml:space="preserve">zákonných a podzákonných úprav (napr. novely zákona 480/2002 o azyle) umožňujúcich urýchlené poskytovanie </w:t>
      </w:r>
      <w:r w:rsidRPr="00E25DC5">
        <w:rPr>
          <w:rFonts w:ascii="Arial" w:hAnsi="Arial" w:cs="Arial"/>
        </w:rPr>
        <w:t>materiálnej</w:t>
      </w:r>
      <w:r>
        <w:rPr>
          <w:rFonts w:ascii="Arial" w:hAnsi="Arial" w:cs="Arial"/>
        </w:rPr>
        <w:t xml:space="preserve"> i</w:t>
      </w:r>
      <w:r w:rsidRPr="00E25DC5">
        <w:rPr>
          <w:rFonts w:ascii="Arial" w:hAnsi="Arial" w:cs="Arial"/>
        </w:rPr>
        <w:t xml:space="preserve"> nemateriálnej </w:t>
      </w:r>
      <w:r>
        <w:rPr>
          <w:rFonts w:ascii="Arial" w:hAnsi="Arial" w:cs="Arial"/>
        </w:rPr>
        <w:t>pomoci pre osoby prichádzajúce z Ukrajiny</w:t>
      </w:r>
      <w:r w:rsidRPr="00E25DC5">
        <w:rPr>
          <w:rFonts w:ascii="Arial" w:hAnsi="Arial" w:cs="Arial"/>
        </w:rPr>
        <w:t xml:space="preserve">. </w:t>
      </w:r>
    </w:p>
    <w:p w14:paraId="276283DC" w14:textId="1BDCEDC2" w:rsidR="000934BE" w:rsidRDefault="000934BE" w:rsidP="000934BE">
      <w:pPr>
        <w:spacing w:before="120" w:after="120"/>
        <w:jc w:val="both"/>
        <w:rPr>
          <w:rFonts w:ascii="Arial" w:hAnsi="Arial" w:cs="Arial"/>
        </w:rPr>
      </w:pPr>
      <w:r>
        <w:rPr>
          <w:rFonts w:ascii="Arial" w:hAnsi="Arial" w:cs="Arial"/>
        </w:rPr>
        <w:t xml:space="preserve">Európska </w:t>
      </w:r>
      <w:r w:rsidR="0090121E">
        <w:rPr>
          <w:rFonts w:ascii="Arial" w:hAnsi="Arial" w:cs="Arial"/>
        </w:rPr>
        <w:t>ú</w:t>
      </w:r>
      <w:r w:rsidR="005A7812">
        <w:rPr>
          <w:rFonts w:ascii="Arial" w:hAnsi="Arial" w:cs="Arial"/>
        </w:rPr>
        <w:t>nia</w:t>
      </w:r>
      <w:r>
        <w:rPr>
          <w:rFonts w:ascii="Arial" w:hAnsi="Arial" w:cs="Arial"/>
        </w:rPr>
        <w:t xml:space="preserve"> v nadväznosti na dôsledky ruskej agresie </w:t>
      </w:r>
      <w:r w:rsidR="005A7812">
        <w:rPr>
          <w:rFonts w:ascii="Arial" w:hAnsi="Arial" w:cs="Arial"/>
        </w:rPr>
        <w:t>prijala</w:t>
      </w:r>
      <w:r w:rsidRPr="00E25DC5">
        <w:rPr>
          <w:rFonts w:ascii="Arial" w:hAnsi="Arial" w:cs="Arial"/>
        </w:rPr>
        <w:t xml:space="preserve"> </w:t>
      </w:r>
      <w:r w:rsidR="005A7812">
        <w:rPr>
          <w:rFonts w:ascii="Arial" w:hAnsi="Arial" w:cs="Arial"/>
        </w:rPr>
        <w:t xml:space="preserve">zmeny </w:t>
      </w:r>
      <w:r w:rsidRPr="00E25DC5">
        <w:rPr>
          <w:rFonts w:ascii="Arial" w:hAnsi="Arial" w:cs="Arial"/>
        </w:rPr>
        <w:t>kohéznej legislatívy na programové obdobie 2014 – 2020</w:t>
      </w:r>
      <w:r w:rsidRPr="00A8493E">
        <w:rPr>
          <w:rFonts w:ascii="Arial" w:hAnsi="Arial" w:cs="Arial"/>
        </w:rPr>
        <w:t xml:space="preserve"> </w:t>
      </w:r>
      <w:r w:rsidR="005A7812">
        <w:rPr>
          <w:rFonts w:ascii="Arial" w:hAnsi="Arial" w:cs="Arial"/>
        </w:rPr>
        <w:t>pre</w:t>
      </w:r>
      <w:r w:rsidRPr="003E4616">
        <w:rPr>
          <w:rFonts w:ascii="Arial" w:hAnsi="Arial" w:cs="Arial"/>
        </w:rPr>
        <w:t xml:space="preserve"> riešenie výziev, ktoré súvisia s prílevom </w:t>
      </w:r>
      <w:r>
        <w:rPr>
          <w:rFonts w:ascii="Arial" w:hAnsi="Arial" w:cs="Arial"/>
        </w:rPr>
        <w:t>odídencov</w:t>
      </w:r>
      <w:r w:rsidRPr="003E4616">
        <w:rPr>
          <w:rFonts w:ascii="Arial" w:hAnsi="Arial" w:cs="Arial"/>
        </w:rPr>
        <w:t xml:space="preserve"> v Európe (CARE</w:t>
      </w:r>
      <w:r>
        <w:rPr>
          <w:rFonts w:ascii="Arial" w:hAnsi="Arial" w:cs="Arial"/>
        </w:rPr>
        <w:t xml:space="preserve"> a FAST-CARE</w:t>
      </w:r>
      <w:r w:rsidRPr="003E4616">
        <w:rPr>
          <w:rFonts w:ascii="Arial" w:hAnsi="Arial" w:cs="Arial"/>
        </w:rPr>
        <w:t xml:space="preserve">), vďaka ktorým budú môcť členské štáty </w:t>
      </w:r>
      <w:r>
        <w:rPr>
          <w:rFonts w:ascii="Arial" w:hAnsi="Arial" w:cs="Arial"/>
        </w:rPr>
        <w:t>používať EŠIF na</w:t>
      </w:r>
      <w:r w:rsidRPr="003E4616">
        <w:rPr>
          <w:rFonts w:ascii="Arial" w:hAnsi="Arial" w:cs="Arial"/>
        </w:rPr>
        <w:t xml:space="preserve"> pomoc ľuďom utekajúcim pred inváziou Ruska na Ukrajine</w:t>
      </w:r>
      <w:r w:rsidRPr="00E25DC5">
        <w:rPr>
          <w:rFonts w:ascii="Arial" w:hAnsi="Arial" w:cs="Arial"/>
        </w:rPr>
        <w:t xml:space="preserve">. V zmysle tejto legislatívy </w:t>
      </w:r>
      <w:r>
        <w:rPr>
          <w:rFonts w:ascii="Arial" w:hAnsi="Arial" w:cs="Arial"/>
        </w:rPr>
        <w:t>kohézna politika</w:t>
      </w:r>
      <w:r w:rsidRPr="00E25DC5">
        <w:rPr>
          <w:rFonts w:ascii="Arial" w:hAnsi="Arial" w:cs="Arial"/>
        </w:rPr>
        <w:t xml:space="preserve"> umožňuje okrem iného poskytnutie dodatočnej flexibility pre EFRR a ESF na financovanie opatrení zameraných na migračné výzvy súvisiace s ruskou agresiou proti Ukrajine umožnením plnej „krížovej“ oprávnenosti výdavkov. Zo zdroja EFRR tak bude možné financovať aj časť aktivít, ktoré je podľa súčasných pravidiel oprávnené financovať v rámci ESF a</w:t>
      </w:r>
      <w:r>
        <w:rPr>
          <w:rFonts w:ascii="Arial" w:hAnsi="Arial" w:cs="Arial"/>
        </w:rPr>
        <w:t> </w:t>
      </w:r>
      <w:r w:rsidRPr="00E25DC5">
        <w:rPr>
          <w:rFonts w:ascii="Arial" w:hAnsi="Arial" w:cs="Arial"/>
        </w:rPr>
        <w:t xml:space="preserve">naopak. </w:t>
      </w:r>
    </w:p>
    <w:p w14:paraId="09695FA0" w14:textId="0599DD3C" w:rsidR="000934BE" w:rsidRPr="00DB26B1" w:rsidRDefault="000934BE" w:rsidP="000934BE">
      <w:pPr>
        <w:pStyle w:val="PredformtovanHTML"/>
        <w:spacing w:line="276" w:lineRule="auto"/>
        <w:jc w:val="both"/>
        <w:rPr>
          <w:rFonts w:ascii="Arial" w:eastAsia="Trebuchet MS" w:hAnsi="Arial" w:cs="Arial"/>
          <w:sz w:val="22"/>
          <w:szCs w:val="22"/>
          <w:lang w:eastAsia="en-US"/>
        </w:rPr>
      </w:pPr>
      <w:r w:rsidRPr="00C006BB">
        <w:rPr>
          <w:rFonts w:ascii="Arial" w:eastAsia="Trebuchet MS" w:hAnsi="Arial" w:cs="Arial"/>
          <w:sz w:val="22"/>
          <w:szCs w:val="22"/>
          <w:lang w:eastAsia="en-US"/>
        </w:rPr>
        <w:t xml:space="preserve">V rámci IROP sa pre tento účel vytvára osobitná prioritná os zameraná na podporu miestnej samosprávy  a štátnej správy pri prijímaní a okamžitej pomoci </w:t>
      </w:r>
      <w:r w:rsidR="00017C1D">
        <w:rPr>
          <w:rFonts w:ascii="Arial" w:eastAsia="Trebuchet MS" w:hAnsi="Arial" w:cs="Arial"/>
          <w:sz w:val="22"/>
          <w:szCs w:val="22"/>
          <w:lang w:eastAsia="en-US"/>
        </w:rPr>
        <w:t>osobám s dočasným útočiskom</w:t>
      </w:r>
      <w:r w:rsidRPr="00C006BB">
        <w:rPr>
          <w:rFonts w:ascii="Arial" w:eastAsia="Trebuchet MS" w:hAnsi="Arial" w:cs="Arial"/>
          <w:sz w:val="22"/>
          <w:szCs w:val="22"/>
          <w:lang w:eastAsia="en-US"/>
        </w:rPr>
        <w:t xml:space="preserve">. </w:t>
      </w:r>
    </w:p>
    <w:p w14:paraId="2A86224B" w14:textId="77777777" w:rsidR="000934BE" w:rsidRDefault="000934BE" w:rsidP="000934BE">
      <w:pPr>
        <w:spacing w:after="0"/>
        <w:jc w:val="both"/>
        <w:rPr>
          <w:rFonts w:ascii="Arial" w:hAnsi="Arial" w:cs="Arial"/>
        </w:rPr>
      </w:pPr>
    </w:p>
    <w:p w14:paraId="76DE4E51" w14:textId="73E02B9F" w:rsidR="000934BE" w:rsidRDefault="000934BE" w:rsidP="000934BE">
      <w:pPr>
        <w:spacing w:after="0"/>
        <w:jc w:val="both"/>
        <w:rPr>
          <w:rFonts w:ascii="Arial" w:hAnsi="Arial" w:cs="Arial"/>
        </w:rPr>
      </w:pPr>
      <w:r>
        <w:rPr>
          <w:rFonts w:ascii="Arial" w:hAnsi="Arial" w:cs="Arial"/>
        </w:rPr>
        <w:t xml:space="preserve">IROP využije v rámci tejto prioritnej osi aj zjednodušené vykazovanie výdavkov vo výške 100 Eur/osoba/týždeň v súlade s článkom 68 c) </w:t>
      </w:r>
      <w:r w:rsidRPr="00395D05">
        <w:rPr>
          <w:rFonts w:ascii="Arial" w:hAnsi="Arial" w:cs="Arial"/>
        </w:rPr>
        <w:t>nariadenia EP a Rady (EÚ) č. 1303/2013</w:t>
      </w:r>
      <w:r>
        <w:rPr>
          <w:rFonts w:ascii="Arial" w:hAnsi="Arial" w:cs="Arial"/>
        </w:rPr>
        <w:t>.</w:t>
      </w:r>
    </w:p>
    <w:p w14:paraId="496F66AC" w14:textId="77777777" w:rsidR="000934BE" w:rsidRDefault="000934BE" w:rsidP="000934BE">
      <w:pPr>
        <w:spacing w:after="0"/>
        <w:jc w:val="both"/>
        <w:rPr>
          <w:rFonts w:ascii="Arial" w:hAnsi="Arial" w:cs="Arial"/>
        </w:rPr>
      </w:pPr>
    </w:p>
    <w:tbl>
      <w:tblPr>
        <w:tblStyle w:val="Svetlmriekazvraznenie111"/>
        <w:tblW w:w="0" w:type="auto"/>
        <w:tblLook w:val="04A0" w:firstRow="1" w:lastRow="0" w:firstColumn="1" w:lastColumn="0" w:noHBand="0" w:noVBand="1"/>
      </w:tblPr>
      <w:tblGrid>
        <w:gridCol w:w="4535"/>
        <w:gridCol w:w="4517"/>
      </w:tblGrid>
      <w:tr w:rsidR="000934BE" w:rsidRPr="007304B6" w14:paraId="4234F43A" w14:textId="77777777" w:rsidTr="00132F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51C2A807" w14:textId="77777777" w:rsidR="000934BE" w:rsidRPr="007304B6" w:rsidRDefault="000934BE" w:rsidP="00132F0F">
            <w:pPr>
              <w:rPr>
                <w:rFonts w:ascii="Arial" w:hAnsi="Arial" w:cs="Arial"/>
              </w:rPr>
            </w:pPr>
            <w:r>
              <w:rPr>
                <w:rFonts w:ascii="Arial" w:hAnsi="Arial" w:cs="Arial"/>
              </w:rPr>
              <w:t>I</w:t>
            </w:r>
            <w:r w:rsidRPr="007304B6">
              <w:rPr>
                <w:rFonts w:ascii="Arial" w:hAnsi="Arial" w:cs="Arial"/>
              </w:rPr>
              <w:t>D prioritnej osi</w:t>
            </w:r>
          </w:p>
        </w:tc>
        <w:tc>
          <w:tcPr>
            <w:tcW w:w="4517" w:type="dxa"/>
          </w:tcPr>
          <w:p w14:paraId="33B502B0" w14:textId="77777777" w:rsidR="000934BE" w:rsidRPr="007304B6" w:rsidRDefault="000934BE" w:rsidP="00132F0F">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934BE" w:rsidRPr="007304B6" w14:paraId="547857B4" w14:textId="77777777" w:rsidTr="0013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auto"/>
          </w:tcPr>
          <w:p w14:paraId="048A2A31" w14:textId="77777777" w:rsidR="000934BE" w:rsidRPr="007304B6" w:rsidRDefault="000934BE" w:rsidP="00132F0F">
            <w:pPr>
              <w:rPr>
                <w:rFonts w:ascii="Arial" w:hAnsi="Arial" w:cs="Arial"/>
              </w:rPr>
            </w:pPr>
            <w:r w:rsidRPr="007304B6">
              <w:rPr>
                <w:rFonts w:ascii="Arial" w:hAnsi="Arial" w:cs="Arial"/>
              </w:rPr>
              <w:t>Názov prioritnej osi</w:t>
            </w:r>
          </w:p>
        </w:tc>
        <w:tc>
          <w:tcPr>
            <w:tcW w:w="4517" w:type="dxa"/>
            <w:shd w:val="clear" w:color="auto" w:fill="auto"/>
          </w:tcPr>
          <w:p w14:paraId="43815A77" w14:textId="05BA3193" w:rsidR="000934BE" w:rsidRPr="007304B6" w:rsidRDefault="000934BE" w:rsidP="00422FBB">
            <w:pP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FAST</w:t>
            </w:r>
            <w:r w:rsidR="00422FBB">
              <w:rPr>
                <w:rFonts w:ascii="Arial" w:hAnsi="Arial" w:cs="Arial"/>
                <w:b/>
              </w:rPr>
              <w:t xml:space="preserve"> </w:t>
            </w:r>
            <w:r>
              <w:rPr>
                <w:rFonts w:ascii="Arial" w:hAnsi="Arial" w:cs="Arial"/>
                <w:b/>
              </w:rPr>
              <w:t>CARE</w:t>
            </w:r>
          </w:p>
        </w:tc>
      </w:tr>
    </w:tbl>
    <w:p w14:paraId="27C97161" w14:textId="77777777" w:rsidR="000934BE" w:rsidRPr="007304B6" w:rsidRDefault="000934BE" w:rsidP="000934BE">
      <w:pPr>
        <w:rPr>
          <w:rFonts w:ascii="Arial" w:hAnsi="Arial" w:cs="Arial"/>
          <w:b/>
          <w:sz w:val="20"/>
          <w:szCs w:val="20"/>
        </w:rPr>
      </w:pPr>
    </w:p>
    <w:tbl>
      <w:tblPr>
        <w:tblStyle w:val="Svetlmriekazvraznenie111"/>
        <w:tblW w:w="0" w:type="auto"/>
        <w:tblLook w:val="04A0" w:firstRow="1" w:lastRow="0" w:firstColumn="1" w:lastColumn="0" w:noHBand="0" w:noVBand="1"/>
      </w:tblPr>
      <w:tblGrid>
        <w:gridCol w:w="4542"/>
        <w:gridCol w:w="4510"/>
      </w:tblGrid>
      <w:tr w:rsidR="000934BE" w:rsidRPr="007304B6" w14:paraId="2460A358" w14:textId="77777777" w:rsidTr="00132F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60F59AC" w14:textId="77777777" w:rsidR="000934BE" w:rsidRPr="007304B6" w:rsidRDefault="000934BE" w:rsidP="00132F0F">
            <w:pPr>
              <w:rPr>
                <w:rFonts w:ascii="Arial" w:hAnsi="Arial" w:cs="Arial"/>
              </w:rPr>
            </w:pPr>
            <w:r w:rsidRPr="007304B6">
              <w:rPr>
                <w:rFonts w:ascii="Arial" w:hAnsi="Arial" w:cs="Arial"/>
              </w:rPr>
              <w:t>Prioritná os bude implementovaná prostredníctvom finančných nástrojov</w:t>
            </w:r>
          </w:p>
        </w:tc>
        <w:tc>
          <w:tcPr>
            <w:tcW w:w="4606" w:type="dxa"/>
          </w:tcPr>
          <w:p w14:paraId="45F0079B" w14:textId="77777777" w:rsidR="000934BE" w:rsidRPr="007304B6" w:rsidRDefault="000934BE" w:rsidP="00132F0F">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 w:val="0"/>
              </w:rPr>
              <w:t>N/A</w:t>
            </w:r>
          </w:p>
        </w:tc>
      </w:tr>
      <w:tr w:rsidR="000934BE" w:rsidRPr="007304B6" w14:paraId="356992B3" w14:textId="77777777" w:rsidTr="0013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2A673F3C" w14:textId="77777777" w:rsidR="000934BE" w:rsidRPr="007304B6" w:rsidRDefault="000934BE" w:rsidP="00132F0F">
            <w:pPr>
              <w:rPr>
                <w:rFonts w:ascii="Arial" w:hAnsi="Arial" w:cs="Arial"/>
              </w:rPr>
            </w:pPr>
            <w:r w:rsidRPr="007304B6">
              <w:rPr>
                <w:rFonts w:ascii="Arial" w:hAnsi="Arial" w:cs="Arial"/>
              </w:rPr>
              <w:t>Prioritná os bude implementovaná prostredníctvom finančných nástrojov vytvorených na úrovni EÚ</w:t>
            </w:r>
          </w:p>
        </w:tc>
        <w:tc>
          <w:tcPr>
            <w:tcW w:w="4606" w:type="dxa"/>
            <w:shd w:val="clear" w:color="auto" w:fill="auto"/>
          </w:tcPr>
          <w:p w14:paraId="55F1B996" w14:textId="77777777" w:rsidR="000934BE" w:rsidRPr="007304B6" w:rsidRDefault="000934BE" w:rsidP="00132F0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N/A</w:t>
            </w:r>
          </w:p>
        </w:tc>
      </w:tr>
      <w:tr w:rsidR="000934BE" w:rsidRPr="007304B6" w14:paraId="1DD97B9C" w14:textId="77777777" w:rsidTr="00132F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2E2DA363" w14:textId="77777777" w:rsidR="000934BE" w:rsidRPr="007304B6" w:rsidRDefault="000934BE" w:rsidP="00132F0F">
            <w:pPr>
              <w:rPr>
                <w:rFonts w:ascii="Arial" w:hAnsi="Arial" w:cs="Arial"/>
              </w:rPr>
            </w:pPr>
            <w:r w:rsidRPr="007304B6">
              <w:rPr>
                <w:rFonts w:ascii="Arial" w:hAnsi="Arial" w:cs="Arial"/>
              </w:rPr>
              <w:t>Prioritná os bude implementovaná prostredníctvom nástroja CLLD</w:t>
            </w:r>
          </w:p>
        </w:tc>
        <w:tc>
          <w:tcPr>
            <w:tcW w:w="4606" w:type="dxa"/>
          </w:tcPr>
          <w:p w14:paraId="27E1D5F2" w14:textId="77777777" w:rsidR="000934BE" w:rsidRPr="007304B6" w:rsidRDefault="000934BE" w:rsidP="00132F0F">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7304B6">
              <w:rPr>
                <w:rFonts w:ascii="Arial" w:hAnsi="Arial" w:cs="Arial"/>
              </w:rPr>
              <w:t>N/A</w:t>
            </w:r>
          </w:p>
        </w:tc>
      </w:tr>
      <w:tr w:rsidR="000934BE" w:rsidRPr="007304B6" w14:paraId="510154DA" w14:textId="77777777" w:rsidTr="0013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3B67C938" w14:textId="0F9BBC9A" w:rsidR="000934BE" w:rsidRPr="007304B6" w:rsidRDefault="000934BE" w:rsidP="00132F0F">
            <w:pPr>
              <w:rPr>
                <w:rFonts w:ascii="Arial" w:hAnsi="Arial" w:cs="Arial"/>
              </w:rPr>
            </w:pPr>
            <w:r>
              <w:rPr>
                <w:rFonts w:ascii="Arial" w:hAnsi="Arial" w:cs="Arial"/>
              </w:rPr>
              <w:t xml:space="preserve">Prioritná os bude venovaná </w:t>
            </w:r>
            <w:r w:rsidR="00022478">
              <w:rPr>
                <w:rFonts w:ascii="Arial" w:hAnsi="Arial" w:cs="Arial"/>
              </w:rPr>
              <w:t>REACT-EU</w:t>
            </w:r>
          </w:p>
        </w:tc>
        <w:tc>
          <w:tcPr>
            <w:tcW w:w="4606" w:type="dxa"/>
          </w:tcPr>
          <w:p w14:paraId="179F3001" w14:textId="77777777" w:rsidR="000934BE" w:rsidRPr="007304B6" w:rsidRDefault="000934BE" w:rsidP="00132F0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N/A</w:t>
            </w:r>
          </w:p>
        </w:tc>
      </w:tr>
      <w:tr w:rsidR="000934BE" w:rsidRPr="007304B6" w14:paraId="41EAB29B" w14:textId="77777777" w:rsidTr="00132F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3B211BC4" w14:textId="77777777" w:rsidR="000934BE" w:rsidRPr="005607FC" w:rsidRDefault="000934BE" w:rsidP="00132F0F">
            <w:pPr>
              <w:rPr>
                <w:rFonts w:ascii="Arial" w:hAnsi="Arial" w:cs="Arial"/>
              </w:rPr>
            </w:pPr>
            <w:r>
              <w:rPr>
                <w:rFonts w:ascii="Arial" w:hAnsi="Arial" w:cs="Arial"/>
              </w:rPr>
              <w:lastRenderedPageBreak/>
              <w:t>P</w:t>
            </w:r>
            <w:r w:rsidRPr="00E25DC5">
              <w:rPr>
                <w:rFonts w:ascii="Arial" w:hAnsi="Arial" w:cs="Arial"/>
              </w:rPr>
              <w:t>rioritná os bude riešiť migračné výzvy v dôsledku ruskej vojenskej agresie, a to aj v súlade s článkom 98 ods. 4 nariadenia (EÚ) č. 1303/2013</w:t>
            </w:r>
          </w:p>
        </w:tc>
        <w:tc>
          <w:tcPr>
            <w:tcW w:w="4606" w:type="dxa"/>
          </w:tcPr>
          <w:p w14:paraId="00330F9D" w14:textId="77777777" w:rsidR="000934BE" w:rsidRPr="00A44665" w:rsidRDefault="000934BE" w:rsidP="00132F0F">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rPr>
            </w:pPr>
            <w:r>
              <w:rPr>
                <w:rFonts w:ascii="Arial" w:eastAsia="Times New Roman" w:hAnsi="Arial" w:cs="Arial"/>
                <w:bCs/>
              </w:rPr>
              <w:t>áno</w:t>
            </w:r>
          </w:p>
        </w:tc>
      </w:tr>
      <w:tr w:rsidR="000934BE" w:rsidRPr="007304B6" w14:paraId="00B72C1F" w14:textId="77777777" w:rsidTr="0013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3D2C378" w14:textId="68231690" w:rsidR="000934BE" w:rsidRPr="00A44665" w:rsidRDefault="000934BE" w:rsidP="00132F0F">
            <w:pPr>
              <w:rPr>
                <w:rFonts w:ascii="Arial" w:hAnsi="Arial" w:cs="Arial"/>
              </w:rPr>
            </w:pPr>
            <w:r>
              <w:rPr>
                <w:rFonts w:ascii="Arial" w:hAnsi="Arial" w:cs="Arial"/>
              </w:rPr>
              <w:t>P</w:t>
            </w:r>
            <w:r w:rsidRPr="00E25DC5">
              <w:rPr>
                <w:rFonts w:ascii="Arial" w:hAnsi="Arial" w:cs="Arial"/>
              </w:rPr>
              <w:t xml:space="preserve">rioritná os bude využívať zdroje </w:t>
            </w:r>
            <w:r w:rsidR="00022478">
              <w:rPr>
                <w:rFonts w:ascii="Arial" w:hAnsi="Arial" w:cs="Arial"/>
              </w:rPr>
              <w:t>REACT-EU</w:t>
            </w:r>
            <w:r w:rsidRPr="00E25DC5">
              <w:rPr>
                <w:rFonts w:ascii="Arial" w:hAnsi="Arial" w:cs="Arial"/>
              </w:rPr>
              <w:t xml:space="preserve"> na riešenie migračných výziev v dôsledku ruskej vojenskej agresie v súlade s článkom 98 ods. 4 nariadenia (EÚ) č. 1303/2013</w:t>
            </w:r>
          </w:p>
        </w:tc>
        <w:tc>
          <w:tcPr>
            <w:tcW w:w="4606" w:type="dxa"/>
          </w:tcPr>
          <w:p w14:paraId="27A1AEAF" w14:textId="77777777" w:rsidR="000934BE" w:rsidRPr="00A44665" w:rsidRDefault="000934BE" w:rsidP="00132F0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rPr>
            </w:pPr>
            <w:r w:rsidRPr="00A44665">
              <w:rPr>
                <w:rFonts w:ascii="Arial" w:eastAsia="Times New Roman" w:hAnsi="Arial" w:cs="Arial"/>
                <w:bCs/>
              </w:rPr>
              <w:t>N/A</w:t>
            </w:r>
          </w:p>
        </w:tc>
      </w:tr>
    </w:tbl>
    <w:p w14:paraId="0E244BC0" w14:textId="77777777" w:rsidR="000934BE" w:rsidRPr="007304B6" w:rsidRDefault="000934BE" w:rsidP="000934BE">
      <w:pPr>
        <w:jc w:val="both"/>
        <w:rPr>
          <w:rFonts w:ascii="Arial" w:hAnsi="Arial" w:cs="Arial"/>
        </w:rPr>
      </w:pPr>
    </w:p>
    <w:p w14:paraId="217AB7DB" w14:textId="77777777" w:rsidR="000934BE" w:rsidRPr="007304B6" w:rsidRDefault="000934BE" w:rsidP="000934BE">
      <w:pPr>
        <w:jc w:val="both"/>
        <w:rPr>
          <w:rFonts w:ascii="Arial" w:hAnsi="Arial" w:cs="Arial"/>
        </w:rPr>
      </w:pPr>
      <w:r w:rsidRPr="007304B6">
        <w:rPr>
          <w:rFonts w:ascii="Arial" w:hAnsi="Arial" w:cs="Arial"/>
          <w:b/>
        </w:rPr>
        <w:t>Fond, kategória regiónu a základ pre výpočet podpory Únie</w:t>
      </w:r>
    </w:p>
    <w:tbl>
      <w:tblPr>
        <w:tblStyle w:val="Svetlmriekazvraznenie111"/>
        <w:tblW w:w="0" w:type="auto"/>
        <w:tblLook w:val="04A0" w:firstRow="1" w:lastRow="0" w:firstColumn="1" w:lastColumn="0" w:noHBand="0" w:noVBand="1"/>
      </w:tblPr>
      <w:tblGrid>
        <w:gridCol w:w="4539"/>
        <w:gridCol w:w="4513"/>
      </w:tblGrid>
      <w:tr w:rsidR="000934BE" w:rsidRPr="007304B6" w14:paraId="7C0911F8" w14:textId="77777777" w:rsidTr="00132F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7BEC06E3" w14:textId="77777777" w:rsidR="000934BE" w:rsidRPr="007304B6" w:rsidRDefault="000934BE" w:rsidP="00132F0F">
            <w:pPr>
              <w:spacing w:after="0"/>
              <w:rPr>
                <w:rFonts w:ascii="Arial" w:hAnsi="Arial" w:cs="Arial"/>
              </w:rPr>
            </w:pPr>
            <w:r w:rsidRPr="007304B6">
              <w:rPr>
                <w:rFonts w:ascii="Arial" w:hAnsi="Arial" w:cs="Arial"/>
              </w:rPr>
              <w:t>Fond</w:t>
            </w:r>
          </w:p>
        </w:tc>
        <w:tc>
          <w:tcPr>
            <w:tcW w:w="4556" w:type="dxa"/>
          </w:tcPr>
          <w:p w14:paraId="28D12F1C" w14:textId="77777777" w:rsidR="000934BE" w:rsidRPr="007304B6" w:rsidRDefault="000934BE" w:rsidP="00132F0F">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553FF7">
              <w:rPr>
                <w:rFonts w:ascii="Arial" w:hAnsi="Arial" w:cs="Arial"/>
                <w:b w:val="0"/>
              </w:rPr>
              <w:t>EFRR</w:t>
            </w:r>
            <w:r w:rsidRPr="007304B6">
              <w:rPr>
                <w:rFonts w:ascii="Arial" w:hAnsi="Arial" w:cs="Arial"/>
                <w:b w:val="0"/>
              </w:rPr>
              <w:t xml:space="preserve"> </w:t>
            </w:r>
          </w:p>
        </w:tc>
      </w:tr>
      <w:tr w:rsidR="000934BE" w:rsidRPr="007304B6" w14:paraId="37CE89F2" w14:textId="77777777" w:rsidTr="0013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03035E45" w14:textId="77777777" w:rsidR="000934BE" w:rsidRPr="007304B6" w:rsidRDefault="000934BE" w:rsidP="00132F0F">
            <w:pPr>
              <w:spacing w:after="0"/>
              <w:rPr>
                <w:rFonts w:ascii="Arial" w:hAnsi="Arial" w:cs="Arial"/>
              </w:rPr>
            </w:pPr>
            <w:r w:rsidRPr="007304B6">
              <w:rPr>
                <w:rFonts w:ascii="Arial" w:hAnsi="Arial" w:cs="Arial"/>
              </w:rPr>
              <w:t>Kategória regiónu</w:t>
            </w:r>
          </w:p>
        </w:tc>
        <w:tc>
          <w:tcPr>
            <w:tcW w:w="4556" w:type="dxa"/>
            <w:shd w:val="clear" w:color="auto" w:fill="auto"/>
          </w:tcPr>
          <w:p w14:paraId="33442441" w14:textId="77777777" w:rsidR="000934BE" w:rsidRPr="007304B6" w:rsidRDefault="000934BE" w:rsidP="00132F0F">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Menej rozvinutý</w:t>
            </w:r>
            <w:r>
              <w:rPr>
                <w:rFonts w:ascii="Arial" w:hAnsi="Arial" w:cs="Arial"/>
              </w:rPr>
              <w:t xml:space="preserve"> </w:t>
            </w:r>
          </w:p>
          <w:p w14:paraId="582FAB61" w14:textId="77777777" w:rsidR="000934BE" w:rsidRPr="007304B6" w:rsidRDefault="000934BE" w:rsidP="00132F0F">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Viac rozvinutý</w:t>
            </w:r>
          </w:p>
        </w:tc>
      </w:tr>
      <w:tr w:rsidR="000934BE" w:rsidRPr="007304B6" w14:paraId="6894CC6A" w14:textId="77777777" w:rsidTr="00132F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098EDD5D" w14:textId="77777777" w:rsidR="000934BE" w:rsidRPr="007304B6" w:rsidRDefault="000934BE" w:rsidP="00132F0F">
            <w:pPr>
              <w:spacing w:after="0"/>
              <w:rPr>
                <w:rFonts w:ascii="Arial" w:hAnsi="Arial" w:cs="Arial"/>
              </w:rPr>
            </w:pPr>
            <w:r w:rsidRPr="007304B6">
              <w:rPr>
                <w:rFonts w:ascii="Arial" w:hAnsi="Arial" w:cs="Arial"/>
              </w:rPr>
              <w:t>Základ pre výpočet (celkový príspevok)</w:t>
            </w:r>
          </w:p>
        </w:tc>
        <w:tc>
          <w:tcPr>
            <w:tcW w:w="4556" w:type="dxa"/>
          </w:tcPr>
          <w:p w14:paraId="408C91CD" w14:textId="77777777" w:rsidR="00E0449A" w:rsidRDefault="000934BE" w:rsidP="00132F0F">
            <w:pPr>
              <w:spacing w:after="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Menej rozvinutý región SR </w:t>
            </w:r>
          </w:p>
          <w:p w14:paraId="35DA6357" w14:textId="3ABD4A73" w:rsidR="004B3475" w:rsidRDefault="00E0449A" w:rsidP="00132F0F">
            <w:pPr>
              <w:spacing w:after="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236 830 444</w:t>
            </w:r>
          </w:p>
          <w:p w14:paraId="2ABAE2C6" w14:textId="77777777" w:rsidR="000934BE" w:rsidRDefault="000934BE" w:rsidP="00132F0F">
            <w:pPr>
              <w:spacing w:after="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Viac rozvinutý región SR</w:t>
            </w:r>
          </w:p>
          <w:p w14:paraId="5E9A82B2" w14:textId="467EAAD6" w:rsidR="000934BE" w:rsidRPr="007304B6" w:rsidRDefault="004B3475" w:rsidP="00132F0F">
            <w:pPr>
              <w:spacing w:after="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7 184 012</w:t>
            </w:r>
          </w:p>
        </w:tc>
      </w:tr>
      <w:tr w:rsidR="000934BE" w:rsidRPr="007304B6" w14:paraId="5A32965C" w14:textId="77777777" w:rsidTr="0013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2F72F1F9" w14:textId="77777777" w:rsidR="000934BE" w:rsidRPr="007304B6" w:rsidRDefault="000934BE" w:rsidP="00132F0F">
            <w:pPr>
              <w:spacing w:after="0"/>
              <w:rPr>
                <w:rFonts w:ascii="Arial" w:hAnsi="Arial" w:cs="Arial"/>
              </w:rPr>
            </w:pPr>
            <w:r w:rsidRPr="007304B6">
              <w:rPr>
                <w:rFonts w:ascii="Arial" w:hAnsi="Arial" w:cs="Arial"/>
              </w:rPr>
              <w:t>Kategória regiónu pre najvzdialenejšie a severné riedko osídlené regióny (ak je to vhodné)</w:t>
            </w:r>
          </w:p>
        </w:tc>
        <w:tc>
          <w:tcPr>
            <w:tcW w:w="4556" w:type="dxa"/>
            <w:shd w:val="clear" w:color="auto" w:fill="auto"/>
          </w:tcPr>
          <w:p w14:paraId="67B9B3C6" w14:textId="77777777" w:rsidR="000934BE" w:rsidRPr="007304B6" w:rsidRDefault="000934BE" w:rsidP="00132F0F">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N/A</w:t>
            </w:r>
          </w:p>
        </w:tc>
      </w:tr>
    </w:tbl>
    <w:p w14:paraId="61BF22AF" w14:textId="77777777" w:rsidR="000934BE" w:rsidRPr="007304B6" w:rsidRDefault="000934BE" w:rsidP="000934BE">
      <w:pPr>
        <w:jc w:val="both"/>
        <w:rPr>
          <w:rFonts w:ascii="Arial" w:hAnsi="Arial" w:cs="Arial"/>
        </w:rPr>
      </w:pPr>
    </w:p>
    <w:p w14:paraId="7CA2768D" w14:textId="77777777" w:rsidR="000934BE" w:rsidRPr="007304B6" w:rsidRDefault="000934BE" w:rsidP="000934BE">
      <w:pPr>
        <w:pStyle w:val="Nadpis4"/>
        <w:shd w:val="clear" w:color="auto" w:fill="21306A"/>
        <w:spacing w:after="240"/>
        <w:jc w:val="both"/>
        <w:rPr>
          <w:rFonts w:ascii="Arial" w:hAnsi="Arial" w:cs="Arial"/>
          <w:color w:val="FFFFFF"/>
        </w:rPr>
      </w:pPr>
      <w:bookmarkStart w:id="1268" w:name="_Toc136337181"/>
      <w:r>
        <w:rPr>
          <w:rFonts w:ascii="Arial" w:hAnsi="Arial" w:cs="Arial"/>
          <w:color w:val="FFFFFF"/>
        </w:rPr>
        <w:t>2.9</w:t>
      </w:r>
      <w:r w:rsidRPr="007304B6">
        <w:rPr>
          <w:rFonts w:ascii="Arial" w:hAnsi="Arial" w:cs="Arial"/>
          <w:color w:val="FFFFFF"/>
        </w:rPr>
        <w:t>.1. Investičná priorita č</w:t>
      </w:r>
      <w:r>
        <w:rPr>
          <w:rFonts w:ascii="Arial" w:hAnsi="Arial" w:cs="Arial"/>
          <w:color w:val="FFFFFF"/>
        </w:rPr>
        <w:t>. 9.1 Podpora operácií zameraných na riešenie migračných výziev spôsobených ruskou agresiou voči Ukrajine</w:t>
      </w:r>
      <w:bookmarkEnd w:id="1268"/>
    </w:p>
    <w:p w14:paraId="7FAAFD66" w14:textId="77777777" w:rsidR="000934BE" w:rsidRDefault="000934BE" w:rsidP="000934BE">
      <w:pPr>
        <w:rPr>
          <w:rFonts w:ascii="Arial" w:hAnsi="Arial" w:cs="Arial"/>
          <w:b/>
        </w:rPr>
      </w:pPr>
      <w:r w:rsidRPr="007304B6">
        <w:rPr>
          <w:rFonts w:ascii="Arial" w:hAnsi="Arial" w:cs="Arial"/>
          <w:b/>
        </w:rPr>
        <w:t xml:space="preserve">Špecifický cieľ </w:t>
      </w:r>
      <w:r>
        <w:rPr>
          <w:rFonts w:ascii="Arial" w:hAnsi="Arial" w:cs="Arial"/>
          <w:b/>
        </w:rPr>
        <w:t>9</w:t>
      </w:r>
      <w:r w:rsidRPr="007304B6">
        <w:rPr>
          <w:rFonts w:ascii="Arial" w:hAnsi="Arial" w:cs="Arial"/>
          <w:b/>
        </w:rPr>
        <w:t xml:space="preserve">.1. </w:t>
      </w:r>
    </w:p>
    <w:p w14:paraId="5DC82DC3" w14:textId="77777777" w:rsidR="000934BE" w:rsidRPr="000B4A9D" w:rsidRDefault="000934BE" w:rsidP="000934BE">
      <w:pPr>
        <w:shd w:val="clear" w:color="auto" w:fill="D9D9D9"/>
        <w:jc w:val="both"/>
        <w:rPr>
          <w:rStyle w:val="Zvraznenie"/>
          <w:rFonts w:ascii="Arial" w:hAnsi="Arial" w:cs="Arial"/>
        </w:rPr>
      </w:pPr>
      <w:r>
        <w:rPr>
          <w:rStyle w:val="Zvraznenie"/>
          <w:rFonts w:ascii="Arial" w:hAnsi="Arial" w:cs="Arial"/>
        </w:rPr>
        <w:t>Riešenie migračných výziev v dôsledku vojenskej agresie voči Ukrajine</w:t>
      </w:r>
    </w:p>
    <w:p w14:paraId="6390677B" w14:textId="45196A71" w:rsidR="000934BE" w:rsidRPr="006D14E6" w:rsidRDefault="000934BE" w:rsidP="000934BE">
      <w:pPr>
        <w:jc w:val="both"/>
        <w:rPr>
          <w:rFonts w:ascii="Arial" w:hAnsi="Arial" w:cs="Arial"/>
        </w:rPr>
      </w:pPr>
      <w:r w:rsidRPr="006D14E6">
        <w:rPr>
          <w:rFonts w:ascii="Arial" w:hAnsi="Arial" w:cs="Arial"/>
        </w:rPr>
        <w:t xml:space="preserve">Cieľom je pokryť náklady súvisiace s rýchlou reakciou sektorov štátu a samosprávy na potreby </w:t>
      </w:r>
      <w:r w:rsidR="00017C1D" w:rsidRPr="006D14E6">
        <w:rPr>
          <w:rFonts w:ascii="Arial" w:hAnsi="Arial" w:cs="Arial"/>
        </w:rPr>
        <w:t>osobám</w:t>
      </w:r>
      <w:r w:rsidRPr="006D14E6">
        <w:rPr>
          <w:rFonts w:ascii="Arial" w:hAnsi="Arial" w:cs="Arial"/>
        </w:rPr>
        <w:t xml:space="preserve"> s dočasným útočiskom, ktorí prišli na </w:t>
      </w:r>
      <w:r w:rsidR="00182547" w:rsidRPr="006D14E6">
        <w:rPr>
          <w:rFonts w:ascii="Arial" w:hAnsi="Arial" w:cs="Arial"/>
        </w:rPr>
        <w:t>SR</w:t>
      </w:r>
      <w:r w:rsidRPr="006D14E6">
        <w:rPr>
          <w:rFonts w:ascii="Arial" w:hAnsi="Arial" w:cs="Arial"/>
        </w:rPr>
        <w:t xml:space="preserve"> v období marec – </w:t>
      </w:r>
      <w:r w:rsidR="00745107" w:rsidRPr="006D14E6">
        <w:rPr>
          <w:rFonts w:ascii="Arial" w:hAnsi="Arial" w:cs="Arial"/>
        </w:rPr>
        <w:t>november</w:t>
      </w:r>
      <w:r w:rsidRPr="006D14E6">
        <w:rPr>
          <w:rFonts w:ascii="Arial" w:hAnsi="Arial" w:cs="Arial"/>
        </w:rPr>
        <w:t xml:space="preserve"> 2022.</w:t>
      </w:r>
    </w:p>
    <w:p w14:paraId="60FDBF44" w14:textId="2C4CB419" w:rsidR="00304938" w:rsidRPr="0036584E" w:rsidRDefault="000934BE" w:rsidP="007621CA">
      <w:pPr>
        <w:pStyle w:val="PredformtovanHTML"/>
        <w:spacing w:after="200" w:line="276" w:lineRule="auto"/>
        <w:jc w:val="both"/>
        <w:rPr>
          <w:rFonts w:ascii="Arial" w:eastAsia="Trebuchet MS" w:hAnsi="Arial" w:cs="Arial"/>
          <w:sz w:val="22"/>
          <w:szCs w:val="22"/>
          <w:lang w:eastAsia="en-US"/>
        </w:rPr>
      </w:pPr>
      <w:r w:rsidRPr="006D14E6">
        <w:rPr>
          <w:rFonts w:ascii="Arial" w:eastAsia="Trebuchet MS" w:hAnsi="Arial" w:cs="Arial"/>
          <w:sz w:val="22"/>
          <w:szCs w:val="22"/>
          <w:lang w:eastAsia="en-US"/>
        </w:rPr>
        <w:t xml:space="preserve">Oba sektory vynaložili značné sumy na podporu základných potrieb registrovaných </w:t>
      </w:r>
      <w:r w:rsidR="00017C1D" w:rsidRPr="006D14E6">
        <w:rPr>
          <w:rFonts w:ascii="Arial" w:eastAsia="Trebuchet MS" w:hAnsi="Arial" w:cs="Arial"/>
          <w:sz w:val="22"/>
          <w:szCs w:val="22"/>
          <w:lang w:eastAsia="en-US"/>
        </w:rPr>
        <w:t>osôb s dočasným útočiskom</w:t>
      </w:r>
      <w:r w:rsidRPr="006D14E6">
        <w:rPr>
          <w:rFonts w:ascii="Arial" w:eastAsia="Trebuchet MS" w:hAnsi="Arial" w:cs="Arial"/>
          <w:sz w:val="22"/>
          <w:szCs w:val="22"/>
          <w:lang w:eastAsia="en-US"/>
        </w:rPr>
        <w:t>, počnúc ich prvým prijatím, zabezpečením stravy, spotrebného materiálu, špecifickou materiálnou pomocou (v prípade potreby deťom alebo postihnutým), poradenstvom, zdravotnou a psychologickou pomocou a administratívnou podporou vrátane tlmočenia.</w:t>
      </w:r>
      <w:r w:rsidR="00304938" w:rsidRPr="0036584E">
        <w:rPr>
          <w:rFonts w:ascii="Arial" w:eastAsia="Trebuchet MS" w:hAnsi="Arial" w:cs="Arial"/>
          <w:sz w:val="22"/>
          <w:szCs w:val="22"/>
          <w:lang w:eastAsia="en-US"/>
        </w:rPr>
        <w:t xml:space="preserve">   </w:t>
      </w:r>
    </w:p>
    <w:p w14:paraId="5EE2A75A" w14:textId="3F0A6FF0" w:rsidR="00304938" w:rsidRDefault="00304938" w:rsidP="002C79EF">
      <w:pPr>
        <w:jc w:val="both"/>
        <w:rPr>
          <w:rFonts w:ascii="Arial" w:hAnsi="Arial" w:cs="Arial"/>
        </w:rPr>
      </w:pPr>
      <w:r w:rsidRPr="00DB26B1">
        <w:rPr>
          <w:rFonts w:ascii="Arial" w:hAnsi="Arial" w:cs="Arial"/>
        </w:rPr>
        <w:t xml:space="preserve">Podľa </w:t>
      </w:r>
      <w:r w:rsidRPr="006D14E6">
        <w:rPr>
          <w:rFonts w:ascii="Arial" w:hAnsi="Arial" w:cs="Arial"/>
        </w:rPr>
        <w:t xml:space="preserve">Registra </w:t>
      </w:r>
      <w:r w:rsidR="002C79EF" w:rsidRPr="006D14E6">
        <w:rPr>
          <w:rFonts w:ascii="Arial" w:hAnsi="Arial" w:cs="Arial"/>
        </w:rPr>
        <w:t>MV</w:t>
      </w:r>
      <w:r w:rsidRPr="006D14E6">
        <w:rPr>
          <w:rFonts w:ascii="Arial" w:hAnsi="Arial" w:cs="Arial"/>
        </w:rPr>
        <w:t xml:space="preserve"> SR je možné</w:t>
      </w:r>
      <w:r w:rsidRPr="00DB26B1">
        <w:rPr>
          <w:rFonts w:ascii="Arial" w:hAnsi="Arial" w:cs="Arial"/>
        </w:rPr>
        <w:t xml:space="preserve"> kvantifikovať počet registrovan</w:t>
      </w:r>
      <w:r>
        <w:rPr>
          <w:rFonts w:ascii="Arial" w:hAnsi="Arial" w:cs="Arial"/>
        </w:rPr>
        <w:t>ých</w:t>
      </w:r>
      <w:r w:rsidRPr="00DB26B1">
        <w:rPr>
          <w:rFonts w:ascii="Arial" w:hAnsi="Arial" w:cs="Arial"/>
        </w:rPr>
        <w:t xml:space="preserve"> utečenc</w:t>
      </w:r>
      <w:r>
        <w:rPr>
          <w:rFonts w:ascii="Arial" w:hAnsi="Arial" w:cs="Arial"/>
        </w:rPr>
        <w:t>ov</w:t>
      </w:r>
      <w:r w:rsidRPr="00DB26B1">
        <w:rPr>
          <w:rFonts w:ascii="Arial" w:hAnsi="Arial" w:cs="Arial"/>
        </w:rPr>
        <w:t>, ktor</w:t>
      </w:r>
      <w:r>
        <w:rPr>
          <w:rFonts w:ascii="Arial" w:hAnsi="Arial" w:cs="Arial"/>
        </w:rPr>
        <w:t xml:space="preserve">í prišli na </w:t>
      </w:r>
      <w:r w:rsidRPr="00DB26B1">
        <w:rPr>
          <w:rFonts w:ascii="Arial" w:hAnsi="Arial" w:cs="Arial"/>
        </w:rPr>
        <w:t xml:space="preserve">SR od začiatku marca 2022 do konca </w:t>
      </w:r>
      <w:r>
        <w:rPr>
          <w:rFonts w:ascii="Arial" w:hAnsi="Arial" w:cs="Arial"/>
        </w:rPr>
        <w:t>novembra</w:t>
      </w:r>
      <w:r w:rsidRPr="00DB26B1">
        <w:rPr>
          <w:rFonts w:ascii="Arial" w:hAnsi="Arial" w:cs="Arial"/>
        </w:rPr>
        <w:t xml:space="preserve"> 2022</w:t>
      </w:r>
      <w:r>
        <w:rPr>
          <w:rFonts w:ascii="Arial" w:hAnsi="Arial" w:cs="Arial"/>
        </w:rPr>
        <w:t>.</w:t>
      </w:r>
      <w:r w:rsidRPr="00DB26B1">
        <w:rPr>
          <w:rFonts w:ascii="Arial" w:hAnsi="Arial" w:cs="Arial"/>
        </w:rPr>
        <w:t xml:space="preserve"> Celkovo ide o 9</w:t>
      </w:r>
      <w:r>
        <w:rPr>
          <w:rFonts w:ascii="Arial" w:hAnsi="Arial" w:cs="Arial"/>
        </w:rPr>
        <w:t>3</w:t>
      </w:r>
      <w:r w:rsidRPr="00DB26B1">
        <w:rPr>
          <w:rFonts w:ascii="Arial" w:hAnsi="Arial" w:cs="Arial"/>
        </w:rPr>
        <w:t> </w:t>
      </w:r>
      <w:r>
        <w:rPr>
          <w:rFonts w:ascii="Arial" w:hAnsi="Arial" w:cs="Arial"/>
        </w:rPr>
        <w:t>248</w:t>
      </w:r>
      <w:r w:rsidRPr="00DB26B1">
        <w:rPr>
          <w:rFonts w:ascii="Arial" w:hAnsi="Arial" w:cs="Arial"/>
        </w:rPr>
        <w:t xml:space="preserve"> </w:t>
      </w:r>
      <w:r w:rsidR="00F33154">
        <w:rPr>
          <w:rFonts w:ascii="Arial" w:hAnsi="Arial" w:cs="Arial"/>
        </w:rPr>
        <w:t>osôb s</w:t>
      </w:r>
      <w:r w:rsidR="00361E48">
        <w:rPr>
          <w:rFonts w:ascii="Arial" w:hAnsi="Arial" w:cs="Arial"/>
        </w:rPr>
        <w:t xml:space="preserve"> platným </w:t>
      </w:r>
      <w:r w:rsidR="00F33154">
        <w:rPr>
          <w:rFonts w:ascii="Arial" w:hAnsi="Arial" w:cs="Arial"/>
        </w:rPr>
        <w:t>dočasným útočiskom</w:t>
      </w:r>
      <w:r>
        <w:rPr>
          <w:rFonts w:ascii="Arial" w:hAnsi="Arial" w:cs="Arial"/>
        </w:rPr>
        <w:t xml:space="preserve"> ku koncu novembra 2022. Register poskytuje prehľad o registrovaných </w:t>
      </w:r>
      <w:r w:rsidR="00F33154">
        <w:rPr>
          <w:rFonts w:ascii="Arial" w:hAnsi="Arial" w:cs="Arial"/>
        </w:rPr>
        <w:t>osobách s dočasným útočiskom</w:t>
      </w:r>
      <w:r>
        <w:rPr>
          <w:rFonts w:ascii="Arial" w:hAnsi="Arial" w:cs="Arial"/>
        </w:rPr>
        <w:t xml:space="preserve"> na konci daného mesiaca v SR. Údaje sú k dispozícii na </w:t>
      </w:r>
      <w:hyperlink r:id="rId18" w:history="1">
        <w:r w:rsidRPr="000928B6">
          <w:rPr>
            <w:rStyle w:val="Hypertextovprepojenie"/>
            <w:rFonts w:ascii="Arial" w:hAnsi="Arial" w:cs="Arial"/>
          </w:rPr>
          <w:t>https://www.minv.sk/?docasne-utocisko</w:t>
        </w:r>
      </w:hyperlink>
      <w:r>
        <w:rPr>
          <w:rFonts w:ascii="Arial" w:hAnsi="Arial" w:cs="Arial"/>
        </w:rPr>
        <w:t xml:space="preserve">. Celkový objem oprávnených výdavkov pre 93 248 </w:t>
      </w:r>
      <w:r w:rsidR="00F33154">
        <w:rPr>
          <w:rFonts w:ascii="Arial" w:hAnsi="Arial" w:cs="Arial"/>
        </w:rPr>
        <w:t>osôb</w:t>
      </w:r>
      <w:r>
        <w:rPr>
          <w:rFonts w:ascii="Arial" w:hAnsi="Arial" w:cs="Arial"/>
        </w:rPr>
        <w:t xml:space="preserve"> s dočasným útočiskom sa stanovil na základe jednotkových nákladov podľa článku 68 c) </w:t>
      </w:r>
      <w:r w:rsidRPr="00395D05">
        <w:rPr>
          <w:rFonts w:ascii="Arial" w:hAnsi="Arial" w:cs="Arial"/>
        </w:rPr>
        <w:t>nariadenia EP a Rady (EÚ) č. 1303/2013</w:t>
      </w:r>
      <w:r>
        <w:rPr>
          <w:rFonts w:ascii="Arial" w:hAnsi="Arial" w:cs="Arial"/>
        </w:rPr>
        <w:t>.</w:t>
      </w:r>
    </w:p>
    <w:p w14:paraId="1C7388D3" w14:textId="21CFDC97" w:rsidR="00422FBB" w:rsidRPr="006D14E6" w:rsidRDefault="00304938" w:rsidP="000934BE">
      <w:pPr>
        <w:jc w:val="both"/>
        <w:rPr>
          <w:rFonts w:ascii="Arial" w:hAnsi="Arial" w:cs="Arial"/>
        </w:rPr>
      </w:pPr>
      <w:r>
        <w:rPr>
          <w:rFonts w:ascii="Arial" w:hAnsi="Arial" w:cs="Arial"/>
        </w:rPr>
        <w:lastRenderedPageBreak/>
        <w:t xml:space="preserve">Z celkového počtu 93 248 </w:t>
      </w:r>
      <w:r w:rsidR="00F33154">
        <w:rPr>
          <w:rFonts w:ascii="Arial" w:hAnsi="Arial" w:cs="Arial"/>
        </w:rPr>
        <w:t>osôb s dočasným útočiskom</w:t>
      </w:r>
      <w:r>
        <w:rPr>
          <w:rFonts w:ascii="Arial" w:hAnsi="Arial" w:cs="Arial"/>
        </w:rPr>
        <w:t xml:space="preserve"> bolo</w:t>
      </w:r>
      <w:r w:rsidRPr="00DB26B1">
        <w:rPr>
          <w:rFonts w:ascii="Arial" w:hAnsi="Arial" w:cs="Arial"/>
        </w:rPr>
        <w:t xml:space="preserve"> 4</w:t>
      </w:r>
      <w:r>
        <w:rPr>
          <w:rFonts w:ascii="Arial" w:hAnsi="Arial" w:cs="Arial"/>
        </w:rPr>
        <w:t>8</w:t>
      </w:r>
      <w:r w:rsidRPr="00DB26B1">
        <w:rPr>
          <w:rFonts w:ascii="Arial" w:hAnsi="Arial" w:cs="Arial"/>
        </w:rPr>
        <w:t xml:space="preserve"> </w:t>
      </w:r>
      <w:r w:rsidR="006B18A3">
        <w:rPr>
          <w:rFonts w:ascii="Arial" w:hAnsi="Arial" w:cs="Arial"/>
        </w:rPr>
        <w:t>8</w:t>
      </w:r>
      <w:r>
        <w:rPr>
          <w:rFonts w:ascii="Arial" w:hAnsi="Arial" w:cs="Arial"/>
        </w:rPr>
        <w:t>14</w:t>
      </w:r>
      <w:r w:rsidRPr="00DB26B1">
        <w:rPr>
          <w:rFonts w:ascii="Arial" w:hAnsi="Arial" w:cs="Arial"/>
        </w:rPr>
        <w:t xml:space="preserve"> ubytovaných v 1 4</w:t>
      </w:r>
      <w:r>
        <w:rPr>
          <w:rFonts w:ascii="Arial" w:hAnsi="Arial" w:cs="Arial"/>
        </w:rPr>
        <w:t>47</w:t>
      </w:r>
      <w:r w:rsidRPr="00DB26B1">
        <w:rPr>
          <w:rFonts w:ascii="Arial" w:hAnsi="Arial" w:cs="Arial"/>
        </w:rPr>
        <w:t xml:space="preserve"> obciach</w:t>
      </w:r>
      <w:r>
        <w:rPr>
          <w:rFonts w:ascii="Arial" w:hAnsi="Arial" w:cs="Arial"/>
        </w:rPr>
        <w:t xml:space="preserve">. Ide o 52,35%. </w:t>
      </w:r>
      <w:r w:rsidR="002C79EF">
        <w:rPr>
          <w:rFonts w:ascii="Arial" w:hAnsi="Arial" w:cs="Arial"/>
        </w:rPr>
        <w:t>MV</w:t>
      </w:r>
      <w:r>
        <w:rPr>
          <w:rFonts w:ascii="Arial" w:hAnsi="Arial" w:cs="Arial"/>
        </w:rPr>
        <w:t xml:space="preserve"> SR vedie detailný register (</w:t>
      </w:r>
      <w:hyperlink r:id="rId19" w:history="1">
        <w:r w:rsidRPr="006D14E6">
          <w:rPr>
            <w:rStyle w:val="Hypertextovprepojenie"/>
            <w:rFonts w:ascii="Arial" w:hAnsi="Arial" w:cs="Arial"/>
          </w:rPr>
          <w:t>https://www.minv.sk/?prispevok-za-ubytovanie</w:t>
        </w:r>
      </w:hyperlink>
      <w:r w:rsidRPr="006D14E6">
        <w:rPr>
          <w:rFonts w:ascii="Arial" w:hAnsi="Arial" w:cs="Arial"/>
        </w:rPr>
        <w:t xml:space="preserve">) o registrovaných </w:t>
      </w:r>
      <w:r w:rsidR="00F33154" w:rsidRPr="006D14E6">
        <w:rPr>
          <w:rFonts w:ascii="Arial" w:hAnsi="Arial" w:cs="Arial"/>
        </w:rPr>
        <w:t>osobách</w:t>
      </w:r>
      <w:r w:rsidRPr="006D14E6">
        <w:rPr>
          <w:rFonts w:ascii="Arial" w:hAnsi="Arial" w:cs="Arial"/>
        </w:rPr>
        <w:t xml:space="preserve">, ktorým sa poskytlo ubytovanie v obecných ubytovacích zariadeniach alebo u súkromných osobách-nepodnikateľoch. </w:t>
      </w:r>
      <w:r w:rsidR="00271BA2" w:rsidRPr="006D14E6">
        <w:rPr>
          <w:rFonts w:ascii="Arial" w:hAnsi="Arial" w:cs="Arial"/>
        </w:rPr>
        <w:t xml:space="preserve">Žiadateľ pri predložení </w:t>
      </w:r>
      <w:r w:rsidR="003246FC" w:rsidRPr="006D14E6">
        <w:rPr>
          <w:rFonts w:ascii="Arial" w:hAnsi="Arial" w:cs="Arial"/>
        </w:rPr>
        <w:t>ŽoP</w:t>
      </w:r>
      <w:r w:rsidR="00271BA2" w:rsidRPr="006D14E6">
        <w:rPr>
          <w:rFonts w:ascii="Arial" w:hAnsi="Arial" w:cs="Arial"/>
        </w:rPr>
        <w:t xml:space="preserve"> musí preukázať potvrdením z MV SR, že nežiada finančné prostriedky na viac osôb ako uvádza v </w:t>
      </w:r>
      <w:r w:rsidR="00400192" w:rsidRPr="006D14E6">
        <w:rPr>
          <w:rFonts w:ascii="Arial" w:hAnsi="Arial" w:cs="Arial"/>
        </w:rPr>
        <w:t>Žo</w:t>
      </w:r>
      <w:r w:rsidR="00271BA2" w:rsidRPr="006D14E6">
        <w:rPr>
          <w:rFonts w:ascii="Arial" w:hAnsi="Arial" w:cs="Arial"/>
        </w:rPr>
        <w:t xml:space="preserve">NFP. RO bude mesačne monitorovať stav </w:t>
      </w:r>
      <w:r w:rsidR="00F33154" w:rsidRPr="006D14E6">
        <w:rPr>
          <w:rFonts w:ascii="Arial" w:hAnsi="Arial" w:cs="Arial"/>
        </w:rPr>
        <w:t>osôb s dočasným útočiskom</w:t>
      </w:r>
      <w:r w:rsidR="00271BA2" w:rsidRPr="006D14E6">
        <w:rPr>
          <w:rFonts w:ascii="Arial" w:hAnsi="Arial" w:cs="Arial"/>
        </w:rPr>
        <w:t xml:space="preserve"> na základe výstupov MV SR. </w:t>
      </w:r>
      <w:r w:rsidRPr="006D14E6">
        <w:rPr>
          <w:rFonts w:ascii="Arial" w:hAnsi="Arial" w:cs="Arial"/>
        </w:rPr>
        <w:t>V týchto prípadoch mohli obce požiadať o podporu zo strany štátu</w:t>
      </w:r>
      <w:r w:rsidR="001417FF" w:rsidRPr="006D14E6">
        <w:rPr>
          <w:rFonts w:ascii="Arial" w:hAnsi="Arial" w:cs="Arial"/>
        </w:rPr>
        <w:t xml:space="preserve"> (prispevok na náklady ubytování)</w:t>
      </w:r>
      <w:r w:rsidRPr="006D14E6">
        <w:rPr>
          <w:rFonts w:ascii="Arial" w:hAnsi="Arial" w:cs="Arial"/>
        </w:rPr>
        <w:t xml:space="preserve">, pričom museli poskytnúť detailný prehľad ubytovaných na ich území v danom mesiaci. </w:t>
      </w:r>
      <w:r w:rsidR="002C79EF" w:rsidRPr="006D14E6">
        <w:rPr>
          <w:rFonts w:ascii="Arial" w:hAnsi="Arial" w:cs="Arial"/>
        </w:rPr>
        <w:t>MV</w:t>
      </w:r>
      <w:r w:rsidRPr="006D14E6">
        <w:rPr>
          <w:rFonts w:ascii="Arial" w:hAnsi="Arial" w:cs="Arial"/>
        </w:rPr>
        <w:t xml:space="preserve"> SR vykonalo krížovú kontrolu registra a poskytlo podporu obciam na základe verifikovaných údajov. </w:t>
      </w:r>
      <w:r w:rsidR="001417FF" w:rsidRPr="006D14E6">
        <w:rPr>
          <w:rFonts w:ascii="Arial" w:hAnsi="Arial" w:cs="Arial"/>
        </w:rPr>
        <w:t>Okrem</w:t>
      </w:r>
      <w:r w:rsidR="001417FF" w:rsidRPr="006D14E6">
        <w:rPr>
          <w:rFonts w:ascii="Arial" w:hAnsi="Arial" w:cs="Arial"/>
          <w:lang w:val="cs-CZ"/>
        </w:rPr>
        <w:t xml:space="preserve"> ubytovania poskytl</w:t>
      </w:r>
      <w:r w:rsidR="000E2731" w:rsidRPr="006D14E6">
        <w:rPr>
          <w:rFonts w:ascii="Arial" w:hAnsi="Arial" w:cs="Arial"/>
          <w:lang w:val="cs-CZ"/>
        </w:rPr>
        <w:t>i</w:t>
      </w:r>
      <w:r w:rsidR="001417FF" w:rsidRPr="006D14E6">
        <w:rPr>
          <w:rFonts w:ascii="Arial" w:hAnsi="Arial" w:cs="Arial"/>
          <w:lang w:val="cs-CZ"/>
        </w:rPr>
        <w:t xml:space="preserve"> obce </w:t>
      </w:r>
      <w:r w:rsidR="001417FF" w:rsidRPr="006D14E6">
        <w:rPr>
          <w:rFonts w:ascii="Arial" w:hAnsi="Arial" w:cs="Arial"/>
        </w:rPr>
        <w:t>u</w:t>
      </w:r>
      <w:r w:rsidRPr="006D14E6">
        <w:rPr>
          <w:rFonts w:ascii="Arial" w:hAnsi="Arial" w:cs="Arial"/>
        </w:rPr>
        <w:t>tečencom cielen</w:t>
      </w:r>
      <w:r w:rsidR="001417FF" w:rsidRPr="006D14E6">
        <w:rPr>
          <w:rFonts w:ascii="Arial" w:hAnsi="Arial" w:cs="Arial"/>
        </w:rPr>
        <w:t>ú</w:t>
      </w:r>
      <w:r w:rsidRPr="006D14E6">
        <w:rPr>
          <w:rFonts w:ascii="Arial" w:hAnsi="Arial" w:cs="Arial"/>
        </w:rPr>
        <w:t xml:space="preserve"> podpor</w:t>
      </w:r>
      <w:r w:rsidR="001417FF" w:rsidRPr="006D14E6">
        <w:rPr>
          <w:rFonts w:ascii="Arial" w:hAnsi="Arial" w:cs="Arial"/>
        </w:rPr>
        <w:t>u</w:t>
      </w:r>
      <w:r w:rsidRPr="006D14E6">
        <w:rPr>
          <w:rFonts w:ascii="Arial" w:hAnsi="Arial" w:cs="Arial"/>
        </w:rPr>
        <w:t xml:space="preserve"> na pokrytie základných potrieb na území dotknutých obcí počas prvej fázy</w:t>
      </w:r>
      <w:r w:rsidR="003246FC" w:rsidRPr="006D14E6">
        <w:rPr>
          <w:rFonts w:ascii="Arial" w:hAnsi="Arial" w:cs="Arial"/>
        </w:rPr>
        <w:t xml:space="preserve"> - </w:t>
      </w:r>
      <w:r w:rsidRPr="006D14E6">
        <w:rPr>
          <w:rFonts w:ascii="Arial" w:hAnsi="Arial" w:cs="Arial"/>
        </w:rPr>
        <w:t>prvého prijatia a okamžitej pomoci.</w:t>
      </w:r>
    </w:p>
    <w:p w14:paraId="13E5082E" w14:textId="3DC747B8" w:rsidR="000934BE" w:rsidRPr="00DB26B1" w:rsidRDefault="000934BE" w:rsidP="000934BE">
      <w:pPr>
        <w:jc w:val="both"/>
        <w:rPr>
          <w:rFonts w:ascii="Arial" w:hAnsi="Arial" w:cs="Arial"/>
        </w:rPr>
      </w:pPr>
      <w:r w:rsidRPr="006D14E6">
        <w:rPr>
          <w:rFonts w:ascii="Arial" w:hAnsi="Arial" w:cs="Arial"/>
        </w:rPr>
        <w:t xml:space="preserve">Podpora obcí bude realizovaná prostredníctvom výzvy na predkladanie </w:t>
      </w:r>
      <w:r w:rsidR="00400192" w:rsidRPr="006D14E6">
        <w:rPr>
          <w:rFonts w:ascii="Arial" w:hAnsi="Arial" w:cs="Arial"/>
        </w:rPr>
        <w:t>Žo</w:t>
      </w:r>
      <w:r w:rsidRPr="00DB26B1">
        <w:rPr>
          <w:rFonts w:ascii="Arial" w:hAnsi="Arial" w:cs="Arial"/>
        </w:rPr>
        <w:t>NFP.</w:t>
      </w:r>
    </w:p>
    <w:p w14:paraId="4878EEB0" w14:textId="7093113E" w:rsidR="00304938" w:rsidRPr="006D14E6" w:rsidRDefault="000934BE" w:rsidP="00304938">
      <w:pPr>
        <w:jc w:val="both"/>
        <w:rPr>
          <w:rFonts w:ascii="Arial" w:hAnsi="Arial" w:cs="Arial"/>
        </w:rPr>
      </w:pPr>
      <w:r w:rsidRPr="00DB26B1">
        <w:rPr>
          <w:rFonts w:ascii="Arial" w:hAnsi="Arial" w:cs="Arial"/>
        </w:rPr>
        <w:t xml:space="preserve">Štátny sektor, ktorý rovnako prispieval k podpore základných potrieb registrovaných </w:t>
      </w:r>
      <w:r w:rsidR="00F33154">
        <w:rPr>
          <w:rFonts w:ascii="Arial" w:hAnsi="Arial" w:cs="Arial"/>
        </w:rPr>
        <w:t>osôb</w:t>
      </w:r>
      <w:r w:rsidRPr="00DB26B1">
        <w:rPr>
          <w:rFonts w:ascii="Arial" w:hAnsi="Arial" w:cs="Arial"/>
        </w:rPr>
        <w:t xml:space="preserve"> bude podporený formou národného projektu. </w:t>
      </w:r>
      <w:r w:rsidR="00017C1D" w:rsidRPr="00017C1D">
        <w:rPr>
          <w:rFonts w:ascii="Arial" w:hAnsi="Arial" w:cs="Arial"/>
        </w:rPr>
        <w:t xml:space="preserve">Alokácia pre štátny sektor bude stanovená ako rozdiel celkového počtu registrovaných utečencov a registrovaných utečencov ubytovaných v obciach (93 248 – 48 814 = </w:t>
      </w:r>
      <w:r w:rsidR="00017C1D" w:rsidRPr="006D14E6">
        <w:rPr>
          <w:rFonts w:ascii="Arial" w:hAnsi="Arial" w:cs="Arial"/>
        </w:rPr>
        <w:t xml:space="preserve">44 434).  </w:t>
      </w:r>
    </w:p>
    <w:p w14:paraId="5B7D0BCC" w14:textId="002676F2" w:rsidR="00304938" w:rsidRPr="006D14E6" w:rsidRDefault="00304938" w:rsidP="00304938">
      <w:pPr>
        <w:jc w:val="both"/>
        <w:rPr>
          <w:rFonts w:ascii="Arial" w:hAnsi="Arial" w:cs="Arial"/>
        </w:rPr>
      </w:pPr>
      <w:r w:rsidRPr="006D14E6">
        <w:rPr>
          <w:rFonts w:ascii="Arial" w:hAnsi="Arial" w:cs="Arial"/>
        </w:rPr>
        <w:t xml:space="preserve">Podiel </w:t>
      </w:r>
      <w:r w:rsidR="00F33154" w:rsidRPr="006D14E6">
        <w:rPr>
          <w:rFonts w:ascii="Arial" w:hAnsi="Arial" w:cs="Arial"/>
        </w:rPr>
        <w:t>osôb s dočasným útočiskom</w:t>
      </w:r>
      <w:r w:rsidRPr="006D14E6">
        <w:rPr>
          <w:rFonts w:ascii="Arial" w:hAnsi="Arial" w:cs="Arial"/>
        </w:rPr>
        <w:t xml:space="preserve"> pokrytých štátnym sektorom v prvej fáze predstavuje 47,65% Ide o </w:t>
      </w:r>
      <w:r w:rsidR="00F33154" w:rsidRPr="006D14E6">
        <w:rPr>
          <w:rFonts w:ascii="Arial" w:hAnsi="Arial" w:cs="Arial"/>
        </w:rPr>
        <w:t>osoby</w:t>
      </w:r>
      <w:r w:rsidRPr="006D14E6">
        <w:rPr>
          <w:rFonts w:ascii="Arial" w:hAnsi="Arial" w:cs="Arial"/>
        </w:rPr>
        <w:t xml:space="preserve"> ubytovan</w:t>
      </w:r>
      <w:r w:rsidR="00F33154" w:rsidRPr="006D14E6">
        <w:rPr>
          <w:rFonts w:ascii="Arial" w:hAnsi="Arial" w:cs="Arial"/>
        </w:rPr>
        <w:t>é</w:t>
      </w:r>
      <w:r w:rsidRPr="006D14E6">
        <w:rPr>
          <w:rFonts w:ascii="Arial" w:hAnsi="Arial" w:cs="Arial"/>
        </w:rPr>
        <w:t xml:space="preserve"> v štátnych zariadeniach, u známych či rodinných príslušníkoch alebo utečencov, ktorí platili za prenájom. </w:t>
      </w:r>
      <w:r w:rsidR="00F33154" w:rsidRPr="006D14E6">
        <w:rPr>
          <w:rFonts w:ascii="Arial" w:hAnsi="Arial" w:cs="Arial"/>
        </w:rPr>
        <w:t>Tieto osoby</w:t>
      </w:r>
      <w:r w:rsidRPr="006D14E6">
        <w:rPr>
          <w:rFonts w:ascii="Arial" w:hAnsi="Arial" w:cs="Arial"/>
        </w:rPr>
        <w:t xml:space="preserve"> dostali pomoc pri prvom prijatí od štátu a využívali najmä služby štátnej správy. </w:t>
      </w:r>
    </w:p>
    <w:p w14:paraId="673A73CA" w14:textId="7F1CE64F" w:rsidR="00304938" w:rsidRPr="006D14E6" w:rsidRDefault="006B18A3" w:rsidP="00304938">
      <w:pPr>
        <w:jc w:val="both"/>
        <w:rPr>
          <w:rFonts w:ascii="Arial" w:hAnsi="Arial" w:cs="Arial"/>
        </w:rPr>
      </w:pPr>
      <w:r w:rsidRPr="006D14E6">
        <w:rPr>
          <w:rFonts w:ascii="Arial" w:hAnsi="Arial" w:cs="Arial"/>
        </w:rPr>
        <w:t xml:space="preserve">V prípade zapojenia sa všetkých oprávnených obcí do príslušnej výzvy na predkladanie </w:t>
      </w:r>
      <w:r w:rsidR="00400192" w:rsidRPr="006D14E6">
        <w:rPr>
          <w:rFonts w:ascii="Arial" w:hAnsi="Arial" w:cs="Arial"/>
        </w:rPr>
        <w:t>Žo</w:t>
      </w:r>
      <w:r w:rsidRPr="006D14E6">
        <w:rPr>
          <w:rFonts w:ascii="Arial" w:hAnsi="Arial" w:cs="Arial"/>
        </w:rPr>
        <w:t xml:space="preserve">NFP dosiahne podiel obcí ako prijímateľov na alokácii prioritnej osi hodnotu 52,35%, </w:t>
      </w:r>
      <w:r w:rsidR="00304938" w:rsidRPr="006D14E6">
        <w:rPr>
          <w:rFonts w:ascii="Arial" w:hAnsi="Arial" w:cs="Arial"/>
        </w:rPr>
        <w:t>čo výrazne presahuje 30% minimálny limit, ktorý je stanovený v článku 98 (4) nariadenia EP a Rady (EÚ) č. 1303/2013 o alokácii, ktorá sa má vyčleniť v rámci osobitnej prioritnej osi pre miestne samosprávy.</w:t>
      </w:r>
    </w:p>
    <w:p w14:paraId="072A26DD" w14:textId="77777777" w:rsidR="000934BE" w:rsidRPr="006D14E6" w:rsidRDefault="000934BE" w:rsidP="00422FBB">
      <w:pPr>
        <w:jc w:val="both"/>
        <w:rPr>
          <w:rFonts w:ascii="Arial" w:hAnsi="Arial" w:cs="Arial"/>
          <w:b/>
        </w:rPr>
      </w:pPr>
      <w:r w:rsidRPr="006D14E6">
        <w:rPr>
          <w:rFonts w:ascii="Arial" w:hAnsi="Arial" w:cs="Arial"/>
          <w:b/>
        </w:rPr>
        <w:t>Výsledok podpory IROP:</w:t>
      </w:r>
    </w:p>
    <w:p w14:paraId="7721A3BB" w14:textId="008F4C2B" w:rsidR="000934BE" w:rsidRPr="0040793D" w:rsidRDefault="000934BE" w:rsidP="000934BE">
      <w:pPr>
        <w:numPr>
          <w:ilvl w:val="0"/>
          <w:numId w:val="2"/>
        </w:numPr>
        <w:spacing w:before="100" w:beforeAutospacing="1" w:after="100" w:afterAutospacing="1"/>
        <w:ind w:left="357" w:hanging="357"/>
        <w:jc w:val="both"/>
        <w:rPr>
          <w:rFonts w:ascii="Arial" w:hAnsi="Arial" w:cs="Arial"/>
        </w:rPr>
      </w:pPr>
      <w:r w:rsidRPr="006D14E6">
        <w:rPr>
          <w:rFonts w:ascii="Arial" w:hAnsi="Arial" w:cs="Arial"/>
        </w:rPr>
        <w:t>Technická, materiálna, organizačná a ďalšia pomoc osobám s dočasným útočiskom ako zabezpečenie stravy, spotrebného materiálu, špecifickej materiálnej pomoci (v prípade potreby deťom</w:t>
      </w:r>
      <w:r w:rsidRPr="00DB26B1">
        <w:rPr>
          <w:rFonts w:ascii="Arial" w:hAnsi="Arial" w:cs="Arial"/>
        </w:rPr>
        <w:t xml:space="preserve"> alebo postihnutým), poradenstv</w:t>
      </w:r>
      <w:r>
        <w:rPr>
          <w:rFonts w:ascii="Arial" w:hAnsi="Arial" w:cs="Arial"/>
        </w:rPr>
        <w:t>a</w:t>
      </w:r>
      <w:r w:rsidRPr="00DB26B1">
        <w:rPr>
          <w:rFonts w:ascii="Arial" w:hAnsi="Arial" w:cs="Arial"/>
        </w:rPr>
        <w:t xml:space="preserve">, </w:t>
      </w:r>
      <w:r>
        <w:rPr>
          <w:rFonts w:ascii="Arial" w:hAnsi="Arial" w:cs="Arial"/>
        </w:rPr>
        <w:t xml:space="preserve">zdravotnej a </w:t>
      </w:r>
      <w:r w:rsidRPr="00DB26B1">
        <w:rPr>
          <w:rFonts w:ascii="Arial" w:hAnsi="Arial" w:cs="Arial"/>
        </w:rPr>
        <w:t>psychologick</w:t>
      </w:r>
      <w:r>
        <w:rPr>
          <w:rFonts w:ascii="Arial" w:hAnsi="Arial" w:cs="Arial"/>
        </w:rPr>
        <w:t>ej</w:t>
      </w:r>
      <w:r w:rsidRPr="00DB26B1">
        <w:rPr>
          <w:rFonts w:ascii="Arial" w:hAnsi="Arial" w:cs="Arial"/>
        </w:rPr>
        <w:t xml:space="preserve"> pomoc</w:t>
      </w:r>
      <w:r>
        <w:rPr>
          <w:rFonts w:ascii="Arial" w:hAnsi="Arial" w:cs="Arial"/>
        </w:rPr>
        <w:t>i</w:t>
      </w:r>
      <w:r w:rsidRPr="00DB26B1">
        <w:rPr>
          <w:rFonts w:ascii="Arial" w:hAnsi="Arial" w:cs="Arial"/>
        </w:rPr>
        <w:t xml:space="preserve"> a administratívn</w:t>
      </w:r>
      <w:r>
        <w:rPr>
          <w:rFonts w:ascii="Arial" w:hAnsi="Arial" w:cs="Arial"/>
        </w:rPr>
        <w:t>ej</w:t>
      </w:r>
      <w:r w:rsidRPr="00DB26B1">
        <w:rPr>
          <w:rFonts w:ascii="Arial" w:hAnsi="Arial" w:cs="Arial"/>
        </w:rPr>
        <w:t xml:space="preserve"> podpor</w:t>
      </w:r>
      <w:r>
        <w:rPr>
          <w:rFonts w:ascii="Arial" w:hAnsi="Arial" w:cs="Arial"/>
        </w:rPr>
        <w:t>y (napr. sprevádzania, vyhľadávania a poskytovania informácií)</w:t>
      </w:r>
      <w:r w:rsidRPr="00DB26B1">
        <w:rPr>
          <w:rFonts w:ascii="Arial" w:hAnsi="Arial" w:cs="Arial"/>
        </w:rPr>
        <w:t xml:space="preserve"> vrátane tlmočenia</w:t>
      </w:r>
      <w:r>
        <w:rPr>
          <w:rFonts w:ascii="Arial" w:hAnsi="Arial" w:cs="Arial"/>
        </w:rPr>
        <w:t xml:space="preserve"> </w:t>
      </w:r>
      <w:r w:rsidRPr="00DB26B1">
        <w:rPr>
          <w:rFonts w:ascii="Arial" w:hAnsi="Arial" w:cs="Arial"/>
        </w:rPr>
        <w:t xml:space="preserve">poskytované </w:t>
      </w:r>
      <w:r>
        <w:rPr>
          <w:rFonts w:ascii="Arial" w:hAnsi="Arial" w:cs="Arial"/>
        </w:rPr>
        <w:t>štátnymi orgánmi</w:t>
      </w:r>
      <w:r w:rsidRPr="00DB26B1">
        <w:rPr>
          <w:rFonts w:ascii="Arial" w:hAnsi="Arial" w:cs="Arial"/>
        </w:rPr>
        <w:t>.</w:t>
      </w:r>
    </w:p>
    <w:p w14:paraId="609326A8" w14:textId="77777777" w:rsidR="000934BE" w:rsidRPr="00363670" w:rsidRDefault="000934BE" w:rsidP="000934BE">
      <w:pPr>
        <w:rPr>
          <w:rFonts w:ascii="Arial" w:hAnsi="Arial" w:cs="Arial"/>
          <w:i/>
          <w:iCs/>
        </w:rPr>
      </w:pPr>
      <w:r w:rsidRPr="00363670">
        <w:rPr>
          <w:rFonts w:ascii="Arial" w:hAnsi="Arial" w:cs="Arial"/>
          <w:b/>
          <w:bCs/>
        </w:rPr>
        <w:t xml:space="preserve">Tabuľka č. </w:t>
      </w:r>
      <w:r>
        <w:rPr>
          <w:rFonts w:ascii="Arial" w:hAnsi="Arial" w:cs="Arial"/>
          <w:b/>
          <w:bCs/>
        </w:rPr>
        <w:t>56</w:t>
      </w:r>
      <w:r w:rsidRPr="00363670">
        <w:rPr>
          <w:rFonts w:ascii="Arial" w:hAnsi="Arial" w:cs="Arial"/>
          <w:i/>
          <w:iCs/>
        </w:rPr>
        <w:t xml:space="preserve"> Výsledkové ukazovatele pre špecifický cieľ </w:t>
      </w:r>
      <w:r>
        <w:rPr>
          <w:rFonts w:ascii="Arial" w:hAnsi="Arial" w:cs="Arial"/>
          <w:i/>
          <w:iCs/>
        </w:rPr>
        <w:t>9</w:t>
      </w:r>
      <w:r w:rsidRPr="00363670">
        <w:rPr>
          <w:rFonts w:ascii="Arial" w:hAnsi="Arial" w:cs="Arial"/>
          <w:i/>
          <w:iCs/>
        </w:rPr>
        <w:t>.1</w:t>
      </w:r>
    </w:p>
    <w:tbl>
      <w:tblPr>
        <w:tblW w:w="9234"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557"/>
        <w:gridCol w:w="1665"/>
        <w:gridCol w:w="850"/>
        <w:gridCol w:w="709"/>
        <w:gridCol w:w="1134"/>
        <w:gridCol w:w="567"/>
        <w:gridCol w:w="567"/>
        <w:gridCol w:w="992"/>
        <w:gridCol w:w="1201"/>
        <w:gridCol w:w="992"/>
      </w:tblGrid>
      <w:tr w:rsidR="000934BE" w:rsidRPr="009A7A92" w14:paraId="634080D8" w14:textId="77777777" w:rsidTr="00132F0F">
        <w:trPr>
          <w:trHeight w:val="431"/>
        </w:trPr>
        <w:tc>
          <w:tcPr>
            <w:tcW w:w="557" w:type="dxa"/>
            <w:vMerge w:val="restart"/>
            <w:tcBorders>
              <w:top w:val="single" w:sz="8" w:space="0" w:color="4E67C8"/>
              <w:left w:val="single" w:sz="8" w:space="0" w:color="4E67C8"/>
              <w:right w:val="single" w:sz="8" w:space="0" w:color="4E67C8"/>
            </w:tcBorders>
            <w:shd w:val="clear" w:color="auto" w:fill="auto"/>
            <w:vAlign w:val="center"/>
          </w:tcPr>
          <w:p w14:paraId="083EE043" w14:textId="13A054C4"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ID</w:t>
            </w:r>
          </w:p>
        </w:tc>
        <w:tc>
          <w:tcPr>
            <w:tcW w:w="1665" w:type="dxa"/>
            <w:vMerge w:val="restart"/>
            <w:tcBorders>
              <w:top w:val="single" w:sz="8" w:space="0" w:color="4E67C8"/>
              <w:left w:val="single" w:sz="8" w:space="0" w:color="4E67C8"/>
              <w:right w:val="single" w:sz="8" w:space="0" w:color="4E67C8"/>
            </w:tcBorders>
            <w:shd w:val="clear" w:color="auto" w:fill="auto"/>
            <w:vAlign w:val="center"/>
          </w:tcPr>
          <w:p w14:paraId="6F2E2D06" w14:textId="0C722FCC"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Ukazovateľ</w:t>
            </w:r>
          </w:p>
        </w:tc>
        <w:tc>
          <w:tcPr>
            <w:tcW w:w="850" w:type="dxa"/>
            <w:vMerge w:val="restart"/>
            <w:tcBorders>
              <w:top w:val="single" w:sz="8" w:space="0" w:color="4E67C8"/>
              <w:left w:val="single" w:sz="8" w:space="0" w:color="4E67C8"/>
              <w:right w:val="single" w:sz="8" w:space="0" w:color="4E67C8"/>
            </w:tcBorders>
            <w:shd w:val="clear" w:color="auto" w:fill="auto"/>
            <w:vAlign w:val="center"/>
          </w:tcPr>
          <w:p w14:paraId="59823258" w14:textId="20237CA9"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Merná jednotka</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72D23AD9" w14:textId="18B62E86"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Fond</w:t>
            </w:r>
          </w:p>
        </w:tc>
        <w:tc>
          <w:tcPr>
            <w:tcW w:w="1134" w:type="dxa"/>
            <w:vMerge w:val="restart"/>
            <w:tcBorders>
              <w:top w:val="single" w:sz="8" w:space="0" w:color="4E67C8"/>
              <w:left w:val="single" w:sz="8" w:space="0" w:color="4E67C8"/>
              <w:right w:val="single" w:sz="8" w:space="0" w:color="4E67C8"/>
            </w:tcBorders>
            <w:shd w:val="clear" w:color="auto" w:fill="auto"/>
            <w:vAlign w:val="center"/>
          </w:tcPr>
          <w:p w14:paraId="062891B8" w14:textId="01AB039C"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Kategória regiónu</w:t>
            </w:r>
          </w:p>
        </w:tc>
        <w:tc>
          <w:tcPr>
            <w:tcW w:w="2126"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5D6AEF1F" w14:textId="27EB1C5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Cieľová hodnota (2023)</w:t>
            </w:r>
          </w:p>
        </w:tc>
        <w:tc>
          <w:tcPr>
            <w:tcW w:w="1201" w:type="dxa"/>
            <w:vMerge w:val="restart"/>
            <w:tcBorders>
              <w:top w:val="single" w:sz="8" w:space="0" w:color="4E67C8"/>
              <w:left w:val="single" w:sz="8" w:space="0" w:color="4E67C8"/>
              <w:right w:val="single" w:sz="8" w:space="0" w:color="4E67C8"/>
            </w:tcBorders>
            <w:shd w:val="clear" w:color="auto" w:fill="auto"/>
            <w:vAlign w:val="center"/>
          </w:tcPr>
          <w:p w14:paraId="6A6469B3" w14:textId="679706C2"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Zdroj dát</w:t>
            </w:r>
          </w:p>
        </w:tc>
        <w:tc>
          <w:tcPr>
            <w:tcW w:w="992" w:type="dxa"/>
            <w:vMerge w:val="restart"/>
            <w:tcBorders>
              <w:top w:val="single" w:sz="8" w:space="0" w:color="4E67C8"/>
              <w:left w:val="single" w:sz="8" w:space="0" w:color="4E67C8"/>
              <w:right w:val="single" w:sz="8" w:space="0" w:color="4E67C8"/>
            </w:tcBorders>
            <w:vAlign w:val="center"/>
          </w:tcPr>
          <w:p w14:paraId="2937F862" w14:textId="62D6DADC"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Frekvencia sledovania</w:t>
            </w:r>
          </w:p>
        </w:tc>
      </w:tr>
      <w:tr w:rsidR="000934BE" w:rsidRPr="009A7A92" w14:paraId="13CA8EAD" w14:textId="77777777" w:rsidTr="00132F0F">
        <w:trPr>
          <w:trHeight w:val="277"/>
        </w:trPr>
        <w:tc>
          <w:tcPr>
            <w:tcW w:w="557" w:type="dxa"/>
            <w:vMerge/>
            <w:tcBorders>
              <w:left w:val="single" w:sz="8" w:space="0" w:color="4E67C8"/>
              <w:bottom w:val="single" w:sz="18" w:space="0" w:color="4E67C8"/>
              <w:right w:val="single" w:sz="8" w:space="0" w:color="4E67C8"/>
            </w:tcBorders>
            <w:shd w:val="clear" w:color="auto" w:fill="auto"/>
          </w:tcPr>
          <w:p w14:paraId="3C9BD5FB" w14:textId="77777777" w:rsidR="000934BE" w:rsidRPr="00335092" w:rsidRDefault="000934BE" w:rsidP="00132F0F">
            <w:pPr>
              <w:spacing w:after="0" w:line="240" w:lineRule="auto"/>
              <w:rPr>
                <w:rFonts w:ascii="Arial Narrow" w:eastAsia="Times New Roman" w:hAnsi="Arial Narrow" w:cs="Arial"/>
                <w:bCs/>
                <w:sz w:val="16"/>
                <w:szCs w:val="16"/>
              </w:rPr>
            </w:pPr>
          </w:p>
        </w:tc>
        <w:tc>
          <w:tcPr>
            <w:tcW w:w="1665" w:type="dxa"/>
            <w:vMerge/>
            <w:tcBorders>
              <w:left w:val="single" w:sz="8" w:space="0" w:color="4E67C8"/>
              <w:bottom w:val="single" w:sz="18" w:space="0" w:color="4E67C8"/>
              <w:right w:val="single" w:sz="8" w:space="0" w:color="4E67C8"/>
            </w:tcBorders>
            <w:shd w:val="clear" w:color="auto" w:fill="auto"/>
          </w:tcPr>
          <w:p w14:paraId="416CCD29"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850" w:type="dxa"/>
            <w:vMerge/>
            <w:tcBorders>
              <w:left w:val="single" w:sz="8" w:space="0" w:color="4E67C8"/>
              <w:bottom w:val="single" w:sz="18" w:space="0" w:color="4E67C8"/>
              <w:right w:val="single" w:sz="8" w:space="0" w:color="4E67C8"/>
            </w:tcBorders>
            <w:shd w:val="clear" w:color="auto" w:fill="auto"/>
          </w:tcPr>
          <w:p w14:paraId="0607629C"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645E9D70"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shd w:val="clear" w:color="auto" w:fill="auto"/>
          </w:tcPr>
          <w:p w14:paraId="1CCAB652"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14:paraId="27C11918" w14:textId="60F22C30"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hAnsi="Arial" w:cs="Arial"/>
                <w:sz w:val="16"/>
                <w:szCs w:val="16"/>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14:paraId="35EC7520" w14:textId="2E03C03A"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hAnsi="Arial" w:cs="Arial"/>
                <w:sz w:val="16"/>
                <w:szCs w:val="16"/>
              </w:rPr>
              <w:t>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4B562A6F" w14:textId="08E0AAC3"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hAnsi="Arial" w:cs="Arial"/>
                <w:sz w:val="16"/>
                <w:szCs w:val="16"/>
              </w:rPr>
              <w:t>M+Ž</w:t>
            </w:r>
          </w:p>
        </w:tc>
        <w:tc>
          <w:tcPr>
            <w:tcW w:w="1201" w:type="dxa"/>
            <w:vMerge/>
            <w:tcBorders>
              <w:left w:val="single" w:sz="8" w:space="0" w:color="4E67C8"/>
              <w:bottom w:val="single" w:sz="18" w:space="0" w:color="4E67C8"/>
              <w:right w:val="single" w:sz="8" w:space="0" w:color="4E67C8"/>
            </w:tcBorders>
            <w:shd w:val="clear" w:color="auto" w:fill="auto"/>
          </w:tcPr>
          <w:p w14:paraId="43A6CE0C"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tcPr>
          <w:p w14:paraId="713B8783" w14:textId="77777777" w:rsidR="000934BE" w:rsidRPr="00335092" w:rsidRDefault="000934BE" w:rsidP="00132F0F">
            <w:pPr>
              <w:spacing w:after="0" w:line="240" w:lineRule="auto"/>
              <w:rPr>
                <w:rFonts w:ascii="Arial Narrow" w:eastAsia="Times New Roman" w:hAnsi="Arial Narrow" w:cs="Arial"/>
                <w:b/>
                <w:bCs/>
                <w:sz w:val="16"/>
                <w:szCs w:val="16"/>
              </w:rPr>
            </w:pPr>
          </w:p>
        </w:tc>
      </w:tr>
      <w:tr w:rsidR="00422FBB" w:rsidRPr="009A7A92" w14:paraId="5E9DA390" w14:textId="77777777" w:rsidTr="00132F0F">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D02D7B" w14:textId="3AAA8545" w:rsidR="00422FBB" w:rsidRPr="001B0A48" w:rsidRDefault="00422FBB" w:rsidP="00422FBB">
            <w:pPr>
              <w:spacing w:after="0" w:line="240" w:lineRule="auto"/>
              <w:rPr>
                <w:rFonts w:ascii="Arial Narrow" w:eastAsia="Times New Roman" w:hAnsi="Arial Narrow" w:cs="Arial"/>
                <w:bCs/>
                <w:sz w:val="16"/>
                <w:szCs w:val="16"/>
              </w:rPr>
            </w:pPr>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396DAF16" w14:textId="0DD46D29" w:rsidR="00422FBB" w:rsidRPr="00BD6963" w:rsidRDefault="00422FBB" w:rsidP="00422FBB">
            <w:pPr>
              <w:spacing w:after="0" w:line="240" w:lineRule="auto"/>
              <w:rPr>
                <w:rFonts w:ascii="Arial Narrow" w:hAnsi="Arial Narrow" w:cs="Arial"/>
                <w:sz w:val="16"/>
                <w:szCs w:val="16"/>
                <w:highlight w:val="yellow"/>
              </w:rPr>
            </w:pP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3FE2ABF2" w14:textId="296C7139" w:rsidR="00422FBB" w:rsidRPr="001B0A48" w:rsidRDefault="00422FBB" w:rsidP="00422FBB">
            <w:pPr>
              <w:spacing w:after="0" w:line="240" w:lineRule="auto"/>
              <w:jc w:val="center"/>
              <w:rPr>
                <w:rFonts w:ascii="Arial Narrow" w:hAnsi="Arial Narrow"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5EB2B4B" w14:textId="40405B71" w:rsidR="00422FBB" w:rsidRPr="001B0A48" w:rsidRDefault="00422FBB" w:rsidP="00422FBB">
            <w:pPr>
              <w:spacing w:after="0" w:line="240" w:lineRule="auto"/>
              <w:jc w:val="center"/>
              <w:rPr>
                <w:rFonts w:ascii="Arial Narrow" w:hAnsi="Arial Narrow" w:cs="Arial"/>
                <w:sz w:val="16"/>
                <w:szCs w:val="16"/>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9E8C7EB" w14:textId="0000DFB0" w:rsidR="00422FBB" w:rsidRPr="001B0A48" w:rsidRDefault="00422FBB" w:rsidP="00422FBB">
            <w:pPr>
              <w:spacing w:after="0" w:line="240" w:lineRule="auto"/>
              <w:jc w:val="center"/>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4A5CF5" w14:textId="3C920A0D" w:rsidR="00422FBB" w:rsidRPr="001B0A48" w:rsidRDefault="00422FBB" w:rsidP="00422FBB">
            <w:pPr>
              <w:spacing w:after="0" w:line="240" w:lineRule="auto"/>
              <w:jc w:val="center"/>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DD1400" w14:textId="49986785" w:rsidR="00422FBB" w:rsidRPr="001B0A48" w:rsidRDefault="00422FBB" w:rsidP="00422FBB">
            <w:pPr>
              <w:spacing w:after="0" w:line="240" w:lineRule="auto"/>
              <w:jc w:val="center"/>
              <w:rPr>
                <w:rFonts w:ascii="Arial Narrow" w:hAnsi="Arial Narrow"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54F42F" w14:textId="76C835ED" w:rsidR="00422FBB" w:rsidRPr="001B0A48" w:rsidRDefault="00422FBB" w:rsidP="00422FBB">
            <w:pPr>
              <w:spacing w:after="0" w:line="240" w:lineRule="auto"/>
              <w:jc w:val="center"/>
              <w:rPr>
                <w:rFonts w:ascii="Arial Narrow" w:hAnsi="Arial Narrow" w:cs="Arial"/>
                <w:sz w:val="16"/>
                <w:szCs w:val="16"/>
              </w:rPr>
            </w:pPr>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33285AAF" w14:textId="79C9B26A" w:rsidR="00422FBB" w:rsidRPr="001B0A48" w:rsidRDefault="00422FBB" w:rsidP="00422FBB">
            <w:pPr>
              <w:spacing w:after="0" w:line="240" w:lineRule="auto"/>
              <w:jc w:val="center"/>
              <w:rPr>
                <w:rFonts w:ascii="Arial Narrow" w:hAnsi="Arial Narrow"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2BBA7A" w14:textId="77777777" w:rsidR="00422FBB" w:rsidRPr="00BD6963" w:rsidRDefault="00422FBB" w:rsidP="00422FBB">
            <w:pPr>
              <w:spacing w:after="0" w:line="240" w:lineRule="auto"/>
              <w:jc w:val="center"/>
              <w:rPr>
                <w:rFonts w:ascii="Arial Narrow" w:hAnsi="Arial Narrow" w:cs="Arial"/>
                <w:sz w:val="16"/>
                <w:szCs w:val="16"/>
                <w:highlight w:val="yellow"/>
              </w:rPr>
            </w:pPr>
          </w:p>
        </w:tc>
      </w:tr>
      <w:tr w:rsidR="00422FBB" w:rsidRPr="009A7A92" w14:paraId="581D02BD" w14:textId="77777777" w:rsidTr="00132F0F">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98A736" w14:textId="7ED8B3A4" w:rsidR="00422FBB" w:rsidRPr="001B0A48" w:rsidRDefault="00422FBB" w:rsidP="00422FBB">
            <w:pPr>
              <w:spacing w:after="0" w:line="240" w:lineRule="auto"/>
              <w:rPr>
                <w:rFonts w:ascii="Arial Narrow" w:eastAsia="Times New Roman" w:hAnsi="Arial Narrow" w:cs="Arial"/>
                <w:bCs/>
                <w:sz w:val="16"/>
                <w:szCs w:val="16"/>
              </w:rPr>
            </w:pPr>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5B53A752" w14:textId="49CE8D4F" w:rsidR="00422FBB" w:rsidRPr="00BD6963" w:rsidRDefault="00422FBB" w:rsidP="00422FBB">
            <w:pPr>
              <w:spacing w:after="0" w:line="240" w:lineRule="auto"/>
              <w:rPr>
                <w:rFonts w:ascii="Arial Narrow" w:hAnsi="Arial Narrow" w:cs="Arial"/>
                <w:sz w:val="16"/>
                <w:szCs w:val="16"/>
                <w:highlight w:val="yellow"/>
              </w:rPr>
            </w:pP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3346D36D" w14:textId="140FF2D5" w:rsidR="00422FBB" w:rsidRPr="001B0A48" w:rsidRDefault="00422FBB" w:rsidP="00422FBB">
            <w:pPr>
              <w:spacing w:after="0" w:line="240" w:lineRule="auto"/>
              <w:jc w:val="center"/>
              <w:rPr>
                <w:rFonts w:ascii="Arial Narrow" w:hAnsi="Arial Narrow"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F29BFE2" w14:textId="42E394C5" w:rsidR="00422FBB" w:rsidRPr="001B0A48" w:rsidRDefault="00422FBB" w:rsidP="00422FBB">
            <w:pPr>
              <w:spacing w:after="0" w:line="240" w:lineRule="auto"/>
              <w:jc w:val="center"/>
              <w:rPr>
                <w:rFonts w:ascii="Arial Narrow" w:hAnsi="Arial Narrow" w:cs="Arial"/>
                <w:sz w:val="16"/>
                <w:szCs w:val="16"/>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3FB31F49" w14:textId="0470D01F" w:rsidR="00422FBB" w:rsidRPr="001B0A48" w:rsidRDefault="00422FBB" w:rsidP="00422FBB">
            <w:pPr>
              <w:spacing w:after="0" w:line="240" w:lineRule="auto"/>
              <w:jc w:val="center"/>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C419B9" w14:textId="76ECEA28" w:rsidR="00422FBB" w:rsidRPr="001B0A48" w:rsidRDefault="00422FBB" w:rsidP="00422FBB">
            <w:pPr>
              <w:spacing w:after="0" w:line="240" w:lineRule="auto"/>
              <w:jc w:val="center"/>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1B9EC1" w14:textId="79E009DF" w:rsidR="00422FBB" w:rsidRPr="001B0A48" w:rsidRDefault="00422FBB" w:rsidP="00422FBB">
            <w:pPr>
              <w:spacing w:after="0" w:line="240" w:lineRule="auto"/>
              <w:jc w:val="center"/>
              <w:rPr>
                <w:rFonts w:ascii="Arial Narrow" w:hAnsi="Arial Narrow"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A63611" w14:textId="22E7AE45" w:rsidR="00422FBB" w:rsidRPr="001B0A48" w:rsidRDefault="00422FBB" w:rsidP="00422FBB">
            <w:pPr>
              <w:spacing w:after="0" w:line="240" w:lineRule="auto"/>
              <w:jc w:val="center"/>
              <w:rPr>
                <w:rFonts w:ascii="Arial Narrow" w:hAnsi="Arial Narrow" w:cs="Arial"/>
                <w:sz w:val="16"/>
                <w:szCs w:val="16"/>
              </w:rPr>
            </w:pPr>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20750FDB" w14:textId="2D154317" w:rsidR="00422FBB" w:rsidRPr="001B0A48" w:rsidRDefault="00422FBB" w:rsidP="00422FBB">
            <w:pPr>
              <w:spacing w:after="0" w:line="240" w:lineRule="auto"/>
              <w:jc w:val="center"/>
              <w:rPr>
                <w:rFonts w:ascii="Arial Narrow" w:hAnsi="Arial Narrow"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EE0AB1" w14:textId="77777777" w:rsidR="00422FBB" w:rsidRPr="00BD6963" w:rsidRDefault="00422FBB" w:rsidP="00422FBB">
            <w:pPr>
              <w:spacing w:after="0" w:line="240" w:lineRule="auto"/>
              <w:jc w:val="center"/>
              <w:rPr>
                <w:rFonts w:ascii="Arial Narrow" w:hAnsi="Arial Narrow" w:cs="Arial"/>
                <w:sz w:val="16"/>
                <w:szCs w:val="16"/>
                <w:highlight w:val="yellow"/>
              </w:rPr>
            </w:pPr>
          </w:p>
        </w:tc>
      </w:tr>
      <w:tr w:rsidR="00422FBB" w:rsidRPr="009A7A92" w14:paraId="4F194829" w14:textId="77777777" w:rsidTr="00132F0F">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FEEFB7" w14:textId="479FFA4D" w:rsidR="00422FBB" w:rsidRPr="001B0A48" w:rsidRDefault="00422FBB" w:rsidP="00422FBB">
            <w:pPr>
              <w:spacing w:after="0" w:line="240" w:lineRule="auto"/>
              <w:rPr>
                <w:rFonts w:ascii="Arial Narrow" w:eastAsia="Times New Roman" w:hAnsi="Arial Narrow" w:cs="Arial"/>
                <w:bCs/>
                <w:sz w:val="16"/>
                <w:szCs w:val="16"/>
              </w:rPr>
            </w:pPr>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2E3F1E44" w14:textId="23BBA1C6" w:rsidR="00422FBB" w:rsidRPr="001B0A48" w:rsidRDefault="00422FBB" w:rsidP="00422FBB">
            <w:pPr>
              <w:spacing w:after="0" w:line="240" w:lineRule="auto"/>
              <w:rPr>
                <w:rFonts w:ascii="Arial Narrow" w:eastAsia="Times New Roman" w:hAnsi="Arial Narrow" w:cs="Arial"/>
                <w:bCs/>
                <w:sz w:val="16"/>
                <w:szCs w:val="16"/>
              </w:rPr>
            </w:pP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4678E800" w14:textId="7039E94A" w:rsidR="00422FBB" w:rsidRPr="001B0A48" w:rsidRDefault="00422FBB" w:rsidP="00422FBB">
            <w:pPr>
              <w:spacing w:after="0" w:line="240" w:lineRule="auto"/>
              <w:jc w:val="center"/>
              <w:rPr>
                <w:rFonts w:ascii="Arial Narrow" w:hAnsi="Arial Narrow"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76924EA" w14:textId="3BE287E0" w:rsidR="00422FBB" w:rsidRPr="001B0A48" w:rsidRDefault="00422FBB" w:rsidP="00422FBB">
            <w:pPr>
              <w:spacing w:after="0" w:line="240" w:lineRule="auto"/>
              <w:jc w:val="center"/>
              <w:rPr>
                <w:rFonts w:ascii="Arial Narrow" w:hAnsi="Arial Narrow" w:cs="Arial"/>
                <w:sz w:val="16"/>
                <w:szCs w:val="16"/>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7B9E17B" w14:textId="7C836C52" w:rsidR="00422FBB" w:rsidRPr="001B0A48" w:rsidRDefault="00422FBB" w:rsidP="00422FBB">
            <w:pPr>
              <w:spacing w:after="0" w:line="240" w:lineRule="auto"/>
              <w:jc w:val="center"/>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0BCF34" w14:textId="58DF7EB9" w:rsidR="00422FBB" w:rsidRPr="001B0A48" w:rsidRDefault="00422FBB" w:rsidP="00422FBB">
            <w:pPr>
              <w:spacing w:after="0" w:line="240" w:lineRule="auto"/>
              <w:jc w:val="center"/>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18B51D" w14:textId="110D5FA5" w:rsidR="00422FBB" w:rsidRPr="001B0A48" w:rsidRDefault="00422FBB" w:rsidP="00422FBB">
            <w:pPr>
              <w:spacing w:after="0" w:line="240" w:lineRule="auto"/>
              <w:jc w:val="center"/>
              <w:rPr>
                <w:rFonts w:ascii="Arial Narrow" w:hAnsi="Arial Narrow"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7E8EE5A" w14:textId="491AE7A6" w:rsidR="00422FBB" w:rsidRPr="001B0A48" w:rsidRDefault="00422FBB" w:rsidP="00422FBB">
            <w:pPr>
              <w:spacing w:after="0" w:line="240" w:lineRule="auto"/>
              <w:jc w:val="center"/>
              <w:rPr>
                <w:rFonts w:ascii="Arial Narrow" w:hAnsi="Arial Narrow" w:cs="Arial"/>
                <w:sz w:val="16"/>
                <w:szCs w:val="16"/>
              </w:rPr>
            </w:pPr>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3E0CEFAD" w14:textId="2835B9AD" w:rsidR="00422FBB" w:rsidRPr="001B0A48" w:rsidRDefault="00422FBB" w:rsidP="00422FBB">
            <w:pPr>
              <w:spacing w:after="0" w:line="240" w:lineRule="auto"/>
              <w:jc w:val="center"/>
              <w:rPr>
                <w:rFonts w:ascii="Arial Narrow" w:hAnsi="Arial Narrow"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5398CA" w14:textId="77777777" w:rsidR="00422FBB" w:rsidRPr="00BD6963" w:rsidRDefault="00422FBB" w:rsidP="00422FBB">
            <w:pPr>
              <w:spacing w:after="0" w:line="240" w:lineRule="auto"/>
              <w:jc w:val="center"/>
              <w:rPr>
                <w:rFonts w:ascii="Arial Narrow" w:hAnsi="Arial Narrow" w:cs="Arial"/>
                <w:sz w:val="16"/>
                <w:szCs w:val="16"/>
                <w:highlight w:val="yellow"/>
              </w:rPr>
            </w:pPr>
          </w:p>
        </w:tc>
      </w:tr>
      <w:tr w:rsidR="00422FBB" w:rsidRPr="009A7A92" w14:paraId="0861D49A" w14:textId="77777777" w:rsidTr="00132F0F">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F23160" w14:textId="3B7DCD11" w:rsidR="00422FBB" w:rsidRPr="001B0A48" w:rsidRDefault="00422FBB" w:rsidP="00422FBB">
            <w:pPr>
              <w:spacing w:after="0" w:line="240" w:lineRule="auto"/>
              <w:rPr>
                <w:rFonts w:ascii="Arial Narrow" w:eastAsia="Times New Roman" w:hAnsi="Arial Narrow" w:cs="Arial"/>
                <w:bCs/>
                <w:sz w:val="16"/>
                <w:szCs w:val="16"/>
              </w:rPr>
            </w:pPr>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415CF99B" w14:textId="3020EAAE" w:rsidR="00422FBB" w:rsidRPr="00BD6963" w:rsidRDefault="00422FBB" w:rsidP="00422FBB">
            <w:pPr>
              <w:spacing w:after="0" w:line="240" w:lineRule="auto"/>
              <w:rPr>
                <w:rFonts w:ascii="Arial Narrow" w:hAnsi="Arial Narrow" w:cs="Arial"/>
                <w:sz w:val="16"/>
                <w:szCs w:val="16"/>
                <w:highlight w:val="yellow"/>
              </w:rPr>
            </w:pP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26E07EF6" w14:textId="79D7DDF7" w:rsidR="00422FBB" w:rsidRPr="001B0A48" w:rsidRDefault="00422FBB" w:rsidP="00422FBB">
            <w:pPr>
              <w:spacing w:after="0" w:line="240" w:lineRule="auto"/>
              <w:jc w:val="center"/>
              <w:rPr>
                <w:rFonts w:ascii="Arial Narrow" w:hAnsi="Arial Narrow"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D735A11" w14:textId="696B34E1" w:rsidR="00422FBB" w:rsidRPr="001B0A48" w:rsidRDefault="00422FBB" w:rsidP="00422FBB">
            <w:pPr>
              <w:spacing w:after="0" w:line="240" w:lineRule="auto"/>
              <w:jc w:val="center"/>
              <w:rPr>
                <w:rFonts w:ascii="Arial Narrow" w:hAnsi="Arial Narrow" w:cs="Arial"/>
                <w:sz w:val="16"/>
                <w:szCs w:val="16"/>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D530895" w14:textId="1039B6F7" w:rsidR="00422FBB" w:rsidRPr="001B0A48" w:rsidRDefault="00422FBB" w:rsidP="00422FBB">
            <w:pPr>
              <w:spacing w:after="0" w:line="240" w:lineRule="auto"/>
              <w:jc w:val="center"/>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7CFDC5" w14:textId="112CD9C8" w:rsidR="00422FBB" w:rsidRPr="001B0A48" w:rsidRDefault="00422FBB" w:rsidP="00422FBB">
            <w:pPr>
              <w:spacing w:after="0" w:line="240" w:lineRule="auto"/>
              <w:jc w:val="center"/>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7202689" w14:textId="00AB7C0B" w:rsidR="00422FBB" w:rsidRPr="001B0A48" w:rsidRDefault="00422FBB" w:rsidP="00422FBB">
            <w:pPr>
              <w:spacing w:after="0" w:line="240" w:lineRule="auto"/>
              <w:jc w:val="center"/>
              <w:rPr>
                <w:rFonts w:ascii="Arial Narrow" w:hAnsi="Arial Narrow"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7349E9" w14:textId="4DC24FD1" w:rsidR="00422FBB" w:rsidRPr="001B0A48" w:rsidRDefault="00422FBB" w:rsidP="00422FBB">
            <w:pPr>
              <w:spacing w:after="0" w:line="240" w:lineRule="auto"/>
              <w:jc w:val="center"/>
              <w:rPr>
                <w:rFonts w:ascii="Arial Narrow" w:hAnsi="Arial Narrow" w:cs="Arial"/>
                <w:sz w:val="16"/>
                <w:szCs w:val="16"/>
              </w:rPr>
            </w:pPr>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0CE7381B" w14:textId="327CEA02" w:rsidR="00422FBB" w:rsidRPr="001B0A48" w:rsidRDefault="00422FBB" w:rsidP="00422FBB">
            <w:pPr>
              <w:spacing w:after="0" w:line="240" w:lineRule="auto"/>
              <w:jc w:val="center"/>
              <w:rPr>
                <w:rFonts w:ascii="Arial Narrow" w:hAnsi="Arial Narrow"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6009BA" w14:textId="77777777" w:rsidR="00422FBB" w:rsidRPr="00BD6963" w:rsidRDefault="00422FBB" w:rsidP="00422FBB">
            <w:pPr>
              <w:spacing w:after="0" w:line="240" w:lineRule="auto"/>
              <w:jc w:val="center"/>
              <w:rPr>
                <w:rFonts w:ascii="Arial Narrow" w:hAnsi="Arial Narrow" w:cs="Arial"/>
                <w:sz w:val="16"/>
                <w:szCs w:val="16"/>
                <w:highlight w:val="yellow"/>
              </w:rPr>
            </w:pPr>
          </w:p>
        </w:tc>
      </w:tr>
    </w:tbl>
    <w:p w14:paraId="2C25DBFB" w14:textId="77777777" w:rsidR="000934BE" w:rsidRPr="00363670" w:rsidRDefault="000934BE" w:rsidP="000934BE">
      <w:pPr>
        <w:rPr>
          <w:rFonts w:ascii="Arial" w:hAnsi="Arial" w:cs="Arial"/>
          <w:sz w:val="16"/>
          <w:szCs w:val="16"/>
        </w:rPr>
      </w:pPr>
    </w:p>
    <w:p w14:paraId="43750353" w14:textId="77777777" w:rsidR="000934BE" w:rsidRPr="009A7A92" w:rsidRDefault="000934BE" w:rsidP="000934BE">
      <w:pPr>
        <w:keepNext/>
        <w:keepLines/>
        <w:shd w:val="clear" w:color="auto" w:fill="B8C1E9"/>
        <w:spacing w:before="200" w:after="0"/>
        <w:outlineLvl w:val="4"/>
        <w:rPr>
          <w:rFonts w:ascii="Arial" w:eastAsia="Times New Roman" w:hAnsi="Arial" w:cs="Arial"/>
          <w:color w:val="202F69"/>
        </w:rPr>
      </w:pPr>
      <w:bookmarkStart w:id="1269" w:name="_Toc136337182"/>
      <w:r w:rsidRPr="009A7A92">
        <w:rPr>
          <w:rFonts w:ascii="Arial" w:eastAsia="Times New Roman" w:hAnsi="Arial" w:cs="Arial"/>
          <w:color w:val="202F69"/>
        </w:rPr>
        <w:lastRenderedPageBreak/>
        <w:t>Akcia, ktorá sa má podporiť v rámci investičnej priority</w:t>
      </w:r>
      <w:bookmarkEnd w:id="1269"/>
    </w:p>
    <w:p w14:paraId="7B0D6A81" w14:textId="77777777" w:rsidR="000934BE" w:rsidRPr="009A7A92" w:rsidRDefault="000934BE" w:rsidP="000934BE">
      <w:pPr>
        <w:keepNext/>
        <w:keepLines/>
        <w:spacing w:before="200" w:after="0"/>
        <w:jc w:val="both"/>
        <w:outlineLvl w:val="5"/>
        <w:rPr>
          <w:rFonts w:ascii="Arial" w:eastAsia="Times New Roman" w:hAnsi="Arial" w:cs="Arial"/>
          <w:i/>
          <w:iCs/>
          <w:color w:val="202F69"/>
        </w:rPr>
      </w:pPr>
      <w:bookmarkStart w:id="1270" w:name="_Toc136337183"/>
      <w:r w:rsidRPr="001F246B">
        <w:rPr>
          <w:rFonts w:ascii="Arial" w:eastAsia="Times New Roman" w:hAnsi="Arial" w:cs="Arial"/>
          <w:i/>
          <w:iCs/>
          <w:color w:val="202F69"/>
        </w:rPr>
        <w:t>2.9.1.1.</w:t>
      </w:r>
      <w:r w:rsidRPr="009A7A92">
        <w:rPr>
          <w:rFonts w:ascii="Arial" w:eastAsia="Times New Roman" w:hAnsi="Arial" w:cs="Arial"/>
          <w:i/>
          <w:iCs/>
          <w:color w:val="202F69"/>
        </w:rPr>
        <w:t xml:space="preserve"> Opis druhu a príkladov akcií, ktoré majú byť financované  a ich očakávaný prínos pre špecifické ciele a ak je to vhodné, vrátane identifikácie hlavných cieľových skupín, zacielených osobitných území a druhov príjemcov</w:t>
      </w:r>
      <w:bookmarkEnd w:id="1270"/>
    </w:p>
    <w:p w14:paraId="4CBBD185" w14:textId="243EAF2B" w:rsidR="000934BE" w:rsidRPr="006D14E6" w:rsidRDefault="000934BE" w:rsidP="003246FC">
      <w:pPr>
        <w:pStyle w:val="oj-doc-ti"/>
        <w:shd w:val="clear" w:color="auto" w:fill="FFFFFF"/>
        <w:spacing w:before="0" w:beforeAutospacing="0" w:after="200" w:afterAutospacing="0" w:line="312" w:lineRule="atLeast"/>
        <w:jc w:val="both"/>
      </w:pPr>
      <w:r w:rsidRPr="00F14445">
        <w:rPr>
          <w:rFonts w:ascii="Arial" w:hAnsi="Arial" w:cs="Arial"/>
          <w:sz w:val="22"/>
          <w:szCs w:val="22"/>
        </w:rPr>
        <w:t>Opatrenia v rámci špecifického cieľa 9.1. korešpondujú s opatreniami zadefinovanými v Nariadení Európskeho parlamentu a Rady (EÚ) 2022/562 zo 6. apríla 2022, ktorým sa menia nariadenia (EÚ) č. 1303/2013 a (EÚ) č. 223/2014, pokiaľ ide o Kohézne opatrenia na podporu utečencov v Európe (CARE) a Nariadení Európskeho parlamentu a Rady (EÚ) 2022/2039 z 19. októbra 2022, ktorým sa menia nariadenia (EÚ) č. 1303/2013 a (EÚ) 2021/1060, pokiaľ ide o </w:t>
      </w:r>
      <w:r w:rsidRPr="006D14E6">
        <w:rPr>
          <w:rFonts w:ascii="Arial" w:hAnsi="Arial" w:cs="Arial"/>
          <w:sz w:val="22"/>
          <w:szCs w:val="22"/>
        </w:rPr>
        <w:t>dodatočnú flexibilitu na riešenie dôsledkov vojenskej agresie Ruskej federácie FAST (Flexibilná pomoc územiam) – CARE</w:t>
      </w:r>
      <w:r w:rsidRPr="006D14E6">
        <w:t>.</w:t>
      </w:r>
    </w:p>
    <w:p w14:paraId="4368C085" w14:textId="77777777" w:rsidR="007621CA" w:rsidRPr="006D14E6" w:rsidRDefault="007621CA" w:rsidP="007621CA">
      <w:pPr>
        <w:pStyle w:val="PredformtovanHTML"/>
        <w:spacing w:after="200" w:line="276" w:lineRule="auto"/>
        <w:jc w:val="both"/>
        <w:rPr>
          <w:rFonts w:ascii="Arial" w:eastAsia="Trebuchet MS" w:hAnsi="Arial" w:cs="Arial"/>
          <w:sz w:val="22"/>
          <w:szCs w:val="22"/>
          <w:lang w:eastAsia="en-US"/>
        </w:rPr>
      </w:pPr>
      <w:r w:rsidRPr="006D14E6">
        <w:rPr>
          <w:rFonts w:ascii="Arial" w:eastAsia="Trebuchet MS" w:hAnsi="Arial" w:cs="Arial"/>
          <w:sz w:val="22"/>
          <w:szCs w:val="22"/>
          <w:lang w:eastAsia="en-US"/>
        </w:rPr>
        <w:t>Predmetom podpory z programu IROP bude nasledovné:</w:t>
      </w:r>
    </w:p>
    <w:p w14:paraId="24AE8FF3" w14:textId="77777777" w:rsidR="007621CA" w:rsidRPr="006D14E6" w:rsidRDefault="007621CA" w:rsidP="007621CA">
      <w:pPr>
        <w:pStyle w:val="PredformtovanHTML"/>
        <w:numPr>
          <w:ilvl w:val="0"/>
          <w:numId w:val="149"/>
        </w:numPr>
        <w:spacing w:after="200" w:line="276" w:lineRule="auto"/>
        <w:ind w:left="568" w:hanging="284"/>
        <w:jc w:val="both"/>
        <w:rPr>
          <w:rFonts w:ascii="Arial" w:eastAsia="Trebuchet MS" w:hAnsi="Arial" w:cs="Arial"/>
          <w:sz w:val="22"/>
          <w:szCs w:val="22"/>
          <w:lang w:eastAsia="en-US"/>
        </w:rPr>
      </w:pPr>
      <w:r w:rsidRPr="006D14E6">
        <w:rPr>
          <w:rFonts w:ascii="Arial" w:eastAsia="Trebuchet MS" w:hAnsi="Arial" w:cs="Arial"/>
          <w:sz w:val="22"/>
          <w:szCs w:val="22"/>
          <w:u w:val="single"/>
          <w:lang w:eastAsia="en-US"/>
        </w:rPr>
        <w:t>Všeobecný spotrebný materiál</w:t>
      </w:r>
      <w:r w:rsidRPr="006D14E6">
        <w:rPr>
          <w:rFonts w:ascii="Arial" w:eastAsia="Trebuchet MS" w:hAnsi="Arial" w:cs="Arial"/>
          <w:sz w:val="22"/>
          <w:szCs w:val="22"/>
          <w:lang w:eastAsia="en-US"/>
        </w:rPr>
        <w:t xml:space="preserve"> – základná materiálna pomoc, hygienické balíčky, prikrývky, oblečenie, lieky bez lekárskeho predpisu, spacie vaky atď. </w:t>
      </w:r>
    </w:p>
    <w:p w14:paraId="57D52AC1" w14:textId="77777777" w:rsidR="007621CA" w:rsidRPr="006D14E6" w:rsidRDefault="007621CA" w:rsidP="007621CA">
      <w:pPr>
        <w:pStyle w:val="PredformtovanHTML"/>
        <w:numPr>
          <w:ilvl w:val="0"/>
          <w:numId w:val="149"/>
        </w:numPr>
        <w:spacing w:after="200" w:line="276" w:lineRule="auto"/>
        <w:ind w:left="568" w:hanging="284"/>
        <w:jc w:val="both"/>
        <w:rPr>
          <w:rFonts w:ascii="Arial" w:eastAsia="Trebuchet MS" w:hAnsi="Arial" w:cs="Arial"/>
          <w:sz w:val="22"/>
          <w:szCs w:val="22"/>
          <w:lang w:eastAsia="en-US"/>
        </w:rPr>
      </w:pPr>
      <w:r w:rsidRPr="006D14E6">
        <w:rPr>
          <w:rFonts w:ascii="Arial" w:eastAsia="Trebuchet MS" w:hAnsi="Arial" w:cs="Arial"/>
          <w:sz w:val="22"/>
          <w:szCs w:val="22"/>
          <w:u w:val="single"/>
          <w:lang w:eastAsia="en-US"/>
        </w:rPr>
        <w:t>Špecifický spotrebný materiál pre detí najmä maloleté osoby bez sprievodu a pre zdravotne postihnuté osoby</w:t>
      </w:r>
      <w:r w:rsidRPr="006D14E6">
        <w:rPr>
          <w:rFonts w:ascii="Arial" w:eastAsia="Trebuchet MS" w:hAnsi="Arial" w:cs="Arial"/>
          <w:sz w:val="22"/>
          <w:szCs w:val="22"/>
          <w:lang w:eastAsia="en-US"/>
        </w:rPr>
        <w:t xml:space="preserve"> - učebné materiály, plienky, dojčenské fľaše, lieky na základe lekárskeho predpisu, invalidné vozíky, rôzne zdravotné pomôcky, polohovateľné postele atď.</w:t>
      </w:r>
    </w:p>
    <w:p w14:paraId="27D600E9" w14:textId="77777777" w:rsidR="007621CA" w:rsidRPr="006D14E6" w:rsidRDefault="007621CA" w:rsidP="007621CA">
      <w:pPr>
        <w:pStyle w:val="PredformtovanHTML"/>
        <w:numPr>
          <w:ilvl w:val="0"/>
          <w:numId w:val="149"/>
        </w:numPr>
        <w:spacing w:after="200" w:line="276" w:lineRule="auto"/>
        <w:ind w:left="568" w:hanging="284"/>
        <w:jc w:val="both"/>
        <w:rPr>
          <w:rFonts w:ascii="Arial" w:eastAsia="Trebuchet MS" w:hAnsi="Arial" w:cs="Arial"/>
          <w:sz w:val="22"/>
          <w:szCs w:val="22"/>
          <w:lang w:eastAsia="en-US"/>
        </w:rPr>
      </w:pPr>
      <w:r w:rsidRPr="006D14E6">
        <w:rPr>
          <w:rFonts w:ascii="Arial" w:eastAsia="Trebuchet MS" w:hAnsi="Arial" w:cs="Arial"/>
          <w:sz w:val="22"/>
          <w:szCs w:val="22"/>
          <w:u w:val="single"/>
          <w:lang w:eastAsia="en-US"/>
        </w:rPr>
        <w:t>Potraviny a ich poskytovanie</w:t>
      </w:r>
      <w:r w:rsidRPr="006D14E6">
        <w:rPr>
          <w:rFonts w:ascii="Arial" w:eastAsia="Trebuchet MS" w:hAnsi="Arial" w:cs="Arial"/>
          <w:sz w:val="22"/>
          <w:szCs w:val="22"/>
          <w:lang w:eastAsia="en-US"/>
        </w:rPr>
        <w:t xml:space="preserve"> – potravinové balíčky, teplá strava, zabezpečenie poskytnutia stravy internými a externými kapacitami (catering) atď. </w:t>
      </w:r>
    </w:p>
    <w:p w14:paraId="57EDB978" w14:textId="77777777" w:rsidR="007621CA" w:rsidRPr="006D14E6" w:rsidRDefault="007621CA" w:rsidP="007621CA">
      <w:pPr>
        <w:pStyle w:val="PredformtovanHTML"/>
        <w:numPr>
          <w:ilvl w:val="0"/>
          <w:numId w:val="149"/>
        </w:numPr>
        <w:spacing w:after="200" w:line="276" w:lineRule="auto"/>
        <w:ind w:left="568" w:hanging="284"/>
        <w:jc w:val="both"/>
        <w:rPr>
          <w:rFonts w:ascii="Arial" w:eastAsia="Trebuchet MS" w:hAnsi="Arial" w:cs="Arial"/>
          <w:sz w:val="22"/>
          <w:szCs w:val="22"/>
          <w:lang w:eastAsia="en-US"/>
        </w:rPr>
      </w:pPr>
      <w:r w:rsidRPr="006D14E6">
        <w:rPr>
          <w:rFonts w:ascii="Arial" w:eastAsia="Trebuchet MS" w:hAnsi="Arial" w:cs="Arial"/>
          <w:sz w:val="22"/>
          <w:szCs w:val="22"/>
          <w:u w:val="single"/>
          <w:lang w:eastAsia="en-US"/>
        </w:rPr>
        <w:t xml:space="preserve">Poskytovanie dopravy </w:t>
      </w:r>
      <w:r w:rsidRPr="006D14E6">
        <w:rPr>
          <w:rFonts w:ascii="Arial" w:eastAsia="Trebuchet MS" w:hAnsi="Arial" w:cs="Arial"/>
          <w:sz w:val="22"/>
          <w:szCs w:val="22"/>
          <w:lang w:eastAsia="en-US"/>
        </w:rPr>
        <w:t xml:space="preserve">– zabezpečenie prepravy utečencov, ich osobného vlastníctva a poskytnutej pomoci na území daných obcí a okresov prostredníctvom osobných aut, dodávok, školských autobusov atď.   </w:t>
      </w:r>
    </w:p>
    <w:p w14:paraId="55F10DBB" w14:textId="77777777" w:rsidR="007621CA" w:rsidRPr="006D14E6" w:rsidRDefault="007621CA" w:rsidP="007621CA">
      <w:pPr>
        <w:pStyle w:val="PredformtovanHTML"/>
        <w:numPr>
          <w:ilvl w:val="0"/>
          <w:numId w:val="149"/>
        </w:numPr>
        <w:spacing w:after="200" w:line="276" w:lineRule="auto"/>
        <w:ind w:left="568" w:hanging="284"/>
        <w:jc w:val="both"/>
        <w:rPr>
          <w:rFonts w:ascii="Arial" w:eastAsia="Trebuchet MS" w:hAnsi="Arial" w:cs="Arial"/>
          <w:sz w:val="22"/>
          <w:szCs w:val="22"/>
          <w:lang w:eastAsia="en-US"/>
        </w:rPr>
      </w:pPr>
      <w:r w:rsidRPr="006D14E6">
        <w:rPr>
          <w:rFonts w:ascii="Arial" w:eastAsia="Trebuchet MS" w:hAnsi="Arial" w:cs="Arial"/>
          <w:sz w:val="22"/>
          <w:szCs w:val="22"/>
          <w:u w:val="single"/>
          <w:lang w:eastAsia="en-US"/>
        </w:rPr>
        <w:t>Všeobecná a špecifická zdravotná a psychologická pomoc</w:t>
      </w:r>
      <w:r w:rsidRPr="006D14E6">
        <w:rPr>
          <w:rFonts w:ascii="Arial" w:eastAsia="Trebuchet MS" w:hAnsi="Arial" w:cs="Arial"/>
          <w:sz w:val="22"/>
          <w:szCs w:val="22"/>
          <w:lang w:eastAsia="en-US"/>
        </w:rPr>
        <w:t xml:space="preserve"> – služby všeobecných a špecializovaných lekárov, pediatrov, psychológov, rôznych konzultantov a mediátorov na zvládnutie krízových a stresových situácií, sestričiek, opatrovateľov atď.</w:t>
      </w:r>
    </w:p>
    <w:p w14:paraId="1BA8904F" w14:textId="77777777" w:rsidR="007621CA" w:rsidRPr="006D14E6" w:rsidRDefault="007621CA" w:rsidP="007621CA">
      <w:pPr>
        <w:pStyle w:val="PredformtovanHTML"/>
        <w:numPr>
          <w:ilvl w:val="0"/>
          <w:numId w:val="149"/>
        </w:numPr>
        <w:spacing w:after="200" w:line="276" w:lineRule="auto"/>
        <w:ind w:left="568" w:hanging="284"/>
        <w:jc w:val="both"/>
        <w:rPr>
          <w:rFonts w:ascii="Arial" w:eastAsia="Trebuchet MS" w:hAnsi="Arial" w:cs="Arial"/>
          <w:sz w:val="22"/>
          <w:szCs w:val="22"/>
          <w:lang w:eastAsia="en-US"/>
        </w:rPr>
      </w:pPr>
      <w:r w:rsidRPr="006D14E6">
        <w:rPr>
          <w:rFonts w:ascii="Arial" w:eastAsia="Trebuchet MS" w:hAnsi="Arial" w:cs="Arial"/>
          <w:sz w:val="22"/>
          <w:szCs w:val="22"/>
          <w:u w:val="single"/>
          <w:lang w:eastAsia="en-US"/>
        </w:rPr>
        <w:t>Administratívna podpora a informovanie o právach a poskytovanej podpore</w:t>
      </w:r>
      <w:r w:rsidRPr="006D14E6">
        <w:rPr>
          <w:rFonts w:ascii="Arial" w:eastAsia="Trebuchet MS" w:hAnsi="Arial" w:cs="Arial"/>
          <w:sz w:val="22"/>
          <w:szCs w:val="22"/>
          <w:lang w:eastAsia="en-US"/>
        </w:rPr>
        <w:t xml:space="preserve"> – zmena predpisov (zákonov, nariadení, uznesení, všeobecne záväzných nariadení obcí) pre poskytovanie tovarov a služieb na pokrytie základných potrieb utečencov s dočasným útočiskom, zber informácií, triedenie informácií, zverejnenie informácií a najmä osobné poskytovanie informácií na úradoch, autobusových, železničných staniciach, školách atď.  </w:t>
      </w:r>
    </w:p>
    <w:p w14:paraId="13D2BD1F" w14:textId="2CB4E438" w:rsidR="007621CA" w:rsidRPr="006D14E6" w:rsidRDefault="007621CA" w:rsidP="007621CA">
      <w:pPr>
        <w:pStyle w:val="PredformtovanHTML"/>
        <w:numPr>
          <w:ilvl w:val="0"/>
          <w:numId w:val="149"/>
        </w:numPr>
        <w:spacing w:after="200" w:line="276" w:lineRule="auto"/>
        <w:ind w:left="568" w:hanging="284"/>
        <w:jc w:val="both"/>
      </w:pPr>
      <w:r w:rsidRPr="006D14E6">
        <w:rPr>
          <w:rFonts w:ascii="Arial" w:eastAsia="Trebuchet MS" w:hAnsi="Arial" w:cs="Arial"/>
          <w:sz w:val="22"/>
          <w:szCs w:val="22"/>
          <w:u w:val="single"/>
          <w:lang w:eastAsia="en-US"/>
        </w:rPr>
        <w:t>Tlmočenie a prekladateľské služby</w:t>
      </w:r>
      <w:r w:rsidRPr="006D14E6">
        <w:rPr>
          <w:rFonts w:ascii="Arial" w:eastAsia="Trebuchet MS" w:hAnsi="Arial" w:cs="Arial"/>
          <w:sz w:val="22"/>
          <w:szCs w:val="22"/>
          <w:lang w:eastAsia="en-US"/>
        </w:rPr>
        <w:t xml:space="preserve"> – tlmočenie v úradnom styku online, osobne a telefonicky (úrady, školy, škôlky, zdravotnícke a ubytovacie zariadenia...), preklady materiálov (brožúry, tlačivá, formuláre, knihy, publikácie) atď.</w:t>
      </w:r>
    </w:p>
    <w:p w14:paraId="5C61C27E" w14:textId="77777777" w:rsidR="000934BE" w:rsidRDefault="000934BE" w:rsidP="000934BE">
      <w:pPr>
        <w:spacing w:before="120"/>
        <w:rPr>
          <w:rFonts w:ascii="Arial" w:hAnsi="Arial" w:cs="Arial"/>
          <w:b/>
        </w:rPr>
      </w:pPr>
    </w:p>
    <w:p w14:paraId="2D6F3A2F" w14:textId="77777777" w:rsidR="000934BE" w:rsidRPr="009A7A92" w:rsidRDefault="000934BE" w:rsidP="000934BE">
      <w:pPr>
        <w:spacing w:before="120"/>
      </w:pPr>
      <w:r w:rsidRPr="009A7A92">
        <w:rPr>
          <w:rFonts w:ascii="Arial" w:hAnsi="Arial" w:cs="Arial"/>
          <w:b/>
        </w:rPr>
        <w:t xml:space="preserve">Špecifický cieľ č. </w:t>
      </w:r>
      <w:r>
        <w:rPr>
          <w:rFonts w:ascii="Arial" w:hAnsi="Arial" w:cs="Arial"/>
          <w:b/>
        </w:rPr>
        <w:t>9</w:t>
      </w:r>
      <w:r w:rsidRPr="009A7A92">
        <w:rPr>
          <w:rFonts w:ascii="Arial" w:hAnsi="Arial" w:cs="Arial"/>
          <w:b/>
        </w:rPr>
        <w:t xml:space="preserve">.1. </w:t>
      </w:r>
      <w:r w:rsidRPr="009A7A92">
        <w:rPr>
          <w:rFonts w:ascii="Arial" w:hAnsi="Arial" w:cs="Arial"/>
        </w:rPr>
        <w:t>sa dosiahne realizáciou nasledovných aktivít:</w:t>
      </w:r>
    </w:p>
    <w:p w14:paraId="1F17F1D2" w14:textId="77777777" w:rsidR="000934BE" w:rsidRPr="00A45499" w:rsidRDefault="000934BE" w:rsidP="000934BE">
      <w:pPr>
        <w:spacing w:after="0"/>
        <w:jc w:val="both"/>
        <w:rPr>
          <w:rFonts w:ascii="Arial" w:hAnsi="Arial" w:cs="Arial"/>
        </w:rPr>
      </w:pPr>
      <w:r w:rsidRPr="00A45499">
        <w:rPr>
          <w:rFonts w:ascii="Arial" w:hAnsi="Arial" w:cs="Arial"/>
        </w:rPr>
        <w:t>Zabezpečenie základných potrieb a podpory osôb s dočasným útočiskom na území Slovenskej republiky.</w:t>
      </w:r>
    </w:p>
    <w:p w14:paraId="70D20C08" w14:textId="77777777" w:rsidR="000934BE" w:rsidRPr="00A45499" w:rsidRDefault="000934BE" w:rsidP="000934BE">
      <w:pPr>
        <w:spacing w:after="120"/>
        <w:jc w:val="both"/>
        <w:rPr>
          <w:rFonts w:ascii="Arial" w:hAnsi="Arial" w:cs="Arial"/>
          <w:b/>
          <w:bCs/>
        </w:rPr>
      </w:pPr>
      <w:r w:rsidRPr="00A45499">
        <w:rPr>
          <w:rFonts w:ascii="Arial" w:hAnsi="Arial" w:cs="Arial"/>
          <w:b/>
          <w:bCs/>
        </w:rPr>
        <w:lastRenderedPageBreak/>
        <w:t>Oprávnení prijímatelia:</w:t>
      </w:r>
    </w:p>
    <w:p w14:paraId="45249075" w14:textId="77777777" w:rsidR="000934BE" w:rsidRPr="00A74EF7" w:rsidRDefault="000934BE" w:rsidP="000934BE">
      <w:pPr>
        <w:pStyle w:val="Bezriadkovania"/>
        <w:numPr>
          <w:ilvl w:val="0"/>
          <w:numId w:val="27"/>
        </w:numPr>
        <w:spacing w:before="60" w:after="60"/>
        <w:jc w:val="both"/>
        <w:rPr>
          <w:rFonts w:ascii="Arial" w:hAnsi="Arial" w:cs="Arial"/>
        </w:rPr>
      </w:pPr>
      <w:r w:rsidRPr="00A74EF7">
        <w:rPr>
          <w:rFonts w:ascii="Arial" w:hAnsi="Arial" w:cs="Arial"/>
        </w:rPr>
        <w:t xml:space="preserve">ústredné orgány štátnej správy </w:t>
      </w:r>
    </w:p>
    <w:p w14:paraId="26C6B498" w14:textId="77777777" w:rsidR="000934BE" w:rsidRPr="00A74EF7" w:rsidRDefault="000934BE" w:rsidP="000934BE">
      <w:pPr>
        <w:pStyle w:val="Bezriadkovania"/>
        <w:numPr>
          <w:ilvl w:val="0"/>
          <w:numId w:val="27"/>
        </w:numPr>
        <w:spacing w:before="60" w:after="60"/>
        <w:jc w:val="both"/>
        <w:rPr>
          <w:rFonts w:ascii="Arial" w:hAnsi="Arial" w:cs="Arial"/>
        </w:rPr>
      </w:pPr>
      <w:r>
        <w:rPr>
          <w:rFonts w:ascii="Arial" w:hAnsi="Arial" w:cs="Arial"/>
        </w:rPr>
        <w:t>mestá a obce poskytujúce dočasné útočisko pre odídencov z Ukrajiny</w:t>
      </w:r>
    </w:p>
    <w:p w14:paraId="300AE7C3" w14:textId="4C99D51C" w:rsidR="000934BE" w:rsidRPr="00A74EF7" w:rsidRDefault="000934BE" w:rsidP="000934BE">
      <w:pPr>
        <w:spacing w:after="0"/>
        <w:jc w:val="both"/>
        <w:rPr>
          <w:rFonts w:ascii="Arial" w:eastAsia="Calibri" w:hAnsi="Arial" w:cs="Arial"/>
          <w:bCs/>
        </w:rPr>
      </w:pPr>
    </w:p>
    <w:p w14:paraId="2D69F4B0" w14:textId="77777777" w:rsidR="000934BE" w:rsidRPr="00A45499" w:rsidRDefault="000934BE" w:rsidP="000934BE">
      <w:pPr>
        <w:spacing w:before="120" w:after="0"/>
        <w:jc w:val="both"/>
        <w:rPr>
          <w:rFonts w:ascii="Arial" w:hAnsi="Arial" w:cs="Arial"/>
          <w:b/>
        </w:rPr>
      </w:pPr>
      <w:r w:rsidRPr="00A45499">
        <w:rPr>
          <w:rFonts w:ascii="Arial" w:hAnsi="Arial" w:cs="Arial"/>
          <w:b/>
        </w:rPr>
        <w:t>Cieľové skupiny:</w:t>
      </w:r>
    </w:p>
    <w:p w14:paraId="54DCDD67" w14:textId="77777777" w:rsidR="000934BE" w:rsidRPr="00E168DD" w:rsidRDefault="000934BE" w:rsidP="000934BE">
      <w:pPr>
        <w:pStyle w:val="Style13"/>
        <w:widowControl/>
        <w:numPr>
          <w:ilvl w:val="0"/>
          <w:numId w:val="27"/>
        </w:numPr>
        <w:spacing w:line="276" w:lineRule="auto"/>
        <w:rPr>
          <w:rFonts w:ascii="Arial" w:eastAsia="Calibri" w:hAnsi="Arial" w:cs="Arial"/>
          <w:bCs/>
          <w:sz w:val="22"/>
          <w:szCs w:val="22"/>
          <w:lang w:eastAsia="en-US"/>
        </w:rPr>
      </w:pPr>
      <w:r w:rsidRPr="00E168DD">
        <w:rPr>
          <w:rFonts w:ascii="Arial" w:eastAsia="Calibri" w:hAnsi="Arial" w:cs="Arial"/>
          <w:bCs/>
          <w:sz w:val="22"/>
          <w:szCs w:val="22"/>
          <w:lang w:eastAsia="en-US"/>
        </w:rPr>
        <w:t>štátni príslušníci tretích krajín odchádzajúci z</w:t>
      </w:r>
      <w:r>
        <w:rPr>
          <w:rFonts w:ascii="Arial" w:eastAsia="Calibri" w:hAnsi="Arial" w:cs="Arial"/>
          <w:bCs/>
          <w:sz w:val="22"/>
          <w:szCs w:val="22"/>
          <w:lang w:eastAsia="en-US"/>
        </w:rPr>
        <w:t> </w:t>
      </w:r>
      <w:r w:rsidRPr="00E168DD">
        <w:rPr>
          <w:rFonts w:ascii="Arial" w:eastAsia="Calibri" w:hAnsi="Arial" w:cs="Arial"/>
          <w:bCs/>
          <w:sz w:val="22"/>
          <w:szCs w:val="22"/>
          <w:lang w:eastAsia="en-US"/>
        </w:rPr>
        <w:t>Ukrajiny</w:t>
      </w:r>
      <w:r>
        <w:rPr>
          <w:rFonts w:ascii="Arial" w:eastAsia="Calibri" w:hAnsi="Arial" w:cs="Arial"/>
          <w:bCs/>
          <w:sz w:val="22"/>
          <w:szCs w:val="22"/>
          <w:lang w:eastAsia="en-US"/>
        </w:rPr>
        <w:t xml:space="preserve"> v dôsledku ruskej vojenskej agresie.</w:t>
      </w:r>
      <w:r w:rsidRPr="00E168DD">
        <w:rPr>
          <w:rFonts w:ascii="Arial" w:eastAsia="Calibri" w:hAnsi="Arial" w:cs="Arial"/>
          <w:bCs/>
          <w:sz w:val="22"/>
          <w:szCs w:val="22"/>
          <w:lang w:eastAsia="en-US"/>
        </w:rPr>
        <w:t xml:space="preserve"> </w:t>
      </w:r>
    </w:p>
    <w:p w14:paraId="63017527" w14:textId="77777777" w:rsidR="003246FC" w:rsidRPr="00B26926" w:rsidRDefault="003246FC" w:rsidP="00B26926">
      <w:pPr>
        <w:spacing w:after="0"/>
        <w:jc w:val="both"/>
        <w:rPr>
          <w:rFonts w:ascii="Arial" w:eastAsia="Calibri" w:hAnsi="Arial" w:cs="Arial"/>
          <w:bCs/>
        </w:rPr>
      </w:pPr>
    </w:p>
    <w:p w14:paraId="38268D9D" w14:textId="1E169291" w:rsidR="000934BE" w:rsidRPr="003246FC" w:rsidRDefault="000934BE" w:rsidP="000934BE">
      <w:pPr>
        <w:spacing w:before="120" w:after="0"/>
        <w:ind w:left="426" w:hanging="426"/>
        <w:jc w:val="both"/>
        <w:rPr>
          <w:rFonts w:ascii="Arial" w:hAnsi="Arial" w:cs="Arial"/>
          <w:b/>
        </w:rPr>
      </w:pPr>
      <w:r w:rsidRPr="003246FC">
        <w:rPr>
          <w:rFonts w:ascii="Arial" w:hAnsi="Arial" w:cs="Arial"/>
          <w:b/>
        </w:rPr>
        <w:t>Cieľové územie:</w:t>
      </w:r>
    </w:p>
    <w:p w14:paraId="3A1387AB" w14:textId="77777777" w:rsidR="000934BE" w:rsidRPr="009C159E" w:rsidRDefault="000934BE" w:rsidP="000934BE">
      <w:pPr>
        <w:numPr>
          <w:ilvl w:val="0"/>
          <w:numId w:val="27"/>
        </w:numPr>
        <w:spacing w:before="120" w:after="0"/>
        <w:ind w:left="426" w:hanging="284"/>
        <w:rPr>
          <w:rFonts w:ascii="Arial" w:hAnsi="Arial" w:cs="Arial"/>
        </w:rPr>
      </w:pPr>
      <w:r w:rsidRPr="009C159E">
        <w:rPr>
          <w:rFonts w:ascii="Arial" w:hAnsi="Arial" w:cs="Arial"/>
        </w:rPr>
        <w:t>celé územie SR.</w:t>
      </w:r>
    </w:p>
    <w:p w14:paraId="1A48777A" w14:textId="77777777" w:rsidR="000934BE" w:rsidRDefault="000934BE" w:rsidP="000934BE">
      <w:pPr>
        <w:pStyle w:val="Nadpis6"/>
        <w:rPr>
          <w:rFonts w:ascii="Arial" w:hAnsi="Arial" w:cs="Arial"/>
        </w:rPr>
      </w:pPr>
      <w:bookmarkStart w:id="1271" w:name="_Toc136337184"/>
      <w:r w:rsidRPr="009A7A92">
        <w:rPr>
          <w:rFonts w:ascii="Arial" w:hAnsi="Arial" w:cs="Arial"/>
        </w:rPr>
        <w:t>2.</w:t>
      </w:r>
      <w:r>
        <w:rPr>
          <w:rFonts w:ascii="Arial" w:hAnsi="Arial" w:cs="Arial"/>
        </w:rPr>
        <w:t>9</w:t>
      </w:r>
      <w:r w:rsidRPr="009A7A92">
        <w:rPr>
          <w:rFonts w:ascii="Arial" w:hAnsi="Arial" w:cs="Arial"/>
        </w:rPr>
        <w:t>.1.</w:t>
      </w:r>
      <w:r>
        <w:rPr>
          <w:rFonts w:ascii="Arial" w:hAnsi="Arial" w:cs="Arial"/>
        </w:rPr>
        <w:t>2</w:t>
      </w:r>
      <w:r w:rsidRPr="009A7A92">
        <w:rPr>
          <w:rFonts w:ascii="Arial" w:hAnsi="Arial" w:cs="Arial"/>
        </w:rPr>
        <w:t>. Hlavné zásady výberu operácií</w:t>
      </w:r>
      <w:bookmarkEnd w:id="1271"/>
      <w:r>
        <w:rPr>
          <w:rFonts w:ascii="Arial" w:hAnsi="Arial" w:cs="Arial"/>
        </w:rPr>
        <w:t xml:space="preserve"> </w:t>
      </w:r>
    </w:p>
    <w:p w14:paraId="7AF61BB3" w14:textId="4491757A" w:rsidR="000934BE" w:rsidRPr="00DB26B1" w:rsidRDefault="000934BE" w:rsidP="003246FC">
      <w:pPr>
        <w:spacing w:before="120"/>
        <w:jc w:val="both"/>
        <w:rPr>
          <w:rFonts w:ascii="Arial" w:hAnsi="Arial" w:cs="Arial"/>
        </w:rPr>
      </w:pPr>
      <w:r w:rsidRPr="009A7A92">
        <w:rPr>
          <w:rFonts w:ascii="Arial" w:hAnsi="Arial" w:cs="Arial"/>
        </w:rPr>
        <w:t>Pre efektívne dosiahnutie čo najväčšieho príspevku operácií/projektov k naplneniu špecifického cieľa</w:t>
      </w:r>
      <w:r w:rsidRPr="00DB26B1">
        <w:rPr>
          <w:rFonts w:ascii="Arial" w:hAnsi="Arial" w:cs="Arial"/>
        </w:rPr>
        <w:t xml:space="preserve"> </w:t>
      </w:r>
      <w:r w:rsidRPr="00DB26B1">
        <w:rPr>
          <w:rFonts w:ascii="Arial" w:hAnsi="Arial" w:cs="Arial"/>
          <w:b/>
        </w:rPr>
        <w:t>9.1</w:t>
      </w:r>
      <w:r w:rsidRPr="00DB26B1">
        <w:rPr>
          <w:rFonts w:ascii="Arial" w:hAnsi="Arial" w:cs="Arial"/>
        </w:rPr>
        <w:t xml:space="preserve"> </w:t>
      </w:r>
      <w:r w:rsidRPr="009A7A92">
        <w:rPr>
          <w:rFonts w:ascii="Arial" w:hAnsi="Arial" w:cs="Arial"/>
        </w:rPr>
        <w:t xml:space="preserve">a dosiahnutie stanovených výsledkov navrhované operácie/projekty </w:t>
      </w:r>
      <w:r>
        <w:rPr>
          <w:rFonts w:ascii="Arial" w:hAnsi="Arial" w:cs="Arial"/>
        </w:rPr>
        <w:t xml:space="preserve">budú realizované prostredníctvom projektov nastavených tak, aby zodpovedali požiadavke pridelenia minimálne </w:t>
      </w:r>
      <w:r w:rsidRPr="00DB26B1">
        <w:rPr>
          <w:rFonts w:ascii="Arial" w:hAnsi="Arial" w:cs="Arial"/>
        </w:rPr>
        <w:t>30 % finančných prostriedkov tejto prioritnej osi operáciám, ktorých prijímateľmi sú miestne orgány alebo organizácie občianskej spoločnosti pôsobiace v miestnych komunitách.</w:t>
      </w:r>
    </w:p>
    <w:p w14:paraId="4E919FE8" w14:textId="77777777" w:rsidR="000934BE" w:rsidRDefault="000934BE" w:rsidP="000934BE">
      <w:pPr>
        <w:spacing w:after="0"/>
        <w:jc w:val="both"/>
        <w:rPr>
          <w:rFonts w:ascii="Arial" w:hAnsi="Arial" w:cs="Arial"/>
        </w:rPr>
      </w:pPr>
    </w:p>
    <w:p w14:paraId="43B0671D" w14:textId="77777777" w:rsidR="000934BE" w:rsidRPr="007304B6" w:rsidRDefault="000934BE" w:rsidP="000934BE">
      <w:pPr>
        <w:pStyle w:val="Nadpis6"/>
        <w:rPr>
          <w:rFonts w:ascii="Arial" w:hAnsi="Arial" w:cs="Arial"/>
        </w:rPr>
      </w:pPr>
      <w:bookmarkStart w:id="1272" w:name="_Toc136337185"/>
      <w:r>
        <w:rPr>
          <w:rFonts w:ascii="Arial" w:hAnsi="Arial" w:cs="Arial"/>
        </w:rPr>
        <w:t>2.9</w:t>
      </w:r>
      <w:r w:rsidRPr="007304B6">
        <w:rPr>
          <w:rFonts w:ascii="Arial" w:hAnsi="Arial" w:cs="Arial"/>
        </w:rPr>
        <w:t>.1.</w:t>
      </w:r>
      <w:r>
        <w:rPr>
          <w:rFonts w:ascii="Arial" w:hAnsi="Arial" w:cs="Arial"/>
        </w:rPr>
        <w:t>3</w:t>
      </w:r>
      <w:r w:rsidRPr="007304B6">
        <w:rPr>
          <w:rFonts w:ascii="Arial" w:hAnsi="Arial" w:cs="Arial"/>
        </w:rPr>
        <w:t>. Plánované využitie finančných nástrojov</w:t>
      </w:r>
      <w:bookmarkEnd w:id="1272"/>
    </w:p>
    <w:p w14:paraId="6170A996" w14:textId="77777777" w:rsidR="000934BE" w:rsidRDefault="000934BE" w:rsidP="000934BE">
      <w:pPr>
        <w:spacing w:after="0"/>
        <w:jc w:val="both"/>
        <w:rPr>
          <w:rFonts w:ascii="Arial" w:hAnsi="Arial" w:cs="Arial"/>
        </w:rPr>
      </w:pPr>
    </w:p>
    <w:p w14:paraId="3A26C878" w14:textId="77777777" w:rsidR="000934BE" w:rsidRDefault="000934BE" w:rsidP="000934BE">
      <w:pPr>
        <w:spacing w:after="0"/>
        <w:jc w:val="both"/>
        <w:rPr>
          <w:rFonts w:ascii="Arial" w:hAnsi="Arial" w:cs="Arial"/>
        </w:rPr>
      </w:pPr>
      <w:r>
        <w:rPr>
          <w:rFonts w:ascii="Arial" w:hAnsi="Arial" w:cs="Arial"/>
        </w:rPr>
        <w:t>N/A</w:t>
      </w:r>
    </w:p>
    <w:p w14:paraId="7CE5696C" w14:textId="77777777" w:rsidR="000934BE" w:rsidRDefault="000934BE" w:rsidP="000934BE">
      <w:pPr>
        <w:spacing w:after="0"/>
        <w:jc w:val="both"/>
        <w:rPr>
          <w:rFonts w:ascii="Arial" w:hAnsi="Arial" w:cs="Arial"/>
        </w:rPr>
      </w:pPr>
    </w:p>
    <w:p w14:paraId="080A5F88" w14:textId="77777777" w:rsidR="000934BE" w:rsidRPr="007304B6" w:rsidRDefault="000934BE" w:rsidP="000934BE">
      <w:pPr>
        <w:pStyle w:val="Nadpis6"/>
        <w:rPr>
          <w:rFonts w:ascii="Arial" w:hAnsi="Arial" w:cs="Arial"/>
        </w:rPr>
      </w:pPr>
      <w:bookmarkStart w:id="1273" w:name="_Toc136337186"/>
      <w:r>
        <w:rPr>
          <w:rFonts w:ascii="Arial" w:hAnsi="Arial" w:cs="Arial"/>
        </w:rPr>
        <w:t>2.9.1.4</w:t>
      </w:r>
      <w:r w:rsidRPr="007304B6">
        <w:rPr>
          <w:rFonts w:ascii="Arial" w:hAnsi="Arial" w:cs="Arial"/>
        </w:rPr>
        <w:t>. Plánované využitie veľkých  projektov</w:t>
      </w:r>
      <w:bookmarkEnd w:id="1273"/>
    </w:p>
    <w:p w14:paraId="10FF8B4C" w14:textId="77777777" w:rsidR="000934BE" w:rsidRPr="007304B6" w:rsidRDefault="000934BE" w:rsidP="000934BE">
      <w:pPr>
        <w:spacing w:before="120"/>
        <w:jc w:val="both"/>
        <w:rPr>
          <w:rFonts w:ascii="Arial" w:hAnsi="Arial" w:cs="Arial"/>
        </w:rPr>
      </w:pPr>
      <w:r w:rsidRPr="007304B6">
        <w:rPr>
          <w:rFonts w:ascii="Arial" w:hAnsi="Arial" w:cs="Arial"/>
        </w:rPr>
        <w:t>V tejto investičnej priorite nie sú podporované projekty z kategórie veľkých projektov podľa čl. 100 – 103 nariadenia EP a Rady (EÚ) č. 1303/2013.</w:t>
      </w:r>
    </w:p>
    <w:p w14:paraId="368FA080" w14:textId="77777777" w:rsidR="000934BE" w:rsidRPr="009A7A92" w:rsidRDefault="000934BE" w:rsidP="000934BE">
      <w:pPr>
        <w:spacing w:after="0"/>
        <w:jc w:val="both"/>
        <w:rPr>
          <w:rFonts w:ascii="Arial" w:hAnsi="Arial" w:cs="Arial"/>
        </w:rPr>
      </w:pPr>
    </w:p>
    <w:p w14:paraId="3F0D29B0" w14:textId="77777777" w:rsidR="000934BE" w:rsidRPr="009A7A92" w:rsidRDefault="000934BE" w:rsidP="000934BE">
      <w:pPr>
        <w:keepNext/>
        <w:keepLines/>
        <w:spacing w:before="200" w:after="0"/>
        <w:outlineLvl w:val="5"/>
        <w:rPr>
          <w:rFonts w:ascii="Arial" w:eastAsia="Times New Roman" w:hAnsi="Arial" w:cs="Arial"/>
          <w:i/>
          <w:iCs/>
          <w:color w:val="202F69"/>
        </w:rPr>
      </w:pPr>
      <w:bookmarkStart w:id="1274" w:name="_Toc136337187"/>
      <w:r w:rsidRPr="009A7A92">
        <w:rPr>
          <w:rFonts w:ascii="Arial" w:eastAsia="Times New Roman" w:hAnsi="Arial" w:cs="Arial"/>
          <w:i/>
          <w:iCs/>
          <w:color w:val="202F69"/>
        </w:rPr>
        <w:t>2.</w:t>
      </w:r>
      <w:r>
        <w:rPr>
          <w:rFonts w:ascii="Arial" w:eastAsia="Times New Roman" w:hAnsi="Arial" w:cs="Arial"/>
          <w:i/>
          <w:iCs/>
          <w:color w:val="202F69"/>
        </w:rPr>
        <w:t>9</w:t>
      </w:r>
      <w:r w:rsidRPr="009A7A92">
        <w:rPr>
          <w:rFonts w:ascii="Arial" w:eastAsia="Times New Roman" w:hAnsi="Arial" w:cs="Arial"/>
          <w:i/>
          <w:iCs/>
          <w:color w:val="202F69"/>
        </w:rPr>
        <w:t>.1.</w:t>
      </w:r>
      <w:r>
        <w:rPr>
          <w:rFonts w:ascii="Arial" w:eastAsia="Times New Roman" w:hAnsi="Arial" w:cs="Arial"/>
          <w:i/>
          <w:iCs/>
          <w:color w:val="202F69"/>
        </w:rPr>
        <w:t>5</w:t>
      </w:r>
      <w:r w:rsidRPr="009A7A92">
        <w:rPr>
          <w:rFonts w:ascii="Arial" w:eastAsia="Times New Roman" w:hAnsi="Arial" w:cs="Arial"/>
          <w:i/>
          <w:iCs/>
          <w:color w:val="202F69"/>
        </w:rPr>
        <w:t>. Ukazovatele výstupov podľa investičnej priority a ak je to vhodné, podľa kategórie regiónu</w:t>
      </w:r>
      <w:bookmarkEnd w:id="1274"/>
    </w:p>
    <w:p w14:paraId="770520F2" w14:textId="77777777" w:rsidR="000934BE" w:rsidRPr="009A7A92" w:rsidRDefault="000934BE" w:rsidP="000934BE">
      <w:pPr>
        <w:spacing w:before="240"/>
        <w:jc w:val="both"/>
        <w:rPr>
          <w:rFonts w:ascii="Arial" w:hAnsi="Arial" w:cs="Arial"/>
        </w:rPr>
      </w:pPr>
      <w:r w:rsidRPr="009A7A92">
        <w:rPr>
          <w:rFonts w:ascii="Arial" w:hAnsi="Arial" w:cs="Arial"/>
          <w:b/>
          <w:bCs/>
        </w:rPr>
        <w:t>Tabuľka č. 5</w:t>
      </w:r>
      <w:r>
        <w:rPr>
          <w:rFonts w:ascii="Arial" w:hAnsi="Arial" w:cs="Arial"/>
          <w:b/>
          <w:bCs/>
        </w:rPr>
        <w:t>7</w:t>
      </w:r>
      <w:r w:rsidRPr="009A7A92">
        <w:rPr>
          <w:rFonts w:ascii="Arial" w:hAnsi="Arial" w:cs="Arial"/>
          <w:i/>
          <w:iCs/>
        </w:rPr>
        <w:t xml:space="preserve"> Spoločné ukazovatele výstupov a ukazovatele výstupov špecifické pre investičnú prioritu  </w:t>
      </w:r>
    </w:p>
    <w:tbl>
      <w:tblPr>
        <w:tblW w:w="9234"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557"/>
        <w:gridCol w:w="1665"/>
        <w:gridCol w:w="850"/>
        <w:gridCol w:w="709"/>
        <w:gridCol w:w="1134"/>
        <w:gridCol w:w="567"/>
        <w:gridCol w:w="567"/>
        <w:gridCol w:w="992"/>
        <w:gridCol w:w="1201"/>
        <w:gridCol w:w="992"/>
      </w:tblGrid>
      <w:tr w:rsidR="000934BE" w:rsidRPr="009A7A92" w14:paraId="55F0A450" w14:textId="77777777" w:rsidTr="00132F0F">
        <w:trPr>
          <w:trHeight w:val="431"/>
        </w:trPr>
        <w:tc>
          <w:tcPr>
            <w:tcW w:w="557" w:type="dxa"/>
            <w:vMerge w:val="restart"/>
            <w:tcBorders>
              <w:top w:val="single" w:sz="8" w:space="0" w:color="4E67C8"/>
              <w:left w:val="single" w:sz="8" w:space="0" w:color="4E67C8"/>
              <w:right w:val="single" w:sz="8" w:space="0" w:color="4E67C8"/>
            </w:tcBorders>
            <w:shd w:val="clear" w:color="auto" w:fill="auto"/>
            <w:vAlign w:val="center"/>
          </w:tcPr>
          <w:p w14:paraId="1ACDE638"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ID</w:t>
            </w:r>
          </w:p>
        </w:tc>
        <w:tc>
          <w:tcPr>
            <w:tcW w:w="1665" w:type="dxa"/>
            <w:vMerge w:val="restart"/>
            <w:tcBorders>
              <w:top w:val="single" w:sz="8" w:space="0" w:color="4E67C8"/>
              <w:left w:val="single" w:sz="8" w:space="0" w:color="4E67C8"/>
              <w:right w:val="single" w:sz="8" w:space="0" w:color="4E67C8"/>
            </w:tcBorders>
            <w:shd w:val="clear" w:color="auto" w:fill="auto"/>
            <w:vAlign w:val="center"/>
          </w:tcPr>
          <w:p w14:paraId="6805A106"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Ukazovateľ</w:t>
            </w:r>
          </w:p>
        </w:tc>
        <w:tc>
          <w:tcPr>
            <w:tcW w:w="850" w:type="dxa"/>
            <w:vMerge w:val="restart"/>
            <w:tcBorders>
              <w:top w:val="single" w:sz="8" w:space="0" w:color="4E67C8"/>
              <w:left w:val="single" w:sz="8" w:space="0" w:color="4E67C8"/>
              <w:right w:val="single" w:sz="8" w:space="0" w:color="4E67C8"/>
            </w:tcBorders>
            <w:shd w:val="clear" w:color="auto" w:fill="auto"/>
            <w:vAlign w:val="center"/>
          </w:tcPr>
          <w:p w14:paraId="3AFF433D"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Merná jednotka</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6DC34FC0"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Fond</w:t>
            </w:r>
          </w:p>
        </w:tc>
        <w:tc>
          <w:tcPr>
            <w:tcW w:w="1134" w:type="dxa"/>
            <w:vMerge w:val="restart"/>
            <w:tcBorders>
              <w:top w:val="single" w:sz="8" w:space="0" w:color="4E67C8"/>
              <w:left w:val="single" w:sz="8" w:space="0" w:color="4E67C8"/>
              <w:right w:val="single" w:sz="8" w:space="0" w:color="4E67C8"/>
            </w:tcBorders>
            <w:shd w:val="clear" w:color="auto" w:fill="auto"/>
            <w:vAlign w:val="center"/>
          </w:tcPr>
          <w:p w14:paraId="78D77BB9"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Kategória regiónu</w:t>
            </w:r>
          </w:p>
        </w:tc>
        <w:tc>
          <w:tcPr>
            <w:tcW w:w="2126"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7DB25586"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Cieľová hodnota (2023)</w:t>
            </w:r>
          </w:p>
        </w:tc>
        <w:tc>
          <w:tcPr>
            <w:tcW w:w="1201" w:type="dxa"/>
            <w:vMerge w:val="restart"/>
            <w:tcBorders>
              <w:top w:val="single" w:sz="8" w:space="0" w:color="4E67C8"/>
              <w:left w:val="single" w:sz="8" w:space="0" w:color="4E67C8"/>
              <w:right w:val="single" w:sz="8" w:space="0" w:color="4E67C8"/>
            </w:tcBorders>
            <w:shd w:val="clear" w:color="auto" w:fill="auto"/>
            <w:vAlign w:val="center"/>
          </w:tcPr>
          <w:p w14:paraId="3D87F67B"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Zdroj dát</w:t>
            </w:r>
          </w:p>
        </w:tc>
        <w:tc>
          <w:tcPr>
            <w:tcW w:w="992" w:type="dxa"/>
            <w:vMerge w:val="restart"/>
            <w:tcBorders>
              <w:top w:val="single" w:sz="8" w:space="0" w:color="4E67C8"/>
              <w:left w:val="single" w:sz="8" w:space="0" w:color="4E67C8"/>
              <w:right w:val="single" w:sz="8" w:space="0" w:color="4E67C8"/>
            </w:tcBorders>
            <w:vAlign w:val="center"/>
          </w:tcPr>
          <w:p w14:paraId="2407AFD1"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eastAsia="Times New Roman" w:hAnsi="Arial" w:cs="Arial"/>
                <w:b/>
                <w:bCs/>
                <w:sz w:val="16"/>
                <w:szCs w:val="16"/>
              </w:rPr>
              <w:t>Frekvencia sledovania</w:t>
            </w:r>
          </w:p>
        </w:tc>
      </w:tr>
      <w:tr w:rsidR="000934BE" w:rsidRPr="009A7A92" w14:paraId="626ED0FD" w14:textId="77777777" w:rsidTr="00132F0F">
        <w:trPr>
          <w:trHeight w:val="277"/>
        </w:trPr>
        <w:tc>
          <w:tcPr>
            <w:tcW w:w="557" w:type="dxa"/>
            <w:vMerge/>
            <w:tcBorders>
              <w:left w:val="single" w:sz="8" w:space="0" w:color="4E67C8"/>
              <w:bottom w:val="single" w:sz="18" w:space="0" w:color="4E67C8"/>
              <w:right w:val="single" w:sz="8" w:space="0" w:color="4E67C8"/>
            </w:tcBorders>
            <w:shd w:val="clear" w:color="auto" w:fill="auto"/>
          </w:tcPr>
          <w:p w14:paraId="0BDC8488" w14:textId="77777777" w:rsidR="000934BE" w:rsidRPr="00335092" w:rsidRDefault="000934BE" w:rsidP="00132F0F">
            <w:pPr>
              <w:spacing w:after="0" w:line="240" w:lineRule="auto"/>
              <w:rPr>
                <w:rFonts w:ascii="Arial Narrow" w:eastAsia="Times New Roman" w:hAnsi="Arial Narrow" w:cs="Arial"/>
                <w:bCs/>
                <w:sz w:val="16"/>
                <w:szCs w:val="16"/>
              </w:rPr>
            </w:pPr>
          </w:p>
        </w:tc>
        <w:tc>
          <w:tcPr>
            <w:tcW w:w="1665" w:type="dxa"/>
            <w:vMerge/>
            <w:tcBorders>
              <w:left w:val="single" w:sz="8" w:space="0" w:color="4E67C8"/>
              <w:bottom w:val="single" w:sz="18" w:space="0" w:color="4E67C8"/>
              <w:right w:val="single" w:sz="8" w:space="0" w:color="4E67C8"/>
            </w:tcBorders>
            <w:shd w:val="clear" w:color="auto" w:fill="auto"/>
          </w:tcPr>
          <w:p w14:paraId="25D5055D"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850" w:type="dxa"/>
            <w:vMerge/>
            <w:tcBorders>
              <w:left w:val="single" w:sz="8" w:space="0" w:color="4E67C8"/>
              <w:bottom w:val="single" w:sz="18" w:space="0" w:color="4E67C8"/>
              <w:right w:val="single" w:sz="8" w:space="0" w:color="4E67C8"/>
            </w:tcBorders>
            <w:shd w:val="clear" w:color="auto" w:fill="auto"/>
          </w:tcPr>
          <w:p w14:paraId="783B7DD9"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1D57EF76"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shd w:val="clear" w:color="auto" w:fill="auto"/>
          </w:tcPr>
          <w:p w14:paraId="518A3EA2"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14:paraId="3F91B29B"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hAnsi="Arial" w:cs="Arial"/>
                <w:sz w:val="16"/>
                <w:szCs w:val="16"/>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14:paraId="537DB169"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hAnsi="Arial" w:cs="Arial"/>
                <w:sz w:val="16"/>
                <w:szCs w:val="16"/>
              </w:rPr>
              <w:t>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180BDF77" w14:textId="77777777" w:rsidR="000934BE" w:rsidRPr="00335092" w:rsidRDefault="000934BE" w:rsidP="00132F0F">
            <w:pPr>
              <w:spacing w:after="0" w:line="240" w:lineRule="auto"/>
              <w:jc w:val="center"/>
              <w:rPr>
                <w:rFonts w:ascii="Arial Narrow" w:eastAsia="Times New Roman" w:hAnsi="Arial Narrow" w:cs="Arial"/>
                <w:b/>
                <w:bCs/>
                <w:sz w:val="15"/>
                <w:szCs w:val="15"/>
              </w:rPr>
            </w:pPr>
            <w:r w:rsidRPr="007304B6">
              <w:rPr>
                <w:rFonts w:ascii="Arial" w:hAnsi="Arial" w:cs="Arial"/>
                <w:sz w:val="16"/>
                <w:szCs w:val="16"/>
              </w:rPr>
              <w:t>M+Ž</w:t>
            </w:r>
          </w:p>
        </w:tc>
        <w:tc>
          <w:tcPr>
            <w:tcW w:w="1201" w:type="dxa"/>
            <w:vMerge/>
            <w:tcBorders>
              <w:left w:val="single" w:sz="8" w:space="0" w:color="4E67C8"/>
              <w:bottom w:val="single" w:sz="18" w:space="0" w:color="4E67C8"/>
              <w:right w:val="single" w:sz="8" w:space="0" w:color="4E67C8"/>
            </w:tcBorders>
            <w:shd w:val="clear" w:color="auto" w:fill="auto"/>
          </w:tcPr>
          <w:p w14:paraId="1A88954D" w14:textId="77777777" w:rsidR="000934BE" w:rsidRPr="00335092" w:rsidRDefault="000934BE" w:rsidP="00132F0F">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tcPr>
          <w:p w14:paraId="04D45FE0" w14:textId="77777777" w:rsidR="000934BE" w:rsidRPr="00335092" w:rsidRDefault="000934BE" w:rsidP="00132F0F">
            <w:pPr>
              <w:spacing w:after="0" w:line="240" w:lineRule="auto"/>
              <w:rPr>
                <w:rFonts w:ascii="Arial Narrow" w:eastAsia="Times New Roman" w:hAnsi="Arial Narrow" w:cs="Arial"/>
                <w:b/>
                <w:bCs/>
                <w:sz w:val="16"/>
                <w:szCs w:val="16"/>
              </w:rPr>
            </w:pPr>
          </w:p>
        </w:tc>
      </w:tr>
      <w:tr w:rsidR="006F14E3" w:rsidRPr="009A7A92" w14:paraId="1F9924F9" w14:textId="77777777" w:rsidTr="0053072F">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547817" w14:textId="7F6618FA" w:rsidR="00C77726" w:rsidRPr="001B0A48" w:rsidRDefault="00C77726" w:rsidP="006F14E3">
            <w:pPr>
              <w:spacing w:after="0" w:line="240" w:lineRule="auto"/>
              <w:rPr>
                <w:rFonts w:ascii="Arial Narrow" w:eastAsia="Times New Roman" w:hAnsi="Arial Narrow" w:cs="Arial"/>
                <w:bCs/>
                <w:sz w:val="16"/>
                <w:szCs w:val="16"/>
              </w:rPr>
            </w:pPr>
            <w:r w:rsidRPr="00C77726">
              <w:rPr>
                <w:rFonts w:ascii="Arial Narrow" w:eastAsia="Times New Roman" w:hAnsi="Arial Narrow" w:cs="Arial"/>
                <w:bCs/>
                <w:sz w:val="16"/>
                <w:szCs w:val="16"/>
              </w:rPr>
              <w:t>CCO01</w:t>
            </w:r>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538FDFB3" w14:textId="1BD020E9" w:rsidR="006F14E3" w:rsidRPr="00BD6963" w:rsidRDefault="007C5408" w:rsidP="00784192">
            <w:pPr>
              <w:spacing w:after="0" w:line="240" w:lineRule="auto"/>
              <w:rPr>
                <w:rFonts w:ascii="Arial Narrow" w:hAnsi="Arial Narrow" w:cs="Arial"/>
                <w:sz w:val="16"/>
                <w:szCs w:val="16"/>
                <w:highlight w:val="yellow"/>
              </w:rPr>
            </w:pPr>
            <w:r>
              <w:rPr>
                <w:rFonts w:ascii="Arial Narrow" w:eastAsia="Times New Roman" w:hAnsi="Arial Narrow" w:cs="Arial"/>
                <w:bCs/>
                <w:sz w:val="16"/>
                <w:szCs w:val="16"/>
              </w:rPr>
              <w:t>C</w:t>
            </w:r>
            <w:r w:rsidR="006F14E3" w:rsidRPr="001B0A48">
              <w:rPr>
                <w:rFonts w:ascii="Arial Narrow" w:eastAsia="Times New Roman" w:hAnsi="Arial Narrow" w:cs="Arial"/>
                <w:bCs/>
                <w:sz w:val="16"/>
                <w:szCs w:val="16"/>
              </w:rPr>
              <w:t>elkový počet podporených osôb</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5185AB98" w14:textId="1A8B5D98" w:rsidR="006F14E3" w:rsidRPr="006D14E6" w:rsidRDefault="0053072F" w:rsidP="006F14E3">
            <w:pPr>
              <w:spacing w:after="0" w:line="240" w:lineRule="auto"/>
              <w:jc w:val="center"/>
              <w:rPr>
                <w:rFonts w:ascii="Arial Narrow" w:hAnsi="Arial Narrow" w:cs="Arial"/>
                <w:sz w:val="16"/>
                <w:szCs w:val="16"/>
              </w:rPr>
            </w:pPr>
            <w:r w:rsidRPr="006D14E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014D0B2" w14:textId="77777777" w:rsidR="006F14E3" w:rsidRPr="006D14E6" w:rsidRDefault="006F14E3" w:rsidP="006F14E3">
            <w:pPr>
              <w:spacing w:after="0" w:line="240" w:lineRule="auto"/>
              <w:jc w:val="center"/>
              <w:rPr>
                <w:rFonts w:ascii="Arial Narrow" w:hAnsi="Arial Narrow" w:cs="Arial"/>
                <w:sz w:val="16"/>
                <w:szCs w:val="16"/>
              </w:rPr>
            </w:pPr>
            <w:r w:rsidRPr="006D14E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996F46A" w14:textId="77777777" w:rsidR="006F14E3" w:rsidRPr="006D14E6" w:rsidRDefault="006F14E3" w:rsidP="006F14E3">
            <w:pPr>
              <w:spacing w:after="0" w:line="240" w:lineRule="auto"/>
              <w:jc w:val="center"/>
              <w:rPr>
                <w:rFonts w:ascii="Arial Narrow" w:hAnsi="Arial Narrow" w:cs="Arial"/>
                <w:sz w:val="16"/>
                <w:szCs w:val="16"/>
              </w:rPr>
            </w:pPr>
            <w:r w:rsidRPr="006D14E6">
              <w:rPr>
                <w:rFonts w:ascii="Arial Narrow" w:hAnsi="Arial Narrow"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2B3F60" w14:textId="54C7C179" w:rsidR="006F14E3" w:rsidRPr="006D14E6" w:rsidRDefault="00422FBB" w:rsidP="006F14E3">
            <w:pPr>
              <w:spacing w:after="0" w:line="240" w:lineRule="auto"/>
              <w:jc w:val="center"/>
              <w:rPr>
                <w:rFonts w:ascii="Arial Narrow" w:hAnsi="Arial Narrow" w:cs="Arial"/>
                <w:sz w:val="16"/>
                <w:szCs w:val="16"/>
              </w:rPr>
            </w:pPr>
            <w:r w:rsidRPr="006D14E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2B40E8" w14:textId="44D1E6A3" w:rsidR="006F14E3" w:rsidRPr="006D14E6" w:rsidRDefault="00422FBB" w:rsidP="006F14E3">
            <w:pPr>
              <w:spacing w:after="0" w:line="240" w:lineRule="auto"/>
              <w:jc w:val="center"/>
              <w:rPr>
                <w:rFonts w:ascii="Arial Narrow" w:hAnsi="Arial Narrow" w:cs="Arial"/>
                <w:sz w:val="16"/>
                <w:szCs w:val="16"/>
              </w:rPr>
            </w:pPr>
            <w:r w:rsidRPr="006D14E6">
              <w:rPr>
                <w:rFonts w:ascii="Arial Narrow" w:hAnsi="Arial Narrow" w:cs="Arial"/>
                <w:sz w:val="16"/>
                <w:szCs w:val="16"/>
              </w:rPr>
              <w:t>N/A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65E803" w14:textId="6F92469D" w:rsidR="006F14E3" w:rsidRPr="006D14E6" w:rsidRDefault="006F14E3" w:rsidP="006F14E3">
            <w:pPr>
              <w:spacing w:after="0" w:line="240" w:lineRule="auto"/>
              <w:jc w:val="center"/>
              <w:rPr>
                <w:rFonts w:ascii="Arial Narrow" w:hAnsi="Arial Narrow" w:cs="Arial"/>
                <w:sz w:val="16"/>
                <w:szCs w:val="16"/>
              </w:rPr>
            </w:pPr>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1F828BDD" w14:textId="59ABF04A" w:rsidR="006F14E3" w:rsidRPr="006D14E6" w:rsidRDefault="0053072F" w:rsidP="006F14E3">
            <w:pPr>
              <w:spacing w:after="0" w:line="240" w:lineRule="auto"/>
              <w:jc w:val="center"/>
              <w:rPr>
                <w:rFonts w:ascii="Arial Narrow" w:hAnsi="Arial Narrow" w:cs="Arial"/>
                <w:sz w:val="16"/>
                <w:szCs w:val="16"/>
              </w:rPr>
            </w:pPr>
            <w:r w:rsidRPr="006D14E6">
              <w:rPr>
                <w:rFonts w:ascii="Arial Narrow" w:hAnsi="Arial Narrow" w:cs="Arial"/>
                <w:sz w:val="16"/>
                <w:szCs w:val="16"/>
              </w:rPr>
              <w:t>štatistické odhady</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E3C6FC7" w14:textId="5AE51932" w:rsidR="006F14E3" w:rsidRPr="006D14E6" w:rsidRDefault="0053072F" w:rsidP="006F14E3">
            <w:pPr>
              <w:spacing w:after="0" w:line="240" w:lineRule="auto"/>
              <w:jc w:val="center"/>
              <w:rPr>
                <w:rFonts w:ascii="Arial Narrow" w:hAnsi="Arial Narrow" w:cs="Arial"/>
                <w:sz w:val="16"/>
                <w:szCs w:val="16"/>
              </w:rPr>
            </w:pPr>
            <w:r w:rsidRPr="006D14E6">
              <w:rPr>
                <w:rFonts w:ascii="Arial Narrow" w:hAnsi="Arial Narrow" w:cs="Arial"/>
                <w:sz w:val="16"/>
                <w:szCs w:val="16"/>
              </w:rPr>
              <w:t>raz ročne</w:t>
            </w:r>
          </w:p>
        </w:tc>
      </w:tr>
      <w:tr w:rsidR="0053072F" w:rsidRPr="009A7A92" w14:paraId="66620BC1" w14:textId="77777777" w:rsidTr="0053072F">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2C2BB7" w14:textId="1768E261" w:rsidR="00C77726" w:rsidRPr="001B0A48" w:rsidRDefault="00C77726" w:rsidP="0053072F">
            <w:pPr>
              <w:spacing w:after="0" w:line="240" w:lineRule="auto"/>
              <w:rPr>
                <w:rFonts w:ascii="Arial Narrow" w:eastAsia="Times New Roman" w:hAnsi="Arial Narrow" w:cs="Arial"/>
                <w:bCs/>
                <w:sz w:val="16"/>
                <w:szCs w:val="16"/>
              </w:rPr>
            </w:pPr>
            <w:r w:rsidRPr="00C77726">
              <w:rPr>
                <w:rFonts w:ascii="Arial Narrow" w:eastAsia="Times New Roman" w:hAnsi="Arial Narrow" w:cs="Arial"/>
                <w:bCs/>
                <w:sz w:val="16"/>
                <w:szCs w:val="16"/>
              </w:rPr>
              <w:t>CCO01</w:t>
            </w:r>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2695DB5B" w14:textId="6D44B5DA" w:rsidR="0053072F" w:rsidRPr="00BD6963" w:rsidRDefault="0053072F" w:rsidP="00784192">
            <w:pPr>
              <w:spacing w:after="0" w:line="240" w:lineRule="auto"/>
              <w:rPr>
                <w:rFonts w:ascii="Arial Narrow" w:hAnsi="Arial Narrow" w:cs="Arial"/>
                <w:sz w:val="16"/>
                <w:szCs w:val="16"/>
                <w:highlight w:val="yellow"/>
              </w:rPr>
            </w:pPr>
            <w:r>
              <w:rPr>
                <w:rFonts w:ascii="Arial Narrow" w:eastAsia="Times New Roman" w:hAnsi="Arial Narrow" w:cs="Arial"/>
                <w:bCs/>
                <w:sz w:val="16"/>
                <w:szCs w:val="16"/>
              </w:rPr>
              <w:t>C</w:t>
            </w:r>
            <w:r w:rsidRPr="001B0A48">
              <w:rPr>
                <w:rFonts w:ascii="Arial Narrow" w:eastAsia="Times New Roman" w:hAnsi="Arial Narrow" w:cs="Arial"/>
                <w:bCs/>
                <w:sz w:val="16"/>
                <w:szCs w:val="16"/>
              </w:rPr>
              <w:t>elkový počet podporených osôb</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5E0CFDA9" w14:textId="00016A4E"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36C20CD" w14:textId="77777777"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6331B3C" w14:textId="77777777"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A8A092" w14:textId="5114D160"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24B75D" w14:textId="26B13435"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N/A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9B38B6" w14:textId="5157DA6C" w:rsidR="0053072F" w:rsidRPr="006D14E6" w:rsidRDefault="0053072F" w:rsidP="0053072F">
            <w:pPr>
              <w:spacing w:after="0" w:line="240" w:lineRule="auto"/>
              <w:jc w:val="center"/>
              <w:rPr>
                <w:rFonts w:ascii="Arial Narrow" w:hAnsi="Arial Narrow" w:cs="Arial"/>
                <w:sz w:val="16"/>
                <w:szCs w:val="16"/>
              </w:rPr>
            </w:pPr>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11DB7FD4" w14:textId="326341E5"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štatistické odhady</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CC39619" w14:textId="697221BC"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raz ročne</w:t>
            </w:r>
          </w:p>
        </w:tc>
      </w:tr>
      <w:tr w:rsidR="0053072F" w:rsidRPr="009A7A92" w14:paraId="222D4FE0" w14:textId="77777777" w:rsidTr="0053072F">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69E0AD" w14:textId="6F0CC01C" w:rsidR="00C77726" w:rsidRPr="001B0A48" w:rsidRDefault="00C77726" w:rsidP="0053072F">
            <w:pPr>
              <w:spacing w:after="0" w:line="240" w:lineRule="auto"/>
              <w:rPr>
                <w:rFonts w:ascii="Arial Narrow" w:eastAsia="Times New Roman" w:hAnsi="Arial Narrow" w:cs="Arial"/>
                <w:bCs/>
                <w:sz w:val="16"/>
                <w:szCs w:val="16"/>
              </w:rPr>
            </w:pPr>
            <w:r w:rsidRPr="00C77726">
              <w:rPr>
                <w:rFonts w:ascii="Arial Narrow" w:eastAsia="Times New Roman" w:hAnsi="Arial Narrow" w:cs="Arial"/>
                <w:bCs/>
                <w:sz w:val="16"/>
                <w:szCs w:val="16"/>
              </w:rPr>
              <w:t>CCO02</w:t>
            </w:r>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2ADD2677" w14:textId="214EB24D" w:rsidR="0053072F" w:rsidRPr="001B0A48" w:rsidRDefault="0053072F" w:rsidP="00784192">
            <w:pPr>
              <w:spacing w:after="0" w:line="240" w:lineRule="auto"/>
              <w:rPr>
                <w:rFonts w:ascii="Arial Narrow" w:eastAsia="Times New Roman" w:hAnsi="Arial Narrow" w:cs="Arial"/>
                <w:bCs/>
                <w:sz w:val="16"/>
                <w:szCs w:val="16"/>
              </w:rPr>
            </w:pPr>
            <w:r>
              <w:rPr>
                <w:rFonts w:ascii="Arial Narrow" w:eastAsia="Times New Roman" w:hAnsi="Arial Narrow" w:cs="Arial"/>
                <w:bCs/>
                <w:sz w:val="16"/>
                <w:szCs w:val="16"/>
              </w:rPr>
              <w:t>P</w:t>
            </w:r>
            <w:r w:rsidRPr="001B0A48">
              <w:rPr>
                <w:rFonts w:ascii="Arial Narrow" w:eastAsia="Times New Roman" w:hAnsi="Arial Narrow" w:cs="Arial"/>
                <w:bCs/>
                <w:sz w:val="16"/>
                <w:szCs w:val="16"/>
              </w:rPr>
              <w:t xml:space="preserve">očet detí </w:t>
            </w:r>
            <w:r w:rsidR="00784192">
              <w:rPr>
                <w:rFonts w:ascii="Arial Narrow" w:eastAsia="Times New Roman" w:hAnsi="Arial Narrow" w:cs="Arial"/>
                <w:bCs/>
                <w:sz w:val="16"/>
                <w:szCs w:val="16"/>
              </w:rPr>
              <w:t>vo veku menej ako</w:t>
            </w:r>
            <w:r w:rsidRPr="001B0A48">
              <w:rPr>
                <w:rFonts w:ascii="Arial Narrow" w:eastAsia="Times New Roman" w:hAnsi="Arial Narrow" w:cs="Arial"/>
                <w:bCs/>
                <w:sz w:val="16"/>
                <w:szCs w:val="16"/>
              </w:rPr>
              <w:t xml:space="preserve"> 18 rokov</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01196000" w14:textId="631B0558"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5849F64" w14:textId="77777777"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BE38C6F" w14:textId="77777777"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8F39BE" w14:textId="692181D1"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A70970" w14:textId="457E1846"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N/A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21D83D" w14:textId="1EA8E4DA" w:rsidR="0053072F" w:rsidRPr="006D14E6" w:rsidRDefault="0053072F" w:rsidP="0053072F">
            <w:pPr>
              <w:spacing w:after="0" w:line="240" w:lineRule="auto"/>
              <w:jc w:val="center"/>
              <w:rPr>
                <w:rFonts w:ascii="Arial Narrow" w:hAnsi="Arial Narrow" w:cs="Arial"/>
                <w:sz w:val="16"/>
                <w:szCs w:val="16"/>
              </w:rPr>
            </w:pPr>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3C719219" w14:textId="5060378A"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štatistické odhady</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BFE9F2C" w14:textId="380D2D0E"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raz ročne</w:t>
            </w:r>
          </w:p>
        </w:tc>
      </w:tr>
      <w:tr w:rsidR="0053072F" w:rsidRPr="009A7A92" w14:paraId="38C9DA62" w14:textId="77777777" w:rsidTr="0053072F">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5E05A3" w14:textId="34DC73F7" w:rsidR="00C77726" w:rsidRPr="001B0A48" w:rsidRDefault="00C77726" w:rsidP="0053072F">
            <w:pPr>
              <w:spacing w:after="0" w:line="240" w:lineRule="auto"/>
              <w:rPr>
                <w:rFonts w:ascii="Arial Narrow" w:eastAsia="Times New Roman" w:hAnsi="Arial Narrow" w:cs="Arial"/>
                <w:bCs/>
                <w:sz w:val="16"/>
                <w:szCs w:val="16"/>
              </w:rPr>
            </w:pPr>
            <w:r w:rsidRPr="00C77726">
              <w:rPr>
                <w:rFonts w:ascii="Arial Narrow" w:eastAsia="Times New Roman" w:hAnsi="Arial Narrow" w:cs="Arial"/>
                <w:bCs/>
                <w:sz w:val="16"/>
                <w:szCs w:val="16"/>
              </w:rPr>
              <w:t>CCO02</w:t>
            </w:r>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150B2013" w14:textId="6D97901A" w:rsidR="0053072F" w:rsidRPr="00BD6963" w:rsidRDefault="0053072F" w:rsidP="00784192">
            <w:pPr>
              <w:spacing w:after="0" w:line="240" w:lineRule="auto"/>
              <w:rPr>
                <w:rFonts w:ascii="Arial Narrow" w:hAnsi="Arial Narrow" w:cs="Arial"/>
                <w:sz w:val="16"/>
                <w:szCs w:val="16"/>
                <w:highlight w:val="yellow"/>
              </w:rPr>
            </w:pPr>
            <w:r>
              <w:rPr>
                <w:rFonts w:ascii="Arial Narrow" w:eastAsia="Times New Roman" w:hAnsi="Arial Narrow" w:cs="Arial"/>
                <w:bCs/>
                <w:sz w:val="16"/>
                <w:szCs w:val="16"/>
              </w:rPr>
              <w:t>P</w:t>
            </w:r>
            <w:r w:rsidRPr="001B0A48">
              <w:rPr>
                <w:rFonts w:ascii="Arial Narrow" w:eastAsia="Times New Roman" w:hAnsi="Arial Narrow" w:cs="Arial"/>
                <w:bCs/>
                <w:sz w:val="16"/>
                <w:szCs w:val="16"/>
              </w:rPr>
              <w:t xml:space="preserve">očet detí </w:t>
            </w:r>
            <w:r w:rsidR="00784192">
              <w:rPr>
                <w:rFonts w:ascii="Arial Narrow" w:eastAsia="Times New Roman" w:hAnsi="Arial Narrow" w:cs="Arial"/>
                <w:bCs/>
                <w:sz w:val="16"/>
                <w:szCs w:val="16"/>
              </w:rPr>
              <w:t>vo veku menej ako</w:t>
            </w:r>
            <w:r w:rsidRPr="001B0A48">
              <w:rPr>
                <w:rFonts w:ascii="Arial Narrow" w:eastAsia="Times New Roman" w:hAnsi="Arial Narrow" w:cs="Arial"/>
                <w:bCs/>
                <w:sz w:val="16"/>
                <w:szCs w:val="16"/>
              </w:rPr>
              <w:t xml:space="preserve"> 18 rokov</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14:paraId="66DA34EB" w14:textId="6A802B28"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C2D082A" w14:textId="77777777"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EFRR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469F2992" w14:textId="77777777"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0A989C" w14:textId="2524843B"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8D78F5" w14:textId="04F18103"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N/A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661223" w14:textId="52048528" w:rsidR="0053072F" w:rsidRPr="006D14E6" w:rsidRDefault="0053072F" w:rsidP="0053072F">
            <w:pPr>
              <w:spacing w:after="0" w:line="240" w:lineRule="auto"/>
              <w:jc w:val="center"/>
              <w:rPr>
                <w:rFonts w:ascii="Arial Narrow" w:hAnsi="Arial Narrow" w:cs="Arial"/>
                <w:sz w:val="16"/>
                <w:szCs w:val="16"/>
              </w:rPr>
            </w:pPr>
          </w:p>
        </w:tc>
        <w:tc>
          <w:tcPr>
            <w:tcW w:w="1201" w:type="dxa"/>
            <w:tcBorders>
              <w:top w:val="single" w:sz="8" w:space="0" w:color="4E67C8"/>
              <w:left w:val="single" w:sz="8" w:space="0" w:color="4E67C8"/>
              <w:bottom w:val="single" w:sz="8" w:space="0" w:color="4E67C8"/>
              <w:right w:val="single" w:sz="8" w:space="0" w:color="4E67C8"/>
            </w:tcBorders>
            <w:shd w:val="clear" w:color="auto" w:fill="auto"/>
          </w:tcPr>
          <w:p w14:paraId="24D2BF54" w14:textId="12753164"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štatistické odhady</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402C199" w14:textId="21D3EE1A" w:rsidR="0053072F" w:rsidRPr="006D14E6" w:rsidRDefault="0053072F" w:rsidP="0053072F">
            <w:pPr>
              <w:spacing w:after="0" w:line="240" w:lineRule="auto"/>
              <w:jc w:val="center"/>
              <w:rPr>
                <w:rFonts w:ascii="Arial Narrow" w:hAnsi="Arial Narrow" w:cs="Arial"/>
                <w:sz w:val="16"/>
                <w:szCs w:val="16"/>
              </w:rPr>
            </w:pPr>
            <w:r w:rsidRPr="006D14E6">
              <w:rPr>
                <w:rFonts w:ascii="Arial Narrow" w:hAnsi="Arial Narrow" w:cs="Arial"/>
                <w:sz w:val="16"/>
                <w:szCs w:val="16"/>
              </w:rPr>
              <w:t>raz ročne</w:t>
            </w:r>
          </w:p>
        </w:tc>
      </w:tr>
    </w:tbl>
    <w:p w14:paraId="1173C1BC" w14:textId="77777777" w:rsidR="00422FBB" w:rsidRDefault="00422FBB" w:rsidP="00E25DC5">
      <w:pPr>
        <w:jc w:val="both"/>
        <w:rPr>
          <w:rFonts w:ascii="Arial" w:hAnsi="Arial" w:cs="Arial"/>
        </w:rPr>
      </w:pPr>
    </w:p>
    <w:p w14:paraId="79AA7743" w14:textId="749ED9D8" w:rsidR="00126C30" w:rsidRPr="007304B6" w:rsidRDefault="00126C30" w:rsidP="00126C30">
      <w:pPr>
        <w:rPr>
          <w:rStyle w:val="Zvraznenie"/>
          <w:rFonts w:ascii="Arial" w:hAnsi="Arial" w:cs="Arial"/>
        </w:rPr>
      </w:pPr>
      <w:r w:rsidRPr="007304B6">
        <w:rPr>
          <w:rStyle w:val="Siln"/>
          <w:rFonts w:ascii="Arial" w:hAnsi="Arial" w:cs="Arial"/>
        </w:rPr>
        <w:lastRenderedPageBreak/>
        <w:t xml:space="preserve">Tabuľka č. </w:t>
      </w:r>
      <w:r>
        <w:rPr>
          <w:rStyle w:val="Siln"/>
          <w:rFonts w:ascii="Arial" w:hAnsi="Arial" w:cs="Arial"/>
        </w:rPr>
        <w:t>58</w:t>
      </w:r>
      <w:r w:rsidRPr="007304B6">
        <w:rPr>
          <w:rStyle w:val="Zvraznenie"/>
          <w:rFonts w:ascii="Arial" w:hAnsi="Arial" w:cs="Arial"/>
        </w:rPr>
        <w:t xml:space="preserve"> Výkonnostný rámec prioritnej osi </w:t>
      </w:r>
    </w:p>
    <w:tbl>
      <w:tblPr>
        <w:tblW w:w="9035"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567"/>
        <w:gridCol w:w="1134"/>
        <w:gridCol w:w="567"/>
        <w:gridCol w:w="1522"/>
        <w:gridCol w:w="851"/>
        <w:gridCol w:w="425"/>
        <w:gridCol w:w="709"/>
        <w:gridCol w:w="425"/>
        <w:gridCol w:w="425"/>
        <w:gridCol w:w="930"/>
        <w:gridCol w:w="488"/>
        <w:gridCol w:w="992"/>
      </w:tblGrid>
      <w:tr w:rsidR="00126C30" w:rsidRPr="007304B6" w14:paraId="39C9E45E" w14:textId="77777777" w:rsidTr="00126C30">
        <w:trPr>
          <w:trHeight w:val="426"/>
        </w:trPr>
        <w:tc>
          <w:tcPr>
            <w:tcW w:w="567" w:type="dxa"/>
            <w:vMerge w:val="restart"/>
            <w:tcBorders>
              <w:top w:val="single" w:sz="8" w:space="0" w:color="4E67C8"/>
              <w:left w:val="single" w:sz="8" w:space="0" w:color="4E67C8"/>
              <w:right w:val="single" w:sz="8" w:space="0" w:color="4E67C8"/>
            </w:tcBorders>
            <w:vAlign w:val="center"/>
          </w:tcPr>
          <w:p w14:paraId="1BAE355C"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Prioritná</w:t>
            </w:r>
          </w:p>
          <w:p w14:paraId="0541D32E"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os</w:t>
            </w:r>
          </w:p>
        </w:tc>
        <w:tc>
          <w:tcPr>
            <w:tcW w:w="1134" w:type="dxa"/>
            <w:vMerge w:val="restart"/>
            <w:tcBorders>
              <w:top w:val="single" w:sz="8" w:space="0" w:color="4E67C8"/>
              <w:left w:val="single" w:sz="8" w:space="0" w:color="4E67C8"/>
              <w:right w:val="single" w:sz="8" w:space="0" w:color="4E67C8"/>
            </w:tcBorders>
            <w:vAlign w:val="center"/>
          </w:tcPr>
          <w:p w14:paraId="494F4D7F"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Druh ukazovateľa</w:t>
            </w:r>
          </w:p>
          <w:p w14:paraId="025CED6A" w14:textId="77777777" w:rsidR="00126C30" w:rsidRPr="007304B6" w:rsidRDefault="00126C30" w:rsidP="00126C30">
            <w:pPr>
              <w:spacing w:before="60"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Implementačný  pokrok, finančný, výstupový alebo výsledkový ukazovateľ</w:t>
            </w:r>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420C9AAE"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ID</w:t>
            </w:r>
          </w:p>
        </w:tc>
        <w:tc>
          <w:tcPr>
            <w:tcW w:w="1522" w:type="dxa"/>
            <w:vMerge w:val="restart"/>
            <w:tcBorders>
              <w:top w:val="single" w:sz="8" w:space="0" w:color="4E67C8"/>
              <w:left w:val="single" w:sz="8" w:space="0" w:color="4E67C8"/>
              <w:right w:val="single" w:sz="8" w:space="0" w:color="4E67C8"/>
            </w:tcBorders>
            <w:vAlign w:val="center"/>
          </w:tcPr>
          <w:p w14:paraId="7896CE44"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Ukazovateľ alebo kľúčový implementačný krok</w:t>
            </w:r>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4C73FB5E"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Merná  jednotka </w:t>
            </w:r>
            <w:r w:rsidRPr="007304B6">
              <w:rPr>
                <w:rFonts w:ascii="Arial Narrow" w:eastAsia="Times New Roman" w:hAnsi="Arial Narrow" w:cs="Arial"/>
                <w:b/>
                <w:bCs/>
                <w:sz w:val="15"/>
                <w:szCs w:val="15"/>
              </w:rPr>
              <w:br/>
              <w:t>(ak relevantné)</w:t>
            </w:r>
          </w:p>
        </w:tc>
        <w:tc>
          <w:tcPr>
            <w:tcW w:w="425" w:type="dxa"/>
            <w:vMerge w:val="restart"/>
            <w:tcBorders>
              <w:top w:val="single" w:sz="8" w:space="0" w:color="4E67C8"/>
              <w:left w:val="single" w:sz="8" w:space="0" w:color="4E67C8"/>
              <w:right w:val="single" w:sz="8" w:space="0" w:color="4E67C8"/>
            </w:tcBorders>
            <w:shd w:val="clear" w:color="auto" w:fill="auto"/>
            <w:vAlign w:val="center"/>
          </w:tcPr>
          <w:p w14:paraId="187F17F2"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Fond</w:t>
            </w:r>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5EC66DBD"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Kategória regiónov</w:t>
            </w:r>
          </w:p>
        </w:tc>
        <w:tc>
          <w:tcPr>
            <w:tcW w:w="1780"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51600B7B"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Končený cieľ (2023)</w:t>
            </w:r>
          </w:p>
        </w:tc>
        <w:tc>
          <w:tcPr>
            <w:tcW w:w="488" w:type="dxa"/>
            <w:vMerge w:val="restart"/>
            <w:tcBorders>
              <w:top w:val="single" w:sz="8" w:space="0" w:color="4E67C8"/>
              <w:left w:val="single" w:sz="8" w:space="0" w:color="4E67C8"/>
              <w:right w:val="single" w:sz="8" w:space="0" w:color="4E67C8"/>
            </w:tcBorders>
            <w:shd w:val="clear" w:color="auto" w:fill="auto"/>
            <w:vAlign w:val="center"/>
          </w:tcPr>
          <w:p w14:paraId="6CA551B6"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Zdroj údajov</w:t>
            </w:r>
          </w:p>
        </w:tc>
        <w:tc>
          <w:tcPr>
            <w:tcW w:w="992" w:type="dxa"/>
            <w:vMerge w:val="restart"/>
            <w:tcBorders>
              <w:top w:val="single" w:sz="8" w:space="0" w:color="4E67C8"/>
              <w:left w:val="single" w:sz="8" w:space="0" w:color="4E67C8"/>
              <w:right w:val="single" w:sz="8" w:space="0" w:color="4E67C8"/>
            </w:tcBorders>
            <w:shd w:val="clear" w:color="auto" w:fill="auto"/>
            <w:vAlign w:val="center"/>
          </w:tcPr>
          <w:p w14:paraId="1D3C9FC4" w14:textId="77777777" w:rsidR="00126C30" w:rsidRPr="007304B6" w:rsidRDefault="00126C30" w:rsidP="00126C3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Vysvetlenie relevantnosti ukazovateľa </w:t>
            </w:r>
            <w:r w:rsidRPr="007304B6">
              <w:rPr>
                <w:rFonts w:ascii="Arial Narrow" w:eastAsia="Times New Roman" w:hAnsi="Arial Narrow" w:cs="Arial"/>
                <w:b/>
                <w:bCs/>
                <w:sz w:val="15"/>
                <w:szCs w:val="15"/>
              </w:rPr>
              <w:br/>
              <w:t>(ak relevantné)</w:t>
            </w:r>
          </w:p>
        </w:tc>
      </w:tr>
      <w:tr w:rsidR="00126C30" w:rsidRPr="007304B6" w14:paraId="6E14956F" w14:textId="77777777" w:rsidTr="00126C30">
        <w:tc>
          <w:tcPr>
            <w:tcW w:w="567" w:type="dxa"/>
            <w:vMerge/>
            <w:tcBorders>
              <w:left w:val="single" w:sz="8" w:space="0" w:color="4E67C8"/>
              <w:bottom w:val="single" w:sz="18" w:space="0" w:color="4E67C8"/>
              <w:right w:val="single" w:sz="8" w:space="0" w:color="4E67C8"/>
            </w:tcBorders>
          </w:tcPr>
          <w:p w14:paraId="114AAC8A" w14:textId="77777777" w:rsidR="00126C30" w:rsidRPr="007304B6" w:rsidRDefault="00126C30" w:rsidP="00126C30">
            <w:pPr>
              <w:spacing w:after="0" w:line="240" w:lineRule="auto"/>
              <w:rP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tcPr>
          <w:p w14:paraId="78C9DB0F" w14:textId="77777777" w:rsidR="00126C30" w:rsidRPr="007304B6" w:rsidRDefault="00126C30" w:rsidP="00126C30">
            <w:pPr>
              <w:spacing w:after="0" w:line="240" w:lineRule="auto"/>
              <w:rPr>
                <w:rFonts w:ascii="Arial Narrow" w:eastAsia="Times New Roman" w:hAnsi="Arial Narrow"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14:paraId="72E5BFBD" w14:textId="77777777" w:rsidR="00126C30" w:rsidRPr="007304B6" w:rsidRDefault="00126C30" w:rsidP="00126C30">
            <w:pPr>
              <w:spacing w:after="0" w:line="240" w:lineRule="auto"/>
              <w:rPr>
                <w:rFonts w:ascii="Arial Narrow" w:eastAsia="Times New Roman" w:hAnsi="Arial Narrow" w:cs="Arial"/>
                <w:b/>
                <w:bCs/>
                <w:sz w:val="16"/>
                <w:szCs w:val="16"/>
              </w:rPr>
            </w:pPr>
          </w:p>
        </w:tc>
        <w:tc>
          <w:tcPr>
            <w:tcW w:w="1522" w:type="dxa"/>
            <w:vMerge/>
            <w:tcBorders>
              <w:left w:val="single" w:sz="8" w:space="0" w:color="4E67C8"/>
              <w:bottom w:val="single" w:sz="18" w:space="0" w:color="4E67C8"/>
              <w:right w:val="single" w:sz="8" w:space="0" w:color="4E67C8"/>
            </w:tcBorders>
          </w:tcPr>
          <w:p w14:paraId="72F9A813" w14:textId="77777777" w:rsidR="00126C30" w:rsidRPr="007304B6" w:rsidRDefault="00126C30" w:rsidP="00126C30">
            <w:pPr>
              <w:spacing w:after="0" w:line="240" w:lineRule="auto"/>
              <w:rPr>
                <w:rFonts w:ascii="Arial Narrow" w:eastAsia="Times New Roman" w:hAnsi="Arial Narrow"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14:paraId="6EB1C8D3" w14:textId="77777777" w:rsidR="00126C30" w:rsidRPr="007304B6" w:rsidRDefault="00126C30" w:rsidP="00126C30">
            <w:pPr>
              <w:spacing w:after="0" w:line="240" w:lineRule="auto"/>
              <w:rPr>
                <w:rFonts w:ascii="Arial Narrow" w:eastAsia="Times New Roman" w:hAnsi="Arial Narrow" w:cs="Arial"/>
                <w:b/>
                <w:bCs/>
                <w:sz w:val="16"/>
                <w:szCs w:val="16"/>
              </w:rPr>
            </w:pPr>
          </w:p>
        </w:tc>
        <w:tc>
          <w:tcPr>
            <w:tcW w:w="425" w:type="dxa"/>
            <w:vMerge/>
            <w:tcBorders>
              <w:left w:val="single" w:sz="8" w:space="0" w:color="4E67C8"/>
              <w:bottom w:val="single" w:sz="18" w:space="0" w:color="4E67C8"/>
              <w:right w:val="single" w:sz="8" w:space="0" w:color="4E67C8"/>
            </w:tcBorders>
            <w:shd w:val="clear" w:color="auto" w:fill="auto"/>
          </w:tcPr>
          <w:p w14:paraId="35724475" w14:textId="77777777" w:rsidR="00126C30" w:rsidRPr="007304B6" w:rsidRDefault="00126C30" w:rsidP="00126C30">
            <w:pPr>
              <w:spacing w:after="0" w:line="240" w:lineRule="auto"/>
              <w:rP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7BB91571" w14:textId="77777777" w:rsidR="00126C30" w:rsidRPr="007304B6" w:rsidRDefault="00126C30" w:rsidP="00126C30">
            <w:pPr>
              <w:spacing w:after="0" w:line="240" w:lineRule="auto"/>
              <w:rPr>
                <w:rFonts w:ascii="Arial Narrow" w:eastAsia="Times New Roman" w:hAnsi="Arial Narrow" w:cs="Arial"/>
                <w:b/>
                <w:bCs/>
                <w:sz w:val="16"/>
                <w:szCs w:val="16"/>
              </w:rPr>
            </w:pP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801196E" w14:textId="77777777" w:rsidR="00126C30" w:rsidRPr="007304B6" w:rsidRDefault="00126C30" w:rsidP="00126C3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w:t>
            </w: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D3968A1" w14:textId="77777777" w:rsidR="00126C30" w:rsidRPr="007304B6" w:rsidRDefault="00126C30" w:rsidP="00126C3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Ž</w:t>
            </w:r>
          </w:p>
        </w:tc>
        <w:tc>
          <w:tcPr>
            <w:tcW w:w="93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6FAFE5" w14:textId="77777777" w:rsidR="00126C30" w:rsidRPr="007304B6" w:rsidRDefault="00126C30" w:rsidP="00126C3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MaŽ</w:t>
            </w:r>
          </w:p>
        </w:tc>
        <w:tc>
          <w:tcPr>
            <w:tcW w:w="488" w:type="dxa"/>
            <w:vMerge/>
            <w:tcBorders>
              <w:left w:val="single" w:sz="8" w:space="0" w:color="4E67C8"/>
              <w:bottom w:val="single" w:sz="18" w:space="0" w:color="4E67C8"/>
              <w:right w:val="single" w:sz="8" w:space="0" w:color="4E67C8"/>
            </w:tcBorders>
            <w:shd w:val="clear" w:color="auto" w:fill="auto"/>
          </w:tcPr>
          <w:p w14:paraId="7DBBC200" w14:textId="77777777" w:rsidR="00126C30" w:rsidRPr="007304B6" w:rsidRDefault="00126C30" w:rsidP="00126C30">
            <w:pPr>
              <w:spacing w:after="0" w:line="240" w:lineRule="auto"/>
              <w:rP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14:paraId="270E63BA" w14:textId="77777777" w:rsidR="00126C30" w:rsidRPr="007304B6" w:rsidRDefault="00126C30" w:rsidP="00126C30">
            <w:pPr>
              <w:spacing w:after="0" w:line="240" w:lineRule="auto"/>
              <w:rPr>
                <w:rFonts w:ascii="Arial Narrow" w:eastAsia="Times New Roman" w:hAnsi="Arial Narrow" w:cs="Arial"/>
                <w:b/>
                <w:bCs/>
                <w:sz w:val="16"/>
                <w:szCs w:val="16"/>
              </w:rPr>
            </w:pPr>
          </w:p>
        </w:tc>
      </w:tr>
      <w:tr w:rsidR="00126C30" w:rsidRPr="007304B6" w14:paraId="7A72F083" w14:textId="77777777" w:rsidTr="00126C30">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6B5AC60" w14:textId="38878170" w:rsidR="00126C30" w:rsidRPr="007304B6" w:rsidRDefault="00126C30" w:rsidP="00126C30">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9</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22A2ABD4" w14:textId="77777777" w:rsidR="00126C30" w:rsidRPr="007304B6" w:rsidRDefault="00126C30" w:rsidP="00126C3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Finančný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55A6AC65" w14:textId="77777777" w:rsidR="00126C30" w:rsidRPr="007304B6" w:rsidRDefault="00126C30" w:rsidP="00126C30">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1522" w:type="dxa"/>
            <w:tcBorders>
              <w:top w:val="single" w:sz="8" w:space="0" w:color="4E67C8"/>
              <w:left w:val="single" w:sz="8" w:space="0" w:color="4E67C8"/>
              <w:bottom w:val="single" w:sz="8" w:space="0" w:color="4E67C8"/>
              <w:right w:val="single" w:sz="8" w:space="0" w:color="4E67C8"/>
            </w:tcBorders>
            <w:shd w:val="clear" w:color="auto" w:fill="auto"/>
          </w:tcPr>
          <w:p w14:paraId="76308A5C" w14:textId="77777777" w:rsidR="00126C30" w:rsidRPr="007304B6" w:rsidRDefault="00126C30" w:rsidP="00126C30">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3F38EC4D"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05CE09A3"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C546684"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Menej rozvinutý región</w:t>
            </w:r>
          </w:p>
        </w:tc>
        <w:tc>
          <w:tcPr>
            <w:tcW w:w="425" w:type="dxa"/>
            <w:tcBorders>
              <w:top w:val="single" w:sz="8" w:space="0" w:color="4E67C8"/>
              <w:left w:val="single" w:sz="8" w:space="0" w:color="4E67C8"/>
              <w:right w:val="single" w:sz="8" w:space="0" w:color="4E67C8"/>
            </w:tcBorders>
            <w:shd w:val="clear" w:color="auto" w:fill="auto"/>
          </w:tcPr>
          <w:p w14:paraId="24419EA5"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top w:val="single" w:sz="8" w:space="0" w:color="4E67C8"/>
              <w:left w:val="single" w:sz="8" w:space="0" w:color="4E67C8"/>
              <w:right w:val="single" w:sz="8" w:space="0" w:color="4E67C8"/>
            </w:tcBorders>
            <w:shd w:val="clear" w:color="auto" w:fill="auto"/>
          </w:tcPr>
          <w:p w14:paraId="046FF24B"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top w:val="single" w:sz="8" w:space="0" w:color="4E67C8"/>
              <w:left w:val="single" w:sz="8" w:space="0" w:color="4E67C8"/>
              <w:right w:val="single" w:sz="8" w:space="0" w:color="4E67C8"/>
            </w:tcBorders>
            <w:shd w:val="clear" w:color="auto" w:fill="auto"/>
          </w:tcPr>
          <w:p w14:paraId="2DDEF5D7" w14:textId="66697EA2" w:rsidR="00126C30" w:rsidRPr="007304B6" w:rsidRDefault="00126C30" w:rsidP="00126C30">
            <w:pPr>
              <w:spacing w:after="0" w:line="240" w:lineRule="auto"/>
              <w:jc w:val="center"/>
              <w:rPr>
                <w:rFonts w:ascii="Arial Narrow" w:hAnsi="Arial Narrow" w:cs="Arial"/>
                <w:sz w:val="16"/>
                <w:szCs w:val="16"/>
              </w:rPr>
            </w:pPr>
            <w:r>
              <w:rPr>
                <w:rFonts w:ascii="Arial Narrow" w:hAnsi="Arial Narrow" w:cs="Arial"/>
                <w:sz w:val="16"/>
                <w:szCs w:val="16"/>
              </w:rPr>
              <w:t>236 830 444</w:t>
            </w:r>
            <w:r w:rsidRPr="007304B6">
              <w:rPr>
                <w:rFonts w:ascii="Arial Narrow" w:hAnsi="Arial Narrow" w:cs="Arial"/>
                <w:sz w:val="16"/>
                <w:szCs w:val="16"/>
              </w:rPr>
              <w:t> </w:t>
            </w:r>
          </w:p>
        </w:tc>
        <w:tc>
          <w:tcPr>
            <w:tcW w:w="488" w:type="dxa"/>
            <w:tcBorders>
              <w:top w:val="single" w:sz="8" w:space="0" w:color="4E67C8"/>
              <w:left w:val="single" w:sz="8" w:space="0" w:color="4E67C8"/>
              <w:right w:val="single" w:sz="8" w:space="0" w:color="4E67C8"/>
            </w:tcBorders>
            <w:shd w:val="clear" w:color="auto" w:fill="auto"/>
          </w:tcPr>
          <w:p w14:paraId="5D8A083A"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136A9215" w14:textId="77777777" w:rsidR="00126C30" w:rsidRPr="007304B6" w:rsidRDefault="00126C30" w:rsidP="00126C30">
            <w:pPr>
              <w:spacing w:after="0" w:line="240" w:lineRule="auto"/>
              <w:jc w:val="center"/>
              <w:rPr>
                <w:rFonts w:ascii="Arial Narrow" w:hAnsi="Arial Narrow" w:cs="Arial"/>
                <w:sz w:val="16"/>
                <w:szCs w:val="16"/>
              </w:rPr>
            </w:pPr>
          </w:p>
        </w:tc>
      </w:tr>
      <w:tr w:rsidR="00126C30" w:rsidRPr="007304B6" w14:paraId="5986578E" w14:textId="77777777" w:rsidTr="00126C30">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681DD55" w14:textId="327F031F" w:rsidR="00126C30" w:rsidRPr="007304B6" w:rsidRDefault="00126C30" w:rsidP="00126C30">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9</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5F14D693" w14:textId="77777777" w:rsidR="00126C30" w:rsidRPr="007304B6" w:rsidRDefault="00126C30" w:rsidP="00126C3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Finančný</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3D78B74B" w14:textId="77777777" w:rsidR="00126C30" w:rsidRPr="007304B6" w:rsidRDefault="00126C30" w:rsidP="00126C30">
            <w:pPr>
              <w:spacing w:after="0" w:line="240" w:lineRule="auto"/>
              <w:jc w:val="center"/>
              <w:rPr>
                <w:rFonts w:ascii="Arial Narrow" w:eastAsia="Times New Roman" w:hAnsi="Arial Narrow" w:cs="Arial"/>
                <w:bCs/>
                <w:sz w:val="16"/>
                <w:szCs w:val="16"/>
              </w:rPr>
            </w:pPr>
            <w:r w:rsidRPr="007304B6">
              <w:rPr>
                <w:rFonts w:ascii="Arial Narrow" w:eastAsia="Times New Roman" w:hAnsi="Arial Narrow" w:cs="Arial"/>
                <w:bCs/>
                <w:sz w:val="16"/>
                <w:szCs w:val="16"/>
              </w:rPr>
              <w:t>F0002</w:t>
            </w:r>
          </w:p>
        </w:tc>
        <w:tc>
          <w:tcPr>
            <w:tcW w:w="1522" w:type="dxa"/>
            <w:tcBorders>
              <w:top w:val="single" w:sz="8" w:space="0" w:color="4E67C8"/>
              <w:left w:val="single" w:sz="8" w:space="0" w:color="4E67C8"/>
              <w:bottom w:val="single" w:sz="8" w:space="0" w:color="4E67C8"/>
              <w:right w:val="single" w:sz="8" w:space="0" w:color="4E67C8"/>
            </w:tcBorders>
            <w:shd w:val="clear" w:color="auto" w:fill="auto"/>
          </w:tcPr>
          <w:p w14:paraId="5B1C95AE" w14:textId="77777777" w:rsidR="00126C30" w:rsidRPr="007304B6" w:rsidRDefault="00126C30" w:rsidP="00126C30">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72A72174"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10BB58E7"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E4E4FD6"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Viac rozvinutý región</w:t>
            </w:r>
          </w:p>
        </w:tc>
        <w:tc>
          <w:tcPr>
            <w:tcW w:w="425" w:type="dxa"/>
            <w:tcBorders>
              <w:left w:val="single" w:sz="8" w:space="0" w:color="4E67C8"/>
              <w:right w:val="single" w:sz="8" w:space="0" w:color="4E67C8"/>
            </w:tcBorders>
            <w:shd w:val="clear" w:color="auto" w:fill="auto"/>
          </w:tcPr>
          <w:p w14:paraId="147E50C6"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5" w:type="dxa"/>
            <w:tcBorders>
              <w:left w:val="single" w:sz="8" w:space="0" w:color="4E67C8"/>
              <w:right w:val="single" w:sz="8" w:space="0" w:color="4E67C8"/>
            </w:tcBorders>
            <w:shd w:val="clear" w:color="auto" w:fill="auto"/>
          </w:tcPr>
          <w:p w14:paraId="4CED8403"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930" w:type="dxa"/>
            <w:tcBorders>
              <w:left w:val="single" w:sz="8" w:space="0" w:color="4E67C8"/>
              <w:right w:val="single" w:sz="8" w:space="0" w:color="4E67C8"/>
            </w:tcBorders>
            <w:shd w:val="clear" w:color="auto" w:fill="auto"/>
          </w:tcPr>
          <w:p w14:paraId="23BC8D77" w14:textId="5AE44B37" w:rsidR="00126C30" w:rsidRPr="007304B6" w:rsidRDefault="00126C30" w:rsidP="00126C30">
            <w:pPr>
              <w:spacing w:after="0" w:line="240" w:lineRule="auto"/>
              <w:jc w:val="center"/>
              <w:rPr>
                <w:rFonts w:ascii="Arial Narrow" w:hAnsi="Arial Narrow" w:cs="Arial"/>
                <w:sz w:val="16"/>
                <w:szCs w:val="16"/>
              </w:rPr>
            </w:pPr>
            <w:r>
              <w:rPr>
                <w:rFonts w:ascii="Arial Narrow" w:hAnsi="Arial Narrow" w:cs="Arial"/>
                <w:sz w:val="16"/>
                <w:szCs w:val="16"/>
              </w:rPr>
              <w:t>7 184 012</w:t>
            </w:r>
          </w:p>
        </w:tc>
        <w:tc>
          <w:tcPr>
            <w:tcW w:w="488" w:type="dxa"/>
            <w:tcBorders>
              <w:left w:val="single" w:sz="8" w:space="0" w:color="4E67C8"/>
              <w:right w:val="single" w:sz="8" w:space="0" w:color="4E67C8"/>
            </w:tcBorders>
            <w:shd w:val="clear" w:color="auto" w:fill="auto"/>
          </w:tcPr>
          <w:p w14:paraId="138BD065" w14:textId="77777777" w:rsidR="00126C30" w:rsidRPr="007304B6" w:rsidRDefault="00126C30" w:rsidP="00126C30">
            <w:pPr>
              <w:spacing w:after="0" w:line="240" w:lineRule="auto"/>
              <w:jc w:val="center"/>
              <w:rPr>
                <w:rFonts w:ascii="Arial Narrow" w:hAnsi="Arial Narrow" w:cs="Arial"/>
                <w:sz w:val="16"/>
                <w:szCs w:val="16"/>
              </w:rPr>
            </w:pPr>
            <w:r w:rsidRPr="007304B6">
              <w:rPr>
                <w:rFonts w:ascii="Arial Narrow" w:hAnsi="Arial Narrow" w:cs="Arial"/>
                <w:sz w:val="16"/>
                <w:szCs w:val="16"/>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5C67513" w14:textId="77777777" w:rsidR="00126C30" w:rsidRPr="007304B6" w:rsidRDefault="00126C30" w:rsidP="00126C30">
            <w:pPr>
              <w:spacing w:after="0" w:line="240" w:lineRule="auto"/>
              <w:jc w:val="center"/>
              <w:rPr>
                <w:rFonts w:ascii="Arial Narrow" w:hAnsi="Arial Narrow" w:cs="Arial"/>
                <w:sz w:val="16"/>
                <w:szCs w:val="16"/>
              </w:rPr>
            </w:pPr>
          </w:p>
        </w:tc>
      </w:tr>
    </w:tbl>
    <w:p w14:paraId="1E9A9D52" w14:textId="77777777" w:rsidR="00126C30" w:rsidRDefault="00126C30" w:rsidP="00E25DC5">
      <w:pPr>
        <w:jc w:val="both"/>
        <w:rPr>
          <w:rFonts w:ascii="Arial" w:hAnsi="Arial" w:cs="Arial"/>
        </w:rPr>
      </w:pPr>
    </w:p>
    <w:p w14:paraId="343CFABE" w14:textId="7834BD3D" w:rsidR="009A7A92" w:rsidRPr="009A7A92" w:rsidRDefault="009A7A92" w:rsidP="009A7A92">
      <w:pPr>
        <w:keepNext/>
        <w:keepLines/>
        <w:shd w:val="clear" w:color="auto" w:fill="B8C1E9"/>
        <w:spacing w:before="200" w:after="0"/>
        <w:outlineLvl w:val="4"/>
        <w:rPr>
          <w:rFonts w:ascii="Arial" w:eastAsia="Times New Roman" w:hAnsi="Arial" w:cs="Arial"/>
          <w:color w:val="202F69"/>
          <w:sz w:val="20"/>
          <w:szCs w:val="20"/>
        </w:rPr>
      </w:pPr>
      <w:bookmarkStart w:id="1275" w:name="_Toc136337188"/>
      <w:r w:rsidRPr="009A7A92">
        <w:rPr>
          <w:rFonts w:ascii="Arial" w:eastAsia="Times New Roman" w:hAnsi="Arial" w:cs="Arial"/>
          <w:color w:val="202F69"/>
          <w:sz w:val="20"/>
          <w:szCs w:val="20"/>
        </w:rPr>
        <w:t>Kategórie intervencie</w:t>
      </w:r>
      <w:bookmarkEnd w:id="1275"/>
    </w:p>
    <w:p w14:paraId="226C0B50" w14:textId="7923CC38" w:rsidR="009A7A92" w:rsidRPr="009A7A92" w:rsidRDefault="009A7A92" w:rsidP="009A7A92">
      <w:pPr>
        <w:spacing w:before="120"/>
        <w:rPr>
          <w:rFonts w:ascii="Arial" w:hAnsi="Arial" w:cs="Arial"/>
          <w:i/>
          <w:iCs/>
        </w:rPr>
      </w:pPr>
      <w:r w:rsidRPr="009A7A92">
        <w:rPr>
          <w:rFonts w:ascii="Arial" w:hAnsi="Arial" w:cs="Arial"/>
          <w:b/>
          <w:bCs/>
        </w:rPr>
        <w:t xml:space="preserve">Tabuľka č. </w:t>
      </w:r>
      <w:r w:rsidR="00E00000">
        <w:rPr>
          <w:rFonts w:ascii="Arial" w:hAnsi="Arial" w:cs="Arial"/>
          <w:b/>
          <w:bCs/>
        </w:rPr>
        <w:t>59</w:t>
      </w:r>
      <w:r w:rsidRPr="009A7A92">
        <w:rPr>
          <w:rFonts w:ascii="Arial" w:hAnsi="Arial" w:cs="Arial"/>
          <w:i/>
          <w:iCs/>
        </w:rPr>
        <w:t xml:space="preserve"> Kategórie intervencie</w:t>
      </w:r>
    </w:p>
    <w:p w14:paraId="25FAD00F" w14:textId="77777777" w:rsidR="009A7A92" w:rsidRPr="009A7A92" w:rsidRDefault="009A7A92" w:rsidP="009A7A92">
      <w:pPr>
        <w:rPr>
          <w:rFonts w:ascii="Arial" w:hAnsi="Arial" w:cs="Arial"/>
          <w:i/>
          <w:iCs/>
        </w:rPr>
      </w:pPr>
      <w:r w:rsidRPr="009A7A92">
        <w:rPr>
          <w:rFonts w:ascii="Arial" w:hAnsi="Arial" w:cs="Arial"/>
          <w:i/>
          <w:iCs/>
        </w:rPr>
        <w:t>Vysvetlivky kódov sa nachádzajú v prílohe 12.4 IROP.</w:t>
      </w:r>
    </w:p>
    <w:p w14:paraId="61570FA7" w14:textId="0B8BBB93" w:rsidR="00553FF7" w:rsidRPr="007304B6" w:rsidRDefault="00553FF7" w:rsidP="00553FF7">
      <w:pPr>
        <w:tabs>
          <w:tab w:val="left" w:pos="1290"/>
        </w:tabs>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833"/>
        <w:gridCol w:w="528"/>
        <w:gridCol w:w="1926"/>
        <w:gridCol w:w="2410"/>
      </w:tblGrid>
      <w:tr w:rsidR="008359B5" w:rsidRPr="007304B6" w14:paraId="35C1553A" w14:textId="5545C48D" w:rsidTr="00B26926">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4287" w:type="dxa"/>
            <w:gridSpan w:val="3"/>
            <w:shd w:val="clear" w:color="auto" w:fill="auto"/>
          </w:tcPr>
          <w:p w14:paraId="05FF7F3F" w14:textId="7159DD15" w:rsidR="008359B5" w:rsidRPr="007304B6" w:rsidRDefault="008359B5" w:rsidP="00553FF7">
            <w:pPr>
              <w:spacing w:after="0" w:line="240" w:lineRule="auto"/>
              <w:jc w:val="center"/>
              <w:rPr>
                <w:rFonts w:ascii="Arial" w:hAnsi="Arial" w:cs="Arial"/>
                <w:bCs w:val="0"/>
                <w:iCs/>
                <w:sz w:val="16"/>
                <w:szCs w:val="16"/>
              </w:rPr>
            </w:pPr>
            <w:r w:rsidRPr="007304B6">
              <w:rPr>
                <w:rFonts w:ascii="Arial" w:hAnsi="Arial" w:cs="Arial"/>
                <w:bCs w:val="0"/>
                <w:sz w:val="16"/>
                <w:szCs w:val="16"/>
              </w:rPr>
              <w:t xml:space="preserve">Rozmer 1 - </w:t>
            </w:r>
            <w:r w:rsidRPr="007304B6">
              <w:rPr>
                <w:rFonts w:ascii="Arial" w:hAnsi="Arial" w:cs="Arial"/>
                <w:sz w:val="16"/>
                <w:szCs w:val="16"/>
              </w:rPr>
              <w:t>Oblasť výdavkov</w:t>
            </w:r>
          </w:p>
        </w:tc>
        <w:tc>
          <w:tcPr>
            <w:tcW w:w="2410" w:type="dxa"/>
          </w:tcPr>
          <w:p w14:paraId="709226AB" w14:textId="77777777" w:rsidR="008359B5" w:rsidRPr="007304B6" w:rsidRDefault="008359B5" w:rsidP="00553FF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p>
        </w:tc>
      </w:tr>
      <w:tr w:rsidR="008359B5" w:rsidRPr="007304B6" w14:paraId="51DC3B09" w14:textId="31E258F8" w:rsidTr="00B26926">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1E787F71" w14:textId="1D84A260" w:rsidR="008359B5" w:rsidRPr="007304B6" w:rsidRDefault="008359B5" w:rsidP="00553FF7">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450" w:type="dxa"/>
            <w:gridSpan w:val="2"/>
            <w:shd w:val="clear" w:color="auto" w:fill="auto"/>
          </w:tcPr>
          <w:p w14:paraId="0FBDD5B7" w14:textId="13E59B16"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2410" w:type="dxa"/>
          </w:tcPr>
          <w:p w14:paraId="537BFCD5" w14:textId="6A0CC368"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8359B5" w:rsidRPr="007304B6" w14:paraId="7C8541DA" w14:textId="569F4FF1" w:rsidTr="00B26926">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08D1A615" w14:textId="77777777" w:rsidR="008359B5" w:rsidRPr="007304B6" w:rsidRDefault="008359B5" w:rsidP="00553FF7">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450" w:type="dxa"/>
            <w:gridSpan w:val="2"/>
            <w:shd w:val="clear" w:color="auto" w:fill="auto"/>
          </w:tcPr>
          <w:p w14:paraId="6DDD36FD" w14:textId="6A7B5955"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2410" w:type="dxa"/>
          </w:tcPr>
          <w:p w14:paraId="38CAC537" w14:textId="4E8142F0"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Viac rozvinutý región </w:t>
            </w:r>
          </w:p>
        </w:tc>
      </w:tr>
      <w:tr w:rsidR="008359B5" w:rsidRPr="007304B6" w14:paraId="4D24B9B7" w14:textId="55FCA1B3" w:rsidTr="00B26926">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1F3C46C0" w14:textId="77777777" w:rsidR="008359B5" w:rsidRPr="007304B6" w:rsidRDefault="008359B5" w:rsidP="00553FF7">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528" w:type="dxa"/>
            <w:shd w:val="clear" w:color="auto" w:fill="auto"/>
          </w:tcPr>
          <w:p w14:paraId="667305A5"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922" w:type="dxa"/>
            <w:shd w:val="clear" w:color="auto" w:fill="auto"/>
          </w:tcPr>
          <w:p w14:paraId="65AC793C" w14:textId="191EF084"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2410" w:type="dxa"/>
          </w:tcPr>
          <w:p w14:paraId="57D43E3F" w14:textId="50EC7BCC"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r>
      <w:tr w:rsidR="008359B5" w:rsidRPr="007304B6" w14:paraId="01EBB3E0" w14:textId="0464D826" w:rsidTr="00B26926">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14F57B9F" w14:textId="2C6A51E0" w:rsidR="008359B5" w:rsidRPr="007304B6" w:rsidRDefault="008359B5" w:rsidP="00553FF7">
            <w:pPr>
              <w:spacing w:after="0" w:line="240" w:lineRule="auto"/>
              <w:jc w:val="center"/>
              <w:rPr>
                <w:rFonts w:ascii="Arial" w:hAnsi="Arial" w:cs="Arial"/>
                <w:b w:val="0"/>
                <w:bCs w:val="0"/>
                <w:iCs/>
                <w:sz w:val="16"/>
                <w:szCs w:val="16"/>
              </w:rPr>
            </w:pPr>
            <w:r>
              <w:rPr>
                <w:rFonts w:ascii="Arial" w:hAnsi="Arial" w:cs="Arial"/>
                <w:b w:val="0"/>
                <w:bCs w:val="0"/>
                <w:iCs/>
                <w:sz w:val="16"/>
                <w:szCs w:val="16"/>
              </w:rPr>
              <w:t>9</w:t>
            </w:r>
          </w:p>
        </w:tc>
        <w:tc>
          <w:tcPr>
            <w:tcW w:w="528" w:type="dxa"/>
            <w:shd w:val="clear" w:color="auto" w:fill="auto"/>
          </w:tcPr>
          <w:p w14:paraId="289449F2" w14:textId="33DC7380" w:rsidR="008359B5" w:rsidRPr="007304B6" w:rsidRDefault="00BA2189"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112</w:t>
            </w:r>
          </w:p>
        </w:tc>
        <w:tc>
          <w:tcPr>
            <w:tcW w:w="1922" w:type="dxa"/>
            <w:shd w:val="clear" w:color="auto" w:fill="auto"/>
          </w:tcPr>
          <w:p w14:paraId="5BE591D1" w14:textId="6E394711" w:rsidR="008359B5" w:rsidRPr="007304B6" w:rsidRDefault="00E0449A"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236 830 444</w:t>
            </w:r>
          </w:p>
        </w:tc>
        <w:tc>
          <w:tcPr>
            <w:tcW w:w="2410" w:type="dxa"/>
          </w:tcPr>
          <w:p w14:paraId="2BC4D471" w14:textId="713A2B1D" w:rsidR="008359B5" w:rsidRDefault="004B347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7 184 012</w:t>
            </w:r>
          </w:p>
        </w:tc>
      </w:tr>
    </w:tbl>
    <w:p w14:paraId="05F6A444" w14:textId="341AC562" w:rsidR="00553FF7" w:rsidRDefault="00553FF7" w:rsidP="00553FF7">
      <w:pPr>
        <w:tabs>
          <w:tab w:val="left" w:pos="1290"/>
        </w:tabs>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833"/>
        <w:gridCol w:w="528"/>
        <w:gridCol w:w="1927"/>
        <w:gridCol w:w="2410"/>
      </w:tblGrid>
      <w:tr w:rsidR="008359B5" w:rsidRPr="007304B6" w14:paraId="21DD564B" w14:textId="5D332FB0" w:rsidTr="00B26926">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4287" w:type="dxa"/>
            <w:gridSpan w:val="3"/>
            <w:shd w:val="clear" w:color="auto" w:fill="auto"/>
          </w:tcPr>
          <w:p w14:paraId="4869E75A" w14:textId="032E7ABB" w:rsidR="008359B5" w:rsidRPr="007304B6" w:rsidRDefault="008359B5" w:rsidP="00553FF7">
            <w:pPr>
              <w:spacing w:after="0" w:line="240" w:lineRule="auto"/>
              <w:jc w:val="center"/>
              <w:rPr>
                <w:rFonts w:ascii="Arial" w:hAnsi="Arial" w:cs="Arial"/>
                <w:bCs w:val="0"/>
                <w:iCs/>
                <w:sz w:val="16"/>
                <w:szCs w:val="16"/>
              </w:rPr>
            </w:pPr>
            <w:r w:rsidRPr="007304B6">
              <w:rPr>
                <w:rFonts w:ascii="Arial" w:hAnsi="Arial" w:cs="Arial"/>
                <w:bCs w:val="0"/>
                <w:sz w:val="16"/>
                <w:szCs w:val="16"/>
              </w:rPr>
              <w:t xml:space="preserve">Rozmer 2 - </w:t>
            </w:r>
            <w:r w:rsidRPr="007304B6">
              <w:rPr>
                <w:rFonts w:ascii="Arial" w:hAnsi="Arial" w:cs="Arial"/>
                <w:sz w:val="16"/>
                <w:szCs w:val="16"/>
              </w:rPr>
              <w:t>Forma financovania</w:t>
            </w:r>
          </w:p>
        </w:tc>
        <w:tc>
          <w:tcPr>
            <w:tcW w:w="2410" w:type="dxa"/>
          </w:tcPr>
          <w:p w14:paraId="0FB95A44" w14:textId="77777777" w:rsidR="008359B5" w:rsidRPr="007304B6" w:rsidRDefault="008359B5" w:rsidP="00553FF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p>
        </w:tc>
      </w:tr>
      <w:tr w:rsidR="008359B5" w:rsidRPr="007304B6" w14:paraId="328648C8" w14:textId="54C8A8AF" w:rsidTr="00B26926">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27BE00C8" w14:textId="77777777" w:rsidR="008359B5" w:rsidRPr="007304B6" w:rsidRDefault="008359B5" w:rsidP="00553FF7">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455" w:type="dxa"/>
            <w:gridSpan w:val="2"/>
            <w:shd w:val="clear" w:color="auto" w:fill="auto"/>
          </w:tcPr>
          <w:p w14:paraId="3F30CFCC"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2410" w:type="dxa"/>
          </w:tcPr>
          <w:p w14:paraId="30FC3471" w14:textId="0DFDFD10"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8359B5">
              <w:rPr>
                <w:rFonts w:ascii="Arial" w:eastAsia="Times New Roman" w:hAnsi="Arial" w:cs="Arial"/>
                <w:bCs/>
                <w:iCs/>
                <w:sz w:val="16"/>
                <w:szCs w:val="16"/>
              </w:rPr>
              <w:t>EFRR</w:t>
            </w:r>
          </w:p>
        </w:tc>
      </w:tr>
      <w:tr w:rsidR="008359B5" w:rsidRPr="007304B6" w14:paraId="7F70FD92" w14:textId="567497FC" w:rsidTr="00B26926">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64A2F818" w14:textId="77777777" w:rsidR="008359B5" w:rsidRPr="007304B6" w:rsidRDefault="008359B5" w:rsidP="00553FF7">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455" w:type="dxa"/>
            <w:gridSpan w:val="2"/>
            <w:shd w:val="clear" w:color="auto" w:fill="auto"/>
          </w:tcPr>
          <w:p w14:paraId="5B14AFF2" w14:textId="77777777"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2410" w:type="dxa"/>
          </w:tcPr>
          <w:p w14:paraId="51F77C95" w14:textId="2141DD29"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8359B5">
              <w:rPr>
                <w:rFonts w:ascii="Arial" w:eastAsia="Times New Roman" w:hAnsi="Arial" w:cs="Arial"/>
                <w:bCs/>
                <w:iCs/>
                <w:sz w:val="16"/>
                <w:szCs w:val="16"/>
              </w:rPr>
              <w:t>Viac rozvinutý región</w:t>
            </w:r>
          </w:p>
        </w:tc>
      </w:tr>
      <w:tr w:rsidR="008359B5" w:rsidRPr="007304B6" w14:paraId="2F60E05E" w14:textId="1E733866" w:rsidTr="00B26926">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2CBCC393" w14:textId="77777777" w:rsidR="008359B5" w:rsidRPr="007304B6" w:rsidRDefault="008359B5" w:rsidP="00553FF7">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528" w:type="dxa"/>
            <w:shd w:val="clear" w:color="auto" w:fill="auto"/>
          </w:tcPr>
          <w:p w14:paraId="60A7A9DA"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927" w:type="dxa"/>
            <w:shd w:val="clear" w:color="auto" w:fill="auto"/>
          </w:tcPr>
          <w:p w14:paraId="1B2C0D07"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2410" w:type="dxa"/>
          </w:tcPr>
          <w:p w14:paraId="4547537B" w14:textId="61156546"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8359B5">
              <w:rPr>
                <w:rFonts w:ascii="Arial" w:eastAsia="Times New Roman" w:hAnsi="Arial" w:cs="Arial"/>
                <w:b/>
                <w:bCs/>
                <w:iCs/>
                <w:sz w:val="16"/>
                <w:szCs w:val="16"/>
              </w:rPr>
              <w:t>Suma (EUR)</w:t>
            </w:r>
          </w:p>
        </w:tc>
      </w:tr>
      <w:tr w:rsidR="008359B5" w:rsidRPr="007304B6" w14:paraId="7BA6152A" w14:textId="5C5A78E3" w:rsidTr="00B26926">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328C48A6" w14:textId="1578B0FB" w:rsidR="008359B5" w:rsidRPr="007304B6" w:rsidRDefault="008359B5" w:rsidP="00553FF7">
            <w:pPr>
              <w:spacing w:after="0" w:line="240" w:lineRule="auto"/>
              <w:jc w:val="center"/>
              <w:rPr>
                <w:rFonts w:ascii="Arial" w:hAnsi="Arial" w:cs="Arial"/>
                <w:b w:val="0"/>
                <w:bCs w:val="0"/>
                <w:iCs/>
                <w:sz w:val="16"/>
                <w:szCs w:val="16"/>
              </w:rPr>
            </w:pPr>
            <w:r>
              <w:rPr>
                <w:rFonts w:ascii="Arial" w:hAnsi="Arial" w:cs="Arial"/>
                <w:b w:val="0"/>
                <w:bCs w:val="0"/>
                <w:iCs/>
                <w:sz w:val="16"/>
                <w:szCs w:val="16"/>
              </w:rPr>
              <w:t>9</w:t>
            </w:r>
          </w:p>
        </w:tc>
        <w:tc>
          <w:tcPr>
            <w:tcW w:w="528" w:type="dxa"/>
            <w:shd w:val="clear" w:color="auto" w:fill="auto"/>
          </w:tcPr>
          <w:p w14:paraId="4ACBD242" w14:textId="566A5B79"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927" w:type="dxa"/>
            <w:shd w:val="clear" w:color="auto" w:fill="auto"/>
          </w:tcPr>
          <w:p w14:paraId="084E1289" w14:textId="5F8DF071" w:rsidR="00E0449A" w:rsidRPr="007304B6" w:rsidRDefault="00E0449A" w:rsidP="00A761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E0449A">
              <w:rPr>
                <w:rFonts w:ascii="Arial" w:eastAsia="Times New Roman" w:hAnsi="Arial" w:cs="Arial"/>
                <w:bCs/>
                <w:iCs/>
                <w:sz w:val="16"/>
                <w:szCs w:val="16"/>
              </w:rPr>
              <w:t>236 83</w:t>
            </w:r>
            <w:r>
              <w:rPr>
                <w:rFonts w:ascii="Arial" w:eastAsia="Times New Roman" w:hAnsi="Arial" w:cs="Arial"/>
                <w:bCs/>
                <w:iCs/>
                <w:sz w:val="16"/>
                <w:szCs w:val="16"/>
              </w:rPr>
              <w:t>0 444</w:t>
            </w:r>
          </w:p>
        </w:tc>
        <w:tc>
          <w:tcPr>
            <w:tcW w:w="2410" w:type="dxa"/>
          </w:tcPr>
          <w:p w14:paraId="15DC8930" w14:textId="3DDD8C85" w:rsidR="008359B5" w:rsidRDefault="004B347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7 184 012</w:t>
            </w:r>
          </w:p>
        </w:tc>
      </w:tr>
    </w:tbl>
    <w:p w14:paraId="2D86ECFC" w14:textId="63889779" w:rsidR="00553FF7" w:rsidRDefault="00553FF7" w:rsidP="00553FF7">
      <w:pPr>
        <w:tabs>
          <w:tab w:val="left" w:pos="1290"/>
        </w:tabs>
        <w:spacing w:after="0" w:line="240" w:lineRule="auto"/>
        <w:rPr>
          <w:rStyle w:val="Zvraznenie"/>
          <w:rFonts w:ascii="Arial" w:hAnsi="Arial" w:cs="Arial"/>
        </w:rPr>
      </w:pPr>
    </w:p>
    <w:tbl>
      <w:tblPr>
        <w:tblStyle w:val="Svetlmriekazvraznenie111"/>
        <w:tblW w:w="6681" w:type="dxa"/>
        <w:tblLook w:val="04A0" w:firstRow="1" w:lastRow="0" w:firstColumn="1" w:lastColumn="0" w:noHBand="0" w:noVBand="1"/>
      </w:tblPr>
      <w:tblGrid>
        <w:gridCol w:w="1833"/>
        <w:gridCol w:w="528"/>
        <w:gridCol w:w="1910"/>
        <w:gridCol w:w="2410"/>
      </w:tblGrid>
      <w:tr w:rsidR="008359B5" w:rsidRPr="007304B6" w14:paraId="1C4B7DE6" w14:textId="2C0EF88F" w:rsidTr="00B26926">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4271" w:type="dxa"/>
            <w:gridSpan w:val="3"/>
            <w:shd w:val="clear" w:color="auto" w:fill="auto"/>
          </w:tcPr>
          <w:p w14:paraId="4097D823" w14:textId="27C15B0D" w:rsidR="008359B5" w:rsidRPr="007304B6" w:rsidRDefault="008359B5" w:rsidP="00553FF7">
            <w:pPr>
              <w:spacing w:after="0" w:line="240" w:lineRule="auto"/>
              <w:jc w:val="center"/>
              <w:rPr>
                <w:rFonts w:ascii="Arial" w:hAnsi="Arial" w:cs="Arial"/>
                <w:bCs w:val="0"/>
                <w:iCs/>
                <w:sz w:val="16"/>
                <w:szCs w:val="16"/>
              </w:rPr>
            </w:pPr>
            <w:r w:rsidRPr="007304B6">
              <w:rPr>
                <w:rFonts w:ascii="Arial" w:hAnsi="Arial" w:cs="Arial"/>
                <w:bCs w:val="0"/>
                <w:sz w:val="16"/>
                <w:szCs w:val="16"/>
              </w:rPr>
              <w:t xml:space="preserve">Rozmer 3 – </w:t>
            </w:r>
            <w:r w:rsidRPr="007304B6">
              <w:rPr>
                <w:rFonts w:ascii="Arial" w:hAnsi="Arial" w:cs="Arial"/>
                <w:sz w:val="16"/>
                <w:szCs w:val="16"/>
              </w:rPr>
              <w:t>Územie</w:t>
            </w:r>
          </w:p>
        </w:tc>
        <w:tc>
          <w:tcPr>
            <w:tcW w:w="2410" w:type="dxa"/>
          </w:tcPr>
          <w:p w14:paraId="55625D8A" w14:textId="77777777" w:rsidR="008359B5" w:rsidRPr="007304B6" w:rsidRDefault="008359B5" w:rsidP="00553FF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p>
        </w:tc>
      </w:tr>
      <w:tr w:rsidR="008359B5" w:rsidRPr="007304B6" w14:paraId="60DD880F" w14:textId="39AB5DEF" w:rsidTr="00B26926">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03710F1C" w14:textId="77777777" w:rsidR="008359B5" w:rsidRPr="007304B6" w:rsidRDefault="008359B5" w:rsidP="00553FF7">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438" w:type="dxa"/>
            <w:gridSpan w:val="2"/>
            <w:shd w:val="clear" w:color="auto" w:fill="auto"/>
          </w:tcPr>
          <w:p w14:paraId="235D5919"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2410" w:type="dxa"/>
          </w:tcPr>
          <w:p w14:paraId="7E3F7BC1" w14:textId="344E1BDE"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8359B5">
              <w:rPr>
                <w:rFonts w:ascii="Arial" w:eastAsia="Times New Roman" w:hAnsi="Arial" w:cs="Arial"/>
                <w:bCs/>
                <w:iCs/>
                <w:sz w:val="16"/>
                <w:szCs w:val="16"/>
              </w:rPr>
              <w:t>EFRR</w:t>
            </w:r>
          </w:p>
        </w:tc>
      </w:tr>
      <w:tr w:rsidR="008359B5" w:rsidRPr="007304B6" w14:paraId="79B0A658" w14:textId="647B8476" w:rsidTr="00B26926">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2DB98496" w14:textId="77777777" w:rsidR="008359B5" w:rsidRPr="007304B6" w:rsidRDefault="008359B5" w:rsidP="00553FF7">
            <w:pPr>
              <w:spacing w:after="0" w:line="240" w:lineRule="auto"/>
              <w:rPr>
                <w:rFonts w:ascii="Arial" w:hAnsi="Arial" w:cs="Arial"/>
                <w:b w:val="0"/>
                <w:bCs w:val="0"/>
                <w:iCs/>
                <w:sz w:val="16"/>
                <w:szCs w:val="16"/>
              </w:rPr>
            </w:pPr>
            <w:r w:rsidRPr="007304B6">
              <w:rPr>
                <w:rFonts w:ascii="Arial" w:hAnsi="Arial" w:cs="Arial"/>
                <w:b w:val="0"/>
                <w:bCs w:val="0"/>
                <w:iCs/>
                <w:sz w:val="16"/>
                <w:szCs w:val="16"/>
              </w:rPr>
              <w:t>Kategória  regiónu</w:t>
            </w:r>
          </w:p>
        </w:tc>
        <w:tc>
          <w:tcPr>
            <w:tcW w:w="2438" w:type="dxa"/>
            <w:gridSpan w:val="2"/>
            <w:shd w:val="clear" w:color="auto" w:fill="auto"/>
          </w:tcPr>
          <w:p w14:paraId="41203FDD" w14:textId="77777777"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2410" w:type="dxa"/>
          </w:tcPr>
          <w:p w14:paraId="71958BB0" w14:textId="38A4EB64"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8359B5">
              <w:rPr>
                <w:rFonts w:ascii="Arial" w:eastAsia="Times New Roman" w:hAnsi="Arial" w:cs="Arial"/>
                <w:bCs/>
                <w:iCs/>
                <w:sz w:val="16"/>
                <w:szCs w:val="16"/>
              </w:rPr>
              <w:t>Viac rozvinutý región</w:t>
            </w:r>
          </w:p>
        </w:tc>
      </w:tr>
      <w:tr w:rsidR="008359B5" w:rsidRPr="007304B6" w14:paraId="3023E0D2" w14:textId="111CE390" w:rsidTr="00B26926">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08EA7E66" w14:textId="77777777" w:rsidR="008359B5" w:rsidRPr="007304B6" w:rsidRDefault="008359B5" w:rsidP="00553FF7">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528" w:type="dxa"/>
            <w:shd w:val="clear" w:color="auto" w:fill="auto"/>
          </w:tcPr>
          <w:p w14:paraId="26FFCF6C"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910" w:type="dxa"/>
            <w:shd w:val="clear" w:color="auto" w:fill="auto"/>
          </w:tcPr>
          <w:p w14:paraId="3EC516D6"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2410" w:type="dxa"/>
          </w:tcPr>
          <w:p w14:paraId="1C52D246" w14:textId="4F424B8F"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8359B5">
              <w:rPr>
                <w:rFonts w:ascii="Arial" w:eastAsia="Times New Roman" w:hAnsi="Arial" w:cs="Arial"/>
                <w:b/>
                <w:bCs/>
                <w:iCs/>
                <w:sz w:val="16"/>
                <w:szCs w:val="16"/>
              </w:rPr>
              <w:t>Suma (EUR)</w:t>
            </w:r>
          </w:p>
        </w:tc>
      </w:tr>
      <w:tr w:rsidR="008359B5" w:rsidRPr="007304B6" w14:paraId="720BEC9D" w14:textId="30597B6E" w:rsidTr="00B26926">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14:paraId="6B74A217" w14:textId="24221604" w:rsidR="008359B5" w:rsidRPr="007304B6" w:rsidRDefault="008359B5" w:rsidP="00553FF7">
            <w:pPr>
              <w:spacing w:after="0" w:line="240" w:lineRule="auto"/>
              <w:jc w:val="center"/>
              <w:rPr>
                <w:rFonts w:ascii="Arial" w:hAnsi="Arial" w:cs="Arial"/>
                <w:b w:val="0"/>
                <w:bCs w:val="0"/>
                <w:iCs/>
                <w:sz w:val="16"/>
                <w:szCs w:val="16"/>
              </w:rPr>
            </w:pPr>
            <w:r>
              <w:rPr>
                <w:rFonts w:ascii="Arial" w:hAnsi="Arial" w:cs="Arial"/>
                <w:b w:val="0"/>
                <w:bCs w:val="0"/>
                <w:iCs/>
                <w:sz w:val="16"/>
                <w:szCs w:val="16"/>
              </w:rPr>
              <w:t>9</w:t>
            </w:r>
          </w:p>
        </w:tc>
        <w:tc>
          <w:tcPr>
            <w:tcW w:w="528" w:type="dxa"/>
            <w:shd w:val="clear" w:color="auto" w:fill="auto"/>
          </w:tcPr>
          <w:p w14:paraId="747B4955" w14:textId="17892101"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910" w:type="dxa"/>
            <w:shd w:val="clear" w:color="auto" w:fill="auto"/>
          </w:tcPr>
          <w:p w14:paraId="38B9412F" w14:textId="2C0A06C6" w:rsidR="008359B5" w:rsidRPr="007304B6" w:rsidRDefault="00E0449A"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236 830 444</w:t>
            </w:r>
          </w:p>
        </w:tc>
        <w:tc>
          <w:tcPr>
            <w:tcW w:w="2410" w:type="dxa"/>
          </w:tcPr>
          <w:p w14:paraId="73E1070C" w14:textId="680FE685" w:rsidR="008359B5" w:rsidRDefault="004B347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Pr>
                <w:rFonts w:ascii="Arial" w:hAnsi="Arial" w:cs="Arial"/>
                <w:bCs/>
                <w:iCs/>
                <w:sz w:val="16"/>
                <w:szCs w:val="16"/>
              </w:rPr>
              <w:t>7 184 012</w:t>
            </w:r>
          </w:p>
        </w:tc>
      </w:tr>
    </w:tbl>
    <w:p w14:paraId="0D452A7D" w14:textId="77777777" w:rsidR="006353FA" w:rsidRPr="007304B6" w:rsidRDefault="006353FA" w:rsidP="00553FF7">
      <w:pPr>
        <w:tabs>
          <w:tab w:val="left" w:pos="1290"/>
        </w:tabs>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789"/>
        <w:gridCol w:w="528"/>
        <w:gridCol w:w="1887"/>
        <w:gridCol w:w="2449"/>
      </w:tblGrid>
      <w:tr w:rsidR="008359B5" w:rsidRPr="007304B6" w14:paraId="44098CA4" w14:textId="3E0AC911" w:rsidTr="00A761CC">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204" w:type="dxa"/>
            <w:gridSpan w:val="3"/>
            <w:shd w:val="clear" w:color="auto" w:fill="auto"/>
          </w:tcPr>
          <w:p w14:paraId="77AD079A" w14:textId="72C9AED7" w:rsidR="008359B5" w:rsidRPr="006353FA" w:rsidRDefault="008359B5" w:rsidP="006353FA">
            <w:pPr>
              <w:tabs>
                <w:tab w:val="left" w:pos="1290"/>
              </w:tabs>
              <w:spacing w:after="0" w:line="240" w:lineRule="auto"/>
              <w:jc w:val="center"/>
              <w:rPr>
                <w:rFonts w:ascii="Arial" w:hAnsi="Arial" w:cs="Arial"/>
                <w:i/>
                <w:iCs/>
              </w:rPr>
            </w:pPr>
            <w:r w:rsidRPr="007304B6">
              <w:rPr>
                <w:rFonts w:ascii="Arial" w:hAnsi="Arial" w:cs="Arial"/>
                <w:bCs w:val="0"/>
                <w:sz w:val="16"/>
                <w:szCs w:val="16"/>
              </w:rPr>
              <w:t>Rozmer 4 – Územné mechanizmy realizácie</w:t>
            </w:r>
          </w:p>
        </w:tc>
        <w:tc>
          <w:tcPr>
            <w:tcW w:w="2449" w:type="dxa"/>
          </w:tcPr>
          <w:p w14:paraId="3ED0652C" w14:textId="77777777" w:rsidR="008359B5" w:rsidRPr="007304B6" w:rsidRDefault="008359B5" w:rsidP="006353FA">
            <w:pPr>
              <w:tabs>
                <w:tab w:val="left" w:pos="129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p>
        </w:tc>
      </w:tr>
      <w:tr w:rsidR="008359B5" w:rsidRPr="007304B6" w14:paraId="7159B1C0" w14:textId="5BC61436" w:rsidTr="00A761CC">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789" w:type="dxa"/>
            <w:shd w:val="clear" w:color="auto" w:fill="auto"/>
          </w:tcPr>
          <w:p w14:paraId="70C52763" w14:textId="77777777" w:rsidR="008359B5" w:rsidRPr="007304B6" w:rsidRDefault="008359B5" w:rsidP="00553FF7">
            <w:pPr>
              <w:spacing w:after="0" w:line="240" w:lineRule="auto"/>
              <w:rPr>
                <w:rFonts w:ascii="Arial" w:hAnsi="Arial" w:cs="Arial"/>
                <w:b w:val="0"/>
                <w:bCs w:val="0"/>
                <w:iCs/>
                <w:sz w:val="16"/>
                <w:szCs w:val="16"/>
              </w:rPr>
            </w:pPr>
            <w:r w:rsidRPr="007304B6">
              <w:rPr>
                <w:rFonts w:ascii="Arial" w:hAnsi="Arial" w:cs="Arial"/>
                <w:b w:val="0"/>
                <w:bCs w:val="0"/>
                <w:iCs/>
                <w:sz w:val="16"/>
                <w:szCs w:val="16"/>
              </w:rPr>
              <w:t>Fond</w:t>
            </w:r>
          </w:p>
        </w:tc>
        <w:tc>
          <w:tcPr>
            <w:tcW w:w="2415" w:type="dxa"/>
            <w:gridSpan w:val="2"/>
            <w:shd w:val="clear" w:color="auto" w:fill="auto"/>
          </w:tcPr>
          <w:p w14:paraId="5685043D"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EFRR</w:t>
            </w:r>
          </w:p>
        </w:tc>
        <w:tc>
          <w:tcPr>
            <w:tcW w:w="2449" w:type="dxa"/>
          </w:tcPr>
          <w:p w14:paraId="5902438B" w14:textId="558457EF"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8359B5">
              <w:rPr>
                <w:rFonts w:ascii="Arial" w:eastAsia="Times New Roman" w:hAnsi="Arial" w:cs="Arial"/>
                <w:bCs/>
                <w:iCs/>
                <w:sz w:val="16"/>
                <w:szCs w:val="16"/>
              </w:rPr>
              <w:t>EFRR</w:t>
            </w:r>
          </w:p>
        </w:tc>
      </w:tr>
      <w:tr w:rsidR="008359B5" w:rsidRPr="007304B6" w14:paraId="148655EC" w14:textId="46E602DD" w:rsidTr="00A761CC">
        <w:trPr>
          <w:cnfStyle w:val="000000010000" w:firstRow="0" w:lastRow="0" w:firstColumn="0" w:lastColumn="0" w:oddVBand="0" w:evenVBand="0" w:oddHBand="0" w:evenHBand="1"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1789" w:type="dxa"/>
            <w:shd w:val="clear" w:color="auto" w:fill="auto"/>
          </w:tcPr>
          <w:p w14:paraId="19050DEF" w14:textId="77777777" w:rsidR="008359B5" w:rsidRPr="007304B6" w:rsidRDefault="008359B5" w:rsidP="00553FF7">
            <w:pPr>
              <w:spacing w:after="0" w:line="240" w:lineRule="auto"/>
              <w:rPr>
                <w:rFonts w:ascii="Arial" w:hAnsi="Arial" w:cs="Arial"/>
                <w:b w:val="0"/>
                <w:bCs w:val="0"/>
                <w:iCs/>
                <w:sz w:val="16"/>
                <w:szCs w:val="16"/>
              </w:rPr>
            </w:pPr>
            <w:r w:rsidRPr="007304B6">
              <w:rPr>
                <w:rFonts w:ascii="Arial" w:hAnsi="Arial" w:cs="Arial"/>
                <w:b w:val="0"/>
                <w:bCs w:val="0"/>
                <w:iCs/>
                <w:sz w:val="16"/>
                <w:szCs w:val="16"/>
              </w:rPr>
              <w:t xml:space="preserve">Kategória  regiónu </w:t>
            </w:r>
          </w:p>
        </w:tc>
        <w:tc>
          <w:tcPr>
            <w:tcW w:w="2415" w:type="dxa"/>
            <w:gridSpan w:val="2"/>
            <w:shd w:val="clear" w:color="auto" w:fill="auto"/>
          </w:tcPr>
          <w:p w14:paraId="71F454F9" w14:textId="77777777"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304B6">
              <w:rPr>
                <w:rFonts w:ascii="Arial" w:eastAsia="Times New Roman" w:hAnsi="Arial" w:cs="Arial"/>
                <w:bCs/>
                <w:iCs/>
                <w:sz w:val="16"/>
                <w:szCs w:val="16"/>
              </w:rPr>
              <w:t>Menej rozvinutý región</w:t>
            </w:r>
          </w:p>
        </w:tc>
        <w:tc>
          <w:tcPr>
            <w:tcW w:w="2449" w:type="dxa"/>
          </w:tcPr>
          <w:p w14:paraId="0108AA30" w14:textId="3A1F8499"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8359B5">
              <w:rPr>
                <w:rFonts w:ascii="Arial" w:eastAsia="Times New Roman" w:hAnsi="Arial" w:cs="Arial"/>
                <w:bCs/>
                <w:iCs/>
                <w:sz w:val="16"/>
                <w:szCs w:val="16"/>
              </w:rPr>
              <w:t>Viac rozvinutý región</w:t>
            </w:r>
          </w:p>
        </w:tc>
      </w:tr>
      <w:tr w:rsidR="008359B5" w:rsidRPr="007304B6" w14:paraId="63999F49" w14:textId="44759501" w:rsidTr="00A761CC">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789" w:type="dxa"/>
            <w:shd w:val="clear" w:color="auto" w:fill="auto"/>
          </w:tcPr>
          <w:p w14:paraId="009B0219" w14:textId="77777777" w:rsidR="008359B5" w:rsidRPr="007304B6" w:rsidRDefault="008359B5" w:rsidP="00553FF7">
            <w:pPr>
              <w:spacing w:after="0" w:line="240" w:lineRule="auto"/>
              <w:rPr>
                <w:rFonts w:ascii="Arial" w:hAnsi="Arial" w:cs="Arial"/>
                <w:bCs w:val="0"/>
                <w:iCs/>
                <w:sz w:val="16"/>
                <w:szCs w:val="16"/>
              </w:rPr>
            </w:pPr>
            <w:r w:rsidRPr="007304B6">
              <w:rPr>
                <w:rFonts w:ascii="Arial" w:hAnsi="Arial" w:cs="Arial"/>
                <w:bCs w:val="0"/>
                <w:iCs/>
                <w:sz w:val="16"/>
                <w:szCs w:val="16"/>
              </w:rPr>
              <w:t>Prioritná os</w:t>
            </w:r>
          </w:p>
        </w:tc>
        <w:tc>
          <w:tcPr>
            <w:tcW w:w="528" w:type="dxa"/>
            <w:shd w:val="clear" w:color="auto" w:fill="auto"/>
          </w:tcPr>
          <w:p w14:paraId="55AC37DF"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Kód</w:t>
            </w:r>
          </w:p>
        </w:tc>
        <w:tc>
          <w:tcPr>
            <w:tcW w:w="1887" w:type="dxa"/>
            <w:shd w:val="clear" w:color="auto" w:fill="auto"/>
          </w:tcPr>
          <w:p w14:paraId="4AE84818" w14:textId="77777777"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304B6">
              <w:rPr>
                <w:rFonts w:ascii="Arial" w:eastAsia="Times New Roman" w:hAnsi="Arial" w:cs="Arial"/>
                <w:b/>
                <w:bCs/>
                <w:iCs/>
                <w:sz w:val="16"/>
                <w:szCs w:val="16"/>
              </w:rPr>
              <w:t>Suma (EUR)</w:t>
            </w:r>
          </w:p>
        </w:tc>
        <w:tc>
          <w:tcPr>
            <w:tcW w:w="2449" w:type="dxa"/>
          </w:tcPr>
          <w:p w14:paraId="6DE22F96" w14:textId="2919BBBB" w:rsidR="008359B5" w:rsidRPr="007304B6" w:rsidRDefault="008359B5" w:rsidP="00553FF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8359B5">
              <w:rPr>
                <w:rFonts w:ascii="Arial" w:eastAsia="Times New Roman" w:hAnsi="Arial" w:cs="Arial"/>
                <w:b/>
                <w:bCs/>
                <w:iCs/>
                <w:sz w:val="16"/>
                <w:szCs w:val="16"/>
              </w:rPr>
              <w:t>Suma (EUR)</w:t>
            </w:r>
          </w:p>
        </w:tc>
      </w:tr>
      <w:tr w:rsidR="008359B5" w:rsidRPr="007304B6" w14:paraId="22471E92" w14:textId="19488C33" w:rsidTr="00A761CC">
        <w:trPr>
          <w:cnfStyle w:val="000000010000" w:firstRow="0" w:lastRow="0" w:firstColumn="0" w:lastColumn="0" w:oddVBand="0" w:evenVBand="0" w:oddHBand="0" w:evenHBand="1"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789" w:type="dxa"/>
            <w:shd w:val="clear" w:color="auto" w:fill="auto"/>
          </w:tcPr>
          <w:p w14:paraId="1780A0FE" w14:textId="2D93D418" w:rsidR="008359B5" w:rsidRPr="007304B6" w:rsidRDefault="008359B5" w:rsidP="00553FF7">
            <w:pPr>
              <w:spacing w:after="0" w:line="240" w:lineRule="auto"/>
              <w:jc w:val="center"/>
              <w:rPr>
                <w:rFonts w:ascii="Arial" w:hAnsi="Arial" w:cs="Arial"/>
                <w:b w:val="0"/>
                <w:bCs w:val="0"/>
                <w:iCs/>
                <w:sz w:val="16"/>
                <w:szCs w:val="16"/>
              </w:rPr>
            </w:pPr>
            <w:r>
              <w:rPr>
                <w:rFonts w:ascii="Arial" w:hAnsi="Arial" w:cs="Arial"/>
                <w:b w:val="0"/>
                <w:bCs w:val="0"/>
                <w:iCs/>
                <w:sz w:val="16"/>
                <w:szCs w:val="16"/>
              </w:rPr>
              <w:t>9</w:t>
            </w:r>
          </w:p>
        </w:tc>
        <w:tc>
          <w:tcPr>
            <w:tcW w:w="528" w:type="dxa"/>
            <w:shd w:val="clear" w:color="auto" w:fill="auto"/>
          </w:tcPr>
          <w:p w14:paraId="3CACF236" w14:textId="23B45474" w:rsidR="008359B5" w:rsidRPr="007304B6" w:rsidRDefault="008359B5"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887" w:type="dxa"/>
            <w:shd w:val="clear" w:color="auto" w:fill="auto"/>
            <w:vAlign w:val="bottom"/>
          </w:tcPr>
          <w:p w14:paraId="51D4D576" w14:textId="53BB06F4" w:rsidR="00D417E5" w:rsidRPr="007304B6" w:rsidRDefault="00E0449A" w:rsidP="00A761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236 830</w:t>
            </w:r>
            <w:r w:rsidR="00D417E5">
              <w:rPr>
                <w:rFonts w:ascii="Arial" w:eastAsia="Times New Roman" w:hAnsi="Arial" w:cs="Arial"/>
                <w:bCs/>
                <w:iCs/>
                <w:sz w:val="16"/>
                <w:szCs w:val="16"/>
              </w:rPr>
              <w:t> </w:t>
            </w:r>
            <w:r>
              <w:rPr>
                <w:rFonts w:ascii="Arial" w:eastAsia="Times New Roman" w:hAnsi="Arial" w:cs="Arial"/>
                <w:bCs/>
                <w:iCs/>
                <w:sz w:val="16"/>
                <w:szCs w:val="16"/>
              </w:rPr>
              <w:t>444</w:t>
            </w:r>
          </w:p>
        </w:tc>
        <w:tc>
          <w:tcPr>
            <w:tcW w:w="2449" w:type="dxa"/>
          </w:tcPr>
          <w:p w14:paraId="0F373A00" w14:textId="0E5B6882" w:rsidR="008359B5" w:rsidRDefault="00F308D9" w:rsidP="00553FF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7 184 012</w:t>
            </w:r>
          </w:p>
        </w:tc>
      </w:tr>
    </w:tbl>
    <w:p w14:paraId="3351E2A0" w14:textId="77777777" w:rsidR="00553FF7" w:rsidRPr="007304B6" w:rsidRDefault="00553FF7" w:rsidP="00553FF7">
      <w:pPr>
        <w:tabs>
          <w:tab w:val="left" w:pos="1290"/>
        </w:tabs>
        <w:spacing w:after="0" w:line="240" w:lineRule="auto"/>
        <w:rPr>
          <w:rStyle w:val="Zvraznenie"/>
          <w:rFonts w:ascii="Arial" w:hAnsi="Arial" w:cs="Arial"/>
        </w:rPr>
      </w:pPr>
    </w:p>
    <w:p w14:paraId="676FDD8D" w14:textId="77777777" w:rsidR="00553FF7" w:rsidRPr="007304B6" w:rsidRDefault="00553FF7" w:rsidP="00553FF7">
      <w:pPr>
        <w:pStyle w:val="Nadpis5"/>
        <w:shd w:val="clear" w:color="auto" w:fill="B8C1E9"/>
        <w:spacing w:before="0"/>
        <w:jc w:val="both"/>
        <w:rPr>
          <w:rFonts w:ascii="Arial" w:hAnsi="Arial" w:cs="Arial"/>
        </w:rPr>
      </w:pPr>
      <w:bookmarkStart w:id="1276" w:name="_Toc136337189"/>
      <w:r w:rsidRPr="007304B6">
        <w:rPr>
          <w:rFonts w:ascii="Arial" w:hAnsi="Arial" w:cs="Arial"/>
        </w:rPr>
        <w:t>Súhrn plánovaného využitia technickej pomoci vrátane, ak je to vhodné, akcií na posilnenie administratívnej spôsobilosti orgánov zapojených do riadenia a kontroly programu a príjemcov</w:t>
      </w:r>
      <w:bookmarkEnd w:id="1276"/>
      <w:r w:rsidRPr="007304B6">
        <w:rPr>
          <w:rFonts w:ascii="Arial" w:hAnsi="Arial" w:cs="Arial"/>
        </w:rPr>
        <w:t xml:space="preserve"> </w:t>
      </w:r>
    </w:p>
    <w:p w14:paraId="49936AB9" w14:textId="77777777" w:rsidR="00553FF7" w:rsidRPr="007304B6" w:rsidRDefault="00553FF7" w:rsidP="00553FF7">
      <w:pPr>
        <w:spacing w:after="0" w:line="240" w:lineRule="auto"/>
        <w:jc w:val="both"/>
        <w:rPr>
          <w:rFonts w:ascii="Arial" w:hAnsi="Arial" w:cs="Arial"/>
          <w:color w:val="000000"/>
          <w:lang w:eastAsia="sk-SK"/>
        </w:rPr>
      </w:pPr>
    </w:p>
    <w:p w14:paraId="377228C1" w14:textId="65BAB49A" w:rsidR="00553FF7" w:rsidRDefault="00553FF7" w:rsidP="00553FF7">
      <w:pPr>
        <w:spacing w:after="0" w:line="240" w:lineRule="auto"/>
        <w:jc w:val="both"/>
        <w:rPr>
          <w:ins w:id="1277" w:author="Autor"/>
          <w:rFonts w:ascii="Arial" w:hAnsi="Arial" w:cs="Arial"/>
          <w:color w:val="000000"/>
          <w:lang w:eastAsia="sk-SK"/>
        </w:rPr>
      </w:pPr>
      <w:r w:rsidRPr="007304B6">
        <w:rPr>
          <w:rFonts w:ascii="Arial" w:hAnsi="Arial" w:cs="Arial"/>
          <w:color w:val="000000"/>
          <w:lang w:eastAsia="sk-SK"/>
        </w:rPr>
        <w:t>N/A</w:t>
      </w:r>
    </w:p>
    <w:p w14:paraId="46AF548E" w14:textId="2F82DD0C" w:rsidR="00B30614" w:rsidRDefault="00B30614" w:rsidP="00553FF7">
      <w:pPr>
        <w:spacing w:after="0" w:line="240" w:lineRule="auto"/>
        <w:jc w:val="both"/>
        <w:rPr>
          <w:ins w:id="1278" w:author="Autor"/>
          <w:rFonts w:ascii="Arial" w:hAnsi="Arial" w:cs="Arial"/>
          <w:color w:val="000000"/>
          <w:lang w:eastAsia="sk-SK"/>
        </w:rPr>
      </w:pPr>
    </w:p>
    <w:p w14:paraId="4A66E070" w14:textId="11CFBAFE" w:rsidR="00B30614" w:rsidRDefault="00B30614" w:rsidP="00553FF7">
      <w:pPr>
        <w:spacing w:after="0" w:line="240" w:lineRule="auto"/>
        <w:jc w:val="both"/>
        <w:rPr>
          <w:ins w:id="1279" w:author="Autor"/>
          <w:rFonts w:ascii="Arial" w:hAnsi="Arial" w:cs="Arial"/>
          <w:color w:val="000000"/>
          <w:lang w:eastAsia="sk-SK"/>
        </w:rPr>
      </w:pPr>
    </w:p>
    <w:p w14:paraId="69455C6A" w14:textId="3D3A0455" w:rsidR="00B30614" w:rsidRDefault="00B30614" w:rsidP="00553FF7">
      <w:pPr>
        <w:spacing w:after="0" w:line="240" w:lineRule="auto"/>
        <w:jc w:val="both"/>
        <w:rPr>
          <w:ins w:id="1280" w:author="Autor"/>
          <w:rFonts w:ascii="Arial" w:hAnsi="Arial" w:cs="Arial"/>
          <w:color w:val="000000"/>
          <w:lang w:eastAsia="sk-SK"/>
        </w:rPr>
      </w:pPr>
    </w:p>
    <w:p w14:paraId="40D5E4BB" w14:textId="54EF5CA1" w:rsidR="00B30614" w:rsidRPr="007304B6" w:rsidRDefault="00B30614" w:rsidP="00B30614">
      <w:pPr>
        <w:pStyle w:val="Nadpis3"/>
        <w:shd w:val="clear" w:color="auto" w:fill="21306A"/>
        <w:rPr>
          <w:ins w:id="1281" w:author="Autor"/>
          <w:rFonts w:ascii="Arial" w:hAnsi="Arial" w:cs="Arial"/>
          <w:color w:val="FFFFFF"/>
          <w:sz w:val="28"/>
          <w:szCs w:val="28"/>
        </w:rPr>
      </w:pPr>
      <w:bookmarkStart w:id="1282" w:name="_Toc136337190"/>
      <w:ins w:id="1283" w:author="Autor">
        <w:r w:rsidRPr="007304B6">
          <w:rPr>
            <w:rFonts w:ascii="Arial" w:hAnsi="Arial" w:cs="Arial"/>
            <w:color w:val="FFFFFF"/>
            <w:sz w:val="28"/>
            <w:szCs w:val="28"/>
          </w:rPr>
          <w:lastRenderedPageBreak/>
          <w:t>2.</w:t>
        </w:r>
        <w:r>
          <w:rPr>
            <w:rFonts w:ascii="Arial" w:hAnsi="Arial" w:cs="Arial"/>
            <w:color w:val="FFFFFF"/>
            <w:sz w:val="28"/>
            <w:szCs w:val="28"/>
          </w:rPr>
          <w:t>10</w:t>
        </w:r>
        <w:r w:rsidRPr="007304B6">
          <w:rPr>
            <w:rFonts w:ascii="Arial" w:hAnsi="Arial" w:cs="Arial"/>
            <w:color w:val="FFFFFF"/>
            <w:sz w:val="28"/>
            <w:szCs w:val="28"/>
          </w:rPr>
          <w:t xml:space="preserve">. Prioritná os č. </w:t>
        </w:r>
        <w:r>
          <w:rPr>
            <w:rFonts w:ascii="Arial" w:hAnsi="Arial" w:cs="Arial"/>
            <w:color w:val="FFFFFF"/>
            <w:sz w:val="28"/>
            <w:szCs w:val="28"/>
          </w:rPr>
          <w:t>10</w:t>
        </w:r>
        <w:r w:rsidRPr="007304B6">
          <w:rPr>
            <w:rFonts w:ascii="Arial" w:hAnsi="Arial" w:cs="Arial"/>
            <w:color w:val="FFFFFF"/>
            <w:sz w:val="28"/>
            <w:szCs w:val="28"/>
          </w:rPr>
          <w:t xml:space="preserve">: </w:t>
        </w:r>
        <w:r>
          <w:rPr>
            <w:rFonts w:ascii="Arial" w:hAnsi="Arial" w:cs="Arial"/>
            <w:color w:val="FFFFFF"/>
            <w:sz w:val="28"/>
            <w:szCs w:val="28"/>
          </w:rPr>
          <w:t>Podpora pre zmiernenie dôsledkov energetickej krízy - SAFE</w:t>
        </w:r>
        <w:bookmarkEnd w:id="1282"/>
        <w:r>
          <w:rPr>
            <w:rFonts w:ascii="Arial" w:hAnsi="Arial" w:cs="Arial"/>
            <w:color w:val="FFFFFF"/>
            <w:sz w:val="28"/>
            <w:szCs w:val="28"/>
          </w:rPr>
          <w:t xml:space="preserve"> </w:t>
        </w:r>
      </w:ins>
    </w:p>
    <w:p w14:paraId="75C50E16" w14:textId="2C5D6B12" w:rsidR="00B30614" w:rsidRDefault="00B30614" w:rsidP="00553FF7">
      <w:pPr>
        <w:spacing w:after="0" w:line="240" w:lineRule="auto"/>
        <w:jc w:val="both"/>
        <w:rPr>
          <w:ins w:id="1284" w:author="Autor"/>
          <w:rFonts w:ascii="Arial" w:hAnsi="Arial" w:cs="Arial"/>
          <w:color w:val="000000"/>
          <w:lang w:eastAsia="sk-SK"/>
        </w:rPr>
      </w:pPr>
    </w:p>
    <w:p w14:paraId="14AB8B21" w14:textId="16F0E763" w:rsidR="00A761CC" w:rsidRPr="00C408DB" w:rsidRDefault="00A761CC" w:rsidP="00C408DB">
      <w:pPr>
        <w:spacing w:before="120" w:after="0"/>
        <w:jc w:val="both"/>
        <w:rPr>
          <w:ins w:id="1285" w:author="Autor"/>
          <w:rFonts w:ascii="Arial" w:hAnsi="Arial" w:cs="Arial"/>
        </w:rPr>
      </w:pPr>
      <w:ins w:id="1286" w:author="Autor">
        <w:r w:rsidRPr="00C408DB">
          <w:rPr>
            <w:rFonts w:ascii="Arial" w:hAnsi="Arial" w:cs="Arial"/>
          </w:rPr>
          <w:t xml:space="preserve">V súvislosti s krízovými opatreniami EÚ zameranými na riešenie vysokých cien energie, ktoré sú výsledkom vojenskej agresie Ruska voči Ukrajine, Európska komisia iniciovala revíziu nariadenia Európskeho parlamentu a Rady (EÚ) č. 1303/2013 (legislatívna zmena SAFE), ktorá nadobudla účinnosť 1. </w:t>
        </w:r>
        <w:r w:rsidR="00BF0F1D">
          <w:rPr>
            <w:rFonts w:ascii="Arial" w:hAnsi="Arial" w:cs="Arial"/>
          </w:rPr>
          <w:t>marca</w:t>
        </w:r>
        <w:r w:rsidRPr="00C408DB">
          <w:rPr>
            <w:rFonts w:ascii="Arial" w:hAnsi="Arial" w:cs="Arial"/>
          </w:rPr>
          <w:t xml:space="preserve"> 2023.</w:t>
        </w:r>
      </w:ins>
    </w:p>
    <w:p w14:paraId="14052810" w14:textId="44B73C3D" w:rsidR="00A761CC" w:rsidRPr="00C408DB" w:rsidRDefault="00A761CC" w:rsidP="00A761CC">
      <w:pPr>
        <w:spacing w:before="120" w:after="0"/>
        <w:jc w:val="both"/>
        <w:rPr>
          <w:ins w:id="1287" w:author="Autor"/>
          <w:rFonts w:ascii="Arial" w:hAnsi="Arial" w:cs="Arial"/>
        </w:rPr>
      </w:pPr>
      <w:ins w:id="1288" w:author="Autor">
        <w:r w:rsidRPr="00C408DB">
          <w:rPr>
            <w:rFonts w:ascii="Arial" w:hAnsi="Arial" w:cs="Arial"/>
          </w:rPr>
          <w:t xml:space="preserve">Zámerom legislatívnej zmeny je umožniť využitie disponibilných fondov politiky súdržnosti na roky obdobie 2014 – 2020 na cielené mimoriadne dočasné opatrenia prostredníctvom flexibilného využívania zdrojov EFRR, ESF a Kohézneho fondu.Táto </w:t>
        </w:r>
        <w:r w:rsidR="00530D17">
          <w:rPr>
            <w:rFonts w:ascii="Arial" w:hAnsi="Arial" w:cs="Arial"/>
          </w:rPr>
          <w:t>zmena</w:t>
        </w:r>
        <w:r w:rsidRPr="00C408DB">
          <w:rPr>
            <w:rFonts w:ascii="Arial" w:hAnsi="Arial" w:cs="Arial"/>
          </w:rPr>
          <w:t xml:space="preserve"> je v súlade s cieľmi iniciatívy REPowerEU, ktorú zverejnila Európska komisia 18. mája 2022 v reakcii na ťažkosti a narušenie globálneho trhu s energiami zapríčinené inváziou Ruska na Ukrajinu. </w:t>
        </w:r>
      </w:ins>
    </w:p>
    <w:p w14:paraId="035E169E" w14:textId="47E9D1EE" w:rsidR="00530D17" w:rsidRDefault="00530D17" w:rsidP="006940FF">
      <w:pPr>
        <w:spacing w:after="0" w:line="240" w:lineRule="auto"/>
        <w:jc w:val="both"/>
        <w:rPr>
          <w:ins w:id="1289" w:author="Autor"/>
          <w:rFonts w:ascii="Arial" w:hAnsi="Arial" w:cs="Arial"/>
          <w:color w:val="000000"/>
          <w:lang w:eastAsia="sk-SK"/>
        </w:rPr>
      </w:pPr>
    </w:p>
    <w:p w14:paraId="2258B325" w14:textId="77777777" w:rsidR="00530D17" w:rsidRPr="007304B6" w:rsidRDefault="00530D17" w:rsidP="006940FF">
      <w:pPr>
        <w:spacing w:after="0" w:line="240" w:lineRule="auto"/>
        <w:jc w:val="both"/>
        <w:rPr>
          <w:ins w:id="1290" w:author="Autor"/>
          <w:rFonts w:ascii="Arial" w:hAnsi="Arial" w:cs="Arial"/>
          <w:color w:val="000000"/>
          <w:lang w:eastAsia="sk-SK"/>
        </w:rPr>
      </w:pPr>
    </w:p>
    <w:tbl>
      <w:tblPr>
        <w:tblStyle w:val="Svetlmriekazvraznenie111"/>
        <w:tblW w:w="0" w:type="auto"/>
        <w:tblLook w:val="04A0" w:firstRow="1" w:lastRow="0" w:firstColumn="1" w:lastColumn="0" w:noHBand="0" w:noVBand="1"/>
      </w:tblPr>
      <w:tblGrid>
        <w:gridCol w:w="4522"/>
        <w:gridCol w:w="4530"/>
      </w:tblGrid>
      <w:tr w:rsidR="006940FF" w:rsidRPr="007304B6" w14:paraId="1FFEAA84" w14:textId="77777777" w:rsidTr="006940FF">
        <w:trPr>
          <w:cnfStyle w:val="100000000000" w:firstRow="1" w:lastRow="0" w:firstColumn="0" w:lastColumn="0" w:oddVBand="0" w:evenVBand="0" w:oddHBand="0" w:evenHBand="0" w:firstRowFirstColumn="0" w:firstRowLastColumn="0" w:lastRowFirstColumn="0" w:lastRowLastColumn="0"/>
          <w:ins w:id="1291" w:author="Autor"/>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117F52F0" w14:textId="77777777" w:rsidR="006940FF" w:rsidRPr="007304B6" w:rsidRDefault="006940FF" w:rsidP="006940FF">
            <w:pPr>
              <w:spacing w:after="0"/>
              <w:rPr>
                <w:ins w:id="1292" w:author="Autor"/>
                <w:rFonts w:ascii="Arial" w:hAnsi="Arial" w:cs="Arial"/>
                <w:sz w:val="20"/>
                <w:szCs w:val="20"/>
              </w:rPr>
            </w:pPr>
            <w:ins w:id="1293" w:author="Autor">
              <w:r w:rsidRPr="007304B6">
                <w:rPr>
                  <w:rFonts w:ascii="Arial" w:hAnsi="Arial" w:cs="Arial"/>
                  <w:sz w:val="20"/>
                  <w:szCs w:val="20"/>
                </w:rPr>
                <w:t>ID prioritnej osi</w:t>
              </w:r>
            </w:ins>
          </w:p>
        </w:tc>
        <w:tc>
          <w:tcPr>
            <w:tcW w:w="4606" w:type="dxa"/>
            <w:shd w:val="clear" w:color="auto" w:fill="auto"/>
          </w:tcPr>
          <w:p w14:paraId="5C9D7782" w14:textId="77777777" w:rsidR="006940FF" w:rsidRPr="007304B6" w:rsidRDefault="006940FF" w:rsidP="006940FF">
            <w:pPr>
              <w:spacing w:after="0"/>
              <w:cnfStyle w:val="100000000000" w:firstRow="1" w:lastRow="0" w:firstColumn="0" w:lastColumn="0" w:oddVBand="0" w:evenVBand="0" w:oddHBand="0" w:evenHBand="0" w:firstRowFirstColumn="0" w:firstRowLastColumn="0" w:lastRowFirstColumn="0" w:lastRowLastColumn="0"/>
              <w:rPr>
                <w:ins w:id="1294" w:author="Autor"/>
                <w:rFonts w:ascii="Arial" w:hAnsi="Arial" w:cs="Arial"/>
                <w:sz w:val="20"/>
                <w:szCs w:val="20"/>
              </w:rPr>
            </w:pPr>
          </w:p>
        </w:tc>
      </w:tr>
      <w:tr w:rsidR="006940FF" w:rsidRPr="007304B6" w14:paraId="6CF0EB82" w14:textId="77777777" w:rsidTr="006940FF">
        <w:trPr>
          <w:cnfStyle w:val="000000100000" w:firstRow="0" w:lastRow="0" w:firstColumn="0" w:lastColumn="0" w:oddVBand="0" w:evenVBand="0" w:oddHBand="1" w:evenHBand="0" w:firstRowFirstColumn="0" w:firstRowLastColumn="0" w:lastRowFirstColumn="0" w:lastRowLastColumn="0"/>
          <w:ins w:id="1295" w:author="Autor"/>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07E06033" w14:textId="77777777" w:rsidR="006940FF" w:rsidRPr="007304B6" w:rsidRDefault="006940FF" w:rsidP="006940FF">
            <w:pPr>
              <w:spacing w:after="0"/>
              <w:rPr>
                <w:ins w:id="1296" w:author="Autor"/>
                <w:rFonts w:ascii="Arial" w:hAnsi="Arial" w:cs="Arial"/>
                <w:sz w:val="20"/>
                <w:szCs w:val="20"/>
              </w:rPr>
            </w:pPr>
            <w:ins w:id="1297" w:author="Autor">
              <w:r w:rsidRPr="007304B6">
                <w:rPr>
                  <w:rFonts w:ascii="Arial" w:hAnsi="Arial" w:cs="Arial"/>
                  <w:sz w:val="20"/>
                  <w:szCs w:val="20"/>
                </w:rPr>
                <w:t>Názov prioritnej osi</w:t>
              </w:r>
            </w:ins>
          </w:p>
        </w:tc>
        <w:tc>
          <w:tcPr>
            <w:tcW w:w="4606" w:type="dxa"/>
            <w:shd w:val="clear" w:color="auto" w:fill="auto"/>
          </w:tcPr>
          <w:p w14:paraId="45D73AA0" w14:textId="4FBEB878" w:rsidR="006940FF" w:rsidRPr="007304B6" w:rsidRDefault="005077B1" w:rsidP="006940FF">
            <w:pPr>
              <w:spacing w:after="0"/>
              <w:cnfStyle w:val="000000100000" w:firstRow="0" w:lastRow="0" w:firstColumn="0" w:lastColumn="0" w:oddVBand="0" w:evenVBand="0" w:oddHBand="1" w:evenHBand="0" w:firstRowFirstColumn="0" w:firstRowLastColumn="0" w:lastRowFirstColumn="0" w:lastRowLastColumn="0"/>
              <w:rPr>
                <w:ins w:id="1298" w:author="Autor"/>
                <w:rFonts w:ascii="Arial" w:hAnsi="Arial" w:cs="Arial"/>
                <w:b/>
                <w:sz w:val="20"/>
                <w:szCs w:val="20"/>
              </w:rPr>
            </w:pPr>
            <w:ins w:id="1299" w:author="Autor">
              <w:r w:rsidRPr="005077B1">
                <w:rPr>
                  <w:rFonts w:ascii="Arial" w:hAnsi="Arial" w:cs="Arial"/>
                  <w:b/>
                  <w:sz w:val="20"/>
                  <w:szCs w:val="20"/>
                </w:rPr>
                <w:t>Podpora pre zmiernenie dôsledkov energetickej krízy - SAFE</w:t>
              </w:r>
            </w:ins>
          </w:p>
        </w:tc>
      </w:tr>
    </w:tbl>
    <w:p w14:paraId="7187BCD4" w14:textId="77777777" w:rsidR="006940FF" w:rsidRPr="007304B6" w:rsidRDefault="006940FF" w:rsidP="006940FF">
      <w:pPr>
        <w:spacing w:after="0" w:line="240" w:lineRule="auto"/>
        <w:rPr>
          <w:ins w:id="1300" w:author="Autor"/>
          <w:rFonts w:ascii="Arial" w:hAnsi="Arial" w:cs="Arial"/>
          <w:b/>
          <w:sz w:val="20"/>
          <w:szCs w:val="20"/>
        </w:rPr>
      </w:pPr>
    </w:p>
    <w:tbl>
      <w:tblPr>
        <w:tblStyle w:val="Svetlmriekazvraznenie111"/>
        <w:tblW w:w="0" w:type="auto"/>
        <w:tblLook w:val="04A0" w:firstRow="1" w:lastRow="0" w:firstColumn="1" w:lastColumn="0" w:noHBand="0" w:noVBand="1"/>
      </w:tblPr>
      <w:tblGrid>
        <w:gridCol w:w="4541"/>
        <w:gridCol w:w="4511"/>
      </w:tblGrid>
      <w:tr w:rsidR="006940FF" w:rsidRPr="007304B6" w14:paraId="4A678F9A" w14:textId="77777777" w:rsidTr="006940FF">
        <w:trPr>
          <w:cnfStyle w:val="100000000000" w:firstRow="1" w:lastRow="0" w:firstColumn="0" w:lastColumn="0" w:oddVBand="0" w:evenVBand="0" w:oddHBand="0" w:evenHBand="0" w:firstRowFirstColumn="0" w:firstRowLastColumn="0" w:lastRowFirstColumn="0" w:lastRowLastColumn="0"/>
          <w:ins w:id="1301" w:author="Autor"/>
        </w:trPr>
        <w:tc>
          <w:tcPr>
            <w:cnfStyle w:val="001000000000" w:firstRow="0" w:lastRow="0" w:firstColumn="1" w:lastColumn="0" w:oddVBand="0" w:evenVBand="0" w:oddHBand="0" w:evenHBand="0" w:firstRowFirstColumn="0" w:firstRowLastColumn="0" w:lastRowFirstColumn="0" w:lastRowLastColumn="0"/>
            <w:tcW w:w="4606" w:type="dxa"/>
          </w:tcPr>
          <w:p w14:paraId="7F6412B7" w14:textId="77777777" w:rsidR="006940FF" w:rsidRPr="007304B6" w:rsidRDefault="006940FF" w:rsidP="006940FF">
            <w:pPr>
              <w:spacing w:after="0"/>
              <w:rPr>
                <w:ins w:id="1302" w:author="Autor"/>
                <w:rFonts w:ascii="Arial" w:hAnsi="Arial" w:cs="Arial"/>
                <w:sz w:val="20"/>
                <w:szCs w:val="20"/>
              </w:rPr>
            </w:pPr>
            <w:ins w:id="1303" w:author="Autor">
              <w:r w:rsidRPr="007304B6">
                <w:rPr>
                  <w:rFonts w:ascii="Arial" w:hAnsi="Arial" w:cs="Arial"/>
                  <w:sz w:val="20"/>
                  <w:szCs w:val="20"/>
                </w:rPr>
                <w:t>Prioritná os bude implementovaná prostredníctvom finančných nástrojov</w:t>
              </w:r>
            </w:ins>
          </w:p>
        </w:tc>
        <w:tc>
          <w:tcPr>
            <w:tcW w:w="4606" w:type="dxa"/>
          </w:tcPr>
          <w:p w14:paraId="3D2EE081" w14:textId="77777777" w:rsidR="006940FF" w:rsidRPr="007304B6" w:rsidRDefault="006940FF" w:rsidP="006940FF">
            <w:pPr>
              <w:spacing w:after="0"/>
              <w:cnfStyle w:val="100000000000" w:firstRow="1" w:lastRow="0" w:firstColumn="0" w:lastColumn="0" w:oddVBand="0" w:evenVBand="0" w:oddHBand="0" w:evenHBand="0" w:firstRowFirstColumn="0" w:firstRowLastColumn="0" w:lastRowFirstColumn="0" w:lastRowLastColumn="0"/>
              <w:rPr>
                <w:ins w:id="1304" w:author="Autor"/>
                <w:rFonts w:ascii="Arial" w:hAnsi="Arial" w:cs="Arial"/>
                <w:b w:val="0"/>
                <w:sz w:val="20"/>
                <w:szCs w:val="20"/>
              </w:rPr>
            </w:pPr>
            <w:ins w:id="1305" w:author="Autor">
              <w:r w:rsidRPr="007304B6">
                <w:rPr>
                  <w:rFonts w:ascii="Arial" w:hAnsi="Arial" w:cs="Arial"/>
                  <w:b w:val="0"/>
                  <w:sz w:val="20"/>
                  <w:szCs w:val="20"/>
                </w:rPr>
                <w:t>N/A</w:t>
              </w:r>
            </w:ins>
          </w:p>
        </w:tc>
      </w:tr>
      <w:tr w:rsidR="006940FF" w:rsidRPr="007304B6" w14:paraId="679F678D" w14:textId="77777777" w:rsidTr="006940FF">
        <w:trPr>
          <w:cnfStyle w:val="000000100000" w:firstRow="0" w:lastRow="0" w:firstColumn="0" w:lastColumn="0" w:oddVBand="0" w:evenVBand="0" w:oddHBand="1" w:evenHBand="0" w:firstRowFirstColumn="0" w:firstRowLastColumn="0" w:lastRowFirstColumn="0" w:lastRowLastColumn="0"/>
          <w:ins w:id="1306" w:author="Autor"/>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14:paraId="01FCDF84" w14:textId="77777777" w:rsidR="006940FF" w:rsidRPr="007304B6" w:rsidRDefault="006940FF" w:rsidP="006940FF">
            <w:pPr>
              <w:spacing w:after="0"/>
              <w:rPr>
                <w:ins w:id="1307" w:author="Autor"/>
                <w:rFonts w:ascii="Arial" w:hAnsi="Arial" w:cs="Arial"/>
                <w:sz w:val="20"/>
                <w:szCs w:val="20"/>
              </w:rPr>
            </w:pPr>
            <w:ins w:id="1308" w:author="Autor">
              <w:r w:rsidRPr="007304B6">
                <w:rPr>
                  <w:rFonts w:ascii="Arial" w:hAnsi="Arial" w:cs="Arial"/>
                  <w:sz w:val="20"/>
                  <w:szCs w:val="20"/>
                </w:rPr>
                <w:t>Prioritná os bude implementovaná prostredníctvom finančných nástrojov vytvorených na úrovni EÚ</w:t>
              </w:r>
            </w:ins>
          </w:p>
        </w:tc>
        <w:tc>
          <w:tcPr>
            <w:tcW w:w="4606" w:type="dxa"/>
            <w:shd w:val="clear" w:color="auto" w:fill="auto"/>
          </w:tcPr>
          <w:p w14:paraId="5D1772E3" w14:textId="77777777" w:rsidR="006940FF" w:rsidRPr="007304B6" w:rsidRDefault="006940FF" w:rsidP="006940FF">
            <w:pPr>
              <w:spacing w:after="0"/>
              <w:cnfStyle w:val="000000100000" w:firstRow="0" w:lastRow="0" w:firstColumn="0" w:lastColumn="0" w:oddVBand="0" w:evenVBand="0" w:oddHBand="1" w:evenHBand="0" w:firstRowFirstColumn="0" w:firstRowLastColumn="0" w:lastRowFirstColumn="0" w:lastRowLastColumn="0"/>
              <w:rPr>
                <w:ins w:id="1309" w:author="Autor"/>
                <w:rFonts w:ascii="Arial" w:hAnsi="Arial" w:cs="Arial"/>
                <w:sz w:val="20"/>
                <w:szCs w:val="20"/>
              </w:rPr>
            </w:pPr>
            <w:ins w:id="1310" w:author="Autor">
              <w:r w:rsidRPr="007304B6">
                <w:rPr>
                  <w:rFonts w:ascii="Arial" w:hAnsi="Arial" w:cs="Arial"/>
                  <w:sz w:val="20"/>
                  <w:szCs w:val="20"/>
                </w:rPr>
                <w:t>N/A</w:t>
              </w:r>
            </w:ins>
          </w:p>
        </w:tc>
      </w:tr>
      <w:tr w:rsidR="006940FF" w:rsidRPr="007304B6" w14:paraId="2AD0361D" w14:textId="77777777" w:rsidTr="006940FF">
        <w:trPr>
          <w:cnfStyle w:val="000000010000" w:firstRow="0" w:lastRow="0" w:firstColumn="0" w:lastColumn="0" w:oddVBand="0" w:evenVBand="0" w:oddHBand="0" w:evenHBand="1" w:firstRowFirstColumn="0" w:firstRowLastColumn="0" w:lastRowFirstColumn="0" w:lastRowLastColumn="0"/>
          <w:ins w:id="1311" w:author="Autor"/>
        </w:trPr>
        <w:tc>
          <w:tcPr>
            <w:cnfStyle w:val="001000000000" w:firstRow="0" w:lastRow="0" w:firstColumn="1" w:lastColumn="0" w:oddVBand="0" w:evenVBand="0" w:oddHBand="0" w:evenHBand="0" w:firstRowFirstColumn="0" w:firstRowLastColumn="0" w:lastRowFirstColumn="0" w:lastRowLastColumn="0"/>
            <w:tcW w:w="4606" w:type="dxa"/>
          </w:tcPr>
          <w:p w14:paraId="69546B14" w14:textId="77777777" w:rsidR="006940FF" w:rsidRPr="007304B6" w:rsidRDefault="006940FF" w:rsidP="006940FF">
            <w:pPr>
              <w:spacing w:after="0"/>
              <w:rPr>
                <w:ins w:id="1312" w:author="Autor"/>
                <w:rFonts w:ascii="Arial" w:hAnsi="Arial" w:cs="Arial"/>
                <w:sz w:val="20"/>
                <w:szCs w:val="20"/>
              </w:rPr>
            </w:pPr>
            <w:ins w:id="1313" w:author="Autor">
              <w:r w:rsidRPr="007304B6">
                <w:rPr>
                  <w:rFonts w:ascii="Arial" w:hAnsi="Arial" w:cs="Arial"/>
                  <w:sz w:val="20"/>
                  <w:szCs w:val="20"/>
                </w:rPr>
                <w:t>Prioritná os bude implementovaná prostredníctvom nástroja CLLD</w:t>
              </w:r>
            </w:ins>
          </w:p>
        </w:tc>
        <w:tc>
          <w:tcPr>
            <w:tcW w:w="4606" w:type="dxa"/>
          </w:tcPr>
          <w:p w14:paraId="669CDCD1" w14:textId="77777777" w:rsidR="006940FF" w:rsidRPr="007304B6" w:rsidRDefault="006940FF" w:rsidP="006940FF">
            <w:pPr>
              <w:spacing w:after="0"/>
              <w:cnfStyle w:val="000000010000" w:firstRow="0" w:lastRow="0" w:firstColumn="0" w:lastColumn="0" w:oddVBand="0" w:evenVBand="0" w:oddHBand="0" w:evenHBand="1" w:firstRowFirstColumn="0" w:firstRowLastColumn="0" w:lastRowFirstColumn="0" w:lastRowLastColumn="0"/>
              <w:rPr>
                <w:ins w:id="1314" w:author="Autor"/>
                <w:rFonts w:ascii="Arial" w:hAnsi="Arial" w:cs="Arial"/>
                <w:sz w:val="20"/>
                <w:szCs w:val="20"/>
              </w:rPr>
            </w:pPr>
            <w:ins w:id="1315" w:author="Autor">
              <w:r w:rsidRPr="007304B6">
                <w:rPr>
                  <w:rFonts w:ascii="Arial" w:hAnsi="Arial" w:cs="Arial"/>
                  <w:sz w:val="20"/>
                  <w:szCs w:val="20"/>
                </w:rPr>
                <w:t>N/A</w:t>
              </w:r>
            </w:ins>
          </w:p>
        </w:tc>
      </w:tr>
    </w:tbl>
    <w:p w14:paraId="10B8B780" w14:textId="77777777" w:rsidR="006940FF" w:rsidRPr="007304B6" w:rsidRDefault="006940FF" w:rsidP="006940FF">
      <w:pPr>
        <w:spacing w:before="240" w:after="0"/>
        <w:rPr>
          <w:ins w:id="1316" w:author="Autor"/>
          <w:rFonts w:ascii="Arial" w:hAnsi="Arial" w:cs="Arial"/>
          <w:b/>
          <w:i/>
        </w:rPr>
      </w:pPr>
      <w:ins w:id="1317" w:author="Autor">
        <w:r w:rsidRPr="007304B6">
          <w:rPr>
            <w:rFonts w:ascii="Arial" w:hAnsi="Arial" w:cs="Arial"/>
            <w:b/>
          </w:rPr>
          <w:t>Fond, kategória regiónu a základ pre výpočet podpory Únie</w:t>
        </w:r>
      </w:ins>
    </w:p>
    <w:tbl>
      <w:tblPr>
        <w:tblStyle w:val="Svetlmriekazvraznenie111"/>
        <w:tblW w:w="0" w:type="auto"/>
        <w:tblCellMar>
          <w:left w:w="28" w:type="dxa"/>
          <w:right w:w="28" w:type="dxa"/>
        </w:tblCellMar>
        <w:tblLook w:val="04A0" w:firstRow="1" w:lastRow="0" w:firstColumn="1" w:lastColumn="0" w:noHBand="0" w:noVBand="1"/>
      </w:tblPr>
      <w:tblGrid>
        <w:gridCol w:w="4538"/>
        <w:gridCol w:w="4514"/>
      </w:tblGrid>
      <w:tr w:rsidR="006940FF" w:rsidRPr="007304B6" w14:paraId="04BC4A29" w14:textId="77777777" w:rsidTr="006940FF">
        <w:trPr>
          <w:cnfStyle w:val="100000000000" w:firstRow="1" w:lastRow="0" w:firstColumn="0" w:lastColumn="0" w:oddVBand="0" w:evenVBand="0" w:oddHBand="0" w:evenHBand="0" w:firstRowFirstColumn="0" w:firstRowLastColumn="0" w:lastRowFirstColumn="0" w:lastRowLastColumn="0"/>
          <w:ins w:id="1318" w:author="Autor"/>
        </w:trPr>
        <w:tc>
          <w:tcPr>
            <w:cnfStyle w:val="001000000000" w:firstRow="0" w:lastRow="0" w:firstColumn="1" w:lastColumn="0" w:oddVBand="0" w:evenVBand="0" w:oddHBand="0" w:evenHBand="0" w:firstRowFirstColumn="0" w:firstRowLastColumn="0" w:lastRowFirstColumn="0" w:lastRowLastColumn="0"/>
            <w:tcW w:w="4572" w:type="dxa"/>
            <w:tcBorders>
              <w:bottom w:val="single" w:sz="8" w:space="0" w:color="4E67C8"/>
            </w:tcBorders>
            <w:shd w:val="clear" w:color="auto" w:fill="auto"/>
          </w:tcPr>
          <w:p w14:paraId="19646F7C" w14:textId="77777777" w:rsidR="006940FF" w:rsidRPr="007304B6" w:rsidRDefault="006940FF" w:rsidP="006940FF">
            <w:pPr>
              <w:spacing w:after="0"/>
              <w:rPr>
                <w:ins w:id="1319" w:author="Autor"/>
                <w:rFonts w:ascii="Arial" w:hAnsi="Arial" w:cs="Arial"/>
                <w:sz w:val="20"/>
                <w:szCs w:val="20"/>
              </w:rPr>
            </w:pPr>
            <w:ins w:id="1320" w:author="Autor">
              <w:r w:rsidRPr="007304B6">
                <w:rPr>
                  <w:rFonts w:ascii="Arial" w:hAnsi="Arial" w:cs="Arial"/>
                  <w:sz w:val="20"/>
                  <w:szCs w:val="20"/>
                </w:rPr>
                <w:t>Fond</w:t>
              </w:r>
            </w:ins>
          </w:p>
        </w:tc>
        <w:tc>
          <w:tcPr>
            <w:tcW w:w="4556" w:type="dxa"/>
            <w:tcBorders>
              <w:bottom w:val="single" w:sz="8" w:space="0" w:color="4E67C8"/>
            </w:tcBorders>
            <w:shd w:val="clear" w:color="auto" w:fill="auto"/>
          </w:tcPr>
          <w:p w14:paraId="3D15B48D" w14:textId="08DC8D39" w:rsidR="006940FF" w:rsidRPr="007304B6" w:rsidRDefault="00E01B76" w:rsidP="00E01B76">
            <w:pPr>
              <w:spacing w:after="0"/>
              <w:cnfStyle w:val="100000000000" w:firstRow="1" w:lastRow="0" w:firstColumn="0" w:lastColumn="0" w:oddVBand="0" w:evenVBand="0" w:oddHBand="0" w:evenHBand="0" w:firstRowFirstColumn="0" w:firstRowLastColumn="0" w:lastRowFirstColumn="0" w:lastRowLastColumn="0"/>
              <w:rPr>
                <w:ins w:id="1321" w:author="Autor"/>
                <w:rFonts w:ascii="Arial" w:hAnsi="Arial" w:cs="Arial"/>
                <w:b w:val="0"/>
                <w:sz w:val="20"/>
                <w:szCs w:val="20"/>
              </w:rPr>
            </w:pPr>
            <w:ins w:id="1322" w:author="Autor">
              <w:r w:rsidRPr="00E01B76">
                <w:rPr>
                  <w:rFonts w:ascii="Arial" w:hAnsi="Arial" w:cs="Arial"/>
                  <w:b w:val="0"/>
                  <w:sz w:val="20"/>
                  <w:szCs w:val="20"/>
                </w:rPr>
                <w:t>EFRR REACT-EU</w:t>
              </w:r>
            </w:ins>
          </w:p>
        </w:tc>
      </w:tr>
      <w:tr w:rsidR="006940FF" w:rsidRPr="007304B6" w14:paraId="1A242E58" w14:textId="77777777" w:rsidTr="006940FF">
        <w:trPr>
          <w:cnfStyle w:val="000000100000" w:firstRow="0" w:lastRow="0" w:firstColumn="0" w:lastColumn="0" w:oddVBand="0" w:evenVBand="0" w:oddHBand="1" w:evenHBand="0" w:firstRowFirstColumn="0" w:firstRowLastColumn="0" w:lastRowFirstColumn="0" w:lastRowLastColumn="0"/>
          <w:ins w:id="1323" w:author="Autor"/>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4675BE91" w14:textId="77777777" w:rsidR="006940FF" w:rsidRPr="007304B6" w:rsidRDefault="006940FF" w:rsidP="006940FF">
            <w:pPr>
              <w:spacing w:after="0"/>
              <w:rPr>
                <w:ins w:id="1324" w:author="Autor"/>
                <w:rFonts w:ascii="Arial" w:hAnsi="Arial" w:cs="Arial"/>
                <w:sz w:val="20"/>
                <w:szCs w:val="20"/>
              </w:rPr>
            </w:pPr>
            <w:ins w:id="1325" w:author="Autor">
              <w:r w:rsidRPr="007304B6">
                <w:rPr>
                  <w:rFonts w:ascii="Arial" w:hAnsi="Arial" w:cs="Arial"/>
                  <w:sz w:val="20"/>
                  <w:szCs w:val="20"/>
                </w:rPr>
                <w:t>Kategória regiónu</w:t>
              </w:r>
            </w:ins>
          </w:p>
        </w:tc>
        <w:tc>
          <w:tcPr>
            <w:tcW w:w="4556" w:type="dxa"/>
            <w:shd w:val="clear" w:color="auto" w:fill="auto"/>
          </w:tcPr>
          <w:p w14:paraId="2E1C98F1" w14:textId="77777777" w:rsidR="006940FF" w:rsidRPr="007304B6" w:rsidRDefault="006940FF" w:rsidP="006940FF">
            <w:pPr>
              <w:spacing w:after="0"/>
              <w:cnfStyle w:val="000000100000" w:firstRow="0" w:lastRow="0" w:firstColumn="0" w:lastColumn="0" w:oddVBand="0" w:evenVBand="0" w:oddHBand="1" w:evenHBand="0" w:firstRowFirstColumn="0" w:firstRowLastColumn="0" w:lastRowFirstColumn="0" w:lastRowLastColumn="0"/>
              <w:rPr>
                <w:ins w:id="1326" w:author="Autor"/>
                <w:rFonts w:ascii="Arial" w:hAnsi="Arial" w:cs="Arial"/>
                <w:sz w:val="20"/>
                <w:szCs w:val="20"/>
              </w:rPr>
            </w:pPr>
            <w:ins w:id="1327" w:author="Autor">
              <w:r>
                <w:rPr>
                  <w:rFonts w:ascii="Arial" w:hAnsi="Arial" w:cs="Arial"/>
                  <w:sz w:val="20"/>
                  <w:szCs w:val="20"/>
                </w:rPr>
                <w:t>N/A</w:t>
              </w:r>
            </w:ins>
          </w:p>
        </w:tc>
      </w:tr>
      <w:tr w:rsidR="006940FF" w:rsidRPr="007304B6" w14:paraId="2F27E5CA" w14:textId="77777777" w:rsidTr="006940FF">
        <w:trPr>
          <w:cnfStyle w:val="000000010000" w:firstRow="0" w:lastRow="0" w:firstColumn="0" w:lastColumn="0" w:oddVBand="0" w:evenVBand="0" w:oddHBand="0" w:evenHBand="1" w:firstRowFirstColumn="0" w:firstRowLastColumn="0" w:lastRowFirstColumn="0" w:lastRowLastColumn="0"/>
          <w:ins w:id="1328" w:author="Autor"/>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7912A2CF" w14:textId="77777777" w:rsidR="006940FF" w:rsidRPr="007304B6" w:rsidRDefault="006940FF" w:rsidP="006940FF">
            <w:pPr>
              <w:spacing w:after="0"/>
              <w:rPr>
                <w:ins w:id="1329" w:author="Autor"/>
                <w:rFonts w:ascii="Arial" w:hAnsi="Arial" w:cs="Arial"/>
                <w:sz w:val="20"/>
                <w:szCs w:val="20"/>
              </w:rPr>
            </w:pPr>
            <w:ins w:id="1330" w:author="Autor">
              <w:r w:rsidRPr="007304B6">
                <w:rPr>
                  <w:rFonts w:ascii="Arial" w:hAnsi="Arial" w:cs="Arial"/>
                  <w:sz w:val="20"/>
                  <w:szCs w:val="20"/>
                </w:rPr>
                <w:t>Základ pre výpočet (celkový príspevok)</w:t>
              </w:r>
            </w:ins>
          </w:p>
        </w:tc>
        <w:tc>
          <w:tcPr>
            <w:tcW w:w="4556" w:type="dxa"/>
            <w:shd w:val="clear" w:color="auto" w:fill="auto"/>
          </w:tcPr>
          <w:p w14:paraId="5AFCCBEB" w14:textId="4CAB6919" w:rsidR="006940FF" w:rsidRPr="007304B6" w:rsidRDefault="00E01B76" w:rsidP="006940FF">
            <w:pPr>
              <w:spacing w:after="0"/>
              <w:cnfStyle w:val="000000010000" w:firstRow="0" w:lastRow="0" w:firstColumn="0" w:lastColumn="0" w:oddVBand="0" w:evenVBand="0" w:oddHBand="0" w:evenHBand="1" w:firstRowFirstColumn="0" w:firstRowLastColumn="0" w:lastRowFirstColumn="0" w:lastRowLastColumn="0"/>
              <w:rPr>
                <w:ins w:id="1331" w:author="Autor"/>
                <w:rFonts w:ascii="Arial" w:hAnsi="Arial" w:cs="Arial"/>
                <w:sz w:val="20"/>
                <w:szCs w:val="20"/>
              </w:rPr>
            </w:pPr>
            <w:ins w:id="1332" w:author="Autor">
              <w:r>
                <w:rPr>
                  <w:rFonts w:ascii="Arial" w:hAnsi="Arial" w:cs="Arial"/>
                  <w:sz w:val="20"/>
                  <w:szCs w:val="20"/>
                </w:rPr>
                <w:t>76 366 735</w:t>
              </w:r>
            </w:ins>
          </w:p>
        </w:tc>
      </w:tr>
      <w:tr w:rsidR="006940FF" w:rsidRPr="007304B6" w14:paraId="36FAB70D" w14:textId="77777777" w:rsidTr="006940FF">
        <w:trPr>
          <w:cnfStyle w:val="000000100000" w:firstRow="0" w:lastRow="0" w:firstColumn="0" w:lastColumn="0" w:oddVBand="0" w:evenVBand="0" w:oddHBand="1" w:evenHBand="0" w:firstRowFirstColumn="0" w:firstRowLastColumn="0" w:lastRowFirstColumn="0" w:lastRowLastColumn="0"/>
          <w:ins w:id="1333" w:author="Autor"/>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14:paraId="28A7540C" w14:textId="77777777" w:rsidR="006940FF" w:rsidRPr="007304B6" w:rsidRDefault="006940FF" w:rsidP="006940FF">
            <w:pPr>
              <w:spacing w:after="0"/>
              <w:rPr>
                <w:ins w:id="1334" w:author="Autor"/>
                <w:rFonts w:ascii="Arial" w:hAnsi="Arial" w:cs="Arial"/>
                <w:b w:val="0"/>
                <w:bCs w:val="0"/>
                <w:sz w:val="20"/>
                <w:szCs w:val="20"/>
              </w:rPr>
            </w:pPr>
            <w:ins w:id="1335" w:author="Autor">
              <w:r w:rsidRPr="007304B6">
                <w:rPr>
                  <w:rFonts w:ascii="Arial" w:hAnsi="Arial" w:cs="Arial"/>
                  <w:sz w:val="20"/>
                  <w:szCs w:val="20"/>
                </w:rPr>
                <w:t>Kategória regiónu pre najvzdialenejšie a severné riedko osídlené regióny (ak je to vhodné)</w:t>
              </w:r>
            </w:ins>
          </w:p>
        </w:tc>
        <w:tc>
          <w:tcPr>
            <w:tcW w:w="4556" w:type="dxa"/>
            <w:shd w:val="clear" w:color="auto" w:fill="auto"/>
          </w:tcPr>
          <w:p w14:paraId="365005C9" w14:textId="77777777" w:rsidR="006940FF" w:rsidRPr="007304B6" w:rsidRDefault="006940FF" w:rsidP="006940FF">
            <w:pPr>
              <w:spacing w:after="0"/>
              <w:cnfStyle w:val="000000100000" w:firstRow="0" w:lastRow="0" w:firstColumn="0" w:lastColumn="0" w:oddVBand="0" w:evenVBand="0" w:oddHBand="1" w:evenHBand="0" w:firstRowFirstColumn="0" w:firstRowLastColumn="0" w:lastRowFirstColumn="0" w:lastRowLastColumn="0"/>
              <w:rPr>
                <w:ins w:id="1336" w:author="Autor"/>
                <w:rFonts w:ascii="Arial" w:hAnsi="Arial" w:cs="Arial"/>
                <w:sz w:val="20"/>
                <w:szCs w:val="20"/>
              </w:rPr>
            </w:pPr>
            <w:ins w:id="1337" w:author="Autor">
              <w:r w:rsidRPr="007304B6">
                <w:rPr>
                  <w:rFonts w:ascii="Arial" w:hAnsi="Arial" w:cs="Arial"/>
                  <w:sz w:val="20"/>
                  <w:szCs w:val="20"/>
                </w:rPr>
                <w:t>N/A</w:t>
              </w:r>
            </w:ins>
          </w:p>
        </w:tc>
      </w:tr>
    </w:tbl>
    <w:p w14:paraId="4B4D4F0E" w14:textId="77777777" w:rsidR="006940FF" w:rsidRDefault="006940FF" w:rsidP="006940FF">
      <w:pPr>
        <w:rPr>
          <w:ins w:id="1338" w:author="Autor"/>
        </w:rPr>
      </w:pPr>
    </w:p>
    <w:p w14:paraId="52333484" w14:textId="79516092" w:rsidR="00093401" w:rsidRPr="00093401" w:rsidRDefault="006940FF" w:rsidP="00093401">
      <w:pPr>
        <w:pStyle w:val="Nadpis4"/>
        <w:shd w:val="clear" w:color="auto" w:fill="21306A"/>
        <w:rPr>
          <w:ins w:id="1339" w:author="Autor"/>
          <w:rFonts w:ascii="Arial" w:hAnsi="Arial" w:cs="Arial"/>
          <w:color w:val="FFFFFF"/>
        </w:rPr>
      </w:pPr>
      <w:bookmarkStart w:id="1340" w:name="_Toc136337191"/>
      <w:ins w:id="1341" w:author="Autor">
        <w:r w:rsidRPr="007304B6">
          <w:rPr>
            <w:rFonts w:ascii="Arial" w:hAnsi="Arial" w:cs="Arial"/>
            <w:color w:val="FFFFFF"/>
          </w:rPr>
          <w:t>2.1</w:t>
        </w:r>
        <w:r w:rsidR="00BF0F1D">
          <w:rPr>
            <w:rFonts w:ascii="Arial" w:hAnsi="Arial" w:cs="Arial"/>
            <w:color w:val="FFFFFF"/>
          </w:rPr>
          <w:t>0</w:t>
        </w:r>
        <w:r w:rsidRPr="007304B6">
          <w:rPr>
            <w:rFonts w:ascii="Arial" w:hAnsi="Arial" w:cs="Arial"/>
            <w:color w:val="FFFFFF"/>
          </w:rPr>
          <w:t xml:space="preserve">.1 Investičná priorita č. </w:t>
        </w:r>
        <w:r w:rsidR="00BF0F1D">
          <w:rPr>
            <w:rFonts w:ascii="Arial" w:hAnsi="Arial" w:cs="Arial"/>
            <w:color w:val="FFFFFF"/>
          </w:rPr>
          <w:t>10</w:t>
        </w:r>
        <w:r w:rsidRPr="007304B6">
          <w:rPr>
            <w:rFonts w:ascii="Arial" w:hAnsi="Arial" w:cs="Arial"/>
            <w:color w:val="FFFFFF"/>
          </w:rPr>
          <w:t xml:space="preserve">.1: </w:t>
        </w:r>
        <w:r w:rsidR="00093401" w:rsidRPr="00093401">
          <w:rPr>
            <w:rFonts w:ascii="Arial" w:hAnsi="Arial" w:cs="Arial"/>
            <w:color w:val="FFFFFF"/>
          </w:rPr>
          <w:t>Zlepšenie prístupu k cenovo prístupným, trvalo udržateľným a kvalitným službám vrátane zdravotnej starostlivosti a sociálnych služieb všeobecného záujmu.</w:t>
        </w:r>
      </w:ins>
    </w:p>
    <w:p w14:paraId="6FDEA40D" w14:textId="17E1F2FB" w:rsidR="006940FF" w:rsidRPr="007304B6" w:rsidDel="00093401" w:rsidRDefault="006940FF" w:rsidP="00093401">
      <w:pPr>
        <w:rPr>
          <w:ins w:id="1342" w:author="Autor"/>
          <w:del w:id="1343" w:author="Autor"/>
        </w:rPr>
      </w:pPr>
      <w:ins w:id="1344" w:author="Autor">
        <w:del w:id="1345" w:author="Autor">
          <w:r w:rsidDel="00093401">
            <w:delText>Podpora obnovy po kríze spojenej s pandémiou COVID-19 vrátane jej sociálnych dôsledkov a príprava zeleného, digitálneho a odolného oživenia hospodárstva</w:delText>
          </w:r>
          <w:bookmarkEnd w:id="1340"/>
        </w:del>
      </w:ins>
    </w:p>
    <w:p w14:paraId="4B486A01" w14:textId="77777777" w:rsidR="006940FF" w:rsidRPr="007304B6" w:rsidRDefault="006940FF" w:rsidP="00093401">
      <w:pPr>
        <w:pStyle w:val="Nadpis4"/>
        <w:shd w:val="clear" w:color="auto" w:fill="21306A"/>
        <w:jc w:val="both"/>
        <w:rPr>
          <w:ins w:id="1346" w:author="Autor"/>
          <w:rFonts w:ascii="Arial" w:hAnsi="Arial" w:cs="Arial"/>
          <w:b w:val="0"/>
        </w:rPr>
      </w:pPr>
    </w:p>
    <w:p w14:paraId="341775C4" w14:textId="25DA30C7" w:rsidR="006940FF" w:rsidRPr="007304B6" w:rsidRDefault="006940FF" w:rsidP="006940FF">
      <w:pPr>
        <w:rPr>
          <w:ins w:id="1347" w:author="Autor"/>
          <w:rFonts w:ascii="Arial" w:hAnsi="Arial" w:cs="Arial"/>
          <w:color w:val="4EACF3"/>
        </w:rPr>
      </w:pPr>
      <w:ins w:id="1348" w:author="Autor">
        <w:r w:rsidRPr="007304B6">
          <w:rPr>
            <w:rFonts w:ascii="Arial" w:hAnsi="Arial" w:cs="Arial"/>
            <w:b/>
          </w:rPr>
          <w:t xml:space="preserve">Špecifický cieľ </w:t>
        </w:r>
        <w:r w:rsidR="00BF0F1D">
          <w:rPr>
            <w:rFonts w:ascii="Arial" w:hAnsi="Arial" w:cs="Arial"/>
            <w:b/>
          </w:rPr>
          <w:t>10</w:t>
        </w:r>
        <w:r w:rsidRPr="007304B6">
          <w:rPr>
            <w:rFonts w:ascii="Arial" w:hAnsi="Arial" w:cs="Arial"/>
            <w:b/>
          </w:rPr>
          <w:t>.1</w:t>
        </w:r>
        <w:r>
          <w:rPr>
            <w:rFonts w:ascii="Arial" w:hAnsi="Arial" w:cs="Arial"/>
            <w:b/>
          </w:rPr>
          <w:t>.</w:t>
        </w:r>
        <w:r w:rsidRPr="007304B6">
          <w:rPr>
            <w:rFonts w:ascii="Arial" w:hAnsi="Arial" w:cs="Arial"/>
            <w:b/>
          </w:rPr>
          <w:t>:</w:t>
        </w:r>
        <w:r w:rsidRPr="007304B6">
          <w:rPr>
            <w:rFonts w:ascii="Arial" w:hAnsi="Arial" w:cs="Arial"/>
          </w:rPr>
          <w:t xml:space="preserve"> </w:t>
        </w:r>
      </w:ins>
    </w:p>
    <w:p w14:paraId="030DAC09" w14:textId="77777777" w:rsidR="006940FF" w:rsidRPr="007304B6" w:rsidRDefault="006940FF" w:rsidP="006940FF">
      <w:pPr>
        <w:shd w:val="clear" w:color="auto" w:fill="D9D9D9"/>
        <w:jc w:val="both"/>
        <w:rPr>
          <w:ins w:id="1349" w:author="Autor"/>
          <w:rStyle w:val="Zvraznenie"/>
          <w:rFonts w:ascii="Arial" w:hAnsi="Arial" w:cs="Arial"/>
        </w:rPr>
      </w:pPr>
      <w:ins w:id="1350" w:author="Autor">
        <w:r>
          <w:rPr>
            <w:rStyle w:val="Zvraznenie"/>
            <w:rFonts w:ascii="Arial" w:hAnsi="Arial" w:cs="Arial"/>
          </w:rPr>
          <w:t>Zníženie negatívnych dôsledkov energetickej krízy na ohrozené skupiny</w:t>
        </w:r>
        <w:r w:rsidRPr="007304B6">
          <w:rPr>
            <w:rStyle w:val="Zvraznenie"/>
            <w:rFonts w:ascii="Arial" w:hAnsi="Arial" w:cs="Arial"/>
          </w:rPr>
          <w:t>.</w:t>
        </w:r>
      </w:ins>
    </w:p>
    <w:p w14:paraId="3E8D81DA" w14:textId="2FF18EA9" w:rsidR="006940FF" w:rsidRPr="00261503" w:rsidRDefault="006940FF" w:rsidP="006940FF">
      <w:pPr>
        <w:jc w:val="both"/>
        <w:rPr>
          <w:ins w:id="1351" w:author="Autor"/>
          <w:rFonts w:ascii="Arial" w:hAnsi="Arial" w:cs="Arial"/>
        </w:rPr>
      </w:pPr>
      <w:ins w:id="1352" w:author="Autor">
        <w:r w:rsidRPr="00261503">
          <w:rPr>
            <w:rFonts w:ascii="Arial" w:hAnsi="Arial" w:cs="Arial"/>
          </w:rPr>
          <w:t xml:space="preserve">Cieľom je podpora zraniteľných domácností, ktoré boli </w:t>
        </w:r>
        <w:r w:rsidR="00DE2ADA">
          <w:rPr>
            <w:rFonts w:ascii="Arial" w:hAnsi="Arial" w:cs="Arial"/>
          </w:rPr>
          <w:t xml:space="preserve">veľmi </w:t>
        </w:r>
        <w:r w:rsidRPr="00261503">
          <w:rPr>
            <w:rFonts w:ascii="Arial" w:hAnsi="Arial" w:cs="Arial"/>
          </w:rPr>
          <w:t xml:space="preserve">negatívne zasiahnuté zvýšením cien energie v súvislosti s dôsledkami vojenskej agresie Ruska voči Ukrajine, </w:t>
        </w:r>
        <w:r w:rsidR="00DE2ADA" w:rsidRPr="00DE2ADA">
          <w:rPr>
            <w:rFonts w:ascii="Arial" w:hAnsi="Arial" w:cs="Arial"/>
          </w:rPr>
          <w:t>v kombinácii s</w:t>
        </w:r>
        <w:r w:rsidR="00DE2ADA" w:rsidRPr="00261503" w:rsidDel="00DE2ADA">
          <w:rPr>
            <w:rFonts w:ascii="Arial" w:hAnsi="Arial" w:cs="Arial"/>
          </w:rPr>
          <w:t xml:space="preserve"> </w:t>
        </w:r>
        <w:r w:rsidRPr="00261503">
          <w:rPr>
            <w:rFonts w:ascii="Arial" w:hAnsi="Arial" w:cs="Arial"/>
          </w:rPr>
          <w:t xml:space="preserve">inflačným rastom nákladov na základné životné potreby. </w:t>
        </w:r>
        <w:r w:rsidR="00DF7F12" w:rsidRPr="00DE2ADA">
          <w:rPr>
            <w:rFonts w:ascii="Arial" w:hAnsi="Arial" w:cs="Arial"/>
          </w:rPr>
          <w:t xml:space="preserve">Keďže nie je pravdepodobné, že sa </w:t>
        </w:r>
        <w:r w:rsidR="00DF7F12" w:rsidRPr="00DE2ADA">
          <w:rPr>
            <w:rFonts w:ascii="Arial" w:hAnsi="Arial" w:cs="Arial"/>
          </w:rPr>
          <w:lastRenderedPageBreak/>
          <w:t>v najbližšom období táto situácia zlepší, v záujme zabránenia hroziacim negatívnym spoločenským dôsledkom, je nevyhnutné zabezpečiť kompenzáciu zvýšených cien energií pre túto kategóriu domácností.</w:t>
        </w:r>
        <w:r w:rsidR="00DF7F12">
          <w:rPr>
            <w:rFonts w:ascii="Arial" w:hAnsi="Arial" w:cs="Arial"/>
          </w:rPr>
          <w:t xml:space="preserve"> </w:t>
        </w:r>
        <w:r w:rsidRPr="00261503">
          <w:rPr>
            <w:rFonts w:ascii="Arial" w:hAnsi="Arial" w:cs="Arial"/>
          </w:rPr>
          <w:t>Zraniteľné domácnosti tak budú mať možnosť pokryť vzniknuté zvýšené náklady na energie počas roka 2023 a tak lepšie zabezpečiť svoje základné životné potreby</w:t>
        </w:r>
        <w:r w:rsidR="00530D17" w:rsidRPr="00530D17">
          <w:rPr>
            <w:rFonts w:ascii="Arial" w:hAnsi="Arial" w:cs="Arial"/>
          </w:rPr>
          <w:t xml:space="preserve"> </w:t>
        </w:r>
        <w:r w:rsidR="00530D17" w:rsidRPr="00C408DB">
          <w:rPr>
            <w:rFonts w:ascii="Arial" w:hAnsi="Arial" w:cs="Arial"/>
          </w:rPr>
          <w:t>v súčasnom zložitom období, spôsobených infláciou a negatívnymi ekonomickými trendmi</w:t>
        </w:r>
        <w:r w:rsidRPr="00261503">
          <w:rPr>
            <w:rFonts w:ascii="Arial" w:hAnsi="Arial" w:cs="Arial"/>
          </w:rPr>
          <w:t>.</w:t>
        </w:r>
      </w:ins>
    </w:p>
    <w:p w14:paraId="55BB64F5" w14:textId="77777777" w:rsidR="006940FF" w:rsidRPr="007304B6" w:rsidRDefault="006940FF" w:rsidP="006940FF">
      <w:pPr>
        <w:jc w:val="both"/>
        <w:rPr>
          <w:ins w:id="1353" w:author="Autor"/>
          <w:rFonts w:ascii="Arial" w:hAnsi="Arial" w:cs="Arial"/>
        </w:rPr>
      </w:pPr>
      <w:ins w:id="1354" w:author="Autor">
        <w:r w:rsidRPr="007304B6">
          <w:rPr>
            <w:rFonts w:ascii="Arial" w:hAnsi="Arial" w:cs="Arial"/>
            <w:b/>
          </w:rPr>
          <w:t>Výsledky podpory IROP:</w:t>
        </w:r>
      </w:ins>
    </w:p>
    <w:p w14:paraId="111CF6E7" w14:textId="039904F8" w:rsidR="006940FF" w:rsidRPr="00261503" w:rsidDel="00DB4BE2" w:rsidRDefault="006940FF" w:rsidP="006940FF">
      <w:pPr>
        <w:jc w:val="both"/>
        <w:rPr>
          <w:ins w:id="1355" w:author="Autor"/>
          <w:del w:id="1356" w:author="Autor"/>
          <w:rFonts w:ascii="Arial" w:hAnsi="Arial" w:cs="Arial"/>
        </w:rPr>
      </w:pPr>
      <w:ins w:id="1357" w:author="Autor">
        <w:r w:rsidRPr="00261503">
          <w:rPr>
            <w:rFonts w:ascii="Arial" w:hAnsi="Arial" w:cs="Arial"/>
          </w:rPr>
          <w:t>Cieľom opatrení realizovaných v rámci tejto prioritnej osi je zabezpečiť, aby mali ohrozené skupiny – zraniteľné domácnosti prístup k základným službám (zásobovanie plynom a</w:t>
        </w:r>
        <w:del w:id="1358" w:author="Autor">
          <w:r w:rsidRPr="00261503" w:rsidDel="005670E1">
            <w:rPr>
              <w:rFonts w:ascii="Arial" w:hAnsi="Arial" w:cs="Arial"/>
            </w:rPr>
            <w:delText xml:space="preserve"> </w:delText>
          </w:r>
        </w:del>
        <w:r w:rsidR="005670E1">
          <w:rPr>
            <w:rFonts w:ascii="Arial" w:hAnsi="Arial" w:cs="Arial"/>
          </w:rPr>
          <w:t> elektrickou energiou</w:t>
        </w:r>
        <w:del w:id="1359" w:author="Autor">
          <w:r w:rsidRPr="00261503" w:rsidDel="005670E1">
            <w:rPr>
              <w:rFonts w:ascii="Arial" w:hAnsi="Arial" w:cs="Arial"/>
            </w:rPr>
            <w:delText>teplom</w:delText>
          </w:r>
        </w:del>
        <w:r w:rsidRPr="00261503">
          <w:rPr>
            <w:rFonts w:ascii="Arial" w:hAnsi="Arial" w:cs="Arial"/>
          </w:rPr>
          <w:t>). Opatrenia tým tiež prispievajú k podmienkam vedúcim k dobrému zdraviu týchto skupín, ktoré je potrebné pre ich aktívnu účasť na trhu práce, v súlade s cieľmi ESF</w:t>
        </w:r>
        <w:r w:rsidR="00DF7F12">
          <w:rPr>
            <w:rFonts w:ascii="Arial" w:hAnsi="Arial" w:cs="Arial"/>
          </w:rPr>
          <w:t xml:space="preserve">, </w:t>
        </w:r>
        <w:r w:rsidR="00DF7F12" w:rsidRPr="00DE2ADA">
          <w:rPr>
            <w:rFonts w:ascii="Arial" w:hAnsi="Arial" w:cs="Arial"/>
          </w:rPr>
          <w:t>súčasne zabezpečia elimináciu negatívnych reakcií obyvateľov na sankčnú politiku EÚ a rast negatívnych tendencií v spoločnost</w:t>
        </w:r>
        <w:r w:rsidR="00DF7F12">
          <w:rPr>
            <w:rFonts w:ascii="Arial" w:hAnsi="Arial" w:cs="Arial"/>
          </w:rPr>
          <w:t>i</w:t>
        </w:r>
        <w:r w:rsidRPr="00261503">
          <w:rPr>
            <w:rFonts w:ascii="Arial" w:hAnsi="Arial" w:cs="Arial"/>
          </w:rPr>
          <w:t xml:space="preserve">. </w:t>
        </w:r>
      </w:ins>
    </w:p>
    <w:p w14:paraId="05A27650" w14:textId="77777777" w:rsidR="006940FF" w:rsidRDefault="006940FF" w:rsidP="00DB4BE2">
      <w:pPr>
        <w:jc w:val="both"/>
        <w:rPr>
          <w:ins w:id="1360" w:author="Autor"/>
        </w:rPr>
      </w:pPr>
    </w:p>
    <w:p w14:paraId="44A19B80" w14:textId="77777777" w:rsidR="006940FF" w:rsidRPr="009A7A92" w:rsidRDefault="006940FF" w:rsidP="006940FF">
      <w:pPr>
        <w:keepNext/>
        <w:keepLines/>
        <w:shd w:val="clear" w:color="auto" w:fill="B8C1E9"/>
        <w:spacing w:before="200" w:after="0"/>
        <w:outlineLvl w:val="4"/>
        <w:rPr>
          <w:ins w:id="1361" w:author="Autor"/>
          <w:rFonts w:ascii="Arial" w:eastAsia="Times New Roman" w:hAnsi="Arial" w:cs="Arial"/>
          <w:color w:val="202F69"/>
        </w:rPr>
      </w:pPr>
      <w:bookmarkStart w:id="1362" w:name="_Toc136337192"/>
      <w:ins w:id="1363" w:author="Autor">
        <w:r w:rsidRPr="009A7A92">
          <w:rPr>
            <w:rFonts w:ascii="Arial" w:eastAsia="Times New Roman" w:hAnsi="Arial" w:cs="Arial"/>
            <w:color w:val="202F69"/>
          </w:rPr>
          <w:t>Akcia, ktorá sa má podporiť v rámci investičnej priority</w:t>
        </w:r>
        <w:bookmarkEnd w:id="1362"/>
      </w:ins>
    </w:p>
    <w:p w14:paraId="06D75F6F" w14:textId="38499BED" w:rsidR="006940FF" w:rsidRPr="009A7A92" w:rsidRDefault="006940FF" w:rsidP="006940FF">
      <w:pPr>
        <w:keepNext/>
        <w:keepLines/>
        <w:spacing w:before="200" w:after="0"/>
        <w:jc w:val="both"/>
        <w:outlineLvl w:val="5"/>
        <w:rPr>
          <w:ins w:id="1364" w:author="Autor"/>
          <w:rFonts w:ascii="Arial" w:eastAsia="Times New Roman" w:hAnsi="Arial" w:cs="Arial"/>
          <w:i/>
          <w:iCs/>
          <w:color w:val="202F69"/>
        </w:rPr>
      </w:pPr>
      <w:bookmarkStart w:id="1365" w:name="_Toc136337193"/>
      <w:ins w:id="1366" w:author="Autor">
        <w:r w:rsidRPr="009A7A92">
          <w:rPr>
            <w:rFonts w:ascii="Arial" w:eastAsia="Times New Roman" w:hAnsi="Arial" w:cs="Arial"/>
            <w:i/>
            <w:iCs/>
            <w:color w:val="202F69"/>
          </w:rPr>
          <w:t>2.</w:t>
        </w:r>
        <w:r w:rsidR="00BF0F1D">
          <w:rPr>
            <w:rFonts w:ascii="Arial" w:eastAsia="Times New Roman" w:hAnsi="Arial" w:cs="Arial"/>
            <w:i/>
            <w:iCs/>
            <w:color w:val="202F69"/>
          </w:rPr>
          <w:t>10</w:t>
        </w:r>
        <w:r w:rsidRPr="009A7A92">
          <w:rPr>
            <w:rFonts w:ascii="Arial" w:eastAsia="Times New Roman" w:hAnsi="Arial" w:cs="Arial"/>
            <w:i/>
            <w:iCs/>
            <w:color w:val="202F69"/>
          </w:rPr>
          <w:t>.1.</w:t>
        </w:r>
        <w:r>
          <w:rPr>
            <w:rFonts w:ascii="Arial" w:eastAsia="Times New Roman" w:hAnsi="Arial" w:cs="Arial"/>
            <w:i/>
            <w:iCs/>
            <w:color w:val="202F69"/>
          </w:rPr>
          <w:t>1.</w:t>
        </w:r>
        <w:r w:rsidRPr="009A7A92">
          <w:rPr>
            <w:rFonts w:ascii="Arial" w:eastAsia="Times New Roman" w:hAnsi="Arial" w:cs="Arial"/>
            <w:i/>
            <w:iCs/>
            <w:color w:val="202F69"/>
          </w:rPr>
          <w:t xml:space="preserve"> Opis druhu a príkladov akcií, ktoré majú byť financované  a ich očakávaný prínos pre špecifické ciele a ak je to vhodné, vrátane identifikácie hlavných cieľových skupín, zacielených osobitných území a druhov príjemcov</w:t>
        </w:r>
        <w:bookmarkEnd w:id="1365"/>
      </w:ins>
    </w:p>
    <w:p w14:paraId="0F74E850" w14:textId="77777777" w:rsidR="006940FF" w:rsidRPr="00AF347F" w:rsidRDefault="006940FF" w:rsidP="006940FF">
      <w:pPr>
        <w:rPr>
          <w:ins w:id="1367" w:author="Autor"/>
          <w:rFonts w:ascii="Arial" w:hAnsi="Arial" w:cs="Arial"/>
        </w:rPr>
      </w:pPr>
    </w:p>
    <w:p w14:paraId="13010761" w14:textId="34183EF7" w:rsidR="006940FF" w:rsidRPr="00AF347F" w:rsidRDefault="006940FF" w:rsidP="006940FF">
      <w:pPr>
        <w:rPr>
          <w:ins w:id="1368" w:author="Autor"/>
          <w:rFonts w:ascii="Arial" w:hAnsi="Arial" w:cs="Arial"/>
        </w:rPr>
      </w:pPr>
      <w:ins w:id="1369" w:author="Autor">
        <w:r w:rsidRPr="00AF347F">
          <w:rPr>
            <w:rFonts w:ascii="Arial" w:hAnsi="Arial" w:cs="Arial"/>
            <w:b/>
          </w:rPr>
          <w:t xml:space="preserve">Špecifický cieľ č. </w:t>
        </w:r>
        <w:r w:rsidR="00BF0F1D">
          <w:rPr>
            <w:rFonts w:ascii="Arial" w:hAnsi="Arial" w:cs="Arial"/>
            <w:b/>
          </w:rPr>
          <w:t>10</w:t>
        </w:r>
        <w:r w:rsidRPr="00AF347F">
          <w:rPr>
            <w:rFonts w:ascii="Arial" w:hAnsi="Arial" w:cs="Arial"/>
            <w:b/>
          </w:rPr>
          <w:t>.1</w:t>
        </w:r>
        <w:r>
          <w:rPr>
            <w:rFonts w:ascii="Arial" w:hAnsi="Arial" w:cs="Arial"/>
            <w:b/>
          </w:rPr>
          <w:t>.</w:t>
        </w:r>
        <w:r w:rsidRPr="00AF347F">
          <w:rPr>
            <w:rFonts w:ascii="Arial" w:hAnsi="Arial" w:cs="Arial"/>
          </w:rPr>
          <w:t xml:space="preserve"> sa dosiahne realizáciou nasledovnej aktivity: </w:t>
        </w:r>
      </w:ins>
    </w:p>
    <w:p w14:paraId="2984BE33" w14:textId="77777777" w:rsidR="006940FF" w:rsidRDefault="006940FF" w:rsidP="006940FF">
      <w:pPr>
        <w:ind w:firstLine="708"/>
        <w:rPr>
          <w:ins w:id="1370" w:author="Autor"/>
          <w:rFonts w:ascii="Arial" w:hAnsi="Arial" w:cs="Arial"/>
          <w:b/>
        </w:rPr>
      </w:pPr>
      <w:ins w:id="1371" w:author="Autor">
        <w:r w:rsidRPr="00AF347F">
          <w:rPr>
            <w:rFonts w:ascii="Arial" w:hAnsi="Arial" w:cs="Arial"/>
            <w:b/>
          </w:rPr>
          <w:t>A.</w:t>
        </w:r>
        <w:r>
          <w:rPr>
            <w:rFonts w:ascii="Arial" w:hAnsi="Arial" w:cs="Arial"/>
            <w:b/>
          </w:rPr>
          <w:t>)</w:t>
        </w:r>
        <w:r w:rsidRPr="00AF347F">
          <w:rPr>
            <w:rFonts w:ascii="Arial" w:hAnsi="Arial" w:cs="Arial"/>
            <w:b/>
          </w:rPr>
          <w:t xml:space="preserve"> Podpora zraniteľných domácností prostredníctvom kompenzácie ich nákladov na energie </w:t>
        </w:r>
      </w:ins>
    </w:p>
    <w:p w14:paraId="64817993" w14:textId="7556BFE2" w:rsidR="006940FF" w:rsidRPr="00AF347F" w:rsidRDefault="006940FF" w:rsidP="006940FF">
      <w:pPr>
        <w:jc w:val="both"/>
        <w:rPr>
          <w:ins w:id="1372" w:author="Autor"/>
          <w:rFonts w:ascii="Arial" w:hAnsi="Arial" w:cs="Arial"/>
        </w:rPr>
      </w:pPr>
      <w:ins w:id="1373" w:author="Autor">
        <w:r w:rsidRPr="00AF347F">
          <w:rPr>
            <w:rFonts w:ascii="Arial" w:hAnsi="Arial" w:cs="Arial"/>
          </w:rPr>
          <w:t xml:space="preserve">V rámci opatrení SAFE budú kompenzované zvýšené náklady na </w:t>
        </w:r>
        <w:r w:rsidR="00DF7F12">
          <w:rPr>
            <w:rFonts w:ascii="Arial" w:hAnsi="Arial" w:cs="Arial"/>
          </w:rPr>
          <w:t xml:space="preserve">plyn </w:t>
        </w:r>
        <w:r w:rsidR="00DF7F12" w:rsidRPr="00DE2ADA">
          <w:rPr>
            <w:rFonts w:ascii="Arial" w:hAnsi="Arial" w:cs="Arial"/>
          </w:rPr>
          <w:t xml:space="preserve">s možnosťou prípadného rozšírenia aj na náklady za elektrinu </w:t>
        </w:r>
        <w:r w:rsidRPr="00AF347F">
          <w:rPr>
            <w:rFonts w:ascii="Arial" w:hAnsi="Arial" w:cs="Arial"/>
          </w:rPr>
          <w:t>pre zraniteľné domácnosti. Tieto kompenzácie budú realizované formou úhrady časti fakturovaných nákladov priamo dodávateľom energií. V zmysle rozhodnutia vlády SR sú nižšie ceny energií garantované pre všetky domácnosti od začiatku r</w:t>
        </w:r>
        <w:r>
          <w:rPr>
            <w:rFonts w:ascii="Arial" w:hAnsi="Arial" w:cs="Arial"/>
          </w:rPr>
          <w:t>oka</w:t>
        </w:r>
        <w:r w:rsidRPr="00AF347F">
          <w:rPr>
            <w:rFonts w:ascii="Arial" w:hAnsi="Arial" w:cs="Arial"/>
          </w:rPr>
          <w:t xml:space="preserve"> 2023, pričom zvýšené náklady dodávateľov energií (plyn</w:t>
        </w:r>
        <w:r w:rsidR="005D6D4A">
          <w:rPr>
            <w:rFonts w:ascii="Arial" w:hAnsi="Arial" w:cs="Arial"/>
          </w:rPr>
          <w:t>u</w:t>
        </w:r>
        <w:r w:rsidRPr="00AF347F">
          <w:rPr>
            <w:rFonts w:ascii="Arial" w:hAnsi="Arial" w:cs="Arial"/>
          </w:rPr>
          <w:t xml:space="preserve"> a</w:t>
        </w:r>
        <w:del w:id="1374" w:author="Autor">
          <w:r w:rsidRPr="00AF347F" w:rsidDel="005D6D4A">
            <w:rPr>
              <w:rFonts w:ascii="Arial" w:hAnsi="Arial" w:cs="Arial"/>
            </w:rPr>
            <w:delText xml:space="preserve"> </w:delText>
          </w:r>
        </w:del>
        <w:r w:rsidR="005D6D4A">
          <w:rPr>
            <w:rFonts w:ascii="Arial" w:hAnsi="Arial" w:cs="Arial"/>
          </w:rPr>
          <w:t> elektickej energie</w:t>
        </w:r>
        <w:del w:id="1375" w:author="Autor">
          <w:r w:rsidRPr="00AF347F" w:rsidDel="005D6D4A">
            <w:rPr>
              <w:rFonts w:ascii="Arial" w:hAnsi="Arial" w:cs="Arial"/>
            </w:rPr>
            <w:delText>teplo</w:delText>
          </w:r>
        </w:del>
        <w:r w:rsidRPr="00AF347F">
          <w:rPr>
            <w:rFonts w:ascii="Arial" w:hAnsi="Arial" w:cs="Arial"/>
          </w:rPr>
          <w:t xml:space="preserve">) sú uhrádzané zo zdrojov štátneho rozpočtu. Časť týchto výdavkov prislúchajúcu pre zraniteľné domácnosti v zmysle vymedzenia </w:t>
        </w:r>
        <w:r w:rsidR="00FF63C5">
          <w:rPr>
            <w:rFonts w:ascii="Arial" w:hAnsi="Arial" w:cs="Arial"/>
          </w:rPr>
          <w:t xml:space="preserve">v uznesení vlády č. 217/2023 </w:t>
        </w:r>
        <w:r w:rsidRPr="00AF347F">
          <w:rPr>
            <w:rFonts w:ascii="Arial" w:hAnsi="Arial" w:cs="Arial"/>
          </w:rPr>
          <w:t>bude spätne refundovaná zo zdrojov prioritnej osi.</w:t>
        </w:r>
      </w:ins>
    </w:p>
    <w:p w14:paraId="5621EE71" w14:textId="77777777" w:rsidR="006940FF" w:rsidRPr="007304B6" w:rsidRDefault="006940FF" w:rsidP="006940FF">
      <w:pPr>
        <w:jc w:val="both"/>
        <w:rPr>
          <w:ins w:id="1376" w:author="Autor"/>
          <w:rFonts w:ascii="Arial" w:hAnsi="Arial" w:cs="Arial"/>
        </w:rPr>
      </w:pPr>
      <w:ins w:id="1377" w:author="Autor">
        <w:r w:rsidRPr="007304B6">
          <w:rPr>
            <w:rFonts w:ascii="Arial" w:hAnsi="Arial" w:cs="Arial"/>
          </w:rPr>
          <w:t xml:space="preserve">Oprávnení prijímatelia: </w:t>
        </w:r>
      </w:ins>
    </w:p>
    <w:p w14:paraId="6EC5506C" w14:textId="77777777" w:rsidR="006940FF" w:rsidRPr="007304B6" w:rsidRDefault="006940FF" w:rsidP="006940FF">
      <w:pPr>
        <w:pStyle w:val="Odsekzoznamu"/>
        <w:numPr>
          <w:ilvl w:val="0"/>
          <w:numId w:val="2"/>
        </w:numPr>
        <w:jc w:val="both"/>
        <w:rPr>
          <w:ins w:id="1378" w:author="Autor"/>
          <w:rFonts w:ascii="Arial" w:hAnsi="Arial" w:cs="Arial"/>
        </w:rPr>
      </w:pPr>
      <w:ins w:id="1379" w:author="Autor">
        <w:r>
          <w:rPr>
            <w:rFonts w:ascii="Arial" w:hAnsi="Arial" w:cs="Arial"/>
          </w:rPr>
          <w:t>Ministerstvo hospodárstva SR</w:t>
        </w:r>
        <w:r w:rsidRPr="007304B6">
          <w:rPr>
            <w:rFonts w:ascii="Arial" w:hAnsi="Arial" w:cs="Arial"/>
          </w:rPr>
          <w:t>.</w:t>
        </w:r>
      </w:ins>
    </w:p>
    <w:p w14:paraId="22AB243D" w14:textId="77777777" w:rsidR="006940FF" w:rsidRPr="007304B6" w:rsidRDefault="006940FF" w:rsidP="006940FF">
      <w:pPr>
        <w:jc w:val="both"/>
        <w:rPr>
          <w:ins w:id="1380" w:author="Autor"/>
          <w:rFonts w:ascii="Arial" w:hAnsi="Arial" w:cs="Arial"/>
        </w:rPr>
      </w:pPr>
      <w:ins w:id="1381" w:author="Autor">
        <w:r w:rsidRPr="007304B6">
          <w:rPr>
            <w:rFonts w:ascii="Arial" w:hAnsi="Arial" w:cs="Arial"/>
          </w:rPr>
          <w:t>Cieľové skupiny:</w:t>
        </w:r>
      </w:ins>
    </w:p>
    <w:p w14:paraId="1A9A0C4F" w14:textId="77777777" w:rsidR="006940FF" w:rsidRPr="007304B6" w:rsidRDefault="006940FF" w:rsidP="006940FF">
      <w:pPr>
        <w:pStyle w:val="Odsekzoznamu"/>
        <w:numPr>
          <w:ilvl w:val="0"/>
          <w:numId w:val="2"/>
        </w:numPr>
        <w:jc w:val="both"/>
        <w:rPr>
          <w:ins w:id="1382" w:author="Autor"/>
          <w:rFonts w:ascii="Arial" w:hAnsi="Arial" w:cs="Arial"/>
        </w:rPr>
      </w:pPr>
      <w:ins w:id="1383" w:author="Autor">
        <w:r>
          <w:rPr>
            <w:rFonts w:ascii="Arial" w:hAnsi="Arial" w:cs="Arial"/>
          </w:rPr>
          <w:t>zraniteľné domácnosti</w:t>
        </w:r>
        <w:r w:rsidRPr="007304B6">
          <w:rPr>
            <w:rFonts w:ascii="Arial" w:hAnsi="Arial" w:cs="Arial"/>
          </w:rPr>
          <w:t>.</w:t>
        </w:r>
      </w:ins>
    </w:p>
    <w:p w14:paraId="22D6E581" w14:textId="77777777" w:rsidR="006940FF" w:rsidRPr="007304B6" w:rsidRDefault="006940FF" w:rsidP="006940FF">
      <w:pPr>
        <w:jc w:val="both"/>
        <w:rPr>
          <w:ins w:id="1384" w:author="Autor"/>
          <w:rFonts w:ascii="Arial" w:hAnsi="Arial" w:cs="Arial"/>
        </w:rPr>
      </w:pPr>
      <w:ins w:id="1385" w:author="Autor">
        <w:r w:rsidRPr="007304B6">
          <w:rPr>
            <w:rFonts w:ascii="Arial" w:hAnsi="Arial" w:cs="Arial"/>
          </w:rPr>
          <w:t>Cieľové územie:</w:t>
        </w:r>
      </w:ins>
    </w:p>
    <w:p w14:paraId="1497C631" w14:textId="25E9FAD1" w:rsidR="006940FF" w:rsidRDefault="006940FF" w:rsidP="006940FF">
      <w:pPr>
        <w:pStyle w:val="Odsekzoznamu"/>
        <w:numPr>
          <w:ilvl w:val="0"/>
          <w:numId w:val="2"/>
        </w:numPr>
        <w:jc w:val="both"/>
        <w:rPr>
          <w:ins w:id="1386" w:author="Autor"/>
          <w:rFonts w:ascii="Arial" w:hAnsi="Arial" w:cs="Arial"/>
        </w:rPr>
      </w:pPr>
      <w:ins w:id="1387" w:author="Autor">
        <w:r w:rsidRPr="007304B6">
          <w:rPr>
            <w:rFonts w:ascii="Arial" w:hAnsi="Arial" w:cs="Arial"/>
          </w:rPr>
          <w:t>celé územie SR</w:t>
        </w:r>
        <w:r>
          <w:rPr>
            <w:rFonts w:ascii="Arial" w:hAnsi="Arial" w:cs="Arial"/>
          </w:rPr>
          <w:t>.</w:t>
        </w:r>
        <w:r w:rsidRPr="007304B6">
          <w:rPr>
            <w:rFonts w:ascii="Arial" w:hAnsi="Arial" w:cs="Arial"/>
          </w:rPr>
          <w:t xml:space="preserve"> </w:t>
        </w:r>
      </w:ins>
    </w:p>
    <w:p w14:paraId="1C47FB85" w14:textId="77777777" w:rsidR="0000340B" w:rsidRPr="0000340B" w:rsidRDefault="0000340B" w:rsidP="0000340B">
      <w:pPr>
        <w:pStyle w:val="Odsekzoznamu"/>
        <w:ind w:left="360"/>
        <w:jc w:val="both"/>
        <w:rPr>
          <w:ins w:id="1388" w:author="Autor"/>
          <w:rFonts w:ascii="Arial" w:hAnsi="Arial" w:cs="Arial"/>
        </w:rPr>
      </w:pPr>
    </w:p>
    <w:p w14:paraId="1D9B10A8" w14:textId="28CF0127" w:rsidR="006940FF" w:rsidRDefault="006940FF" w:rsidP="006940FF">
      <w:pPr>
        <w:pStyle w:val="Nadpis6"/>
        <w:rPr>
          <w:ins w:id="1389" w:author="Autor"/>
          <w:rFonts w:ascii="Arial" w:hAnsi="Arial" w:cs="Arial"/>
        </w:rPr>
      </w:pPr>
      <w:bookmarkStart w:id="1390" w:name="_Toc136337194"/>
      <w:ins w:id="1391" w:author="Autor">
        <w:r w:rsidRPr="007304B6">
          <w:rPr>
            <w:rFonts w:ascii="Arial" w:hAnsi="Arial" w:cs="Arial"/>
          </w:rPr>
          <w:lastRenderedPageBreak/>
          <w:t>2.</w:t>
        </w:r>
        <w:r w:rsidR="00BF0F1D">
          <w:rPr>
            <w:rFonts w:ascii="Arial" w:hAnsi="Arial" w:cs="Arial"/>
          </w:rPr>
          <w:t>10</w:t>
        </w:r>
        <w:r w:rsidRPr="007304B6">
          <w:rPr>
            <w:rFonts w:ascii="Arial" w:hAnsi="Arial" w:cs="Arial"/>
          </w:rPr>
          <w:t>.1.2. Hlavné zásady výberu operácií</w:t>
        </w:r>
        <w:bookmarkEnd w:id="1390"/>
      </w:ins>
    </w:p>
    <w:p w14:paraId="60DAC21D" w14:textId="77777777" w:rsidR="006940FF" w:rsidRDefault="006940FF" w:rsidP="006940FF">
      <w:pPr>
        <w:spacing w:after="0"/>
        <w:jc w:val="both"/>
        <w:rPr>
          <w:ins w:id="1392" w:author="Autor"/>
          <w:rFonts w:ascii="Arial" w:hAnsi="Arial" w:cs="Arial"/>
        </w:rPr>
      </w:pPr>
    </w:p>
    <w:p w14:paraId="4355BE82" w14:textId="77777777" w:rsidR="006940FF" w:rsidRPr="00AF347F" w:rsidRDefault="006940FF" w:rsidP="006940FF">
      <w:pPr>
        <w:jc w:val="both"/>
        <w:rPr>
          <w:ins w:id="1393" w:author="Autor"/>
          <w:rFonts w:ascii="Arial" w:hAnsi="Arial" w:cs="Arial"/>
        </w:rPr>
      </w:pPr>
      <w:ins w:id="1394" w:author="Autor">
        <w:r w:rsidRPr="00AF347F">
          <w:rPr>
            <w:rFonts w:ascii="Arial" w:hAnsi="Arial" w:cs="Arial"/>
          </w:rPr>
          <w:t xml:space="preserve">Aktivita bude realizovaná formou národného projektu prijímateľa Ministerstva hospodárstva SR. V zmysle rámca implementácie SAFE schváleného uznesením vlády SR č. 806/2022 je </w:t>
        </w:r>
        <w:r>
          <w:rPr>
            <w:rFonts w:ascii="Arial" w:hAnsi="Arial" w:cs="Arial"/>
          </w:rPr>
          <w:t>Ministerstvo hospodárstva SR</w:t>
        </w:r>
        <w:r w:rsidRPr="00AF347F">
          <w:rPr>
            <w:rFonts w:ascii="Arial" w:hAnsi="Arial" w:cs="Arial"/>
          </w:rPr>
          <w:t xml:space="preserve"> určené ako jediný prijímateľ zdrojov SAFE. Po schválení zámeru národného projektu Monitorovacím výborom bude pripravené písomné vyzvanie na národný projekt, ktoré bude doručené </w:t>
        </w:r>
        <w:r>
          <w:rPr>
            <w:rFonts w:ascii="Arial" w:hAnsi="Arial" w:cs="Arial"/>
          </w:rPr>
          <w:t>prijímateľovi</w:t>
        </w:r>
        <w:r w:rsidRPr="00AF347F">
          <w:rPr>
            <w:rFonts w:ascii="Arial" w:hAnsi="Arial" w:cs="Arial"/>
          </w:rPr>
          <w:t>.</w:t>
        </w:r>
      </w:ins>
    </w:p>
    <w:p w14:paraId="4B7A5140" w14:textId="4FC58E35" w:rsidR="006940FF" w:rsidRPr="007304B6" w:rsidRDefault="006940FF" w:rsidP="006940FF">
      <w:pPr>
        <w:pStyle w:val="Nadpis6"/>
        <w:rPr>
          <w:ins w:id="1395" w:author="Autor"/>
          <w:rFonts w:ascii="Arial" w:hAnsi="Arial" w:cs="Arial"/>
        </w:rPr>
      </w:pPr>
      <w:bookmarkStart w:id="1396" w:name="_Toc136337195"/>
      <w:ins w:id="1397" w:author="Autor">
        <w:r w:rsidRPr="007304B6">
          <w:rPr>
            <w:rFonts w:ascii="Arial" w:hAnsi="Arial" w:cs="Arial"/>
          </w:rPr>
          <w:t>2.</w:t>
        </w:r>
        <w:r w:rsidR="00460863">
          <w:rPr>
            <w:rFonts w:ascii="Arial" w:hAnsi="Arial" w:cs="Arial"/>
          </w:rPr>
          <w:t>10</w:t>
        </w:r>
        <w:r w:rsidRPr="007304B6">
          <w:rPr>
            <w:rFonts w:ascii="Arial" w:hAnsi="Arial" w:cs="Arial"/>
          </w:rPr>
          <w:t>.1.3. Plánované využitie finančných nástrojov</w:t>
        </w:r>
        <w:bookmarkEnd w:id="1396"/>
      </w:ins>
    </w:p>
    <w:p w14:paraId="2E8BDDCA" w14:textId="77777777" w:rsidR="006940FF" w:rsidRPr="007304B6" w:rsidRDefault="006940FF" w:rsidP="006940FF">
      <w:pPr>
        <w:spacing w:before="120"/>
        <w:jc w:val="both"/>
        <w:rPr>
          <w:ins w:id="1398" w:author="Autor"/>
          <w:rFonts w:ascii="Arial" w:hAnsi="Arial" w:cs="Arial"/>
        </w:rPr>
      </w:pPr>
      <w:ins w:id="1399" w:author="Autor">
        <w:r>
          <w:rPr>
            <w:rFonts w:ascii="Arial" w:hAnsi="Arial" w:cs="Arial"/>
          </w:rPr>
          <w:t>N/A</w:t>
        </w:r>
      </w:ins>
    </w:p>
    <w:p w14:paraId="46C86A8B" w14:textId="212DAACF" w:rsidR="006940FF" w:rsidRPr="007304B6" w:rsidRDefault="006940FF" w:rsidP="006940FF">
      <w:pPr>
        <w:pStyle w:val="Nadpis6"/>
        <w:rPr>
          <w:ins w:id="1400" w:author="Autor"/>
          <w:rFonts w:ascii="Arial" w:hAnsi="Arial" w:cs="Arial"/>
        </w:rPr>
      </w:pPr>
      <w:bookmarkStart w:id="1401" w:name="_Toc136337196"/>
      <w:ins w:id="1402" w:author="Autor">
        <w:r w:rsidRPr="007304B6">
          <w:rPr>
            <w:rFonts w:ascii="Arial" w:hAnsi="Arial" w:cs="Arial"/>
          </w:rPr>
          <w:t>2.</w:t>
        </w:r>
        <w:r w:rsidR="00C625EF">
          <w:rPr>
            <w:rFonts w:ascii="Arial" w:hAnsi="Arial" w:cs="Arial"/>
          </w:rPr>
          <w:t>10</w:t>
        </w:r>
        <w:r w:rsidRPr="007304B6">
          <w:rPr>
            <w:rFonts w:ascii="Arial" w:hAnsi="Arial" w:cs="Arial"/>
          </w:rPr>
          <w:t>.1.4.Plánované využitie veľkých projektov</w:t>
        </w:r>
        <w:bookmarkEnd w:id="1401"/>
      </w:ins>
    </w:p>
    <w:p w14:paraId="11AC405F" w14:textId="77777777" w:rsidR="006940FF" w:rsidRDefault="006940FF" w:rsidP="006940FF">
      <w:pPr>
        <w:spacing w:after="0"/>
        <w:jc w:val="both"/>
        <w:rPr>
          <w:ins w:id="1403" w:author="Autor"/>
          <w:rFonts w:ascii="Arial" w:hAnsi="Arial" w:cs="Arial"/>
        </w:rPr>
      </w:pPr>
    </w:p>
    <w:p w14:paraId="182E493E" w14:textId="77777777" w:rsidR="006940FF" w:rsidRPr="007304B6" w:rsidRDefault="006940FF" w:rsidP="006940FF">
      <w:pPr>
        <w:jc w:val="both"/>
        <w:rPr>
          <w:ins w:id="1404" w:author="Autor"/>
          <w:rFonts w:ascii="Arial" w:hAnsi="Arial" w:cs="Arial"/>
        </w:rPr>
      </w:pPr>
      <w:ins w:id="1405" w:author="Autor">
        <w:r w:rsidRPr="007304B6">
          <w:rPr>
            <w:rFonts w:ascii="Arial" w:hAnsi="Arial" w:cs="Arial"/>
          </w:rPr>
          <w:t>V tejto investičnej priorite nie sú podporované projekty z kategórie veľkých projektov podľa čl. 100 – 103 nariadenia EP a Rady (EÚ) č. 1303/2013.</w:t>
        </w:r>
      </w:ins>
    </w:p>
    <w:p w14:paraId="42BC8300" w14:textId="760C6869" w:rsidR="006940FF" w:rsidRPr="007304B6" w:rsidRDefault="006940FF" w:rsidP="006940FF">
      <w:pPr>
        <w:pStyle w:val="Nadpis6"/>
        <w:rPr>
          <w:ins w:id="1406" w:author="Autor"/>
          <w:rFonts w:ascii="Arial" w:hAnsi="Arial" w:cs="Arial"/>
        </w:rPr>
      </w:pPr>
      <w:bookmarkStart w:id="1407" w:name="_Toc136337197"/>
      <w:ins w:id="1408" w:author="Autor">
        <w:r w:rsidRPr="007304B6">
          <w:rPr>
            <w:rFonts w:ascii="Arial" w:hAnsi="Arial" w:cs="Arial"/>
          </w:rPr>
          <w:t>2.</w:t>
        </w:r>
        <w:r w:rsidR="00C625EF">
          <w:rPr>
            <w:rFonts w:ascii="Arial" w:hAnsi="Arial" w:cs="Arial"/>
          </w:rPr>
          <w:t>10</w:t>
        </w:r>
        <w:r w:rsidRPr="007304B6">
          <w:rPr>
            <w:rFonts w:ascii="Arial" w:hAnsi="Arial" w:cs="Arial"/>
          </w:rPr>
          <w:t>.1.5. Ukazovatele výstupov podľa investičnej priority a ak je to vhodné, podľa kategórie regiónu</w:t>
        </w:r>
        <w:bookmarkEnd w:id="1407"/>
      </w:ins>
    </w:p>
    <w:p w14:paraId="54FA68AC" w14:textId="77777777" w:rsidR="006940FF" w:rsidRDefault="006940FF" w:rsidP="006940FF">
      <w:pPr>
        <w:rPr>
          <w:ins w:id="1409" w:author="Autor"/>
        </w:rPr>
      </w:pPr>
    </w:p>
    <w:p w14:paraId="258E67E0" w14:textId="765E1A2A" w:rsidR="006940FF" w:rsidRPr="009A7A92" w:rsidRDefault="006940FF" w:rsidP="006940FF">
      <w:pPr>
        <w:spacing w:before="240"/>
        <w:jc w:val="both"/>
        <w:rPr>
          <w:ins w:id="1410" w:author="Autor"/>
          <w:rFonts w:ascii="Arial" w:hAnsi="Arial" w:cs="Arial"/>
        </w:rPr>
      </w:pPr>
      <w:ins w:id="1411" w:author="Autor">
        <w:r w:rsidRPr="009A7A92">
          <w:rPr>
            <w:rFonts w:ascii="Arial" w:hAnsi="Arial" w:cs="Arial"/>
            <w:b/>
            <w:bCs/>
          </w:rPr>
          <w:t xml:space="preserve">Tabuľka č. </w:t>
        </w:r>
        <w:r w:rsidR="00460863">
          <w:rPr>
            <w:rFonts w:ascii="Arial" w:hAnsi="Arial" w:cs="Arial"/>
            <w:b/>
            <w:bCs/>
          </w:rPr>
          <w:t>61</w:t>
        </w:r>
        <w:r w:rsidRPr="009A7A92">
          <w:rPr>
            <w:rFonts w:ascii="Arial" w:hAnsi="Arial" w:cs="Arial"/>
            <w:i/>
            <w:iCs/>
          </w:rPr>
          <w:t xml:space="preserve"> Spoločné ukazovatele výstupov a ukazovatele výstupov špecifické pre investičnú prioritu  </w:t>
        </w:r>
      </w:ins>
    </w:p>
    <w:tbl>
      <w:tblPr>
        <w:tblW w:w="9234"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28" w:type="dxa"/>
        </w:tblCellMar>
        <w:tblLook w:val="04A0" w:firstRow="1" w:lastRow="0" w:firstColumn="1" w:lastColumn="0" w:noHBand="0" w:noVBand="1"/>
      </w:tblPr>
      <w:tblGrid>
        <w:gridCol w:w="557"/>
        <w:gridCol w:w="1665"/>
        <w:gridCol w:w="850"/>
        <w:gridCol w:w="709"/>
        <w:gridCol w:w="1134"/>
        <w:gridCol w:w="567"/>
        <w:gridCol w:w="567"/>
        <w:gridCol w:w="992"/>
        <w:gridCol w:w="1201"/>
        <w:gridCol w:w="992"/>
      </w:tblGrid>
      <w:tr w:rsidR="006940FF" w:rsidRPr="009A7A92" w14:paraId="5E893A9B" w14:textId="77777777" w:rsidTr="006940FF">
        <w:trPr>
          <w:trHeight w:val="431"/>
          <w:ins w:id="1412" w:author="Autor"/>
        </w:trPr>
        <w:tc>
          <w:tcPr>
            <w:tcW w:w="557" w:type="dxa"/>
            <w:vMerge w:val="restart"/>
            <w:tcBorders>
              <w:top w:val="single" w:sz="8" w:space="0" w:color="4E67C8"/>
              <w:left w:val="single" w:sz="8" w:space="0" w:color="4E67C8"/>
              <w:right w:val="single" w:sz="8" w:space="0" w:color="4E67C8"/>
            </w:tcBorders>
            <w:shd w:val="clear" w:color="auto" w:fill="auto"/>
            <w:vAlign w:val="center"/>
          </w:tcPr>
          <w:p w14:paraId="6333CA99" w14:textId="77777777" w:rsidR="006940FF" w:rsidRPr="00335092" w:rsidRDefault="006940FF" w:rsidP="006940FF">
            <w:pPr>
              <w:spacing w:after="0" w:line="240" w:lineRule="auto"/>
              <w:jc w:val="center"/>
              <w:rPr>
                <w:ins w:id="1413" w:author="Autor"/>
                <w:rFonts w:ascii="Arial Narrow" w:eastAsia="Times New Roman" w:hAnsi="Arial Narrow" w:cs="Arial"/>
                <w:b/>
                <w:bCs/>
                <w:sz w:val="15"/>
                <w:szCs w:val="15"/>
              </w:rPr>
            </w:pPr>
            <w:ins w:id="1414" w:author="Autor">
              <w:r w:rsidRPr="007304B6">
                <w:rPr>
                  <w:rFonts w:ascii="Arial" w:eastAsia="Times New Roman" w:hAnsi="Arial" w:cs="Arial"/>
                  <w:b/>
                  <w:bCs/>
                  <w:sz w:val="16"/>
                  <w:szCs w:val="16"/>
                </w:rPr>
                <w:t>ID</w:t>
              </w:r>
            </w:ins>
          </w:p>
        </w:tc>
        <w:tc>
          <w:tcPr>
            <w:tcW w:w="1665" w:type="dxa"/>
            <w:vMerge w:val="restart"/>
            <w:tcBorders>
              <w:top w:val="single" w:sz="8" w:space="0" w:color="4E67C8"/>
              <w:left w:val="single" w:sz="8" w:space="0" w:color="4E67C8"/>
              <w:right w:val="single" w:sz="8" w:space="0" w:color="4E67C8"/>
            </w:tcBorders>
            <w:shd w:val="clear" w:color="auto" w:fill="auto"/>
            <w:vAlign w:val="center"/>
          </w:tcPr>
          <w:p w14:paraId="54F041B2" w14:textId="77777777" w:rsidR="006940FF" w:rsidRPr="00335092" w:rsidRDefault="006940FF" w:rsidP="006940FF">
            <w:pPr>
              <w:spacing w:after="0" w:line="240" w:lineRule="auto"/>
              <w:jc w:val="center"/>
              <w:rPr>
                <w:ins w:id="1415" w:author="Autor"/>
                <w:rFonts w:ascii="Arial Narrow" w:eastAsia="Times New Roman" w:hAnsi="Arial Narrow" w:cs="Arial"/>
                <w:b/>
                <w:bCs/>
                <w:sz w:val="15"/>
                <w:szCs w:val="15"/>
              </w:rPr>
            </w:pPr>
            <w:ins w:id="1416" w:author="Autor">
              <w:r w:rsidRPr="007304B6">
                <w:rPr>
                  <w:rFonts w:ascii="Arial" w:eastAsia="Times New Roman" w:hAnsi="Arial" w:cs="Arial"/>
                  <w:b/>
                  <w:bCs/>
                  <w:sz w:val="16"/>
                  <w:szCs w:val="16"/>
                </w:rPr>
                <w:t>Ukazovateľ</w:t>
              </w:r>
            </w:ins>
          </w:p>
        </w:tc>
        <w:tc>
          <w:tcPr>
            <w:tcW w:w="850" w:type="dxa"/>
            <w:vMerge w:val="restart"/>
            <w:tcBorders>
              <w:top w:val="single" w:sz="8" w:space="0" w:color="4E67C8"/>
              <w:left w:val="single" w:sz="8" w:space="0" w:color="4E67C8"/>
              <w:right w:val="single" w:sz="8" w:space="0" w:color="4E67C8"/>
            </w:tcBorders>
            <w:shd w:val="clear" w:color="auto" w:fill="auto"/>
            <w:vAlign w:val="center"/>
          </w:tcPr>
          <w:p w14:paraId="20153C02" w14:textId="77777777" w:rsidR="006940FF" w:rsidRPr="00335092" w:rsidRDefault="006940FF" w:rsidP="006940FF">
            <w:pPr>
              <w:spacing w:after="0" w:line="240" w:lineRule="auto"/>
              <w:jc w:val="center"/>
              <w:rPr>
                <w:ins w:id="1417" w:author="Autor"/>
                <w:rFonts w:ascii="Arial Narrow" w:eastAsia="Times New Roman" w:hAnsi="Arial Narrow" w:cs="Arial"/>
                <w:b/>
                <w:bCs/>
                <w:sz w:val="15"/>
                <w:szCs w:val="15"/>
              </w:rPr>
            </w:pPr>
            <w:ins w:id="1418" w:author="Autor">
              <w:r w:rsidRPr="007304B6">
                <w:rPr>
                  <w:rFonts w:ascii="Arial" w:eastAsia="Times New Roman" w:hAnsi="Arial" w:cs="Arial"/>
                  <w:b/>
                  <w:bCs/>
                  <w:sz w:val="16"/>
                  <w:szCs w:val="16"/>
                </w:rPr>
                <w:t>Merná jednotka</w:t>
              </w:r>
            </w:ins>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69ABD33E" w14:textId="77777777" w:rsidR="006940FF" w:rsidRPr="00335092" w:rsidRDefault="006940FF" w:rsidP="006940FF">
            <w:pPr>
              <w:spacing w:after="0" w:line="240" w:lineRule="auto"/>
              <w:jc w:val="center"/>
              <w:rPr>
                <w:ins w:id="1419" w:author="Autor"/>
                <w:rFonts w:ascii="Arial Narrow" w:eastAsia="Times New Roman" w:hAnsi="Arial Narrow" w:cs="Arial"/>
                <w:b/>
                <w:bCs/>
                <w:sz w:val="15"/>
                <w:szCs w:val="15"/>
              </w:rPr>
            </w:pPr>
            <w:ins w:id="1420" w:author="Autor">
              <w:r w:rsidRPr="007304B6">
                <w:rPr>
                  <w:rFonts w:ascii="Arial" w:eastAsia="Times New Roman" w:hAnsi="Arial" w:cs="Arial"/>
                  <w:b/>
                  <w:bCs/>
                  <w:sz w:val="16"/>
                  <w:szCs w:val="16"/>
                </w:rPr>
                <w:t>Fond</w:t>
              </w:r>
            </w:ins>
          </w:p>
        </w:tc>
        <w:tc>
          <w:tcPr>
            <w:tcW w:w="1134" w:type="dxa"/>
            <w:vMerge w:val="restart"/>
            <w:tcBorders>
              <w:top w:val="single" w:sz="8" w:space="0" w:color="4E67C8"/>
              <w:left w:val="single" w:sz="8" w:space="0" w:color="4E67C8"/>
              <w:right w:val="single" w:sz="8" w:space="0" w:color="4E67C8"/>
            </w:tcBorders>
            <w:shd w:val="clear" w:color="auto" w:fill="auto"/>
            <w:vAlign w:val="center"/>
          </w:tcPr>
          <w:p w14:paraId="7FD3EC67" w14:textId="77777777" w:rsidR="006940FF" w:rsidRPr="00335092" w:rsidRDefault="006940FF" w:rsidP="006940FF">
            <w:pPr>
              <w:spacing w:after="0" w:line="240" w:lineRule="auto"/>
              <w:jc w:val="center"/>
              <w:rPr>
                <w:ins w:id="1421" w:author="Autor"/>
                <w:rFonts w:ascii="Arial Narrow" w:eastAsia="Times New Roman" w:hAnsi="Arial Narrow" w:cs="Arial"/>
                <w:b/>
                <w:bCs/>
                <w:sz w:val="15"/>
                <w:szCs w:val="15"/>
              </w:rPr>
            </w:pPr>
            <w:ins w:id="1422" w:author="Autor">
              <w:r w:rsidRPr="007304B6">
                <w:rPr>
                  <w:rFonts w:ascii="Arial" w:eastAsia="Times New Roman" w:hAnsi="Arial" w:cs="Arial"/>
                  <w:b/>
                  <w:bCs/>
                  <w:sz w:val="16"/>
                  <w:szCs w:val="16"/>
                </w:rPr>
                <w:t>Kategória regiónu</w:t>
              </w:r>
            </w:ins>
          </w:p>
        </w:tc>
        <w:tc>
          <w:tcPr>
            <w:tcW w:w="2126"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0021276E" w14:textId="77777777" w:rsidR="006940FF" w:rsidRPr="00335092" w:rsidRDefault="006940FF" w:rsidP="006940FF">
            <w:pPr>
              <w:spacing w:after="0" w:line="240" w:lineRule="auto"/>
              <w:jc w:val="center"/>
              <w:rPr>
                <w:ins w:id="1423" w:author="Autor"/>
                <w:rFonts w:ascii="Arial Narrow" w:eastAsia="Times New Roman" w:hAnsi="Arial Narrow" w:cs="Arial"/>
                <w:b/>
                <w:bCs/>
                <w:sz w:val="15"/>
                <w:szCs w:val="15"/>
              </w:rPr>
            </w:pPr>
            <w:ins w:id="1424" w:author="Autor">
              <w:r w:rsidRPr="007304B6">
                <w:rPr>
                  <w:rFonts w:ascii="Arial" w:eastAsia="Times New Roman" w:hAnsi="Arial" w:cs="Arial"/>
                  <w:b/>
                  <w:bCs/>
                  <w:sz w:val="16"/>
                  <w:szCs w:val="16"/>
                </w:rPr>
                <w:t>Cieľová hodnota (2023)</w:t>
              </w:r>
            </w:ins>
          </w:p>
        </w:tc>
        <w:tc>
          <w:tcPr>
            <w:tcW w:w="1201" w:type="dxa"/>
            <w:vMerge w:val="restart"/>
            <w:tcBorders>
              <w:top w:val="single" w:sz="8" w:space="0" w:color="4E67C8"/>
              <w:left w:val="single" w:sz="8" w:space="0" w:color="4E67C8"/>
              <w:right w:val="single" w:sz="8" w:space="0" w:color="4E67C8"/>
            </w:tcBorders>
            <w:shd w:val="clear" w:color="auto" w:fill="auto"/>
            <w:vAlign w:val="center"/>
          </w:tcPr>
          <w:p w14:paraId="12F24BC1" w14:textId="77777777" w:rsidR="006940FF" w:rsidRPr="00335092" w:rsidRDefault="006940FF" w:rsidP="006940FF">
            <w:pPr>
              <w:spacing w:after="0" w:line="240" w:lineRule="auto"/>
              <w:jc w:val="center"/>
              <w:rPr>
                <w:ins w:id="1425" w:author="Autor"/>
                <w:rFonts w:ascii="Arial Narrow" w:eastAsia="Times New Roman" w:hAnsi="Arial Narrow" w:cs="Arial"/>
                <w:b/>
                <w:bCs/>
                <w:sz w:val="15"/>
                <w:szCs w:val="15"/>
              </w:rPr>
            </w:pPr>
            <w:ins w:id="1426" w:author="Autor">
              <w:r w:rsidRPr="007304B6">
                <w:rPr>
                  <w:rFonts w:ascii="Arial" w:eastAsia="Times New Roman" w:hAnsi="Arial" w:cs="Arial"/>
                  <w:b/>
                  <w:bCs/>
                  <w:sz w:val="16"/>
                  <w:szCs w:val="16"/>
                </w:rPr>
                <w:t>Zdroj dát</w:t>
              </w:r>
            </w:ins>
          </w:p>
        </w:tc>
        <w:tc>
          <w:tcPr>
            <w:tcW w:w="992" w:type="dxa"/>
            <w:vMerge w:val="restart"/>
            <w:tcBorders>
              <w:top w:val="single" w:sz="8" w:space="0" w:color="4E67C8"/>
              <w:left w:val="single" w:sz="8" w:space="0" w:color="4E67C8"/>
              <w:right w:val="single" w:sz="8" w:space="0" w:color="4E67C8"/>
            </w:tcBorders>
            <w:vAlign w:val="center"/>
          </w:tcPr>
          <w:p w14:paraId="7450E5B5" w14:textId="77777777" w:rsidR="006940FF" w:rsidRPr="00335092" w:rsidRDefault="006940FF" w:rsidP="006940FF">
            <w:pPr>
              <w:spacing w:after="0" w:line="240" w:lineRule="auto"/>
              <w:jc w:val="center"/>
              <w:rPr>
                <w:ins w:id="1427" w:author="Autor"/>
                <w:rFonts w:ascii="Arial Narrow" w:eastAsia="Times New Roman" w:hAnsi="Arial Narrow" w:cs="Arial"/>
                <w:b/>
                <w:bCs/>
                <w:sz w:val="15"/>
                <w:szCs w:val="15"/>
              </w:rPr>
            </w:pPr>
            <w:ins w:id="1428" w:author="Autor">
              <w:r w:rsidRPr="007304B6">
                <w:rPr>
                  <w:rFonts w:ascii="Arial" w:eastAsia="Times New Roman" w:hAnsi="Arial" w:cs="Arial"/>
                  <w:b/>
                  <w:bCs/>
                  <w:sz w:val="16"/>
                  <w:szCs w:val="16"/>
                </w:rPr>
                <w:t>Frekvencia sledovania</w:t>
              </w:r>
            </w:ins>
          </w:p>
        </w:tc>
      </w:tr>
      <w:tr w:rsidR="006940FF" w:rsidRPr="009A7A92" w14:paraId="02D782EC" w14:textId="77777777" w:rsidTr="006940FF">
        <w:trPr>
          <w:trHeight w:val="277"/>
          <w:ins w:id="1429" w:author="Autor"/>
        </w:trPr>
        <w:tc>
          <w:tcPr>
            <w:tcW w:w="557" w:type="dxa"/>
            <w:vMerge/>
            <w:tcBorders>
              <w:left w:val="single" w:sz="8" w:space="0" w:color="4E67C8"/>
              <w:bottom w:val="single" w:sz="18" w:space="0" w:color="4E67C8"/>
              <w:right w:val="single" w:sz="8" w:space="0" w:color="4E67C8"/>
            </w:tcBorders>
            <w:shd w:val="clear" w:color="auto" w:fill="auto"/>
          </w:tcPr>
          <w:p w14:paraId="519A4744" w14:textId="77777777" w:rsidR="006940FF" w:rsidRPr="00335092" w:rsidRDefault="006940FF" w:rsidP="006940FF">
            <w:pPr>
              <w:spacing w:after="0" w:line="240" w:lineRule="auto"/>
              <w:rPr>
                <w:ins w:id="1430" w:author="Autor"/>
                <w:rFonts w:ascii="Arial Narrow" w:eastAsia="Times New Roman" w:hAnsi="Arial Narrow" w:cs="Arial"/>
                <w:bCs/>
                <w:sz w:val="16"/>
                <w:szCs w:val="16"/>
              </w:rPr>
            </w:pPr>
          </w:p>
        </w:tc>
        <w:tc>
          <w:tcPr>
            <w:tcW w:w="1665" w:type="dxa"/>
            <w:vMerge/>
            <w:tcBorders>
              <w:left w:val="single" w:sz="8" w:space="0" w:color="4E67C8"/>
              <w:bottom w:val="single" w:sz="18" w:space="0" w:color="4E67C8"/>
              <w:right w:val="single" w:sz="8" w:space="0" w:color="4E67C8"/>
            </w:tcBorders>
            <w:shd w:val="clear" w:color="auto" w:fill="auto"/>
          </w:tcPr>
          <w:p w14:paraId="26ACD851" w14:textId="77777777" w:rsidR="006940FF" w:rsidRPr="00335092" w:rsidRDefault="006940FF" w:rsidP="006940FF">
            <w:pPr>
              <w:spacing w:after="0" w:line="240" w:lineRule="auto"/>
              <w:rPr>
                <w:ins w:id="1431" w:author="Autor"/>
                <w:rFonts w:ascii="Arial Narrow" w:eastAsia="Times New Roman" w:hAnsi="Arial Narrow" w:cs="Arial"/>
                <w:b/>
                <w:bCs/>
                <w:sz w:val="16"/>
                <w:szCs w:val="16"/>
              </w:rPr>
            </w:pPr>
          </w:p>
        </w:tc>
        <w:tc>
          <w:tcPr>
            <w:tcW w:w="850" w:type="dxa"/>
            <w:vMerge/>
            <w:tcBorders>
              <w:left w:val="single" w:sz="8" w:space="0" w:color="4E67C8"/>
              <w:bottom w:val="single" w:sz="18" w:space="0" w:color="4E67C8"/>
              <w:right w:val="single" w:sz="8" w:space="0" w:color="4E67C8"/>
            </w:tcBorders>
            <w:shd w:val="clear" w:color="auto" w:fill="auto"/>
          </w:tcPr>
          <w:p w14:paraId="4FF36262" w14:textId="77777777" w:rsidR="006940FF" w:rsidRPr="00335092" w:rsidRDefault="006940FF" w:rsidP="006940FF">
            <w:pPr>
              <w:spacing w:after="0" w:line="240" w:lineRule="auto"/>
              <w:rPr>
                <w:ins w:id="1432" w:author="Auto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471223F7" w14:textId="77777777" w:rsidR="006940FF" w:rsidRPr="00335092" w:rsidRDefault="006940FF" w:rsidP="006940FF">
            <w:pPr>
              <w:spacing w:after="0" w:line="240" w:lineRule="auto"/>
              <w:rPr>
                <w:ins w:id="1433" w:author="Auto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shd w:val="clear" w:color="auto" w:fill="auto"/>
          </w:tcPr>
          <w:p w14:paraId="1DFA96D2" w14:textId="77777777" w:rsidR="006940FF" w:rsidRPr="00335092" w:rsidRDefault="006940FF" w:rsidP="006940FF">
            <w:pPr>
              <w:spacing w:after="0" w:line="240" w:lineRule="auto"/>
              <w:rPr>
                <w:ins w:id="1434" w:author="Autor"/>
                <w:rFonts w:ascii="Arial Narrow" w:eastAsia="Times New Roman" w:hAnsi="Arial Narrow"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14:paraId="3178B2D5" w14:textId="77777777" w:rsidR="006940FF" w:rsidRPr="00335092" w:rsidRDefault="006940FF" w:rsidP="006940FF">
            <w:pPr>
              <w:spacing w:after="0" w:line="240" w:lineRule="auto"/>
              <w:jc w:val="center"/>
              <w:rPr>
                <w:ins w:id="1435" w:author="Autor"/>
                <w:rFonts w:ascii="Arial Narrow" w:eastAsia="Times New Roman" w:hAnsi="Arial Narrow" w:cs="Arial"/>
                <w:b/>
                <w:bCs/>
                <w:sz w:val="15"/>
                <w:szCs w:val="15"/>
              </w:rPr>
            </w:pPr>
            <w:ins w:id="1436" w:author="Autor">
              <w:r w:rsidRPr="007304B6">
                <w:rPr>
                  <w:rFonts w:ascii="Arial" w:hAnsi="Arial" w:cs="Arial"/>
                  <w:sz w:val="16"/>
                  <w:szCs w:val="16"/>
                </w:rPr>
                <w:t>M</w:t>
              </w:r>
            </w:ins>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14:paraId="7E716639" w14:textId="77777777" w:rsidR="006940FF" w:rsidRPr="00335092" w:rsidRDefault="006940FF" w:rsidP="006940FF">
            <w:pPr>
              <w:spacing w:after="0" w:line="240" w:lineRule="auto"/>
              <w:jc w:val="center"/>
              <w:rPr>
                <w:ins w:id="1437" w:author="Autor"/>
                <w:rFonts w:ascii="Arial Narrow" w:eastAsia="Times New Roman" w:hAnsi="Arial Narrow" w:cs="Arial"/>
                <w:b/>
                <w:bCs/>
                <w:sz w:val="15"/>
                <w:szCs w:val="15"/>
              </w:rPr>
            </w:pPr>
            <w:ins w:id="1438" w:author="Autor">
              <w:r w:rsidRPr="007304B6">
                <w:rPr>
                  <w:rFonts w:ascii="Arial" w:hAnsi="Arial" w:cs="Arial"/>
                  <w:sz w:val="16"/>
                  <w:szCs w:val="16"/>
                </w:rPr>
                <w:t>Ž</w:t>
              </w:r>
            </w:ins>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5F6B9888" w14:textId="77777777" w:rsidR="006940FF" w:rsidRPr="00335092" w:rsidRDefault="006940FF" w:rsidP="006940FF">
            <w:pPr>
              <w:spacing w:after="0" w:line="240" w:lineRule="auto"/>
              <w:jc w:val="center"/>
              <w:rPr>
                <w:ins w:id="1439" w:author="Autor"/>
                <w:rFonts w:ascii="Arial Narrow" w:eastAsia="Times New Roman" w:hAnsi="Arial Narrow" w:cs="Arial"/>
                <w:b/>
                <w:bCs/>
                <w:sz w:val="15"/>
                <w:szCs w:val="15"/>
              </w:rPr>
            </w:pPr>
            <w:ins w:id="1440" w:author="Autor">
              <w:r w:rsidRPr="007304B6">
                <w:rPr>
                  <w:rFonts w:ascii="Arial" w:hAnsi="Arial" w:cs="Arial"/>
                  <w:sz w:val="16"/>
                  <w:szCs w:val="16"/>
                </w:rPr>
                <w:t>M+Ž</w:t>
              </w:r>
            </w:ins>
          </w:p>
        </w:tc>
        <w:tc>
          <w:tcPr>
            <w:tcW w:w="1201" w:type="dxa"/>
            <w:vMerge/>
            <w:tcBorders>
              <w:left w:val="single" w:sz="8" w:space="0" w:color="4E67C8"/>
              <w:bottom w:val="single" w:sz="18" w:space="0" w:color="4E67C8"/>
              <w:right w:val="single" w:sz="8" w:space="0" w:color="4E67C8"/>
            </w:tcBorders>
            <w:shd w:val="clear" w:color="auto" w:fill="auto"/>
          </w:tcPr>
          <w:p w14:paraId="3DC7951D" w14:textId="77777777" w:rsidR="006940FF" w:rsidRPr="00335092" w:rsidRDefault="006940FF" w:rsidP="006940FF">
            <w:pPr>
              <w:spacing w:after="0" w:line="240" w:lineRule="auto"/>
              <w:rPr>
                <w:ins w:id="1441" w:author="Autor"/>
                <w:rFonts w:ascii="Arial Narrow" w:eastAsia="Times New Roman" w:hAnsi="Arial Narrow" w:cs="Arial"/>
                <w:b/>
                <w:bCs/>
                <w:sz w:val="16"/>
                <w:szCs w:val="16"/>
              </w:rPr>
            </w:pPr>
          </w:p>
        </w:tc>
        <w:tc>
          <w:tcPr>
            <w:tcW w:w="992" w:type="dxa"/>
            <w:vMerge/>
            <w:tcBorders>
              <w:left w:val="single" w:sz="8" w:space="0" w:color="4E67C8"/>
              <w:bottom w:val="single" w:sz="18" w:space="0" w:color="4E67C8"/>
              <w:right w:val="single" w:sz="8" w:space="0" w:color="4E67C8"/>
            </w:tcBorders>
          </w:tcPr>
          <w:p w14:paraId="2CB04F1B" w14:textId="77777777" w:rsidR="006940FF" w:rsidRPr="00335092" w:rsidRDefault="006940FF" w:rsidP="006940FF">
            <w:pPr>
              <w:spacing w:after="0" w:line="240" w:lineRule="auto"/>
              <w:rPr>
                <w:ins w:id="1442" w:author="Autor"/>
                <w:rFonts w:ascii="Arial Narrow" w:eastAsia="Times New Roman" w:hAnsi="Arial Narrow" w:cs="Arial"/>
                <w:b/>
                <w:bCs/>
                <w:sz w:val="16"/>
                <w:szCs w:val="16"/>
              </w:rPr>
            </w:pPr>
          </w:p>
        </w:tc>
      </w:tr>
      <w:tr w:rsidR="006940FF" w:rsidRPr="00BB711A" w14:paraId="69802357" w14:textId="77777777" w:rsidTr="006940FF">
        <w:trPr>
          <w:ins w:id="1443" w:author="Autor"/>
        </w:trPr>
        <w:tc>
          <w:tcPr>
            <w:tcW w:w="55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C64F7C" w14:textId="4AAB4122" w:rsidR="006940FF" w:rsidRPr="001B0A48" w:rsidRDefault="006F389F" w:rsidP="006940FF">
            <w:pPr>
              <w:spacing w:after="0" w:line="240" w:lineRule="auto"/>
              <w:rPr>
                <w:ins w:id="1444" w:author="Autor"/>
                <w:rFonts w:ascii="Arial Narrow" w:eastAsia="Times New Roman" w:hAnsi="Arial Narrow" w:cs="Arial"/>
                <w:bCs/>
                <w:sz w:val="16"/>
                <w:szCs w:val="16"/>
              </w:rPr>
            </w:pPr>
            <w:ins w:id="1445" w:author="Autor">
              <w:r>
                <w:rPr>
                  <w:rFonts w:ascii="Arial Narrow" w:eastAsia="Times New Roman" w:hAnsi="Arial Narrow" w:cs="Arial"/>
                  <w:bCs/>
                  <w:sz w:val="16"/>
                  <w:szCs w:val="16"/>
                </w:rPr>
                <w:t>CV36</w:t>
              </w:r>
            </w:ins>
          </w:p>
        </w:tc>
        <w:tc>
          <w:tcPr>
            <w:tcW w:w="1665" w:type="dxa"/>
            <w:tcBorders>
              <w:top w:val="single" w:sz="8" w:space="0" w:color="4E67C8"/>
              <w:left w:val="single" w:sz="8" w:space="0" w:color="4E67C8"/>
              <w:bottom w:val="single" w:sz="8" w:space="0" w:color="4E67C8"/>
              <w:right w:val="single" w:sz="8" w:space="0" w:color="4E67C8"/>
            </w:tcBorders>
            <w:shd w:val="clear" w:color="auto" w:fill="auto"/>
          </w:tcPr>
          <w:p w14:paraId="72E400EB" w14:textId="663C7934" w:rsidR="006940FF" w:rsidRPr="00BB711A" w:rsidRDefault="006F389F" w:rsidP="006940FF">
            <w:pPr>
              <w:spacing w:after="0" w:line="240" w:lineRule="auto"/>
              <w:rPr>
                <w:ins w:id="1446" w:author="Autor"/>
                <w:rFonts w:ascii="Arial Narrow" w:eastAsia="Times New Roman" w:hAnsi="Arial Narrow" w:cs="Arial"/>
                <w:bCs/>
                <w:sz w:val="16"/>
                <w:szCs w:val="16"/>
              </w:rPr>
            </w:pPr>
            <w:ins w:id="1447" w:author="Autor">
              <w:r w:rsidRPr="006F389F">
                <w:rPr>
                  <w:rFonts w:ascii="Arial Narrow" w:eastAsia="Times New Roman" w:hAnsi="Arial Narrow" w:cs="Arial"/>
                  <w:bCs/>
                  <w:sz w:val="16"/>
                  <w:szCs w:val="16"/>
                </w:rPr>
                <w:t>Počet zraniteľných domácností podporených s cieľom pomôcť im pokryť náklady na spotrebu energie</w:t>
              </w:r>
            </w:ins>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04230B" w14:textId="41F555C4" w:rsidR="006940FF" w:rsidRPr="00BB711A" w:rsidRDefault="006F389F" w:rsidP="006940FF">
            <w:pPr>
              <w:spacing w:after="0" w:line="240" w:lineRule="auto"/>
              <w:jc w:val="center"/>
              <w:rPr>
                <w:ins w:id="1448" w:author="Autor"/>
                <w:rFonts w:ascii="Arial Narrow" w:eastAsia="Times New Roman" w:hAnsi="Arial Narrow" w:cs="Arial"/>
                <w:bCs/>
                <w:sz w:val="16"/>
                <w:szCs w:val="16"/>
              </w:rPr>
            </w:pPr>
            <w:ins w:id="1449" w:author="Autor">
              <w:r>
                <w:rPr>
                  <w:rFonts w:ascii="Arial Narrow" w:eastAsia="Times New Roman" w:hAnsi="Arial Narrow" w:cs="Arial"/>
                  <w:bCs/>
                  <w:sz w:val="16"/>
                  <w:szCs w:val="16"/>
                </w:rPr>
                <w:t>počet</w:t>
              </w:r>
            </w:ins>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C13796" w14:textId="77777777" w:rsidR="006940FF" w:rsidRPr="00BB711A" w:rsidRDefault="006940FF" w:rsidP="006940FF">
            <w:pPr>
              <w:spacing w:after="0" w:line="240" w:lineRule="auto"/>
              <w:jc w:val="center"/>
              <w:rPr>
                <w:ins w:id="1450" w:author="Autor"/>
                <w:rFonts w:ascii="Arial Narrow" w:eastAsia="Times New Roman" w:hAnsi="Arial Narrow" w:cs="Arial"/>
                <w:bCs/>
                <w:sz w:val="16"/>
                <w:szCs w:val="16"/>
              </w:rPr>
            </w:pPr>
            <w:ins w:id="1451" w:author="Autor">
              <w:r>
                <w:rPr>
                  <w:rFonts w:ascii="Arial Narrow" w:eastAsia="Times New Roman" w:hAnsi="Arial Narrow" w:cs="Arial"/>
                  <w:bCs/>
                  <w:sz w:val="16"/>
                  <w:szCs w:val="16"/>
                </w:rPr>
                <w:t>EFRR</w:t>
              </w:r>
            </w:ins>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7E401E" w14:textId="77777777" w:rsidR="006940FF" w:rsidRPr="00BB711A" w:rsidRDefault="006940FF" w:rsidP="006940FF">
            <w:pPr>
              <w:spacing w:after="0" w:line="240" w:lineRule="auto"/>
              <w:jc w:val="center"/>
              <w:rPr>
                <w:ins w:id="1452" w:author="Autor"/>
                <w:rFonts w:ascii="Arial Narrow" w:eastAsia="Times New Roman" w:hAnsi="Arial Narrow" w:cs="Arial"/>
                <w:bCs/>
                <w:sz w:val="16"/>
                <w:szCs w:val="16"/>
              </w:rPr>
            </w:pPr>
            <w:ins w:id="1453" w:author="Autor">
              <w:r>
                <w:rPr>
                  <w:rFonts w:ascii="Arial Narrow" w:eastAsia="Times New Roman" w:hAnsi="Arial Narrow" w:cs="Arial"/>
                  <w:bCs/>
                  <w:sz w:val="16"/>
                  <w:szCs w:val="16"/>
                </w:rPr>
                <w:t>N/A</w:t>
              </w:r>
            </w:ins>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6EBBCE" w14:textId="77777777" w:rsidR="006940FF" w:rsidRPr="00BB711A" w:rsidRDefault="006940FF" w:rsidP="006940FF">
            <w:pPr>
              <w:spacing w:after="0" w:line="240" w:lineRule="auto"/>
              <w:jc w:val="center"/>
              <w:rPr>
                <w:ins w:id="1454" w:author="Autor"/>
                <w:rFonts w:ascii="Arial Narrow" w:eastAsia="Times New Roman" w:hAnsi="Arial Narrow" w:cs="Arial"/>
                <w:bCs/>
                <w:sz w:val="16"/>
                <w:szCs w:val="16"/>
              </w:rPr>
            </w:pPr>
            <w:ins w:id="1455" w:author="Autor">
              <w:r w:rsidRPr="006D14E6">
                <w:rPr>
                  <w:rFonts w:ascii="Arial Narrow" w:hAnsi="Arial Narrow" w:cs="Arial"/>
                  <w:sz w:val="16"/>
                  <w:szCs w:val="16"/>
                </w:rPr>
                <w:t>N/A</w:t>
              </w:r>
            </w:ins>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5279FE1" w14:textId="77777777" w:rsidR="006940FF" w:rsidRPr="00BB711A" w:rsidRDefault="006940FF" w:rsidP="006940FF">
            <w:pPr>
              <w:spacing w:after="0" w:line="240" w:lineRule="auto"/>
              <w:jc w:val="center"/>
              <w:rPr>
                <w:ins w:id="1456" w:author="Autor"/>
                <w:rFonts w:ascii="Arial Narrow" w:eastAsia="Times New Roman" w:hAnsi="Arial Narrow" w:cs="Arial"/>
                <w:bCs/>
                <w:sz w:val="16"/>
                <w:szCs w:val="16"/>
              </w:rPr>
            </w:pPr>
            <w:ins w:id="1457" w:author="Autor">
              <w:r w:rsidRPr="006D14E6">
                <w:rPr>
                  <w:rFonts w:ascii="Arial Narrow" w:hAnsi="Arial Narrow" w:cs="Arial"/>
                  <w:sz w:val="16"/>
                  <w:szCs w:val="16"/>
                </w:rPr>
                <w:t>N/A</w:t>
              </w:r>
            </w:ins>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2D76F9" w14:textId="2F4DF9A2" w:rsidR="006940FF" w:rsidRPr="00BB711A" w:rsidRDefault="006F389F" w:rsidP="006940FF">
            <w:pPr>
              <w:spacing w:after="0" w:line="240" w:lineRule="auto"/>
              <w:jc w:val="center"/>
              <w:rPr>
                <w:ins w:id="1458" w:author="Autor"/>
                <w:rFonts w:ascii="Arial Narrow" w:eastAsia="Times New Roman" w:hAnsi="Arial Narrow" w:cs="Arial"/>
                <w:bCs/>
                <w:sz w:val="16"/>
                <w:szCs w:val="16"/>
              </w:rPr>
            </w:pPr>
            <w:ins w:id="1459" w:author="Autor">
              <w:r w:rsidRPr="006F389F">
                <w:rPr>
                  <w:rFonts w:ascii="Arial Narrow" w:eastAsia="Times New Roman" w:hAnsi="Arial Narrow" w:cs="Arial"/>
                  <w:bCs/>
                  <w:sz w:val="16"/>
                  <w:szCs w:val="16"/>
                </w:rPr>
                <w:t>77 871</w:t>
              </w:r>
            </w:ins>
          </w:p>
        </w:tc>
        <w:tc>
          <w:tcPr>
            <w:tcW w:w="12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39E83A" w14:textId="77777777" w:rsidR="006940FF" w:rsidRPr="00BB711A" w:rsidRDefault="006940FF" w:rsidP="006940FF">
            <w:pPr>
              <w:spacing w:after="0" w:line="240" w:lineRule="auto"/>
              <w:jc w:val="center"/>
              <w:rPr>
                <w:ins w:id="1460" w:author="Autor"/>
                <w:rFonts w:ascii="Arial Narrow" w:eastAsia="Times New Roman" w:hAnsi="Arial Narrow" w:cs="Arial"/>
                <w:bCs/>
                <w:sz w:val="16"/>
                <w:szCs w:val="16"/>
              </w:rPr>
            </w:pPr>
            <w:ins w:id="1461" w:author="Autor">
              <w:r>
                <w:rPr>
                  <w:rFonts w:ascii="Arial Narrow" w:eastAsia="Times New Roman" w:hAnsi="Arial Narrow" w:cs="Arial"/>
                  <w:bCs/>
                  <w:sz w:val="16"/>
                  <w:szCs w:val="16"/>
                </w:rPr>
                <w:t>MH SR</w:t>
              </w:r>
            </w:ins>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8ED4A3" w14:textId="77777777" w:rsidR="006940FF" w:rsidRPr="00BB711A" w:rsidRDefault="006940FF" w:rsidP="006940FF">
            <w:pPr>
              <w:spacing w:after="0" w:line="240" w:lineRule="auto"/>
              <w:jc w:val="center"/>
              <w:rPr>
                <w:ins w:id="1462" w:author="Autor"/>
                <w:rFonts w:ascii="Arial Narrow" w:eastAsia="Times New Roman" w:hAnsi="Arial Narrow" w:cs="Arial"/>
                <w:bCs/>
                <w:sz w:val="16"/>
                <w:szCs w:val="16"/>
              </w:rPr>
            </w:pPr>
            <w:ins w:id="1463" w:author="Autor">
              <w:r>
                <w:rPr>
                  <w:rFonts w:ascii="Arial Narrow" w:eastAsia="Times New Roman" w:hAnsi="Arial Narrow" w:cs="Arial"/>
                  <w:bCs/>
                  <w:sz w:val="16"/>
                  <w:szCs w:val="16"/>
                </w:rPr>
                <w:t>na konci roka 2023</w:t>
              </w:r>
            </w:ins>
          </w:p>
        </w:tc>
      </w:tr>
    </w:tbl>
    <w:p w14:paraId="73D8AE4C" w14:textId="77777777" w:rsidR="006940FF" w:rsidRPr="00BB711A" w:rsidRDefault="006940FF" w:rsidP="006940FF">
      <w:pPr>
        <w:rPr>
          <w:ins w:id="1464" w:author="Autor"/>
          <w:rFonts w:ascii="Arial Narrow" w:eastAsia="Times New Roman" w:hAnsi="Arial Narrow" w:cs="Arial"/>
          <w:bCs/>
          <w:sz w:val="16"/>
          <w:szCs w:val="16"/>
        </w:rPr>
      </w:pPr>
    </w:p>
    <w:p w14:paraId="5AA396D0" w14:textId="72DD4740" w:rsidR="006940FF" w:rsidRPr="007304B6" w:rsidRDefault="006940FF" w:rsidP="006940FF">
      <w:pPr>
        <w:rPr>
          <w:ins w:id="1465" w:author="Autor"/>
          <w:rStyle w:val="Zvraznenie"/>
          <w:rFonts w:ascii="Arial" w:hAnsi="Arial" w:cs="Arial"/>
        </w:rPr>
      </w:pPr>
      <w:ins w:id="1466" w:author="Autor">
        <w:r w:rsidRPr="007304B6">
          <w:rPr>
            <w:rStyle w:val="Siln"/>
            <w:rFonts w:ascii="Arial" w:hAnsi="Arial" w:cs="Arial"/>
          </w:rPr>
          <w:t xml:space="preserve">Tabuľka č. </w:t>
        </w:r>
        <w:r w:rsidR="00460863">
          <w:rPr>
            <w:rStyle w:val="Siln"/>
            <w:rFonts w:ascii="Arial" w:hAnsi="Arial" w:cs="Arial"/>
          </w:rPr>
          <w:t>62</w:t>
        </w:r>
        <w:r w:rsidRPr="007304B6">
          <w:rPr>
            <w:rStyle w:val="Zvraznenie"/>
            <w:rFonts w:ascii="Arial" w:hAnsi="Arial" w:cs="Arial"/>
          </w:rPr>
          <w:t xml:space="preserve"> Výkonnostný rámec prioritnej osi </w:t>
        </w:r>
      </w:ins>
    </w:p>
    <w:tbl>
      <w:tblPr>
        <w:tblW w:w="9176"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567"/>
        <w:gridCol w:w="1134"/>
        <w:gridCol w:w="567"/>
        <w:gridCol w:w="1522"/>
        <w:gridCol w:w="851"/>
        <w:gridCol w:w="425"/>
        <w:gridCol w:w="709"/>
        <w:gridCol w:w="425"/>
        <w:gridCol w:w="425"/>
        <w:gridCol w:w="930"/>
        <w:gridCol w:w="488"/>
        <w:gridCol w:w="1133"/>
      </w:tblGrid>
      <w:tr w:rsidR="006940FF" w:rsidRPr="007304B6" w14:paraId="3C67B2DB" w14:textId="77777777" w:rsidTr="006940FF">
        <w:trPr>
          <w:trHeight w:val="426"/>
          <w:ins w:id="1467" w:author="Autor"/>
        </w:trPr>
        <w:tc>
          <w:tcPr>
            <w:tcW w:w="567" w:type="dxa"/>
            <w:vMerge w:val="restart"/>
            <w:tcBorders>
              <w:top w:val="single" w:sz="8" w:space="0" w:color="4E67C8"/>
              <w:left w:val="single" w:sz="8" w:space="0" w:color="4E67C8"/>
              <w:right w:val="single" w:sz="8" w:space="0" w:color="4E67C8"/>
            </w:tcBorders>
            <w:vAlign w:val="center"/>
          </w:tcPr>
          <w:p w14:paraId="50DD977B" w14:textId="77777777" w:rsidR="006940FF" w:rsidRPr="007304B6" w:rsidRDefault="006940FF" w:rsidP="006940FF">
            <w:pPr>
              <w:spacing w:after="0" w:line="240" w:lineRule="auto"/>
              <w:jc w:val="center"/>
              <w:rPr>
                <w:ins w:id="1468" w:author="Autor"/>
                <w:rFonts w:ascii="Arial Narrow" w:eastAsia="Times New Roman" w:hAnsi="Arial Narrow" w:cs="Arial"/>
                <w:b/>
                <w:bCs/>
                <w:sz w:val="15"/>
                <w:szCs w:val="15"/>
              </w:rPr>
            </w:pPr>
            <w:ins w:id="1469" w:author="Autor">
              <w:r w:rsidRPr="007304B6">
                <w:rPr>
                  <w:rFonts w:ascii="Arial Narrow" w:eastAsia="Times New Roman" w:hAnsi="Arial Narrow" w:cs="Arial"/>
                  <w:b/>
                  <w:bCs/>
                  <w:sz w:val="15"/>
                  <w:szCs w:val="15"/>
                </w:rPr>
                <w:t>Prioritná</w:t>
              </w:r>
            </w:ins>
          </w:p>
          <w:p w14:paraId="6009356E" w14:textId="77777777" w:rsidR="006940FF" w:rsidRPr="007304B6" w:rsidRDefault="006940FF" w:rsidP="006940FF">
            <w:pPr>
              <w:spacing w:after="0" w:line="240" w:lineRule="auto"/>
              <w:jc w:val="center"/>
              <w:rPr>
                <w:ins w:id="1470" w:author="Autor"/>
                <w:rFonts w:ascii="Arial Narrow" w:eastAsia="Times New Roman" w:hAnsi="Arial Narrow" w:cs="Arial"/>
                <w:b/>
                <w:bCs/>
                <w:sz w:val="15"/>
                <w:szCs w:val="15"/>
              </w:rPr>
            </w:pPr>
            <w:ins w:id="1471" w:author="Autor">
              <w:r w:rsidRPr="007304B6">
                <w:rPr>
                  <w:rFonts w:ascii="Arial Narrow" w:eastAsia="Times New Roman" w:hAnsi="Arial Narrow" w:cs="Arial"/>
                  <w:b/>
                  <w:bCs/>
                  <w:sz w:val="15"/>
                  <w:szCs w:val="15"/>
                </w:rPr>
                <w:t>os</w:t>
              </w:r>
            </w:ins>
          </w:p>
        </w:tc>
        <w:tc>
          <w:tcPr>
            <w:tcW w:w="1134" w:type="dxa"/>
            <w:vMerge w:val="restart"/>
            <w:tcBorders>
              <w:top w:val="single" w:sz="8" w:space="0" w:color="4E67C8"/>
              <w:left w:val="single" w:sz="8" w:space="0" w:color="4E67C8"/>
              <w:right w:val="single" w:sz="8" w:space="0" w:color="4E67C8"/>
            </w:tcBorders>
            <w:vAlign w:val="center"/>
          </w:tcPr>
          <w:p w14:paraId="5C539E71" w14:textId="77777777" w:rsidR="006940FF" w:rsidRPr="007304B6" w:rsidRDefault="006940FF" w:rsidP="006940FF">
            <w:pPr>
              <w:spacing w:after="0" w:line="240" w:lineRule="auto"/>
              <w:jc w:val="center"/>
              <w:rPr>
                <w:ins w:id="1472" w:author="Autor"/>
                <w:rFonts w:ascii="Arial Narrow" w:eastAsia="Times New Roman" w:hAnsi="Arial Narrow" w:cs="Arial"/>
                <w:b/>
                <w:bCs/>
                <w:sz w:val="15"/>
                <w:szCs w:val="15"/>
              </w:rPr>
            </w:pPr>
            <w:ins w:id="1473" w:author="Autor">
              <w:r w:rsidRPr="007304B6">
                <w:rPr>
                  <w:rFonts w:ascii="Arial Narrow" w:eastAsia="Times New Roman" w:hAnsi="Arial Narrow" w:cs="Arial"/>
                  <w:b/>
                  <w:bCs/>
                  <w:sz w:val="15"/>
                  <w:szCs w:val="15"/>
                </w:rPr>
                <w:t>Druh ukazovateľa</w:t>
              </w:r>
            </w:ins>
          </w:p>
          <w:p w14:paraId="0EF23AF5" w14:textId="77777777" w:rsidR="006940FF" w:rsidRPr="007304B6" w:rsidRDefault="006940FF" w:rsidP="006940FF">
            <w:pPr>
              <w:spacing w:before="60" w:after="0" w:line="240" w:lineRule="auto"/>
              <w:jc w:val="center"/>
              <w:rPr>
                <w:ins w:id="1474" w:author="Autor"/>
                <w:rFonts w:ascii="Arial Narrow" w:eastAsia="Times New Roman" w:hAnsi="Arial Narrow" w:cs="Arial"/>
                <w:b/>
                <w:bCs/>
                <w:sz w:val="15"/>
                <w:szCs w:val="15"/>
              </w:rPr>
            </w:pPr>
            <w:ins w:id="1475" w:author="Autor">
              <w:r w:rsidRPr="007304B6">
                <w:rPr>
                  <w:rFonts w:ascii="Arial Narrow" w:eastAsia="Times New Roman" w:hAnsi="Arial Narrow" w:cs="Arial"/>
                  <w:b/>
                  <w:bCs/>
                  <w:sz w:val="15"/>
                  <w:szCs w:val="15"/>
                </w:rPr>
                <w:t>Implementačný  pokrok, finančný, výstupový alebo výsledkový ukazovateľ</w:t>
              </w:r>
            </w:ins>
          </w:p>
        </w:tc>
        <w:tc>
          <w:tcPr>
            <w:tcW w:w="567" w:type="dxa"/>
            <w:vMerge w:val="restart"/>
            <w:tcBorders>
              <w:top w:val="single" w:sz="8" w:space="0" w:color="4E67C8"/>
              <w:left w:val="single" w:sz="8" w:space="0" w:color="4E67C8"/>
              <w:right w:val="single" w:sz="8" w:space="0" w:color="4E67C8"/>
            </w:tcBorders>
            <w:shd w:val="clear" w:color="auto" w:fill="auto"/>
            <w:vAlign w:val="center"/>
          </w:tcPr>
          <w:p w14:paraId="7DCC7DAD" w14:textId="77777777" w:rsidR="006940FF" w:rsidRPr="007304B6" w:rsidRDefault="006940FF" w:rsidP="006940FF">
            <w:pPr>
              <w:spacing w:after="0" w:line="240" w:lineRule="auto"/>
              <w:jc w:val="center"/>
              <w:rPr>
                <w:ins w:id="1476" w:author="Autor"/>
                <w:rFonts w:ascii="Arial Narrow" w:eastAsia="Times New Roman" w:hAnsi="Arial Narrow" w:cs="Arial"/>
                <w:b/>
                <w:bCs/>
                <w:sz w:val="15"/>
                <w:szCs w:val="15"/>
              </w:rPr>
            </w:pPr>
            <w:ins w:id="1477" w:author="Autor">
              <w:r w:rsidRPr="007304B6">
                <w:rPr>
                  <w:rFonts w:ascii="Arial Narrow" w:eastAsia="Times New Roman" w:hAnsi="Arial Narrow" w:cs="Arial"/>
                  <w:b/>
                  <w:bCs/>
                  <w:sz w:val="15"/>
                  <w:szCs w:val="15"/>
                </w:rPr>
                <w:t>ID</w:t>
              </w:r>
            </w:ins>
          </w:p>
        </w:tc>
        <w:tc>
          <w:tcPr>
            <w:tcW w:w="1522" w:type="dxa"/>
            <w:vMerge w:val="restart"/>
            <w:tcBorders>
              <w:top w:val="single" w:sz="8" w:space="0" w:color="4E67C8"/>
              <w:left w:val="single" w:sz="8" w:space="0" w:color="4E67C8"/>
              <w:right w:val="single" w:sz="8" w:space="0" w:color="4E67C8"/>
            </w:tcBorders>
            <w:vAlign w:val="center"/>
          </w:tcPr>
          <w:p w14:paraId="28FE4A4A" w14:textId="77777777" w:rsidR="006940FF" w:rsidRPr="007304B6" w:rsidRDefault="006940FF" w:rsidP="006940FF">
            <w:pPr>
              <w:spacing w:after="0" w:line="240" w:lineRule="auto"/>
              <w:jc w:val="center"/>
              <w:rPr>
                <w:ins w:id="1478" w:author="Autor"/>
                <w:rFonts w:ascii="Arial Narrow" w:eastAsia="Times New Roman" w:hAnsi="Arial Narrow" w:cs="Arial"/>
                <w:b/>
                <w:bCs/>
                <w:sz w:val="15"/>
                <w:szCs w:val="15"/>
              </w:rPr>
            </w:pPr>
            <w:ins w:id="1479" w:author="Autor">
              <w:r w:rsidRPr="007304B6">
                <w:rPr>
                  <w:rFonts w:ascii="Arial Narrow" w:eastAsia="Times New Roman" w:hAnsi="Arial Narrow" w:cs="Arial"/>
                  <w:b/>
                  <w:bCs/>
                  <w:sz w:val="15"/>
                  <w:szCs w:val="15"/>
                </w:rPr>
                <w:t>Ukazovateľ alebo kľúčový implementačný krok</w:t>
              </w:r>
            </w:ins>
          </w:p>
        </w:tc>
        <w:tc>
          <w:tcPr>
            <w:tcW w:w="851" w:type="dxa"/>
            <w:vMerge w:val="restart"/>
            <w:tcBorders>
              <w:top w:val="single" w:sz="8" w:space="0" w:color="4E67C8"/>
              <w:left w:val="single" w:sz="8" w:space="0" w:color="4E67C8"/>
              <w:right w:val="single" w:sz="8" w:space="0" w:color="4E67C8"/>
            </w:tcBorders>
            <w:shd w:val="clear" w:color="auto" w:fill="auto"/>
            <w:vAlign w:val="center"/>
          </w:tcPr>
          <w:p w14:paraId="3E74B6D9" w14:textId="77777777" w:rsidR="006940FF" w:rsidRPr="007304B6" w:rsidRDefault="006940FF" w:rsidP="006940FF">
            <w:pPr>
              <w:spacing w:after="0" w:line="240" w:lineRule="auto"/>
              <w:jc w:val="center"/>
              <w:rPr>
                <w:ins w:id="1480" w:author="Autor"/>
                <w:rFonts w:ascii="Arial Narrow" w:eastAsia="Times New Roman" w:hAnsi="Arial Narrow" w:cs="Arial"/>
                <w:b/>
                <w:bCs/>
                <w:sz w:val="15"/>
                <w:szCs w:val="15"/>
              </w:rPr>
            </w:pPr>
            <w:ins w:id="1481" w:author="Autor">
              <w:r w:rsidRPr="007304B6">
                <w:rPr>
                  <w:rFonts w:ascii="Arial Narrow" w:eastAsia="Times New Roman" w:hAnsi="Arial Narrow" w:cs="Arial"/>
                  <w:b/>
                  <w:bCs/>
                  <w:sz w:val="15"/>
                  <w:szCs w:val="15"/>
                </w:rPr>
                <w:t xml:space="preserve">Merná  jednotka </w:t>
              </w:r>
              <w:r w:rsidRPr="007304B6">
                <w:rPr>
                  <w:rFonts w:ascii="Arial Narrow" w:eastAsia="Times New Roman" w:hAnsi="Arial Narrow" w:cs="Arial"/>
                  <w:b/>
                  <w:bCs/>
                  <w:sz w:val="15"/>
                  <w:szCs w:val="15"/>
                </w:rPr>
                <w:br/>
                <w:t>(ak relevantné)</w:t>
              </w:r>
            </w:ins>
          </w:p>
        </w:tc>
        <w:tc>
          <w:tcPr>
            <w:tcW w:w="425" w:type="dxa"/>
            <w:vMerge w:val="restart"/>
            <w:tcBorders>
              <w:top w:val="single" w:sz="8" w:space="0" w:color="4E67C8"/>
              <w:left w:val="single" w:sz="8" w:space="0" w:color="4E67C8"/>
              <w:right w:val="single" w:sz="8" w:space="0" w:color="4E67C8"/>
            </w:tcBorders>
            <w:shd w:val="clear" w:color="auto" w:fill="auto"/>
            <w:vAlign w:val="center"/>
          </w:tcPr>
          <w:p w14:paraId="1E9784FE" w14:textId="77777777" w:rsidR="006940FF" w:rsidRPr="007304B6" w:rsidRDefault="006940FF" w:rsidP="006940FF">
            <w:pPr>
              <w:spacing w:after="0" w:line="240" w:lineRule="auto"/>
              <w:jc w:val="center"/>
              <w:rPr>
                <w:ins w:id="1482" w:author="Autor"/>
                <w:rFonts w:ascii="Arial Narrow" w:eastAsia="Times New Roman" w:hAnsi="Arial Narrow" w:cs="Arial"/>
                <w:b/>
                <w:bCs/>
                <w:sz w:val="15"/>
                <w:szCs w:val="15"/>
              </w:rPr>
            </w:pPr>
            <w:ins w:id="1483" w:author="Autor">
              <w:r w:rsidRPr="007304B6">
                <w:rPr>
                  <w:rFonts w:ascii="Arial Narrow" w:eastAsia="Times New Roman" w:hAnsi="Arial Narrow" w:cs="Arial"/>
                  <w:b/>
                  <w:bCs/>
                  <w:sz w:val="15"/>
                  <w:szCs w:val="15"/>
                </w:rPr>
                <w:t>Fond</w:t>
              </w:r>
            </w:ins>
          </w:p>
        </w:tc>
        <w:tc>
          <w:tcPr>
            <w:tcW w:w="709" w:type="dxa"/>
            <w:vMerge w:val="restart"/>
            <w:tcBorders>
              <w:top w:val="single" w:sz="8" w:space="0" w:color="4E67C8"/>
              <w:left w:val="single" w:sz="8" w:space="0" w:color="4E67C8"/>
              <w:right w:val="single" w:sz="8" w:space="0" w:color="4E67C8"/>
            </w:tcBorders>
            <w:shd w:val="clear" w:color="auto" w:fill="auto"/>
            <w:vAlign w:val="center"/>
          </w:tcPr>
          <w:p w14:paraId="35D5B5CD" w14:textId="77777777" w:rsidR="006940FF" w:rsidRPr="007304B6" w:rsidRDefault="006940FF" w:rsidP="006940FF">
            <w:pPr>
              <w:spacing w:after="0" w:line="240" w:lineRule="auto"/>
              <w:jc w:val="center"/>
              <w:rPr>
                <w:ins w:id="1484" w:author="Autor"/>
                <w:rFonts w:ascii="Arial Narrow" w:eastAsia="Times New Roman" w:hAnsi="Arial Narrow" w:cs="Arial"/>
                <w:b/>
                <w:bCs/>
                <w:sz w:val="15"/>
                <w:szCs w:val="15"/>
              </w:rPr>
            </w:pPr>
            <w:ins w:id="1485" w:author="Autor">
              <w:r w:rsidRPr="007304B6">
                <w:rPr>
                  <w:rFonts w:ascii="Arial Narrow" w:eastAsia="Times New Roman" w:hAnsi="Arial Narrow" w:cs="Arial"/>
                  <w:b/>
                  <w:bCs/>
                  <w:sz w:val="15"/>
                  <w:szCs w:val="15"/>
                </w:rPr>
                <w:t>Kategória regiónov</w:t>
              </w:r>
            </w:ins>
          </w:p>
        </w:tc>
        <w:tc>
          <w:tcPr>
            <w:tcW w:w="1780"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62AC55C8" w14:textId="77777777" w:rsidR="006940FF" w:rsidRPr="007304B6" w:rsidRDefault="006940FF" w:rsidP="006940FF">
            <w:pPr>
              <w:spacing w:after="0" w:line="240" w:lineRule="auto"/>
              <w:jc w:val="center"/>
              <w:rPr>
                <w:ins w:id="1486" w:author="Autor"/>
                <w:rFonts w:ascii="Arial Narrow" w:eastAsia="Times New Roman" w:hAnsi="Arial Narrow" w:cs="Arial"/>
                <w:b/>
                <w:bCs/>
                <w:sz w:val="15"/>
                <w:szCs w:val="15"/>
              </w:rPr>
            </w:pPr>
            <w:ins w:id="1487" w:author="Autor">
              <w:r w:rsidRPr="007304B6">
                <w:rPr>
                  <w:rFonts w:ascii="Arial Narrow" w:eastAsia="Times New Roman" w:hAnsi="Arial Narrow" w:cs="Arial"/>
                  <w:b/>
                  <w:bCs/>
                  <w:sz w:val="15"/>
                  <w:szCs w:val="15"/>
                </w:rPr>
                <w:t>Končený cieľ (2023)</w:t>
              </w:r>
            </w:ins>
          </w:p>
        </w:tc>
        <w:tc>
          <w:tcPr>
            <w:tcW w:w="488" w:type="dxa"/>
            <w:vMerge w:val="restart"/>
            <w:tcBorders>
              <w:top w:val="single" w:sz="8" w:space="0" w:color="4E67C8"/>
              <w:left w:val="single" w:sz="8" w:space="0" w:color="4E67C8"/>
              <w:right w:val="single" w:sz="8" w:space="0" w:color="4E67C8"/>
            </w:tcBorders>
            <w:shd w:val="clear" w:color="auto" w:fill="auto"/>
            <w:vAlign w:val="center"/>
          </w:tcPr>
          <w:p w14:paraId="0863D178" w14:textId="77777777" w:rsidR="006940FF" w:rsidRPr="007304B6" w:rsidRDefault="006940FF" w:rsidP="006940FF">
            <w:pPr>
              <w:spacing w:after="0" w:line="240" w:lineRule="auto"/>
              <w:jc w:val="center"/>
              <w:rPr>
                <w:ins w:id="1488" w:author="Autor"/>
                <w:rFonts w:ascii="Arial Narrow" w:eastAsia="Times New Roman" w:hAnsi="Arial Narrow" w:cs="Arial"/>
                <w:b/>
                <w:bCs/>
                <w:sz w:val="15"/>
                <w:szCs w:val="15"/>
              </w:rPr>
            </w:pPr>
            <w:ins w:id="1489" w:author="Autor">
              <w:r w:rsidRPr="007304B6">
                <w:rPr>
                  <w:rFonts w:ascii="Arial Narrow" w:eastAsia="Times New Roman" w:hAnsi="Arial Narrow" w:cs="Arial"/>
                  <w:b/>
                  <w:bCs/>
                  <w:sz w:val="15"/>
                  <w:szCs w:val="15"/>
                </w:rPr>
                <w:t>Zdroj údajov</w:t>
              </w:r>
            </w:ins>
          </w:p>
        </w:tc>
        <w:tc>
          <w:tcPr>
            <w:tcW w:w="1133" w:type="dxa"/>
            <w:vMerge w:val="restart"/>
            <w:tcBorders>
              <w:top w:val="single" w:sz="8" w:space="0" w:color="4E67C8"/>
              <w:left w:val="single" w:sz="8" w:space="0" w:color="4E67C8"/>
              <w:right w:val="single" w:sz="8" w:space="0" w:color="4E67C8"/>
            </w:tcBorders>
            <w:shd w:val="clear" w:color="auto" w:fill="auto"/>
            <w:vAlign w:val="center"/>
          </w:tcPr>
          <w:p w14:paraId="7867AD13" w14:textId="77777777" w:rsidR="006940FF" w:rsidRPr="007304B6" w:rsidRDefault="006940FF" w:rsidP="006940FF">
            <w:pPr>
              <w:spacing w:after="0" w:line="240" w:lineRule="auto"/>
              <w:jc w:val="center"/>
              <w:rPr>
                <w:ins w:id="1490" w:author="Autor"/>
                <w:rFonts w:ascii="Arial Narrow" w:eastAsia="Times New Roman" w:hAnsi="Arial Narrow" w:cs="Arial"/>
                <w:b/>
                <w:bCs/>
                <w:sz w:val="15"/>
                <w:szCs w:val="15"/>
              </w:rPr>
            </w:pPr>
            <w:ins w:id="1491" w:author="Autor">
              <w:r w:rsidRPr="007304B6">
                <w:rPr>
                  <w:rFonts w:ascii="Arial Narrow" w:eastAsia="Times New Roman" w:hAnsi="Arial Narrow" w:cs="Arial"/>
                  <w:b/>
                  <w:bCs/>
                  <w:sz w:val="15"/>
                  <w:szCs w:val="15"/>
                </w:rPr>
                <w:t xml:space="preserve">Vysvetlenie relevantnosti ukazovateľa </w:t>
              </w:r>
              <w:r w:rsidRPr="007304B6">
                <w:rPr>
                  <w:rFonts w:ascii="Arial Narrow" w:eastAsia="Times New Roman" w:hAnsi="Arial Narrow" w:cs="Arial"/>
                  <w:b/>
                  <w:bCs/>
                  <w:sz w:val="15"/>
                  <w:szCs w:val="15"/>
                </w:rPr>
                <w:br/>
                <w:t>(ak relevantné)</w:t>
              </w:r>
            </w:ins>
          </w:p>
        </w:tc>
      </w:tr>
      <w:tr w:rsidR="006940FF" w:rsidRPr="007304B6" w14:paraId="4967BB58" w14:textId="77777777" w:rsidTr="006940FF">
        <w:trPr>
          <w:ins w:id="1492" w:author="Autor"/>
        </w:trPr>
        <w:tc>
          <w:tcPr>
            <w:tcW w:w="567" w:type="dxa"/>
            <w:vMerge/>
            <w:tcBorders>
              <w:left w:val="single" w:sz="8" w:space="0" w:color="4E67C8"/>
              <w:bottom w:val="single" w:sz="18" w:space="0" w:color="4E67C8"/>
              <w:right w:val="single" w:sz="8" w:space="0" w:color="4E67C8"/>
            </w:tcBorders>
          </w:tcPr>
          <w:p w14:paraId="71454642" w14:textId="77777777" w:rsidR="006940FF" w:rsidRPr="007304B6" w:rsidRDefault="006940FF" w:rsidP="006940FF">
            <w:pPr>
              <w:spacing w:after="0" w:line="240" w:lineRule="auto"/>
              <w:rPr>
                <w:ins w:id="1493" w:author="Autor"/>
                <w:rFonts w:ascii="Arial Narrow" w:eastAsia="Times New Roman" w:hAnsi="Arial Narrow" w:cs="Arial"/>
                <w:b/>
                <w:bCs/>
                <w:sz w:val="16"/>
                <w:szCs w:val="16"/>
              </w:rPr>
            </w:pPr>
          </w:p>
        </w:tc>
        <w:tc>
          <w:tcPr>
            <w:tcW w:w="1134" w:type="dxa"/>
            <w:vMerge/>
            <w:tcBorders>
              <w:left w:val="single" w:sz="8" w:space="0" w:color="4E67C8"/>
              <w:bottom w:val="single" w:sz="18" w:space="0" w:color="4E67C8"/>
              <w:right w:val="single" w:sz="8" w:space="0" w:color="4E67C8"/>
            </w:tcBorders>
          </w:tcPr>
          <w:p w14:paraId="09A555DB" w14:textId="77777777" w:rsidR="006940FF" w:rsidRPr="007304B6" w:rsidRDefault="006940FF" w:rsidP="006940FF">
            <w:pPr>
              <w:spacing w:after="0" w:line="240" w:lineRule="auto"/>
              <w:rPr>
                <w:ins w:id="1494" w:author="Autor"/>
                <w:rFonts w:ascii="Arial Narrow" w:eastAsia="Times New Roman" w:hAnsi="Arial Narrow"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14:paraId="26DB5A0C" w14:textId="77777777" w:rsidR="006940FF" w:rsidRPr="007304B6" w:rsidRDefault="006940FF" w:rsidP="006940FF">
            <w:pPr>
              <w:spacing w:after="0" w:line="240" w:lineRule="auto"/>
              <w:rPr>
                <w:ins w:id="1495" w:author="Autor"/>
                <w:rFonts w:ascii="Arial Narrow" w:eastAsia="Times New Roman" w:hAnsi="Arial Narrow" w:cs="Arial"/>
                <w:b/>
                <w:bCs/>
                <w:sz w:val="16"/>
                <w:szCs w:val="16"/>
              </w:rPr>
            </w:pPr>
          </w:p>
        </w:tc>
        <w:tc>
          <w:tcPr>
            <w:tcW w:w="1522" w:type="dxa"/>
            <w:vMerge/>
            <w:tcBorders>
              <w:left w:val="single" w:sz="8" w:space="0" w:color="4E67C8"/>
              <w:bottom w:val="single" w:sz="18" w:space="0" w:color="4E67C8"/>
              <w:right w:val="single" w:sz="8" w:space="0" w:color="4E67C8"/>
            </w:tcBorders>
          </w:tcPr>
          <w:p w14:paraId="481A4DA2" w14:textId="77777777" w:rsidR="006940FF" w:rsidRPr="007304B6" w:rsidRDefault="006940FF" w:rsidP="006940FF">
            <w:pPr>
              <w:spacing w:after="0" w:line="240" w:lineRule="auto"/>
              <w:rPr>
                <w:ins w:id="1496" w:author="Autor"/>
                <w:rFonts w:ascii="Arial Narrow" w:eastAsia="Times New Roman" w:hAnsi="Arial Narrow"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14:paraId="3421206F" w14:textId="77777777" w:rsidR="006940FF" w:rsidRPr="007304B6" w:rsidRDefault="006940FF" w:rsidP="006940FF">
            <w:pPr>
              <w:spacing w:after="0" w:line="240" w:lineRule="auto"/>
              <w:rPr>
                <w:ins w:id="1497" w:author="Autor"/>
                <w:rFonts w:ascii="Arial Narrow" w:eastAsia="Times New Roman" w:hAnsi="Arial Narrow" w:cs="Arial"/>
                <w:b/>
                <w:bCs/>
                <w:sz w:val="16"/>
                <w:szCs w:val="16"/>
              </w:rPr>
            </w:pPr>
          </w:p>
        </w:tc>
        <w:tc>
          <w:tcPr>
            <w:tcW w:w="425" w:type="dxa"/>
            <w:vMerge/>
            <w:tcBorders>
              <w:left w:val="single" w:sz="8" w:space="0" w:color="4E67C8"/>
              <w:bottom w:val="single" w:sz="18" w:space="0" w:color="4E67C8"/>
              <w:right w:val="single" w:sz="8" w:space="0" w:color="4E67C8"/>
            </w:tcBorders>
            <w:shd w:val="clear" w:color="auto" w:fill="auto"/>
          </w:tcPr>
          <w:p w14:paraId="75E62155" w14:textId="77777777" w:rsidR="006940FF" w:rsidRPr="007304B6" w:rsidRDefault="006940FF" w:rsidP="006940FF">
            <w:pPr>
              <w:spacing w:after="0" w:line="240" w:lineRule="auto"/>
              <w:rPr>
                <w:ins w:id="1498" w:author="Autor"/>
                <w:rFonts w:ascii="Arial Narrow" w:eastAsia="Times New Roman" w:hAnsi="Arial Narrow"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14:paraId="1899A002" w14:textId="77777777" w:rsidR="006940FF" w:rsidRPr="007304B6" w:rsidRDefault="006940FF" w:rsidP="006940FF">
            <w:pPr>
              <w:spacing w:after="0" w:line="240" w:lineRule="auto"/>
              <w:rPr>
                <w:ins w:id="1499" w:author="Autor"/>
                <w:rFonts w:ascii="Arial Narrow" w:eastAsia="Times New Roman" w:hAnsi="Arial Narrow" w:cs="Arial"/>
                <w:b/>
                <w:bCs/>
                <w:sz w:val="16"/>
                <w:szCs w:val="16"/>
              </w:rPr>
            </w:pP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89C3661" w14:textId="77777777" w:rsidR="006940FF" w:rsidRPr="007304B6" w:rsidRDefault="006940FF" w:rsidP="006940FF">
            <w:pPr>
              <w:spacing w:after="0" w:line="240" w:lineRule="auto"/>
              <w:jc w:val="center"/>
              <w:rPr>
                <w:ins w:id="1500" w:author="Autor"/>
                <w:rFonts w:ascii="Arial Narrow" w:eastAsia="Times New Roman" w:hAnsi="Arial Narrow" w:cs="Arial"/>
                <w:b/>
                <w:bCs/>
                <w:sz w:val="16"/>
                <w:szCs w:val="16"/>
              </w:rPr>
            </w:pPr>
            <w:ins w:id="1501" w:author="Autor">
              <w:r w:rsidRPr="007304B6">
                <w:rPr>
                  <w:rFonts w:ascii="Arial Narrow" w:eastAsia="Times New Roman" w:hAnsi="Arial Narrow" w:cs="Arial"/>
                  <w:b/>
                  <w:bCs/>
                  <w:sz w:val="16"/>
                  <w:szCs w:val="16"/>
                </w:rPr>
                <w:t>M</w:t>
              </w:r>
            </w:ins>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BDF1647" w14:textId="77777777" w:rsidR="006940FF" w:rsidRPr="007304B6" w:rsidRDefault="006940FF" w:rsidP="006940FF">
            <w:pPr>
              <w:spacing w:after="0" w:line="240" w:lineRule="auto"/>
              <w:jc w:val="center"/>
              <w:rPr>
                <w:ins w:id="1502" w:author="Autor"/>
                <w:rFonts w:ascii="Arial Narrow" w:eastAsia="Times New Roman" w:hAnsi="Arial Narrow" w:cs="Arial"/>
                <w:b/>
                <w:bCs/>
                <w:sz w:val="16"/>
                <w:szCs w:val="16"/>
              </w:rPr>
            </w:pPr>
            <w:ins w:id="1503" w:author="Autor">
              <w:r w:rsidRPr="007304B6">
                <w:rPr>
                  <w:rFonts w:ascii="Arial Narrow" w:eastAsia="Times New Roman" w:hAnsi="Arial Narrow" w:cs="Arial"/>
                  <w:b/>
                  <w:bCs/>
                  <w:sz w:val="16"/>
                  <w:szCs w:val="16"/>
                </w:rPr>
                <w:t>Ž</w:t>
              </w:r>
            </w:ins>
          </w:p>
        </w:tc>
        <w:tc>
          <w:tcPr>
            <w:tcW w:w="93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866A957" w14:textId="77777777" w:rsidR="006940FF" w:rsidRPr="007304B6" w:rsidRDefault="006940FF" w:rsidP="006940FF">
            <w:pPr>
              <w:spacing w:after="0" w:line="240" w:lineRule="auto"/>
              <w:jc w:val="center"/>
              <w:rPr>
                <w:ins w:id="1504" w:author="Autor"/>
                <w:rFonts w:ascii="Arial Narrow" w:eastAsia="Times New Roman" w:hAnsi="Arial Narrow" w:cs="Arial"/>
                <w:b/>
                <w:bCs/>
                <w:sz w:val="16"/>
                <w:szCs w:val="16"/>
              </w:rPr>
            </w:pPr>
            <w:ins w:id="1505" w:author="Autor">
              <w:r w:rsidRPr="007304B6">
                <w:rPr>
                  <w:rFonts w:ascii="Arial Narrow" w:eastAsia="Times New Roman" w:hAnsi="Arial Narrow" w:cs="Arial"/>
                  <w:b/>
                  <w:bCs/>
                  <w:sz w:val="16"/>
                  <w:szCs w:val="16"/>
                </w:rPr>
                <w:t>MaŽ</w:t>
              </w:r>
            </w:ins>
          </w:p>
        </w:tc>
        <w:tc>
          <w:tcPr>
            <w:tcW w:w="488" w:type="dxa"/>
            <w:vMerge/>
            <w:tcBorders>
              <w:left w:val="single" w:sz="8" w:space="0" w:color="4E67C8"/>
              <w:bottom w:val="single" w:sz="18" w:space="0" w:color="4E67C8"/>
              <w:right w:val="single" w:sz="8" w:space="0" w:color="4E67C8"/>
            </w:tcBorders>
            <w:shd w:val="clear" w:color="auto" w:fill="auto"/>
          </w:tcPr>
          <w:p w14:paraId="557B38B5" w14:textId="77777777" w:rsidR="006940FF" w:rsidRPr="007304B6" w:rsidRDefault="006940FF" w:rsidP="006940FF">
            <w:pPr>
              <w:spacing w:after="0" w:line="240" w:lineRule="auto"/>
              <w:rPr>
                <w:ins w:id="1506" w:author="Autor"/>
                <w:rFonts w:ascii="Arial Narrow" w:eastAsia="Times New Roman" w:hAnsi="Arial Narrow" w:cs="Arial"/>
                <w:b/>
                <w:bCs/>
                <w:sz w:val="16"/>
                <w:szCs w:val="16"/>
              </w:rPr>
            </w:pPr>
          </w:p>
        </w:tc>
        <w:tc>
          <w:tcPr>
            <w:tcW w:w="1133" w:type="dxa"/>
            <w:vMerge/>
            <w:tcBorders>
              <w:left w:val="single" w:sz="8" w:space="0" w:color="4E67C8"/>
              <w:bottom w:val="single" w:sz="18" w:space="0" w:color="4E67C8"/>
              <w:right w:val="single" w:sz="8" w:space="0" w:color="4E67C8"/>
            </w:tcBorders>
            <w:shd w:val="clear" w:color="auto" w:fill="auto"/>
          </w:tcPr>
          <w:p w14:paraId="733B6A3E" w14:textId="77777777" w:rsidR="006940FF" w:rsidRPr="007304B6" w:rsidRDefault="006940FF" w:rsidP="006940FF">
            <w:pPr>
              <w:spacing w:after="0" w:line="240" w:lineRule="auto"/>
              <w:rPr>
                <w:ins w:id="1507" w:author="Autor"/>
                <w:rFonts w:ascii="Arial Narrow" w:eastAsia="Times New Roman" w:hAnsi="Arial Narrow" w:cs="Arial"/>
                <w:b/>
                <w:bCs/>
                <w:sz w:val="16"/>
                <w:szCs w:val="16"/>
              </w:rPr>
            </w:pPr>
          </w:p>
        </w:tc>
      </w:tr>
      <w:tr w:rsidR="00FB254F" w:rsidRPr="007304B6" w14:paraId="510800BC" w14:textId="77777777" w:rsidTr="006940FF">
        <w:trPr>
          <w:ins w:id="1508" w:author="Autor"/>
        </w:trPr>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2B8AEB52" w14:textId="7EC98CA5" w:rsidR="00FB254F" w:rsidRPr="00FB254F" w:rsidRDefault="00FB254F" w:rsidP="00FB254F">
            <w:pPr>
              <w:spacing w:after="0" w:line="240" w:lineRule="auto"/>
              <w:jc w:val="center"/>
              <w:rPr>
                <w:ins w:id="1509" w:author="Autor"/>
                <w:rFonts w:ascii="Arial Narrow" w:eastAsia="Times New Roman" w:hAnsi="Arial Narrow" w:cs="Arial"/>
                <w:bCs/>
                <w:sz w:val="16"/>
                <w:szCs w:val="16"/>
              </w:rPr>
            </w:pPr>
            <w:ins w:id="1510" w:author="Autor">
              <w:r w:rsidRPr="00FB254F">
                <w:rPr>
                  <w:rFonts w:ascii="Arial Narrow" w:eastAsia="Times New Roman" w:hAnsi="Arial Narrow" w:cs="Arial"/>
                  <w:bCs/>
                  <w:sz w:val="16"/>
                  <w:szCs w:val="16"/>
                </w:rPr>
                <w:t>10</w:t>
              </w:r>
            </w:ins>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0B728627" w14:textId="5D22F675" w:rsidR="00FB254F" w:rsidRPr="00FB254F" w:rsidRDefault="00FB254F" w:rsidP="00FB254F">
            <w:pPr>
              <w:spacing w:after="0" w:line="240" w:lineRule="auto"/>
              <w:jc w:val="center"/>
              <w:rPr>
                <w:ins w:id="1511" w:author="Autor"/>
                <w:rFonts w:ascii="Arial Narrow" w:eastAsia="Times New Roman" w:hAnsi="Arial Narrow" w:cs="Arial"/>
                <w:bCs/>
                <w:sz w:val="16"/>
                <w:szCs w:val="16"/>
              </w:rPr>
            </w:pPr>
            <w:ins w:id="1512" w:author="Autor">
              <w:r w:rsidRPr="007304B6">
                <w:rPr>
                  <w:rFonts w:ascii="Arial Narrow" w:eastAsia="Times New Roman" w:hAnsi="Arial Narrow" w:cs="Arial"/>
                  <w:b/>
                  <w:bCs/>
                  <w:sz w:val="16"/>
                  <w:szCs w:val="16"/>
                </w:rPr>
                <w:t>Finančný</w:t>
              </w:r>
            </w:ins>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14:paraId="43914615" w14:textId="2155C61D" w:rsidR="00FB254F" w:rsidRPr="00FB254F" w:rsidRDefault="00FB254F" w:rsidP="00FB254F">
            <w:pPr>
              <w:spacing w:after="0" w:line="240" w:lineRule="auto"/>
              <w:jc w:val="center"/>
              <w:rPr>
                <w:ins w:id="1513" w:author="Autor"/>
                <w:rFonts w:ascii="Arial Narrow" w:eastAsia="Times New Roman" w:hAnsi="Arial Narrow" w:cs="Arial"/>
                <w:bCs/>
                <w:sz w:val="16"/>
                <w:szCs w:val="16"/>
              </w:rPr>
            </w:pPr>
            <w:ins w:id="1514" w:author="Autor">
              <w:r w:rsidRPr="007304B6">
                <w:rPr>
                  <w:rFonts w:ascii="Arial Narrow" w:eastAsia="Times New Roman" w:hAnsi="Arial Narrow" w:cs="Arial"/>
                  <w:bCs/>
                  <w:sz w:val="16"/>
                  <w:szCs w:val="16"/>
                </w:rPr>
                <w:t>F0002</w:t>
              </w:r>
            </w:ins>
          </w:p>
        </w:tc>
        <w:tc>
          <w:tcPr>
            <w:tcW w:w="1522" w:type="dxa"/>
            <w:tcBorders>
              <w:top w:val="single" w:sz="8" w:space="0" w:color="4E67C8"/>
              <w:left w:val="single" w:sz="8" w:space="0" w:color="4E67C8"/>
              <w:bottom w:val="single" w:sz="8" w:space="0" w:color="4E67C8"/>
              <w:right w:val="single" w:sz="8" w:space="0" w:color="4E67C8"/>
            </w:tcBorders>
            <w:shd w:val="clear" w:color="auto" w:fill="auto"/>
          </w:tcPr>
          <w:p w14:paraId="373A6B25" w14:textId="729E17AE" w:rsidR="00FB254F" w:rsidRPr="00FB254F" w:rsidRDefault="00FB254F" w:rsidP="00FB254F">
            <w:pPr>
              <w:spacing w:after="0" w:line="240" w:lineRule="auto"/>
              <w:rPr>
                <w:ins w:id="1515" w:author="Autor"/>
                <w:rFonts w:ascii="Arial Narrow" w:hAnsi="Arial Narrow" w:cs="Arial"/>
                <w:sz w:val="16"/>
                <w:szCs w:val="16"/>
              </w:rPr>
            </w:pPr>
            <w:ins w:id="1516" w:author="Autor">
              <w:r w:rsidRPr="007304B6">
                <w:rPr>
                  <w:rFonts w:ascii="Arial Narrow" w:hAnsi="Arial Narrow" w:cs="Arial"/>
                  <w:sz w:val="16"/>
                  <w:szCs w:val="16"/>
                </w:rPr>
                <w:t>Celková suma oprávnených výdavkov po ich certifikovaní certifikačným orgánom a predložení žiadostí o platby Európskej komisii</w:t>
              </w:r>
            </w:ins>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14:paraId="572D4A46" w14:textId="35FF638D" w:rsidR="00FB254F" w:rsidRPr="00FB254F" w:rsidRDefault="00FB254F" w:rsidP="00FB254F">
            <w:pPr>
              <w:spacing w:after="0" w:line="240" w:lineRule="auto"/>
              <w:jc w:val="center"/>
              <w:rPr>
                <w:ins w:id="1517" w:author="Autor"/>
                <w:rFonts w:ascii="Arial Narrow" w:hAnsi="Arial Narrow" w:cs="Arial"/>
                <w:sz w:val="16"/>
                <w:szCs w:val="16"/>
              </w:rPr>
            </w:pPr>
            <w:ins w:id="1518" w:author="Autor">
              <w:r w:rsidRPr="007304B6">
                <w:rPr>
                  <w:rFonts w:ascii="Arial Narrow" w:hAnsi="Arial Narrow" w:cs="Arial"/>
                  <w:sz w:val="16"/>
                  <w:szCs w:val="16"/>
                </w:rPr>
                <w:t>EUR</w:t>
              </w:r>
            </w:ins>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14:paraId="7F87457A" w14:textId="219ADD15" w:rsidR="00FB254F" w:rsidRPr="00FB254F" w:rsidRDefault="00FB254F" w:rsidP="00FB254F">
            <w:pPr>
              <w:spacing w:after="0" w:line="240" w:lineRule="auto"/>
              <w:jc w:val="center"/>
              <w:rPr>
                <w:ins w:id="1519" w:author="Autor"/>
                <w:rFonts w:ascii="Arial Narrow" w:hAnsi="Arial Narrow" w:cs="Arial"/>
                <w:sz w:val="16"/>
                <w:szCs w:val="16"/>
              </w:rPr>
            </w:pPr>
            <w:ins w:id="1520" w:author="Autor">
              <w:r w:rsidRPr="007304B6">
                <w:rPr>
                  <w:rFonts w:ascii="Arial Narrow" w:hAnsi="Arial Narrow" w:cs="Arial"/>
                  <w:sz w:val="16"/>
                  <w:szCs w:val="16"/>
                </w:rPr>
                <w:t>EFRR</w:t>
              </w:r>
            </w:ins>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38168AA" w14:textId="6562F137" w:rsidR="00FB254F" w:rsidRPr="00FB254F" w:rsidRDefault="00FB254F" w:rsidP="00FB254F">
            <w:pPr>
              <w:spacing w:after="0" w:line="240" w:lineRule="auto"/>
              <w:jc w:val="center"/>
              <w:rPr>
                <w:ins w:id="1521" w:author="Autor"/>
                <w:rFonts w:ascii="Arial Narrow" w:hAnsi="Arial Narrow" w:cs="Arial"/>
                <w:sz w:val="16"/>
                <w:szCs w:val="16"/>
              </w:rPr>
            </w:pPr>
            <w:ins w:id="1522" w:author="Autor">
              <w:r>
                <w:rPr>
                  <w:rFonts w:ascii="Arial Narrow" w:hAnsi="Arial Narrow" w:cs="Arial"/>
                  <w:sz w:val="16"/>
                  <w:szCs w:val="16"/>
                </w:rPr>
                <w:t>N/A</w:t>
              </w:r>
            </w:ins>
          </w:p>
        </w:tc>
        <w:tc>
          <w:tcPr>
            <w:tcW w:w="425" w:type="dxa"/>
            <w:tcBorders>
              <w:top w:val="single" w:sz="8" w:space="0" w:color="4E67C8"/>
              <w:left w:val="single" w:sz="8" w:space="0" w:color="4E67C8"/>
              <w:right w:val="single" w:sz="8" w:space="0" w:color="4E67C8"/>
            </w:tcBorders>
            <w:shd w:val="clear" w:color="auto" w:fill="auto"/>
          </w:tcPr>
          <w:p w14:paraId="1698E14E" w14:textId="6A1E9A0C" w:rsidR="00FB254F" w:rsidRPr="00FB254F" w:rsidRDefault="00FB254F" w:rsidP="00FB254F">
            <w:pPr>
              <w:spacing w:after="0" w:line="240" w:lineRule="auto"/>
              <w:jc w:val="center"/>
              <w:rPr>
                <w:ins w:id="1523" w:author="Autor"/>
                <w:rFonts w:ascii="Arial Narrow" w:hAnsi="Arial Narrow" w:cs="Arial"/>
                <w:sz w:val="16"/>
                <w:szCs w:val="16"/>
              </w:rPr>
            </w:pPr>
            <w:ins w:id="1524" w:author="Autor">
              <w:r w:rsidRPr="007304B6">
                <w:rPr>
                  <w:rFonts w:ascii="Arial Narrow" w:hAnsi="Arial Narrow" w:cs="Arial"/>
                  <w:sz w:val="16"/>
                  <w:szCs w:val="16"/>
                </w:rPr>
                <w:t>N/A</w:t>
              </w:r>
            </w:ins>
          </w:p>
        </w:tc>
        <w:tc>
          <w:tcPr>
            <w:tcW w:w="425" w:type="dxa"/>
            <w:tcBorders>
              <w:top w:val="single" w:sz="8" w:space="0" w:color="4E67C8"/>
              <w:left w:val="single" w:sz="8" w:space="0" w:color="4E67C8"/>
              <w:right w:val="single" w:sz="8" w:space="0" w:color="4E67C8"/>
            </w:tcBorders>
            <w:shd w:val="clear" w:color="auto" w:fill="auto"/>
          </w:tcPr>
          <w:p w14:paraId="020832E0" w14:textId="3308BD24" w:rsidR="00FB254F" w:rsidRPr="00FB254F" w:rsidRDefault="00FB254F" w:rsidP="00FB254F">
            <w:pPr>
              <w:spacing w:after="0" w:line="240" w:lineRule="auto"/>
              <w:jc w:val="center"/>
              <w:rPr>
                <w:ins w:id="1525" w:author="Autor"/>
                <w:rFonts w:ascii="Arial Narrow" w:hAnsi="Arial Narrow" w:cs="Arial"/>
                <w:sz w:val="16"/>
                <w:szCs w:val="16"/>
              </w:rPr>
            </w:pPr>
            <w:ins w:id="1526" w:author="Autor">
              <w:r w:rsidRPr="007304B6">
                <w:rPr>
                  <w:rFonts w:ascii="Arial Narrow" w:hAnsi="Arial Narrow" w:cs="Arial"/>
                  <w:sz w:val="16"/>
                  <w:szCs w:val="16"/>
                </w:rPr>
                <w:t>N/A</w:t>
              </w:r>
            </w:ins>
          </w:p>
        </w:tc>
        <w:tc>
          <w:tcPr>
            <w:tcW w:w="930" w:type="dxa"/>
            <w:tcBorders>
              <w:top w:val="single" w:sz="8" w:space="0" w:color="4E67C8"/>
              <w:left w:val="single" w:sz="8" w:space="0" w:color="4E67C8"/>
              <w:right w:val="single" w:sz="8" w:space="0" w:color="4E67C8"/>
            </w:tcBorders>
            <w:shd w:val="clear" w:color="auto" w:fill="auto"/>
          </w:tcPr>
          <w:p w14:paraId="0F945E12" w14:textId="1447BBF7" w:rsidR="00FB254F" w:rsidRPr="00FB254F" w:rsidRDefault="00FB254F" w:rsidP="00FB254F">
            <w:pPr>
              <w:spacing w:after="0" w:line="240" w:lineRule="auto"/>
              <w:jc w:val="center"/>
              <w:rPr>
                <w:ins w:id="1527" w:author="Autor"/>
                <w:rFonts w:ascii="Arial Narrow" w:hAnsi="Arial Narrow" w:cs="Arial"/>
                <w:sz w:val="16"/>
                <w:szCs w:val="16"/>
              </w:rPr>
            </w:pPr>
            <w:ins w:id="1528" w:author="Autor">
              <w:r>
                <w:rPr>
                  <w:rFonts w:ascii="Arial Narrow" w:hAnsi="Arial Narrow" w:cs="Arial"/>
                  <w:sz w:val="16"/>
                  <w:szCs w:val="16"/>
                </w:rPr>
                <w:t>76 366 735</w:t>
              </w:r>
            </w:ins>
          </w:p>
        </w:tc>
        <w:tc>
          <w:tcPr>
            <w:tcW w:w="488" w:type="dxa"/>
            <w:tcBorders>
              <w:top w:val="single" w:sz="8" w:space="0" w:color="4E67C8"/>
              <w:left w:val="single" w:sz="8" w:space="0" w:color="4E67C8"/>
              <w:right w:val="single" w:sz="8" w:space="0" w:color="4E67C8"/>
            </w:tcBorders>
            <w:shd w:val="clear" w:color="auto" w:fill="auto"/>
          </w:tcPr>
          <w:p w14:paraId="49E98FD7" w14:textId="2A98A004" w:rsidR="00FB254F" w:rsidRPr="00FB254F" w:rsidRDefault="00FB254F" w:rsidP="00FB254F">
            <w:pPr>
              <w:spacing w:after="0" w:line="240" w:lineRule="auto"/>
              <w:jc w:val="center"/>
              <w:rPr>
                <w:ins w:id="1529" w:author="Autor"/>
                <w:rFonts w:ascii="Arial Narrow" w:hAnsi="Arial Narrow" w:cs="Arial"/>
                <w:sz w:val="16"/>
                <w:szCs w:val="16"/>
              </w:rPr>
            </w:pPr>
            <w:ins w:id="1530" w:author="Autor">
              <w:r w:rsidRPr="007304B6">
                <w:rPr>
                  <w:rFonts w:ascii="Arial Narrow" w:hAnsi="Arial Narrow" w:cs="Arial"/>
                  <w:sz w:val="16"/>
                  <w:szCs w:val="16"/>
                </w:rPr>
                <w:t>ITMS</w:t>
              </w:r>
            </w:ins>
          </w:p>
        </w:tc>
        <w:tc>
          <w:tcPr>
            <w:tcW w:w="1133" w:type="dxa"/>
            <w:tcBorders>
              <w:top w:val="single" w:sz="8" w:space="0" w:color="4E67C8"/>
              <w:left w:val="single" w:sz="8" w:space="0" w:color="4E67C8"/>
              <w:bottom w:val="single" w:sz="8" w:space="0" w:color="4E67C8"/>
              <w:right w:val="single" w:sz="8" w:space="0" w:color="4E67C8"/>
            </w:tcBorders>
            <w:shd w:val="clear" w:color="auto" w:fill="auto"/>
          </w:tcPr>
          <w:p w14:paraId="203FF789" w14:textId="77777777" w:rsidR="00FB254F" w:rsidRPr="00FB254F" w:rsidRDefault="00FB254F" w:rsidP="00FB254F">
            <w:pPr>
              <w:spacing w:after="0" w:line="240" w:lineRule="auto"/>
              <w:jc w:val="center"/>
              <w:rPr>
                <w:ins w:id="1531" w:author="Autor"/>
                <w:rFonts w:ascii="Arial Narrow" w:hAnsi="Arial Narrow" w:cs="Arial"/>
                <w:sz w:val="16"/>
                <w:szCs w:val="16"/>
              </w:rPr>
            </w:pPr>
          </w:p>
        </w:tc>
      </w:tr>
    </w:tbl>
    <w:p w14:paraId="3B110E74" w14:textId="77777777" w:rsidR="006940FF" w:rsidRDefault="006940FF" w:rsidP="006940FF">
      <w:pPr>
        <w:rPr>
          <w:ins w:id="1532" w:author="Autor"/>
        </w:rPr>
      </w:pPr>
    </w:p>
    <w:p w14:paraId="18645009" w14:textId="77777777" w:rsidR="006940FF" w:rsidRPr="009A7A92" w:rsidRDefault="006940FF" w:rsidP="006940FF">
      <w:pPr>
        <w:keepNext/>
        <w:keepLines/>
        <w:shd w:val="clear" w:color="auto" w:fill="B8C1E9"/>
        <w:spacing w:before="200" w:after="0"/>
        <w:outlineLvl w:val="4"/>
        <w:rPr>
          <w:ins w:id="1533" w:author="Autor"/>
          <w:rFonts w:ascii="Arial" w:eastAsia="Times New Roman" w:hAnsi="Arial" w:cs="Arial"/>
          <w:color w:val="202F69"/>
          <w:sz w:val="20"/>
          <w:szCs w:val="20"/>
        </w:rPr>
      </w:pPr>
      <w:bookmarkStart w:id="1534" w:name="_Toc136337198"/>
      <w:ins w:id="1535" w:author="Autor">
        <w:r w:rsidRPr="009A7A92">
          <w:rPr>
            <w:rFonts w:ascii="Arial" w:eastAsia="Times New Roman" w:hAnsi="Arial" w:cs="Arial"/>
            <w:color w:val="202F69"/>
            <w:sz w:val="20"/>
            <w:szCs w:val="20"/>
          </w:rPr>
          <w:t>Kategórie intervencie</w:t>
        </w:r>
        <w:bookmarkEnd w:id="1534"/>
      </w:ins>
    </w:p>
    <w:p w14:paraId="5B5F1F37" w14:textId="7D2AC245" w:rsidR="006940FF" w:rsidRPr="009A7A92" w:rsidRDefault="006940FF" w:rsidP="006940FF">
      <w:pPr>
        <w:spacing w:before="120"/>
        <w:rPr>
          <w:ins w:id="1536" w:author="Autor"/>
          <w:rFonts w:ascii="Arial" w:hAnsi="Arial" w:cs="Arial"/>
          <w:i/>
          <w:iCs/>
        </w:rPr>
      </w:pPr>
      <w:ins w:id="1537" w:author="Autor">
        <w:r w:rsidRPr="009A7A92">
          <w:rPr>
            <w:rFonts w:ascii="Arial" w:hAnsi="Arial" w:cs="Arial"/>
            <w:b/>
            <w:bCs/>
          </w:rPr>
          <w:t xml:space="preserve">Tabuľka č. </w:t>
        </w:r>
        <w:r w:rsidR="00460863">
          <w:rPr>
            <w:rFonts w:ascii="Arial" w:hAnsi="Arial" w:cs="Arial"/>
            <w:b/>
            <w:bCs/>
          </w:rPr>
          <w:t>63</w:t>
        </w:r>
        <w:r w:rsidRPr="009A7A92">
          <w:rPr>
            <w:rFonts w:ascii="Arial" w:hAnsi="Arial" w:cs="Arial"/>
            <w:i/>
            <w:iCs/>
          </w:rPr>
          <w:t xml:space="preserve"> Kategórie intervencie</w:t>
        </w:r>
      </w:ins>
    </w:p>
    <w:p w14:paraId="6B3D78CA" w14:textId="77777777" w:rsidR="006940FF" w:rsidRPr="009A7A92" w:rsidRDefault="006940FF" w:rsidP="006940FF">
      <w:pPr>
        <w:spacing w:after="0"/>
        <w:rPr>
          <w:ins w:id="1538" w:author="Autor"/>
          <w:rFonts w:ascii="Arial" w:hAnsi="Arial" w:cs="Arial"/>
          <w:i/>
          <w:iCs/>
        </w:rPr>
      </w:pPr>
      <w:ins w:id="1539" w:author="Autor">
        <w:r w:rsidRPr="009A7A92">
          <w:rPr>
            <w:rFonts w:ascii="Arial" w:hAnsi="Arial" w:cs="Arial"/>
            <w:i/>
            <w:iCs/>
          </w:rPr>
          <w:t>Vysvetlivky kódov sa nachádzajú v prílohe 12.4 IROP.</w:t>
        </w:r>
      </w:ins>
    </w:p>
    <w:p w14:paraId="304FC83B" w14:textId="77777777" w:rsidR="006940FF" w:rsidRPr="007304B6" w:rsidRDefault="006940FF" w:rsidP="006940FF">
      <w:pPr>
        <w:tabs>
          <w:tab w:val="left" w:pos="1290"/>
        </w:tabs>
        <w:spacing w:after="0" w:line="240" w:lineRule="auto"/>
        <w:rPr>
          <w:ins w:id="1540" w:author="Autor"/>
          <w:rStyle w:val="Zvraznenie"/>
          <w:rFonts w:ascii="Arial" w:hAnsi="Arial" w:cs="Arial"/>
        </w:rPr>
      </w:pPr>
    </w:p>
    <w:tbl>
      <w:tblPr>
        <w:tblStyle w:val="Svetlmriekazvraznenie111"/>
        <w:tblW w:w="0" w:type="auto"/>
        <w:tblLook w:val="04A0" w:firstRow="1" w:lastRow="0" w:firstColumn="1" w:lastColumn="0" w:noHBand="0" w:noVBand="1"/>
      </w:tblPr>
      <w:tblGrid>
        <w:gridCol w:w="2542"/>
        <w:gridCol w:w="528"/>
        <w:gridCol w:w="4150"/>
      </w:tblGrid>
      <w:tr w:rsidR="006940FF" w:rsidRPr="007304B6" w14:paraId="37AD228D" w14:textId="77777777" w:rsidTr="006940FF">
        <w:trPr>
          <w:cnfStyle w:val="100000000000" w:firstRow="1" w:lastRow="0" w:firstColumn="0" w:lastColumn="0" w:oddVBand="0" w:evenVBand="0" w:oddHBand="0" w:evenHBand="0" w:firstRowFirstColumn="0" w:firstRowLastColumn="0" w:lastRowFirstColumn="0" w:lastRowLastColumn="0"/>
          <w:trHeight w:val="231"/>
          <w:ins w:id="1541" w:author="Autor"/>
        </w:trPr>
        <w:tc>
          <w:tcPr>
            <w:cnfStyle w:val="001000000000" w:firstRow="0" w:lastRow="0" w:firstColumn="1" w:lastColumn="0" w:oddVBand="0" w:evenVBand="0" w:oddHBand="0" w:evenHBand="0" w:firstRowFirstColumn="0" w:firstRowLastColumn="0" w:lastRowFirstColumn="0" w:lastRowLastColumn="0"/>
            <w:tcW w:w="7220" w:type="dxa"/>
            <w:gridSpan w:val="3"/>
            <w:shd w:val="clear" w:color="auto" w:fill="auto"/>
          </w:tcPr>
          <w:p w14:paraId="7FC15A2B" w14:textId="77777777" w:rsidR="006940FF" w:rsidRPr="007304B6" w:rsidRDefault="006940FF" w:rsidP="006940FF">
            <w:pPr>
              <w:spacing w:after="0" w:line="240" w:lineRule="auto"/>
              <w:jc w:val="center"/>
              <w:rPr>
                <w:ins w:id="1542" w:author="Autor"/>
                <w:rFonts w:ascii="Arial" w:hAnsi="Arial" w:cs="Arial"/>
                <w:bCs w:val="0"/>
                <w:iCs/>
                <w:sz w:val="16"/>
                <w:szCs w:val="16"/>
              </w:rPr>
            </w:pPr>
            <w:ins w:id="1543" w:author="Autor">
              <w:r w:rsidRPr="007304B6">
                <w:rPr>
                  <w:rFonts w:ascii="Arial" w:hAnsi="Arial" w:cs="Arial"/>
                  <w:bCs w:val="0"/>
                  <w:sz w:val="16"/>
                  <w:szCs w:val="16"/>
                </w:rPr>
                <w:t xml:space="preserve">Rozmer 1 - </w:t>
              </w:r>
              <w:r w:rsidRPr="007304B6">
                <w:rPr>
                  <w:rFonts w:ascii="Arial" w:hAnsi="Arial" w:cs="Arial"/>
                  <w:sz w:val="16"/>
                  <w:szCs w:val="16"/>
                </w:rPr>
                <w:t>Oblasť výdavkov</w:t>
              </w:r>
            </w:ins>
          </w:p>
        </w:tc>
      </w:tr>
      <w:tr w:rsidR="006940FF" w:rsidRPr="007304B6" w14:paraId="3FF0470E" w14:textId="77777777" w:rsidTr="006940FF">
        <w:trPr>
          <w:cnfStyle w:val="000000100000" w:firstRow="0" w:lastRow="0" w:firstColumn="0" w:lastColumn="0" w:oddVBand="0" w:evenVBand="0" w:oddHBand="1" w:evenHBand="0" w:firstRowFirstColumn="0" w:firstRowLastColumn="0" w:lastRowFirstColumn="0" w:lastRowLastColumn="0"/>
          <w:trHeight w:val="222"/>
          <w:ins w:id="1544" w:author="Autor"/>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081349AD" w14:textId="77777777" w:rsidR="006940FF" w:rsidRPr="007304B6" w:rsidRDefault="006940FF" w:rsidP="006940FF">
            <w:pPr>
              <w:spacing w:after="0" w:line="240" w:lineRule="auto"/>
              <w:rPr>
                <w:ins w:id="1545" w:author="Autor"/>
                <w:rFonts w:ascii="Arial" w:hAnsi="Arial" w:cs="Arial"/>
                <w:b w:val="0"/>
                <w:bCs w:val="0"/>
                <w:iCs/>
                <w:sz w:val="16"/>
                <w:szCs w:val="16"/>
              </w:rPr>
            </w:pPr>
            <w:ins w:id="1546" w:author="Autor">
              <w:r w:rsidRPr="007304B6">
                <w:rPr>
                  <w:rFonts w:ascii="Arial" w:hAnsi="Arial" w:cs="Arial"/>
                  <w:b w:val="0"/>
                  <w:bCs w:val="0"/>
                  <w:iCs/>
                  <w:sz w:val="16"/>
                  <w:szCs w:val="16"/>
                </w:rPr>
                <w:t>Fond</w:t>
              </w:r>
            </w:ins>
          </w:p>
        </w:tc>
        <w:tc>
          <w:tcPr>
            <w:tcW w:w="4678" w:type="dxa"/>
            <w:gridSpan w:val="2"/>
            <w:shd w:val="clear" w:color="auto" w:fill="auto"/>
          </w:tcPr>
          <w:p w14:paraId="66FE2C24" w14:textId="4D7E14BB"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547" w:author="Autor"/>
                <w:rFonts w:ascii="Arial" w:eastAsia="Times New Roman" w:hAnsi="Arial" w:cs="Arial"/>
                <w:bCs/>
                <w:iCs/>
                <w:sz w:val="16"/>
                <w:szCs w:val="16"/>
              </w:rPr>
            </w:pPr>
            <w:ins w:id="1548" w:author="Autor">
              <w:r w:rsidRPr="007304B6">
                <w:rPr>
                  <w:rFonts w:ascii="Arial" w:eastAsia="Times New Roman" w:hAnsi="Arial" w:cs="Arial"/>
                  <w:bCs/>
                  <w:iCs/>
                  <w:sz w:val="16"/>
                  <w:szCs w:val="16"/>
                </w:rPr>
                <w:t>EFRR</w:t>
              </w:r>
              <w:r w:rsidR="00E01B76">
                <w:rPr>
                  <w:rFonts w:ascii="Arial" w:eastAsia="Times New Roman" w:hAnsi="Arial" w:cs="Arial"/>
                  <w:bCs/>
                  <w:iCs/>
                  <w:sz w:val="16"/>
                  <w:szCs w:val="16"/>
                </w:rPr>
                <w:t xml:space="preserve"> REACT EÚ</w:t>
              </w:r>
            </w:ins>
          </w:p>
        </w:tc>
      </w:tr>
      <w:tr w:rsidR="006940FF" w:rsidRPr="007304B6" w14:paraId="6DE1BB1C" w14:textId="77777777" w:rsidTr="006940FF">
        <w:trPr>
          <w:cnfStyle w:val="000000010000" w:firstRow="0" w:lastRow="0" w:firstColumn="0" w:lastColumn="0" w:oddVBand="0" w:evenVBand="0" w:oddHBand="0" w:evenHBand="1" w:firstRowFirstColumn="0" w:firstRowLastColumn="0" w:lastRowFirstColumn="0" w:lastRowLastColumn="0"/>
          <w:trHeight w:val="231"/>
          <w:ins w:id="1549" w:author="Autor"/>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7FE2C617" w14:textId="77777777" w:rsidR="006940FF" w:rsidRPr="007304B6" w:rsidRDefault="006940FF" w:rsidP="006940FF">
            <w:pPr>
              <w:spacing w:after="0" w:line="240" w:lineRule="auto"/>
              <w:rPr>
                <w:ins w:id="1550" w:author="Autor"/>
                <w:rFonts w:ascii="Arial" w:hAnsi="Arial" w:cs="Arial"/>
                <w:b w:val="0"/>
                <w:bCs w:val="0"/>
                <w:iCs/>
                <w:sz w:val="16"/>
                <w:szCs w:val="16"/>
              </w:rPr>
            </w:pPr>
            <w:ins w:id="1551" w:author="Autor">
              <w:r w:rsidRPr="007304B6">
                <w:rPr>
                  <w:rFonts w:ascii="Arial" w:hAnsi="Arial" w:cs="Arial"/>
                  <w:b w:val="0"/>
                  <w:bCs w:val="0"/>
                  <w:iCs/>
                  <w:sz w:val="16"/>
                  <w:szCs w:val="16"/>
                </w:rPr>
                <w:lastRenderedPageBreak/>
                <w:t>Kategória  regiónu</w:t>
              </w:r>
            </w:ins>
          </w:p>
        </w:tc>
        <w:tc>
          <w:tcPr>
            <w:tcW w:w="4678" w:type="dxa"/>
            <w:gridSpan w:val="2"/>
            <w:shd w:val="clear" w:color="auto" w:fill="auto"/>
          </w:tcPr>
          <w:p w14:paraId="39D650AC" w14:textId="77777777" w:rsidR="006940FF" w:rsidRPr="007304B6" w:rsidRDefault="006940FF"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552" w:author="Autor"/>
                <w:rFonts w:ascii="Arial" w:eastAsia="Times New Roman" w:hAnsi="Arial" w:cs="Arial"/>
                <w:bCs/>
                <w:iCs/>
                <w:sz w:val="16"/>
                <w:szCs w:val="16"/>
              </w:rPr>
            </w:pPr>
            <w:ins w:id="1553" w:author="Autor">
              <w:r>
                <w:rPr>
                  <w:rFonts w:ascii="Arial" w:eastAsia="Times New Roman" w:hAnsi="Arial" w:cs="Arial"/>
                  <w:bCs/>
                  <w:iCs/>
                  <w:sz w:val="16"/>
                  <w:szCs w:val="16"/>
                </w:rPr>
                <w:t>N/A</w:t>
              </w:r>
            </w:ins>
          </w:p>
        </w:tc>
      </w:tr>
      <w:tr w:rsidR="006940FF" w:rsidRPr="007304B6" w14:paraId="366CA087" w14:textId="77777777" w:rsidTr="006940FF">
        <w:trPr>
          <w:cnfStyle w:val="000000100000" w:firstRow="0" w:lastRow="0" w:firstColumn="0" w:lastColumn="0" w:oddVBand="0" w:evenVBand="0" w:oddHBand="1" w:evenHBand="0" w:firstRowFirstColumn="0" w:firstRowLastColumn="0" w:lastRowFirstColumn="0" w:lastRowLastColumn="0"/>
          <w:trHeight w:val="222"/>
          <w:ins w:id="1554" w:author="Autor"/>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07D41F34" w14:textId="77777777" w:rsidR="006940FF" w:rsidRPr="007304B6" w:rsidRDefault="006940FF" w:rsidP="006940FF">
            <w:pPr>
              <w:spacing w:after="0" w:line="240" w:lineRule="auto"/>
              <w:rPr>
                <w:ins w:id="1555" w:author="Autor"/>
                <w:rFonts w:ascii="Arial" w:hAnsi="Arial" w:cs="Arial"/>
                <w:bCs w:val="0"/>
                <w:iCs/>
                <w:sz w:val="16"/>
                <w:szCs w:val="16"/>
              </w:rPr>
            </w:pPr>
            <w:ins w:id="1556" w:author="Autor">
              <w:r w:rsidRPr="007304B6">
                <w:rPr>
                  <w:rFonts w:ascii="Arial" w:hAnsi="Arial" w:cs="Arial"/>
                  <w:bCs w:val="0"/>
                  <w:iCs/>
                  <w:sz w:val="16"/>
                  <w:szCs w:val="16"/>
                </w:rPr>
                <w:t>Prioritná os</w:t>
              </w:r>
            </w:ins>
          </w:p>
        </w:tc>
        <w:tc>
          <w:tcPr>
            <w:tcW w:w="528" w:type="dxa"/>
            <w:shd w:val="clear" w:color="auto" w:fill="auto"/>
          </w:tcPr>
          <w:p w14:paraId="6FBDD572" w14:textId="77777777"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557" w:author="Autor"/>
                <w:rFonts w:ascii="Arial" w:eastAsia="Times New Roman" w:hAnsi="Arial" w:cs="Arial"/>
                <w:b/>
                <w:bCs/>
                <w:iCs/>
                <w:sz w:val="16"/>
                <w:szCs w:val="16"/>
              </w:rPr>
            </w:pPr>
            <w:ins w:id="1558" w:author="Autor">
              <w:r w:rsidRPr="007304B6">
                <w:rPr>
                  <w:rFonts w:ascii="Arial" w:eastAsia="Times New Roman" w:hAnsi="Arial" w:cs="Arial"/>
                  <w:b/>
                  <w:bCs/>
                  <w:iCs/>
                  <w:sz w:val="16"/>
                  <w:szCs w:val="16"/>
                </w:rPr>
                <w:t>Kód</w:t>
              </w:r>
            </w:ins>
          </w:p>
        </w:tc>
        <w:tc>
          <w:tcPr>
            <w:tcW w:w="4150" w:type="dxa"/>
            <w:shd w:val="clear" w:color="auto" w:fill="auto"/>
          </w:tcPr>
          <w:p w14:paraId="60B26229" w14:textId="77777777"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559" w:author="Autor"/>
                <w:rFonts w:ascii="Arial" w:eastAsia="Times New Roman" w:hAnsi="Arial" w:cs="Arial"/>
                <w:b/>
                <w:bCs/>
                <w:iCs/>
                <w:sz w:val="16"/>
                <w:szCs w:val="16"/>
              </w:rPr>
            </w:pPr>
            <w:ins w:id="1560" w:author="Autor">
              <w:r w:rsidRPr="007304B6">
                <w:rPr>
                  <w:rFonts w:ascii="Arial" w:eastAsia="Times New Roman" w:hAnsi="Arial" w:cs="Arial"/>
                  <w:b/>
                  <w:bCs/>
                  <w:iCs/>
                  <w:sz w:val="16"/>
                  <w:szCs w:val="16"/>
                </w:rPr>
                <w:t>Suma (EUR)</w:t>
              </w:r>
            </w:ins>
          </w:p>
        </w:tc>
      </w:tr>
      <w:tr w:rsidR="006940FF" w:rsidRPr="007304B6" w14:paraId="074830F3" w14:textId="77777777" w:rsidTr="006940FF">
        <w:trPr>
          <w:cnfStyle w:val="000000010000" w:firstRow="0" w:lastRow="0" w:firstColumn="0" w:lastColumn="0" w:oddVBand="0" w:evenVBand="0" w:oddHBand="0" w:evenHBand="1" w:firstRowFirstColumn="0" w:firstRowLastColumn="0" w:lastRowFirstColumn="0" w:lastRowLastColumn="0"/>
          <w:trHeight w:val="231"/>
          <w:ins w:id="1561" w:author="Autor"/>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00572886" w14:textId="3FA37B44" w:rsidR="006940FF" w:rsidRPr="007304B6" w:rsidRDefault="00C625EF" w:rsidP="006940FF">
            <w:pPr>
              <w:spacing w:after="0" w:line="240" w:lineRule="auto"/>
              <w:jc w:val="center"/>
              <w:rPr>
                <w:ins w:id="1562" w:author="Autor"/>
                <w:rFonts w:ascii="Arial" w:hAnsi="Arial" w:cs="Arial"/>
                <w:b w:val="0"/>
                <w:bCs w:val="0"/>
                <w:iCs/>
                <w:sz w:val="16"/>
                <w:szCs w:val="16"/>
              </w:rPr>
            </w:pPr>
            <w:ins w:id="1563" w:author="Autor">
              <w:r>
                <w:rPr>
                  <w:rFonts w:ascii="Arial" w:hAnsi="Arial" w:cs="Arial"/>
                  <w:b w:val="0"/>
                  <w:bCs w:val="0"/>
                  <w:iCs/>
                  <w:sz w:val="16"/>
                  <w:szCs w:val="16"/>
                </w:rPr>
                <w:t>10</w:t>
              </w:r>
            </w:ins>
          </w:p>
        </w:tc>
        <w:tc>
          <w:tcPr>
            <w:tcW w:w="528" w:type="dxa"/>
            <w:shd w:val="clear" w:color="auto" w:fill="auto"/>
          </w:tcPr>
          <w:p w14:paraId="2ABA491D" w14:textId="77777777" w:rsidR="006940FF" w:rsidRPr="007304B6" w:rsidRDefault="006940FF"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564" w:author="Autor"/>
                <w:rFonts w:ascii="Arial" w:eastAsia="Times New Roman" w:hAnsi="Arial" w:cs="Arial"/>
                <w:bCs/>
                <w:iCs/>
                <w:sz w:val="16"/>
                <w:szCs w:val="16"/>
              </w:rPr>
            </w:pPr>
            <w:ins w:id="1565" w:author="Autor">
              <w:r>
                <w:rPr>
                  <w:rFonts w:ascii="Arial" w:eastAsia="Times New Roman" w:hAnsi="Arial" w:cs="Arial"/>
                  <w:bCs/>
                  <w:iCs/>
                  <w:sz w:val="16"/>
                  <w:szCs w:val="16"/>
                </w:rPr>
                <w:t>112</w:t>
              </w:r>
            </w:ins>
          </w:p>
        </w:tc>
        <w:tc>
          <w:tcPr>
            <w:tcW w:w="4150" w:type="dxa"/>
            <w:shd w:val="clear" w:color="auto" w:fill="auto"/>
          </w:tcPr>
          <w:p w14:paraId="4793AC5C" w14:textId="563CEBAF" w:rsidR="006940FF" w:rsidRPr="007304B6" w:rsidRDefault="00E01B76"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566" w:author="Autor"/>
                <w:rFonts w:ascii="Arial" w:hAnsi="Arial" w:cs="Arial"/>
                <w:color w:val="000000"/>
                <w:sz w:val="16"/>
                <w:szCs w:val="16"/>
              </w:rPr>
            </w:pPr>
            <w:ins w:id="1567" w:author="Autor">
              <w:r>
                <w:rPr>
                  <w:rFonts w:ascii="Arial" w:hAnsi="Arial" w:cs="Arial"/>
                  <w:color w:val="000000"/>
                  <w:sz w:val="16"/>
                  <w:szCs w:val="16"/>
                </w:rPr>
                <w:t>76 366 735</w:t>
              </w:r>
            </w:ins>
          </w:p>
        </w:tc>
      </w:tr>
    </w:tbl>
    <w:p w14:paraId="778A807D" w14:textId="77777777" w:rsidR="006940FF" w:rsidRDefault="006940FF" w:rsidP="006940FF">
      <w:pPr>
        <w:rPr>
          <w:ins w:id="1568" w:author="Autor"/>
        </w:rPr>
      </w:pPr>
    </w:p>
    <w:tbl>
      <w:tblPr>
        <w:tblStyle w:val="Svetlmriekazvraznenie111"/>
        <w:tblW w:w="0" w:type="auto"/>
        <w:tblLook w:val="04A0" w:firstRow="1" w:lastRow="0" w:firstColumn="1" w:lastColumn="0" w:noHBand="0" w:noVBand="1"/>
      </w:tblPr>
      <w:tblGrid>
        <w:gridCol w:w="2542"/>
        <w:gridCol w:w="528"/>
        <w:gridCol w:w="4150"/>
      </w:tblGrid>
      <w:tr w:rsidR="006940FF" w:rsidRPr="007304B6" w14:paraId="45951FD6" w14:textId="77777777" w:rsidTr="006940FF">
        <w:trPr>
          <w:cnfStyle w:val="100000000000" w:firstRow="1" w:lastRow="0" w:firstColumn="0" w:lastColumn="0" w:oddVBand="0" w:evenVBand="0" w:oddHBand="0" w:evenHBand="0" w:firstRowFirstColumn="0" w:firstRowLastColumn="0" w:lastRowFirstColumn="0" w:lastRowLastColumn="0"/>
          <w:trHeight w:val="232"/>
          <w:ins w:id="1569" w:author="Autor"/>
        </w:trPr>
        <w:tc>
          <w:tcPr>
            <w:cnfStyle w:val="001000000000" w:firstRow="0" w:lastRow="0" w:firstColumn="1" w:lastColumn="0" w:oddVBand="0" w:evenVBand="0" w:oddHBand="0" w:evenHBand="0" w:firstRowFirstColumn="0" w:firstRowLastColumn="0" w:lastRowFirstColumn="0" w:lastRowLastColumn="0"/>
            <w:tcW w:w="7219" w:type="dxa"/>
            <w:gridSpan w:val="3"/>
            <w:shd w:val="clear" w:color="auto" w:fill="auto"/>
          </w:tcPr>
          <w:p w14:paraId="17702DAE" w14:textId="77777777" w:rsidR="006940FF" w:rsidRPr="007304B6" w:rsidRDefault="006940FF" w:rsidP="006940FF">
            <w:pPr>
              <w:spacing w:after="0" w:line="240" w:lineRule="auto"/>
              <w:jc w:val="center"/>
              <w:rPr>
                <w:ins w:id="1570" w:author="Autor"/>
                <w:rFonts w:ascii="Arial" w:hAnsi="Arial" w:cs="Arial"/>
                <w:bCs w:val="0"/>
                <w:iCs/>
                <w:sz w:val="16"/>
                <w:szCs w:val="16"/>
              </w:rPr>
            </w:pPr>
            <w:ins w:id="1571" w:author="Autor">
              <w:r w:rsidRPr="007304B6">
                <w:rPr>
                  <w:rFonts w:ascii="Arial" w:hAnsi="Arial" w:cs="Arial"/>
                  <w:bCs w:val="0"/>
                  <w:sz w:val="16"/>
                  <w:szCs w:val="16"/>
                </w:rPr>
                <w:t xml:space="preserve">Rozmer 2 - </w:t>
              </w:r>
              <w:r w:rsidRPr="007304B6">
                <w:rPr>
                  <w:rFonts w:ascii="Arial" w:hAnsi="Arial" w:cs="Arial"/>
                  <w:sz w:val="16"/>
                  <w:szCs w:val="16"/>
                </w:rPr>
                <w:t>Forma financovania</w:t>
              </w:r>
            </w:ins>
          </w:p>
        </w:tc>
      </w:tr>
      <w:tr w:rsidR="006940FF" w:rsidRPr="007304B6" w14:paraId="1780FA72" w14:textId="77777777" w:rsidTr="006940FF">
        <w:trPr>
          <w:cnfStyle w:val="000000100000" w:firstRow="0" w:lastRow="0" w:firstColumn="0" w:lastColumn="0" w:oddVBand="0" w:evenVBand="0" w:oddHBand="1" w:evenHBand="0" w:firstRowFirstColumn="0" w:firstRowLastColumn="0" w:lastRowFirstColumn="0" w:lastRowLastColumn="0"/>
          <w:trHeight w:val="223"/>
          <w:ins w:id="1572" w:author="Autor"/>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04F3345B" w14:textId="77777777" w:rsidR="006940FF" w:rsidRPr="007304B6" w:rsidRDefault="006940FF" w:rsidP="006940FF">
            <w:pPr>
              <w:spacing w:after="0" w:line="240" w:lineRule="auto"/>
              <w:rPr>
                <w:ins w:id="1573" w:author="Autor"/>
                <w:rFonts w:ascii="Arial" w:hAnsi="Arial" w:cs="Arial"/>
                <w:b w:val="0"/>
                <w:bCs w:val="0"/>
                <w:iCs/>
                <w:sz w:val="16"/>
                <w:szCs w:val="16"/>
              </w:rPr>
            </w:pPr>
            <w:ins w:id="1574" w:author="Autor">
              <w:r w:rsidRPr="007304B6">
                <w:rPr>
                  <w:rFonts w:ascii="Arial" w:hAnsi="Arial" w:cs="Arial"/>
                  <w:b w:val="0"/>
                  <w:bCs w:val="0"/>
                  <w:iCs/>
                  <w:sz w:val="16"/>
                  <w:szCs w:val="16"/>
                </w:rPr>
                <w:t>Fond</w:t>
              </w:r>
            </w:ins>
          </w:p>
        </w:tc>
        <w:tc>
          <w:tcPr>
            <w:tcW w:w="4678" w:type="dxa"/>
            <w:gridSpan w:val="2"/>
            <w:shd w:val="clear" w:color="auto" w:fill="auto"/>
          </w:tcPr>
          <w:p w14:paraId="012C31D9" w14:textId="0EBFDF52"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575" w:author="Autor"/>
                <w:rFonts w:ascii="Arial" w:eastAsia="Times New Roman" w:hAnsi="Arial" w:cs="Arial"/>
                <w:bCs/>
                <w:iCs/>
                <w:sz w:val="16"/>
                <w:szCs w:val="16"/>
              </w:rPr>
            </w:pPr>
            <w:ins w:id="1576" w:author="Autor">
              <w:r w:rsidRPr="007304B6">
                <w:rPr>
                  <w:rFonts w:ascii="Arial" w:eastAsia="Times New Roman" w:hAnsi="Arial" w:cs="Arial"/>
                  <w:bCs/>
                  <w:iCs/>
                  <w:sz w:val="16"/>
                  <w:szCs w:val="16"/>
                </w:rPr>
                <w:t>EFRR</w:t>
              </w:r>
              <w:r w:rsidR="00E01B76">
                <w:t xml:space="preserve"> </w:t>
              </w:r>
              <w:r w:rsidR="00E01B76" w:rsidRPr="00E01B76">
                <w:rPr>
                  <w:rFonts w:ascii="Arial" w:eastAsia="Times New Roman" w:hAnsi="Arial" w:cs="Arial"/>
                  <w:bCs/>
                  <w:iCs/>
                  <w:sz w:val="16"/>
                  <w:szCs w:val="16"/>
                </w:rPr>
                <w:t>REACT EÚ</w:t>
              </w:r>
            </w:ins>
          </w:p>
        </w:tc>
      </w:tr>
      <w:tr w:rsidR="006940FF" w:rsidRPr="007304B6" w14:paraId="4F74DCDA" w14:textId="77777777" w:rsidTr="006940FF">
        <w:trPr>
          <w:cnfStyle w:val="000000010000" w:firstRow="0" w:lastRow="0" w:firstColumn="0" w:lastColumn="0" w:oddVBand="0" w:evenVBand="0" w:oddHBand="0" w:evenHBand="1" w:firstRowFirstColumn="0" w:firstRowLastColumn="0" w:lastRowFirstColumn="0" w:lastRowLastColumn="0"/>
          <w:trHeight w:val="232"/>
          <w:ins w:id="1577" w:author="Autor"/>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4A14AC20" w14:textId="77777777" w:rsidR="006940FF" w:rsidRPr="007304B6" w:rsidRDefault="006940FF" w:rsidP="006940FF">
            <w:pPr>
              <w:spacing w:after="0" w:line="240" w:lineRule="auto"/>
              <w:rPr>
                <w:ins w:id="1578" w:author="Autor"/>
                <w:rFonts w:ascii="Arial" w:hAnsi="Arial" w:cs="Arial"/>
                <w:b w:val="0"/>
                <w:bCs w:val="0"/>
                <w:iCs/>
                <w:sz w:val="16"/>
                <w:szCs w:val="16"/>
              </w:rPr>
            </w:pPr>
            <w:ins w:id="1579" w:author="Autor">
              <w:r w:rsidRPr="007304B6">
                <w:rPr>
                  <w:rFonts w:ascii="Arial" w:hAnsi="Arial" w:cs="Arial"/>
                  <w:b w:val="0"/>
                  <w:bCs w:val="0"/>
                  <w:iCs/>
                  <w:sz w:val="16"/>
                  <w:szCs w:val="16"/>
                </w:rPr>
                <w:t xml:space="preserve">Kategória  regiónu </w:t>
              </w:r>
            </w:ins>
          </w:p>
        </w:tc>
        <w:tc>
          <w:tcPr>
            <w:tcW w:w="4678" w:type="dxa"/>
            <w:gridSpan w:val="2"/>
            <w:shd w:val="clear" w:color="auto" w:fill="auto"/>
          </w:tcPr>
          <w:p w14:paraId="161C1C42" w14:textId="77777777" w:rsidR="006940FF" w:rsidRPr="007304B6" w:rsidRDefault="006940FF"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580" w:author="Autor"/>
                <w:rFonts w:ascii="Arial" w:eastAsia="Times New Roman" w:hAnsi="Arial" w:cs="Arial"/>
                <w:bCs/>
                <w:iCs/>
                <w:sz w:val="16"/>
                <w:szCs w:val="16"/>
              </w:rPr>
            </w:pPr>
            <w:ins w:id="1581" w:author="Autor">
              <w:r>
                <w:rPr>
                  <w:rFonts w:ascii="Arial" w:eastAsia="Times New Roman" w:hAnsi="Arial" w:cs="Arial"/>
                  <w:bCs/>
                  <w:iCs/>
                  <w:sz w:val="16"/>
                  <w:szCs w:val="16"/>
                </w:rPr>
                <w:t>N/A</w:t>
              </w:r>
            </w:ins>
          </w:p>
        </w:tc>
      </w:tr>
      <w:tr w:rsidR="006940FF" w:rsidRPr="007304B6" w14:paraId="48C8BE7E" w14:textId="77777777" w:rsidTr="006940FF">
        <w:trPr>
          <w:cnfStyle w:val="000000100000" w:firstRow="0" w:lastRow="0" w:firstColumn="0" w:lastColumn="0" w:oddVBand="0" w:evenVBand="0" w:oddHBand="1" w:evenHBand="0" w:firstRowFirstColumn="0" w:firstRowLastColumn="0" w:lastRowFirstColumn="0" w:lastRowLastColumn="0"/>
          <w:trHeight w:val="223"/>
          <w:ins w:id="1582" w:author="Autor"/>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51497EF8" w14:textId="77777777" w:rsidR="006940FF" w:rsidRPr="007304B6" w:rsidRDefault="006940FF" w:rsidP="006940FF">
            <w:pPr>
              <w:spacing w:after="0" w:line="240" w:lineRule="auto"/>
              <w:rPr>
                <w:ins w:id="1583" w:author="Autor"/>
                <w:rFonts w:ascii="Arial" w:hAnsi="Arial" w:cs="Arial"/>
                <w:bCs w:val="0"/>
                <w:iCs/>
                <w:sz w:val="16"/>
                <w:szCs w:val="16"/>
              </w:rPr>
            </w:pPr>
            <w:ins w:id="1584" w:author="Autor">
              <w:r w:rsidRPr="007304B6">
                <w:rPr>
                  <w:rFonts w:ascii="Arial" w:hAnsi="Arial" w:cs="Arial"/>
                  <w:bCs w:val="0"/>
                  <w:iCs/>
                  <w:sz w:val="16"/>
                  <w:szCs w:val="16"/>
                </w:rPr>
                <w:t>Prioritná os</w:t>
              </w:r>
            </w:ins>
          </w:p>
        </w:tc>
        <w:tc>
          <w:tcPr>
            <w:tcW w:w="528" w:type="dxa"/>
            <w:shd w:val="clear" w:color="auto" w:fill="auto"/>
          </w:tcPr>
          <w:p w14:paraId="0B98DFE4" w14:textId="77777777"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585" w:author="Autor"/>
                <w:rFonts w:ascii="Arial" w:eastAsia="Times New Roman" w:hAnsi="Arial" w:cs="Arial"/>
                <w:b/>
                <w:bCs/>
                <w:iCs/>
                <w:sz w:val="16"/>
                <w:szCs w:val="16"/>
              </w:rPr>
            </w:pPr>
            <w:ins w:id="1586" w:author="Autor">
              <w:r w:rsidRPr="007304B6">
                <w:rPr>
                  <w:rFonts w:ascii="Arial" w:eastAsia="Times New Roman" w:hAnsi="Arial" w:cs="Arial"/>
                  <w:b/>
                  <w:bCs/>
                  <w:iCs/>
                  <w:sz w:val="16"/>
                  <w:szCs w:val="16"/>
                </w:rPr>
                <w:t>Kód</w:t>
              </w:r>
            </w:ins>
          </w:p>
        </w:tc>
        <w:tc>
          <w:tcPr>
            <w:tcW w:w="4150" w:type="dxa"/>
            <w:shd w:val="clear" w:color="auto" w:fill="auto"/>
          </w:tcPr>
          <w:p w14:paraId="02D1E19C" w14:textId="77777777"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587" w:author="Autor"/>
                <w:rFonts w:ascii="Arial" w:eastAsia="Times New Roman" w:hAnsi="Arial" w:cs="Arial"/>
                <w:b/>
                <w:bCs/>
                <w:iCs/>
                <w:sz w:val="16"/>
                <w:szCs w:val="16"/>
              </w:rPr>
            </w:pPr>
            <w:ins w:id="1588" w:author="Autor">
              <w:r w:rsidRPr="007304B6">
                <w:rPr>
                  <w:rFonts w:ascii="Arial" w:eastAsia="Times New Roman" w:hAnsi="Arial" w:cs="Arial"/>
                  <w:b/>
                  <w:bCs/>
                  <w:iCs/>
                  <w:sz w:val="16"/>
                  <w:szCs w:val="16"/>
                </w:rPr>
                <w:t>Suma (EUR)</w:t>
              </w:r>
            </w:ins>
          </w:p>
        </w:tc>
      </w:tr>
      <w:tr w:rsidR="006940FF" w:rsidRPr="007304B6" w14:paraId="6C2CDA46" w14:textId="77777777" w:rsidTr="006940FF">
        <w:trPr>
          <w:cnfStyle w:val="000000010000" w:firstRow="0" w:lastRow="0" w:firstColumn="0" w:lastColumn="0" w:oddVBand="0" w:evenVBand="0" w:oddHBand="0" w:evenHBand="1" w:firstRowFirstColumn="0" w:firstRowLastColumn="0" w:lastRowFirstColumn="0" w:lastRowLastColumn="0"/>
          <w:trHeight w:val="232"/>
          <w:ins w:id="1589" w:author="Autor"/>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5840B0AE" w14:textId="36AD0001" w:rsidR="006940FF" w:rsidRPr="007304B6" w:rsidRDefault="00C625EF" w:rsidP="006940FF">
            <w:pPr>
              <w:spacing w:after="0" w:line="240" w:lineRule="auto"/>
              <w:jc w:val="center"/>
              <w:rPr>
                <w:ins w:id="1590" w:author="Autor"/>
                <w:rFonts w:ascii="Arial" w:hAnsi="Arial" w:cs="Arial"/>
                <w:b w:val="0"/>
                <w:bCs w:val="0"/>
                <w:iCs/>
                <w:sz w:val="16"/>
                <w:szCs w:val="16"/>
              </w:rPr>
            </w:pPr>
            <w:ins w:id="1591" w:author="Autor">
              <w:r>
                <w:rPr>
                  <w:rFonts w:ascii="Arial" w:hAnsi="Arial" w:cs="Arial"/>
                  <w:b w:val="0"/>
                  <w:bCs w:val="0"/>
                  <w:iCs/>
                  <w:sz w:val="16"/>
                  <w:szCs w:val="16"/>
                </w:rPr>
                <w:t>10</w:t>
              </w:r>
            </w:ins>
          </w:p>
        </w:tc>
        <w:tc>
          <w:tcPr>
            <w:tcW w:w="528" w:type="dxa"/>
            <w:shd w:val="clear" w:color="auto" w:fill="auto"/>
          </w:tcPr>
          <w:p w14:paraId="44C6E9F0" w14:textId="77777777" w:rsidR="006940FF" w:rsidRPr="007304B6" w:rsidRDefault="006940FF"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592" w:author="Autor"/>
                <w:rFonts w:ascii="Arial" w:eastAsia="Times New Roman" w:hAnsi="Arial" w:cs="Arial"/>
                <w:bCs/>
                <w:iCs/>
                <w:sz w:val="16"/>
                <w:szCs w:val="16"/>
              </w:rPr>
            </w:pPr>
            <w:ins w:id="1593" w:author="Autor">
              <w:r>
                <w:rPr>
                  <w:rFonts w:ascii="Arial" w:eastAsia="Times New Roman" w:hAnsi="Arial" w:cs="Arial"/>
                  <w:bCs/>
                  <w:iCs/>
                  <w:sz w:val="16"/>
                  <w:szCs w:val="16"/>
                </w:rPr>
                <w:t>01</w:t>
              </w:r>
            </w:ins>
          </w:p>
        </w:tc>
        <w:tc>
          <w:tcPr>
            <w:tcW w:w="4150" w:type="dxa"/>
            <w:shd w:val="clear" w:color="auto" w:fill="auto"/>
          </w:tcPr>
          <w:p w14:paraId="1E097727" w14:textId="061DE438" w:rsidR="006940FF" w:rsidRPr="007304B6" w:rsidRDefault="00E01B76"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594" w:author="Autor"/>
                <w:rFonts w:ascii="Arial" w:eastAsia="Times New Roman" w:hAnsi="Arial" w:cs="Arial"/>
                <w:bCs/>
                <w:iCs/>
                <w:sz w:val="16"/>
                <w:szCs w:val="16"/>
              </w:rPr>
            </w:pPr>
            <w:ins w:id="1595" w:author="Autor">
              <w:r>
                <w:rPr>
                  <w:rFonts w:ascii="Arial" w:eastAsia="Times New Roman" w:hAnsi="Arial" w:cs="Arial"/>
                  <w:bCs/>
                  <w:iCs/>
                  <w:sz w:val="16"/>
                  <w:szCs w:val="16"/>
                </w:rPr>
                <w:t>76 366 735</w:t>
              </w:r>
            </w:ins>
          </w:p>
        </w:tc>
      </w:tr>
    </w:tbl>
    <w:p w14:paraId="0FBE97BC" w14:textId="2A17480B" w:rsidR="006940FF" w:rsidRDefault="006940FF" w:rsidP="006940FF">
      <w:pPr>
        <w:tabs>
          <w:tab w:val="left" w:pos="1290"/>
        </w:tabs>
        <w:spacing w:after="0" w:line="240" w:lineRule="auto"/>
        <w:rPr>
          <w:ins w:id="1596" w:author="Autor"/>
          <w:rStyle w:val="Zvraznenie"/>
          <w:rFonts w:ascii="Arial" w:hAnsi="Arial" w:cs="Arial"/>
        </w:rPr>
      </w:pPr>
    </w:p>
    <w:p w14:paraId="74A8121A" w14:textId="77777777" w:rsidR="0000340B" w:rsidRDefault="0000340B" w:rsidP="006940FF">
      <w:pPr>
        <w:tabs>
          <w:tab w:val="left" w:pos="1290"/>
        </w:tabs>
        <w:spacing w:after="0" w:line="240" w:lineRule="auto"/>
        <w:rPr>
          <w:ins w:id="1597" w:author="Autor"/>
          <w:rStyle w:val="Zvraznenie"/>
          <w:rFonts w:ascii="Arial" w:hAnsi="Arial" w:cs="Arial"/>
        </w:rPr>
      </w:pPr>
    </w:p>
    <w:tbl>
      <w:tblPr>
        <w:tblStyle w:val="Svetlmriekazvraznenie111"/>
        <w:tblW w:w="7220" w:type="dxa"/>
        <w:tblLook w:val="04A0" w:firstRow="1" w:lastRow="0" w:firstColumn="1" w:lastColumn="0" w:noHBand="0" w:noVBand="1"/>
      </w:tblPr>
      <w:tblGrid>
        <w:gridCol w:w="2542"/>
        <w:gridCol w:w="528"/>
        <w:gridCol w:w="4150"/>
      </w:tblGrid>
      <w:tr w:rsidR="006940FF" w:rsidRPr="007304B6" w14:paraId="445719F3" w14:textId="77777777" w:rsidTr="006940FF">
        <w:trPr>
          <w:cnfStyle w:val="100000000000" w:firstRow="1" w:lastRow="0" w:firstColumn="0" w:lastColumn="0" w:oddVBand="0" w:evenVBand="0" w:oddHBand="0" w:evenHBand="0" w:firstRowFirstColumn="0" w:firstRowLastColumn="0" w:lastRowFirstColumn="0" w:lastRowLastColumn="0"/>
          <w:trHeight w:val="231"/>
          <w:ins w:id="1598" w:author="Autor"/>
        </w:trPr>
        <w:tc>
          <w:tcPr>
            <w:cnfStyle w:val="001000000000" w:firstRow="0" w:lastRow="0" w:firstColumn="1" w:lastColumn="0" w:oddVBand="0" w:evenVBand="0" w:oddHBand="0" w:evenHBand="0" w:firstRowFirstColumn="0" w:firstRowLastColumn="0" w:lastRowFirstColumn="0" w:lastRowLastColumn="0"/>
            <w:tcW w:w="7220" w:type="dxa"/>
            <w:gridSpan w:val="3"/>
            <w:shd w:val="clear" w:color="auto" w:fill="auto"/>
          </w:tcPr>
          <w:p w14:paraId="1DCFB4C8" w14:textId="77777777" w:rsidR="006940FF" w:rsidRPr="007304B6" w:rsidRDefault="006940FF" w:rsidP="006940FF">
            <w:pPr>
              <w:spacing w:after="0" w:line="240" w:lineRule="auto"/>
              <w:jc w:val="center"/>
              <w:rPr>
                <w:ins w:id="1599" w:author="Autor"/>
                <w:rFonts w:ascii="Arial" w:hAnsi="Arial" w:cs="Arial"/>
                <w:bCs w:val="0"/>
                <w:iCs/>
                <w:sz w:val="16"/>
                <w:szCs w:val="16"/>
              </w:rPr>
            </w:pPr>
            <w:ins w:id="1600" w:author="Autor">
              <w:r w:rsidRPr="007304B6">
                <w:rPr>
                  <w:rFonts w:ascii="Arial" w:hAnsi="Arial" w:cs="Arial"/>
                  <w:bCs w:val="0"/>
                  <w:sz w:val="16"/>
                  <w:szCs w:val="16"/>
                </w:rPr>
                <w:t xml:space="preserve">Rozmer 3 – </w:t>
              </w:r>
              <w:r w:rsidRPr="007304B6">
                <w:rPr>
                  <w:rFonts w:ascii="Arial" w:hAnsi="Arial" w:cs="Arial"/>
                  <w:sz w:val="16"/>
                  <w:szCs w:val="16"/>
                </w:rPr>
                <w:t>Územie</w:t>
              </w:r>
            </w:ins>
          </w:p>
        </w:tc>
      </w:tr>
      <w:tr w:rsidR="006940FF" w:rsidRPr="007304B6" w14:paraId="448E26D4" w14:textId="77777777" w:rsidTr="006940FF">
        <w:trPr>
          <w:cnfStyle w:val="000000100000" w:firstRow="0" w:lastRow="0" w:firstColumn="0" w:lastColumn="0" w:oddVBand="0" w:evenVBand="0" w:oddHBand="1" w:evenHBand="0" w:firstRowFirstColumn="0" w:firstRowLastColumn="0" w:lastRowFirstColumn="0" w:lastRowLastColumn="0"/>
          <w:trHeight w:val="222"/>
          <w:ins w:id="1601" w:author="Autor"/>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5C8B4915" w14:textId="77777777" w:rsidR="006940FF" w:rsidRPr="007304B6" w:rsidRDefault="006940FF" w:rsidP="006940FF">
            <w:pPr>
              <w:spacing w:after="0" w:line="240" w:lineRule="auto"/>
              <w:rPr>
                <w:ins w:id="1602" w:author="Autor"/>
                <w:rFonts w:ascii="Arial" w:hAnsi="Arial" w:cs="Arial"/>
                <w:b w:val="0"/>
                <w:bCs w:val="0"/>
                <w:iCs/>
                <w:sz w:val="16"/>
                <w:szCs w:val="16"/>
              </w:rPr>
            </w:pPr>
            <w:ins w:id="1603" w:author="Autor">
              <w:r w:rsidRPr="007304B6">
                <w:rPr>
                  <w:rFonts w:ascii="Arial" w:hAnsi="Arial" w:cs="Arial"/>
                  <w:b w:val="0"/>
                  <w:bCs w:val="0"/>
                  <w:iCs/>
                  <w:sz w:val="16"/>
                  <w:szCs w:val="16"/>
                </w:rPr>
                <w:t>Fond</w:t>
              </w:r>
            </w:ins>
          </w:p>
        </w:tc>
        <w:tc>
          <w:tcPr>
            <w:tcW w:w="4678" w:type="dxa"/>
            <w:gridSpan w:val="2"/>
            <w:shd w:val="clear" w:color="auto" w:fill="auto"/>
          </w:tcPr>
          <w:p w14:paraId="667F813E" w14:textId="2CFB98E5"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604" w:author="Autor"/>
                <w:rFonts w:ascii="Arial" w:eastAsia="Times New Roman" w:hAnsi="Arial" w:cs="Arial"/>
                <w:bCs/>
                <w:iCs/>
                <w:sz w:val="16"/>
                <w:szCs w:val="16"/>
              </w:rPr>
            </w:pPr>
            <w:ins w:id="1605" w:author="Autor">
              <w:r w:rsidRPr="007304B6">
                <w:rPr>
                  <w:rFonts w:ascii="Arial" w:eastAsia="Times New Roman" w:hAnsi="Arial" w:cs="Arial"/>
                  <w:bCs/>
                  <w:iCs/>
                  <w:sz w:val="16"/>
                  <w:szCs w:val="16"/>
                </w:rPr>
                <w:t>EFRR</w:t>
              </w:r>
              <w:r w:rsidR="00E01B76">
                <w:t xml:space="preserve"> </w:t>
              </w:r>
              <w:r w:rsidR="00E01B76" w:rsidRPr="00E01B76">
                <w:rPr>
                  <w:rFonts w:ascii="Arial" w:eastAsia="Times New Roman" w:hAnsi="Arial" w:cs="Arial"/>
                  <w:bCs/>
                  <w:iCs/>
                  <w:sz w:val="16"/>
                  <w:szCs w:val="16"/>
                </w:rPr>
                <w:t>REACT EÚ</w:t>
              </w:r>
            </w:ins>
          </w:p>
        </w:tc>
      </w:tr>
      <w:tr w:rsidR="006940FF" w:rsidRPr="007304B6" w14:paraId="0AB78FCE" w14:textId="77777777" w:rsidTr="006940FF">
        <w:trPr>
          <w:cnfStyle w:val="000000010000" w:firstRow="0" w:lastRow="0" w:firstColumn="0" w:lastColumn="0" w:oddVBand="0" w:evenVBand="0" w:oddHBand="0" w:evenHBand="1" w:firstRowFirstColumn="0" w:firstRowLastColumn="0" w:lastRowFirstColumn="0" w:lastRowLastColumn="0"/>
          <w:trHeight w:val="231"/>
          <w:ins w:id="1606" w:author="Autor"/>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1C745DCC" w14:textId="77777777" w:rsidR="006940FF" w:rsidRPr="007304B6" w:rsidRDefault="006940FF" w:rsidP="006940FF">
            <w:pPr>
              <w:spacing w:after="0" w:line="240" w:lineRule="auto"/>
              <w:rPr>
                <w:ins w:id="1607" w:author="Autor"/>
                <w:rFonts w:ascii="Arial" w:hAnsi="Arial" w:cs="Arial"/>
                <w:b w:val="0"/>
                <w:bCs w:val="0"/>
                <w:iCs/>
                <w:sz w:val="16"/>
                <w:szCs w:val="16"/>
              </w:rPr>
            </w:pPr>
            <w:ins w:id="1608" w:author="Autor">
              <w:r w:rsidRPr="007304B6">
                <w:rPr>
                  <w:rFonts w:ascii="Arial" w:hAnsi="Arial" w:cs="Arial"/>
                  <w:b w:val="0"/>
                  <w:bCs w:val="0"/>
                  <w:iCs/>
                  <w:sz w:val="16"/>
                  <w:szCs w:val="16"/>
                </w:rPr>
                <w:t>Kategória  regiónu</w:t>
              </w:r>
            </w:ins>
          </w:p>
        </w:tc>
        <w:tc>
          <w:tcPr>
            <w:tcW w:w="4678" w:type="dxa"/>
            <w:gridSpan w:val="2"/>
            <w:shd w:val="clear" w:color="auto" w:fill="auto"/>
          </w:tcPr>
          <w:p w14:paraId="373F193A" w14:textId="77777777" w:rsidR="006940FF" w:rsidRPr="007304B6" w:rsidRDefault="006940FF"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609" w:author="Autor"/>
                <w:rFonts w:ascii="Arial" w:eastAsia="Times New Roman" w:hAnsi="Arial" w:cs="Arial"/>
                <w:bCs/>
                <w:iCs/>
                <w:sz w:val="16"/>
                <w:szCs w:val="16"/>
              </w:rPr>
            </w:pPr>
            <w:ins w:id="1610" w:author="Autor">
              <w:r>
                <w:rPr>
                  <w:rFonts w:ascii="Arial" w:eastAsia="Times New Roman" w:hAnsi="Arial" w:cs="Arial"/>
                  <w:bCs/>
                  <w:iCs/>
                  <w:sz w:val="16"/>
                  <w:szCs w:val="16"/>
                </w:rPr>
                <w:t>N/A</w:t>
              </w:r>
            </w:ins>
          </w:p>
        </w:tc>
      </w:tr>
      <w:tr w:rsidR="006940FF" w:rsidRPr="007304B6" w14:paraId="7A1FBA95" w14:textId="77777777" w:rsidTr="006940FF">
        <w:trPr>
          <w:cnfStyle w:val="000000100000" w:firstRow="0" w:lastRow="0" w:firstColumn="0" w:lastColumn="0" w:oddVBand="0" w:evenVBand="0" w:oddHBand="1" w:evenHBand="0" w:firstRowFirstColumn="0" w:firstRowLastColumn="0" w:lastRowFirstColumn="0" w:lastRowLastColumn="0"/>
          <w:trHeight w:val="222"/>
          <w:ins w:id="1611" w:author="Autor"/>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3F147B1F" w14:textId="77777777" w:rsidR="006940FF" w:rsidRPr="007304B6" w:rsidRDefault="006940FF" w:rsidP="006940FF">
            <w:pPr>
              <w:spacing w:after="0" w:line="240" w:lineRule="auto"/>
              <w:rPr>
                <w:ins w:id="1612" w:author="Autor"/>
                <w:rFonts w:ascii="Arial" w:hAnsi="Arial" w:cs="Arial"/>
                <w:bCs w:val="0"/>
                <w:iCs/>
                <w:sz w:val="16"/>
                <w:szCs w:val="16"/>
              </w:rPr>
            </w:pPr>
            <w:ins w:id="1613" w:author="Autor">
              <w:r w:rsidRPr="007304B6">
                <w:rPr>
                  <w:rFonts w:ascii="Arial" w:hAnsi="Arial" w:cs="Arial"/>
                  <w:bCs w:val="0"/>
                  <w:iCs/>
                  <w:sz w:val="16"/>
                  <w:szCs w:val="16"/>
                </w:rPr>
                <w:t>Prioritná os</w:t>
              </w:r>
            </w:ins>
          </w:p>
        </w:tc>
        <w:tc>
          <w:tcPr>
            <w:tcW w:w="528" w:type="dxa"/>
            <w:shd w:val="clear" w:color="auto" w:fill="auto"/>
          </w:tcPr>
          <w:p w14:paraId="0FC43153" w14:textId="77777777"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614" w:author="Autor"/>
                <w:rFonts w:ascii="Arial" w:eastAsia="Times New Roman" w:hAnsi="Arial" w:cs="Arial"/>
                <w:b/>
                <w:bCs/>
                <w:iCs/>
                <w:sz w:val="16"/>
                <w:szCs w:val="16"/>
              </w:rPr>
            </w:pPr>
            <w:ins w:id="1615" w:author="Autor">
              <w:r w:rsidRPr="007304B6">
                <w:rPr>
                  <w:rFonts w:ascii="Arial" w:eastAsia="Times New Roman" w:hAnsi="Arial" w:cs="Arial"/>
                  <w:b/>
                  <w:bCs/>
                  <w:iCs/>
                  <w:sz w:val="16"/>
                  <w:szCs w:val="16"/>
                </w:rPr>
                <w:t>Kód</w:t>
              </w:r>
            </w:ins>
          </w:p>
        </w:tc>
        <w:tc>
          <w:tcPr>
            <w:tcW w:w="4150" w:type="dxa"/>
            <w:shd w:val="clear" w:color="auto" w:fill="auto"/>
          </w:tcPr>
          <w:p w14:paraId="74A5078E" w14:textId="77777777"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616" w:author="Autor"/>
                <w:rFonts w:ascii="Arial" w:eastAsia="Times New Roman" w:hAnsi="Arial" w:cs="Arial"/>
                <w:b/>
                <w:bCs/>
                <w:iCs/>
                <w:sz w:val="16"/>
                <w:szCs w:val="16"/>
              </w:rPr>
            </w:pPr>
            <w:ins w:id="1617" w:author="Autor">
              <w:r w:rsidRPr="007304B6">
                <w:rPr>
                  <w:rFonts w:ascii="Arial" w:eastAsia="Times New Roman" w:hAnsi="Arial" w:cs="Arial"/>
                  <w:b/>
                  <w:bCs/>
                  <w:iCs/>
                  <w:sz w:val="16"/>
                  <w:szCs w:val="16"/>
                </w:rPr>
                <w:t>Suma (EUR)</w:t>
              </w:r>
            </w:ins>
          </w:p>
        </w:tc>
      </w:tr>
      <w:tr w:rsidR="006940FF" w:rsidRPr="007304B6" w14:paraId="61B55951" w14:textId="77777777" w:rsidTr="006940FF">
        <w:trPr>
          <w:cnfStyle w:val="000000010000" w:firstRow="0" w:lastRow="0" w:firstColumn="0" w:lastColumn="0" w:oddVBand="0" w:evenVBand="0" w:oddHBand="0" w:evenHBand="1" w:firstRowFirstColumn="0" w:firstRowLastColumn="0" w:lastRowFirstColumn="0" w:lastRowLastColumn="0"/>
          <w:trHeight w:val="231"/>
          <w:ins w:id="1618" w:author="Autor"/>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2E45EAD4" w14:textId="5994B342" w:rsidR="006940FF" w:rsidRPr="007304B6" w:rsidRDefault="00C625EF" w:rsidP="006940FF">
            <w:pPr>
              <w:spacing w:after="0" w:line="240" w:lineRule="auto"/>
              <w:jc w:val="center"/>
              <w:rPr>
                <w:ins w:id="1619" w:author="Autor"/>
                <w:rFonts w:ascii="Arial" w:hAnsi="Arial" w:cs="Arial"/>
                <w:b w:val="0"/>
                <w:bCs w:val="0"/>
                <w:iCs/>
                <w:sz w:val="16"/>
                <w:szCs w:val="16"/>
              </w:rPr>
            </w:pPr>
            <w:ins w:id="1620" w:author="Autor">
              <w:r>
                <w:rPr>
                  <w:rFonts w:ascii="Arial" w:hAnsi="Arial" w:cs="Arial"/>
                  <w:b w:val="0"/>
                  <w:bCs w:val="0"/>
                  <w:iCs/>
                  <w:sz w:val="16"/>
                  <w:szCs w:val="16"/>
                </w:rPr>
                <w:t>10</w:t>
              </w:r>
            </w:ins>
          </w:p>
        </w:tc>
        <w:tc>
          <w:tcPr>
            <w:tcW w:w="528" w:type="dxa"/>
            <w:shd w:val="clear" w:color="auto" w:fill="auto"/>
          </w:tcPr>
          <w:p w14:paraId="4B4E94DE" w14:textId="77777777" w:rsidR="006940FF" w:rsidRPr="007304B6" w:rsidRDefault="006940FF"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621" w:author="Autor"/>
                <w:rFonts w:ascii="Arial" w:eastAsia="Times New Roman" w:hAnsi="Arial" w:cs="Arial"/>
                <w:bCs/>
                <w:iCs/>
                <w:sz w:val="16"/>
                <w:szCs w:val="16"/>
              </w:rPr>
            </w:pPr>
            <w:ins w:id="1622" w:author="Autor">
              <w:r>
                <w:rPr>
                  <w:rFonts w:ascii="Arial" w:eastAsia="Times New Roman" w:hAnsi="Arial" w:cs="Arial"/>
                  <w:bCs/>
                  <w:iCs/>
                  <w:sz w:val="16"/>
                  <w:szCs w:val="16"/>
                </w:rPr>
                <w:t>07</w:t>
              </w:r>
            </w:ins>
          </w:p>
        </w:tc>
        <w:tc>
          <w:tcPr>
            <w:tcW w:w="4150" w:type="dxa"/>
            <w:shd w:val="clear" w:color="auto" w:fill="auto"/>
          </w:tcPr>
          <w:p w14:paraId="20B1D7ED" w14:textId="0F1A539F" w:rsidR="006940FF" w:rsidRPr="007304B6" w:rsidRDefault="00E01B76"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623" w:author="Autor"/>
                <w:rFonts w:ascii="Arial" w:hAnsi="Arial" w:cs="Arial"/>
                <w:bCs/>
                <w:iCs/>
                <w:sz w:val="16"/>
                <w:szCs w:val="16"/>
              </w:rPr>
            </w:pPr>
            <w:ins w:id="1624" w:author="Autor">
              <w:r>
                <w:rPr>
                  <w:rFonts w:ascii="Arial" w:hAnsi="Arial" w:cs="Arial"/>
                  <w:bCs/>
                  <w:iCs/>
                  <w:sz w:val="16"/>
                  <w:szCs w:val="16"/>
                </w:rPr>
                <w:t>76 366 735</w:t>
              </w:r>
            </w:ins>
          </w:p>
        </w:tc>
      </w:tr>
    </w:tbl>
    <w:p w14:paraId="05305770" w14:textId="77777777" w:rsidR="006940FF" w:rsidRPr="007304B6" w:rsidRDefault="006940FF" w:rsidP="006940FF">
      <w:pPr>
        <w:tabs>
          <w:tab w:val="left" w:pos="1290"/>
        </w:tabs>
        <w:spacing w:after="0" w:line="240" w:lineRule="auto"/>
        <w:rPr>
          <w:ins w:id="1625" w:author="Autor"/>
          <w:rStyle w:val="Zvraznenie"/>
          <w:rFonts w:ascii="Arial" w:hAnsi="Arial" w:cs="Arial"/>
        </w:rPr>
      </w:pPr>
    </w:p>
    <w:tbl>
      <w:tblPr>
        <w:tblStyle w:val="Svetlmriekazvraznenie111"/>
        <w:tblW w:w="0" w:type="auto"/>
        <w:tblLook w:val="04A0" w:firstRow="1" w:lastRow="0" w:firstColumn="1" w:lastColumn="0" w:noHBand="0" w:noVBand="1"/>
      </w:tblPr>
      <w:tblGrid>
        <w:gridCol w:w="2542"/>
        <w:gridCol w:w="528"/>
        <w:gridCol w:w="4150"/>
      </w:tblGrid>
      <w:tr w:rsidR="006940FF" w:rsidRPr="007304B6" w14:paraId="0337E2B9" w14:textId="77777777" w:rsidTr="006940FF">
        <w:trPr>
          <w:cnfStyle w:val="100000000000" w:firstRow="1" w:lastRow="0" w:firstColumn="0" w:lastColumn="0" w:oddVBand="0" w:evenVBand="0" w:oddHBand="0" w:evenHBand="0" w:firstRowFirstColumn="0" w:firstRowLastColumn="0" w:lastRowFirstColumn="0" w:lastRowLastColumn="0"/>
          <w:trHeight w:val="197"/>
          <w:ins w:id="1626" w:author="Autor"/>
        </w:trPr>
        <w:tc>
          <w:tcPr>
            <w:cnfStyle w:val="001000000000" w:firstRow="0" w:lastRow="0" w:firstColumn="1" w:lastColumn="0" w:oddVBand="0" w:evenVBand="0" w:oddHBand="0" w:evenHBand="0" w:firstRowFirstColumn="0" w:firstRowLastColumn="0" w:lastRowFirstColumn="0" w:lastRowLastColumn="0"/>
            <w:tcW w:w="7220" w:type="dxa"/>
            <w:gridSpan w:val="3"/>
            <w:shd w:val="clear" w:color="auto" w:fill="auto"/>
          </w:tcPr>
          <w:p w14:paraId="2A972374" w14:textId="77777777" w:rsidR="006940FF" w:rsidRPr="006353FA" w:rsidRDefault="006940FF" w:rsidP="006940FF">
            <w:pPr>
              <w:tabs>
                <w:tab w:val="left" w:pos="1290"/>
              </w:tabs>
              <w:spacing w:after="0" w:line="240" w:lineRule="auto"/>
              <w:jc w:val="center"/>
              <w:rPr>
                <w:ins w:id="1627" w:author="Autor"/>
                <w:rFonts w:ascii="Arial" w:hAnsi="Arial" w:cs="Arial"/>
                <w:i/>
                <w:iCs/>
              </w:rPr>
            </w:pPr>
            <w:ins w:id="1628" w:author="Autor">
              <w:r w:rsidRPr="007304B6">
                <w:rPr>
                  <w:rFonts w:ascii="Arial" w:hAnsi="Arial" w:cs="Arial"/>
                  <w:bCs w:val="0"/>
                  <w:sz w:val="16"/>
                  <w:szCs w:val="16"/>
                </w:rPr>
                <w:t>Rozmer 4 – Územné mechanizmy realizácie</w:t>
              </w:r>
            </w:ins>
          </w:p>
        </w:tc>
      </w:tr>
      <w:tr w:rsidR="006940FF" w:rsidRPr="007304B6" w14:paraId="594A2D81" w14:textId="77777777" w:rsidTr="006940FF">
        <w:trPr>
          <w:cnfStyle w:val="000000100000" w:firstRow="0" w:lastRow="0" w:firstColumn="0" w:lastColumn="0" w:oddVBand="0" w:evenVBand="0" w:oddHBand="1" w:evenHBand="0" w:firstRowFirstColumn="0" w:firstRowLastColumn="0" w:lastRowFirstColumn="0" w:lastRowLastColumn="0"/>
          <w:trHeight w:val="189"/>
          <w:ins w:id="1629" w:author="Autor"/>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120194EC" w14:textId="77777777" w:rsidR="006940FF" w:rsidRPr="007304B6" w:rsidRDefault="006940FF" w:rsidP="006940FF">
            <w:pPr>
              <w:spacing w:after="0" w:line="240" w:lineRule="auto"/>
              <w:rPr>
                <w:ins w:id="1630" w:author="Autor"/>
                <w:rFonts w:ascii="Arial" w:hAnsi="Arial" w:cs="Arial"/>
                <w:b w:val="0"/>
                <w:bCs w:val="0"/>
                <w:iCs/>
                <w:sz w:val="16"/>
                <w:szCs w:val="16"/>
              </w:rPr>
            </w:pPr>
            <w:ins w:id="1631" w:author="Autor">
              <w:r w:rsidRPr="007304B6">
                <w:rPr>
                  <w:rFonts w:ascii="Arial" w:hAnsi="Arial" w:cs="Arial"/>
                  <w:b w:val="0"/>
                  <w:bCs w:val="0"/>
                  <w:iCs/>
                  <w:sz w:val="16"/>
                  <w:szCs w:val="16"/>
                </w:rPr>
                <w:t>Fond</w:t>
              </w:r>
            </w:ins>
          </w:p>
        </w:tc>
        <w:tc>
          <w:tcPr>
            <w:tcW w:w="4678" w:type="dxa"/>
            <w:gridSpan w:val="2"/>
            <w:shd w:val="clear" w:color="auto" w:fill="auto"/>
          </w:tcPr>
          <w:p w14:paraId="61BAE0AD" w14:textId="731BF52B"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632" w:author="Autor"/>
                <w:rFonts w:ascii="Arial" w:eastAsia="Times New Roman" w:hAnsi="Arial" w:cs="Arial"/>
                <w:bCs/>
                <w:iCs/>
                <w:sz w:val="16"/>
                <w:szCs w:val="16"/>
              </w:rPr>
            </w:pPr>
            <w:ins w:id="1633" w:author="Autor">
              <w:r w:rsidRPr="007304B6">
                <w:rPr>
                  <w:rFonts w:ascii="Arial" w:eastAsia="Times New Roman" w:hAnsi="Arial" w:cs="Arial"/>
                  <w:bCs/>
                  <w:iCs/>
                  <w:sz w:val="16"/>
                  <w:szCs w:val="16"/>
                </w:rPr>
                <w:t>EFRR</w:t>
              </w:r>
              <w:r w:rsidR="00E01B76">
                <w:t xml:space="preserve"> </w:t>
              </w:r>
              <w:r w:rsidR="00E01B76" w:rsidRPr="00E01B76">
                <w:rPr>
                  <w:rFonts w:ascii="Arial" w:eastAsia="Times New Roman" w:hAnsi="Arial" w:cs="Arial"/>
                  <w:bCs/>
                  <w:iCs/>
                  <w:sz w:val="16"/>
                  <w:szCs w:val="16"/>
                </w:rPr>
                <w:t>REACT EÚ</w:t>
              </w:r>
            </w:ins>
          </w:p>
        </w:tc>
      </w:tr>
      <w:tr w:rsidR="006940FF" w:rsidRPr="007304B6" w14:paraId="5209FF7D" w14:textId="77777777" w:rsidTr="006940FF">
        <w:trPr>
          <w:cnfStyle w:val="000000010000" w:firstRow="0" w:lastRow="0" w:firstColumn="0" w:lastColumn="0" w:oddVBand="0" w:evenVBand="0" w:oddHBand="0" w:evenHBand="1" w:firstRowFirstColumn="0" w:firstRowLastColumn="0" w:lastRowFirstColumn="0" w:lastRowLastColumn="0"/>
          <w:trHeight w:val="197"/>
          <w:ins w:id="1634" w:author="Autor"/>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0DC093D8" w14:textId="77777777" w:rsidR="006940FF" w:rsidRPr="007304B6" w:rsidRDefault="006940FF" w:rsidP="006940FF">
            <w:pPr>
              <w:spacing w:after="0" w:line="240" w:lineRule="auto"/>
              <w:rPr>
                <w:ins w:id="1635" w:author="Autor"/>
                <w:rFonts w:ascii="Arial" w:hAnsi="Arial" w:cs="Arial"/>
                <w:b w:val="0"/>
                <w:bCs w:val="0"/>
                <w:iCs/>
                <w:sz w:val="16"/>
                <w:szCs w:val="16"/>
              </w:rPr>
            </w:pPr>
            <w:ins w:id="1636" w:author="Autor">
              <w:r w:rsidRPr="007304B6">
                <w:rPr>
                  <w:rFonts w:ascii="Arial" w:hAnsi="Arial" w:cs="Arial"/>
                  <w:b w:val="0"/>
                  <w:bCs w:val="0"/>
                  <w:iCs/>
                  <w:sz w:val="16"/>
                  <w:szCs w:val="16"/>
                </w:rPr>
                <w:t xml:space="preserve">Kategória  regiónu </w:t>
              </w:r>
            </w:ins>
          </w:p>
        </w:tc>
        <w:tc>
          <w:tcPr>
            <w:tcW w:w="4678" w:type="dxa"/>
            <w:gridSpan w:val="2"/>
            <w:shd w:val="clear" w:color="auto" w:fill="auto"/>
          </w:tcPr>
          <w:p w14:paraId="2FF4811D" w14:textId="77777777" w:rsidR="006940FF" w:rsidRPr="007304B6" w:rsidRDefault="006940FF"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637" w:author="Autor"/>
                <w:rFonts w:ascii="Arial" w:eastAsia="Times New Roman" w:hAnsi="Arial" w:cs="Arial"/>
                <w:bCs/>
                <w:iCs/>
                <w:sz w:val="16"/>
                <w:szCs w:val="16"/>
              </w:rPr>
            </w:pPr>
            <w:ins w:id="1638" w:author="Autor">
              <w:r>
                <w:rPr>
                  <w:rFonts w:ascii="Arial" w:eastAsia="Times New Roman" w:hAnsi="Arial" w:cs="Arial"/>
                  <w:bCs/>
                  <w:iCs/>
                  <w:sz w:val="16"/>
                  <w:szCs w:val="16"/>
                </w:rPr>
                <w:t>N/A</w:t>
              </w:r>
            </w:ins>
          </w:p>
        </w:tc>
      </w:tr>
      <w:tr w:rsidR="006940FF" w:rsidRPr="007304B6" w14:paraId="458821D9" w14:textId="77777777" w:rsidTr="006940FF">
        <w:trPr>
          <w:cnfStyle w:val="000000100000" w:firstRow="0" w:lastRow="0" w:firstColumn="0" w:lastColumn="0" w:oddVBand="0" w:evenVBand="0" w:oddHBand="1" w:evenHBand="0" w:firstRowFirstColumn="0" w:firstRowLastColumn="0" w:lastRowFirstColumn="0" w:lastRowLastColumn="0"/>
          <w:trHeight w:val="189"/>
          <w:ins w:id="1639" w:author="Autor"/>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649B42F6" w14:textId="77777777" w:rsidR="006940FF" w:rsidRPr="007304B6" w:rsidRDefault="006940FF" w:rsidP="006940FF">
            <w:pPr>
              <w:spacing w:after="0" w:line="240" w:lineRule="auto"/>
              <w:rPr>
                <w:ins w:id="1640" w:author="Autor"/>
                <w:rFonts w:ascii="Arial" w:hAnsi="Arial" w:cs="Arial"/>
                <w:bCs w:val="0"/>
                <w:iCs/>
                <w:sz w:val="16"/>
                <w:szCs w:val="16"/>
              </w:rPr>
            </w:pPr>
            <w:ins w:id="1641" w:author="Autor">
              <w:r w:rsidRPr="007304B6">
                <w:rPr>
                  <w:rFonts w:ascii="Arial" w:hAnsi="Arial" w:cs="Arial"/>
                  <w:bCs w:val="0"/>
                  <w:iCs/>
                  <w:sz w:val="16"/>
                  <w:szCs w:val="16"/>
                </w:rPr>
                <w:t>Prioritná os</w:t>
              </w:r>
            </w:ins>
          </w:p>
        </w:tc>
        <w:tc>
          <w:tcPr>
            <w:tcW w:w="528" w:type="dxa"/>
            <w:shd w:val="clear" w:color="auto" w:fill="auto"/>
          </w:tcPr>
          <w:p w14:paraId="3364CE6E" w14:textId="77777777"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642" w:author="Autor"/>
                <w:rFonts w:ascii="Arial" w:eastAsia="Times New Roman" w:hAnsi="Arial" w:cs="Arial"/>
                <w:b/>
                <w:bCs/>
                <w:iCs/>
                <w:sz w:val="16"/>
                <w:szCs w:val="16"/>
              </w:rPr>
            </w:pPr>
            <w:ins w:id="1643" w:author="Autor">
              <w:r w:rsidRPr="007304B6">
                <w:rPr>
                  <w:rFonts w:ascii="Arial" w:eastAsia="Times New Roman" w:hAnsi="Arial" w:cs="Arial"/>
                  <w:b/>
                  <w:bCs/>
                  <w:iCs/>
                  <w:sz w:val="16"/>
                  <w:szCs w:val="16"/>
                </w:rPr>
                <w:t>Kód</w:t>
              </w:r>
            </w:ins>
          </w:p>
        </w:tc>
        <w:tc>
          <w:tcPr>
            <w:tcW w:w="4150" w:type="dxa"/>
            <w:shd w:val="clear" w:color="auto" w:fill="auto"/>
          </w:tcPr>
          <w:p w14:paraId="3D501D7D" w14:textId="77777777" w:rsidR="006940FF" w:rsidRPr="007304B6" w:rsidRDefault="006940FF" w:rsidP="006940FF">
            <w:pPr>
              <w:spacing w:after="0" w:line="240" w:lineRule="auto"/>
              <w:jc w:val="center"/>
              <w:cnfStyle w:val="000000100000" w:firstRow="0" w:lastRow="0" w:firstColumn="0" w:lastColumn="0" w:oddVBand="0" w:evenVBand="0" w:oddHBand="1" w:evenHBand="0" w:firstRowFirstColumn="0" w:firstRowLastColumn="0" w:lastRowFirstColumn="0" w:lastRowLastColumn="0"/>
              <w:rPr>
                <w:ins w:id="1644" w:author="Autor"/>
                <w:rFonts w:ascii="Arial" w:eastAsia="Times New Roman" w:hAnsi="Arial" w:cs="Arial"/>
                <w:b/>
                <w:bCs/>
                <w:iCs/>
                <w:sz w:val="16"/>
                <w:szCs w:val="16"/>
              </w:rPr>
            </w:pPr>
            <w:ins w:id="1645" w:author="Autor">
              <w:r w:rsidRPr="007304B6">
                <w:rPr>
                  <w:rFonts w:ascii="Arial" w:eastAsia="Times New Roman" w:hAnsi="Arial" w:cs="Arial"/>
                  <w:b/>
                  <w:bCs/>
                  <w:iCs/>
                  <w:sz w:val="16"/>
                  <w:szCs w:val="16"/>
                </w:rPr>
                <w:t>Suma (EUR)</w:t>
              </w:r>
            </w:ins>
          </w:p>
        </w:tc>
      </w:tr>
      <w:tr w:rsidR="006940FF" w:rsidRPr="007304B6" w14:paraId="4EC922A9" w14:textId="77777777" w:rsidTr="006940FF">
        <w:trPr>
          <w:cnfStyle w:val="000000010000" w:firstRow="0" w:lastRow="0" w:firstColumn="0" w:lastColumn="0" w:oddVBand="0" w:evenVBand="0" w:oddHBand="0" w:evenHBand="1" w:firstRowFirstColumn="0" w:firstRowLastColumn="0" w:lastRowFirstColumn="0" w:lastRowLastColumn="0"/>
          <w:trHeight w:val="193"/>
          <w:ins w:id="1646" w:author="Autor"/>
        </w:trPr>
        <w:tc>
          <w:tcPr>
            <w:cnfStyle w:val="001000000000" w:firstRow="0" w:lastRow="0" w:firstColumn="1" w:lastColumn="0" w:oddVBand="0" w:evenVBand="0" w:oddHBand="0" w:evenHBand="0" w:firstRowFirstColumn="0" w:firstRowLastColumn="0" w:lastRowFirstColumn="0" w:lastRowLastColumn="0"/>
            <w:tcW w:w="2542" w:type="dxa"/>
            <w:shd w:val="clear" w:color="auto" w:fill="auto"/>
          </w:tcPr>
          <w:p w14:paraId="128748B8" w14:textId="267F2B51" w:rsidR="006940FF" w:rsidRPr="007304B6" w:rsidRDefault="00C625EF" w:rsidP="006940FF">
            <w:pPr>
              <w:spacing w:after="0" w:line="240" w:lineRule="auto"/>
              <w:jc w:val="center"/>
              <w:rPr>
                <w:ins w:id="1647" w:author="Autor"/>
                <w:rFonts w:ascii="Arial" w:hAnsi="Arial" w:cs="Arial"/>
                <w:b w:val="0"/>
                <w:bCs w:val="0"/>
                <w:iCs/>
                <w:sz w:val="16"/>
                <w:szCs w:val="16"/>
              </w:rPr>
            </w:pPr>
            <w:ins w:id="1648" w:author="Autor">
              <w:r>
                <w:rPr>
                  <w:rFonts w:ascii="Arial" w:hAnsi="Arial" w:cs="Arial"/>
                  <w:b w:val="0"/>
                  <w:bCs w:val="0"/>
                  <w:iCs/>
                  <w:sz w:val="16"/>
                  <w:szCs w:val="16"/>
                </w:rPr>
                <w:t>10</w:t>
              </w:r>
            </w:ins>
          </w:p>
        </w:tc>
        <w:tc>
          <w:tcPr>
            <w:tcW w:w="528" w:type="dxa"/>
            <w:shd w:val="clear" w:color="auto" w:fill="auto"/>
          </w:tcPr>
          <w:p w14:paraId="6AFD67E0" w14:textId="77777777" w:rsidR="006940FF" w:rsidRPr="007304B6" w:rsidRDefault="006940FF" w:rsidP="006940F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649" w:author="Autor"/>
                <w:rFonts w:ascii="Arial" w:eastAsia="Times New Roman" w:hAnsi="Arial" w:cs="Arial"/>
                <w:bCs/>
                <w:iCs/>
                <w:sz w:val="16"/>
                <w:szCs w:val="16"/>
              </w:rPr>
            </w:pPr>
            <w:ins w:id="1650" w:author="Autor">
              <w:r>
                <w:rPr>
                  <w:rFonts w:ascii="Arial" w:eastAsia="Times New Roman" w:hAnsi="Arial" w:cs="Arial"/>
                  <w:bCs/>
                  <w:iCs/>
                  <w:sz w:val="16"/>
                  <w:szCs w:val="16"/>
                </w:rPr>
                <w:t>07</w:t>
              </w:r>
            </w:ins>
          </w:p>
        </w:tc>
        <w:tc>
          <w:tcPr>
            <w:tcW w:w="4150" w:type="dxa"/>
            <w:shd w:val="clear" w:color="auto" w:fill="auto"/>
            <w:vAlign w:val="bottom"/>
          </w:tcPr>
          <w:p w14:paraId="1686DC96" w14:textId="112E7FBF" w:rsidR="006940FF" w:rsidRPr="007304B6" w:rsidRDefault="00E01B76" w:rsidP="00E01B76">
            <w:pPr>
              <w:spacing w:after="0" w:line="240" w:lineRule="auto"/>
              <w:jc w:val="center"/>
              <w:cnfStyle w:val="000000010000" w:firstRow="0" w:lastRow="0" w:firstColumn="0" w:lastColumn="0" w:oddVBand="0" w:evenVBand="0" w:oddHBand="0" w:evenHBand="1" w:firstRowFirstColumn="0" w:firstRowLastColumn="0" w:lastRowFirstColumn="0" w:lastRowLastColumn="0"/>
              <w:rPr>
                <w:ins w:id="1651" w:author="Autor"/>
                <w:rFonts w:ascii="Arial" w:eastAsia="Times New Roman" w:hAnsi="Arial" w:cs="Arial"/>
                <w:bCs/>
                <w:iCs/>
                <w:sz w:val="16"/>
                <w:szCs w:val="16"/>
              </w:rPr>
            </w:pPr>
            <w:ins w:id="1652" w:author="Autor">
              <w:r>
                <w:rPr>
                  <w:rFonts w:ascii="Arial" w:eastAsia="Times New Roman" w:hAnsi="Arial" w:cs="Arial"/>
                  <w:bCs/>
                  <w:iCs/>
                  <w:sz w:val="16"/>
                  <w:szCs w:val="16"/>
                </w:rPr>
                <w:t>76 366 735</w:t>
              </w:r>
            </w:ins>
          </w:p>
        </w:tc>
      </w:tr>
    </w:tbl>
    <w:p w14:paraId="154381C4" w14:textId="77777777" w:rsidR="006940FF" w:rsidRDefault="006940FF" w:rsidP="006940FF">
      <w:pPr>
        <w:tabs>
          <w:tab w:val="left" w:pos="1290"/>
        </w:tabs>
        <w:spacing w:after="0" w:line="240" w:lineRule="auto"/>
        <w:rPr>
          <w:ins w:id="1653" w:author="Autor"/>
          <w:rStyle w:val="Zvraznenie"/>
          <w:rFonts w:ascii="Arial" w:hAnsi="Arial" w:cs="Arial"/>
        </w:rPr>
      </w:pPr>
    </w:p>
    <w:p w14:paraId="59D603E9" w14:textId="77777777" w:rsidR="006940FF" w:rsidRPr="007304B6" w:rsidRDefault="006940FF" w:rsidP="006940FF">
      <w:pPr>
        <w:tabs>
          <w:tab w:val="left" w:pos="1290"/>
        </w:tabs>
        <w:spacing w:after="0" w:line="240" w:lineRule="auto"/>
        <w:rPr>
          <w:ins w:id="1654" w:author="Autor"/>
          <w:rStyle w:val="Zvraznenie"/>
          <w:rFonts w:ascii="Arial" w:hAnsi="Arial" w:cs="Arial"/>
        </w:rPr>
      </w:pPr>
    </w:p>
    <w:p w14:paraId="0260D4F8" w14:textId="77777777" w:rsidR="006940FF" w:rsidRPr="007304B6" w:rsidRDefault="006940FF" w:rsidP="006940FF">
      <w:pPr>
        <w:pStyle w:val="Nadpis5"/>
        <w:shd w:val="clear" w:color="auto" w:fill="B8C1E9"/>
        <w:spacing w:before="0"/>
        <w:jc w:val="both"/>
        <w:rPr>
          <w:ins w:id="1655" w:author="Autor"/>
          <w:rFonts w:ascii="Arial" w:hAnsi="Arial" w:cs="Arial"/>
        </w:rPr>
      </w:pPr>
      <w:bookmarkStart w:id="1656" w:name="_Toc136337199"/>
      <w:ins w:id="1657" w:author="Autor">
        <w:r w:rsidRPr="007304B6">
          <w:rPr>
            <w:rFonts w:ascii="Arial" w:hAnsi="Arial" w:cs="Arial"/>
          </w:rPr>
          <w:t>Súhrn plánovaného využitia technickej pomoci vrátane, ak je to vhodné, akcií na posilnenie administratívnej spôsobilosti orgánov zapojených do riadenia a kontroly programu a príjemcov</w:t>
        </w:r>
        <w:bookmarkEnd w:id="1656"/>
        <w:r w:rsidRPr="007304B6">
          <w:rPr>
            <w:rFonts w:ascii="Arial" w:hAnsi="Arial" w:cs="Arial"/>
          </w:rPr>
          <w:t xml:space="preserve"> </w:t>
        </w:r>
      </w:ins>
    </w:p>
    <w:p w14:paraId="57D6E0F8" w14:textId="77777777" w:rsidR="006940FF" w:rsidRPr="007304B6" w:rsidRDefault="006940FF" w:rsidP="006940FF">
      <w:pPr>
        <w:spacing w:after="0" w:line="240" w:lineRule="auto"/>
        <w:jc w:val="both"/>
        <w:rPr>
          <w:ins w:id="1658" w:author="Autor"/>
          <w:rFonts w:ascii="Arial" w:hAnsi="Arial" w:cs="Arial"/>
          <w:color w:val="000000"/>
          <w:lang w:eastAsia="sk-SK"/>
        </w:rPr>
      </w:pPr>
    </w:p>
    <w:p w14:paraId="698170BF" w14:textId="77777777" w:rsidR="006940FF" w:rsidRDefault="006940FF" w:rsidP="006940FF">
      <w:pPr>
        <w:spacing w:after="0" w:line="240" w:lineRule="auto"/>
        <w:jc w:val="both"/>
        <w:rPr>
          <w:ins w:id="1659" w:author="Autor"/>
          <w:rFonts w:ascii="Arial" w:hAnsi="Arial" w:cs="Arial"/>
          <w:color w:val="000000"/>
          <w:lang w:eastAsia="sk-SK"/>
        </w:rPr>
      </w:pPr>
      <w:ins w:id="1660" w:author="Autor">
        <w:r w:rsidRPr="007304B6">
          <w:rPr>
            <w:rFonts w:ascii="Arial" w:hAnsi="Arial" w:cs="Arial"/>
            <w:color w:val="000000"/>
            <w:lang w:eastAsia="sk-SK"/>
          </w:rPr>
          <w:t>N/A</w:t>
        </w:r>
      </w:ins>
    </w:p>
    <w:p w14:paraId="77E7E8F4" w14:textId="77777777" w:rsidR="006940FF" w:rsidRDefault="006940FF" w:rsidP="002758FA">
      <w:pPr>
        <w:rPr>
          <w:ins w:id="1661" w:author="Autor"/>
        </w:rPr>
      </w:pPr>
    </w:p>
    <w:p w14:paraId="7D74811D" w14:textId="77777777" w:rsidR="00261503" w:rsidRPr="007304B6" w:rsidRDefault="00261503" w:rsidP="002758FA">
      <w:pPr>
        <w:sectPr w:rsidR="00261503" w:rsidRPr="007304B6">
          <w:endnotePr>
            <w:numFmt w:val="decimal"/>
          </w:endnotePr>
          <w:pgSz w:w="11906" w:h="16838"/>
          <w:pgMar w:top="1417" w:right="1417" w:bottom="1417" w:left="1417" w:header="708" w:footer="708" w:gutter="0"/>
          <w:cols w:space="708"/>
          <w:docGrid w:linePitch="360"/>
        </w:sectPr>
      </w:pPr>
    </w:p>
    <w:p w14:paraId="6637E1F2" w14:textId="77777777" w:rsidR="00CB6464" w:rsidRPr="007304B6" w:rsidRDefault="00CF52B8" w:rsidP="00C44B9F">
      <w:pPr>
        <w:pStyle w:val="Nadpis1"/>
        <w:spacing w:before="120"/>
        <w:rPr>
          <w:rFonts w:ascii="Arial" w:hAnsi="Arial" w:cs="Arial"/>
        </w:rPr>
      </w:pPr>
      <w:bookmarkStart w:id="1662" w:name="_Toc136337200"/>
      <w:r w:rsidRPr="007304B6">
        <w:rPr>
          <w:rFonts w:ascii="Arial" w:hAnsi="Arial" w:cs="Arial"/>
        </w:rPr>
        <w:lastRenderedPageBreak/>
        <w:t>3 Finančný plán Integrovaného regionálneho operačného programu</w:t>
      </w:r>
      <w:bookmarkEnd w:id="1662"/>
    </w:p>
    <w:p w14:paraId="08E3DECE" w14:textId="77777777" w:rsidR="00CB6464" w:rsidRPr="007304B6" w:rsidRDefault="00CF52B8" w:rsidP="00C44B9F">
      <w:pPr>
        <w:pStyle w:val="Nadpis2"/>
        <w:spacing w:before="120"/>
        <w:rPr>
          <w:rFonts w:ascii="Arial" w:hAnsi="Arial" w:cs="Arial"/>
        </w:rPr>
      </w:pPr>
      <w:bookmarkStart w:id="1663" w:name="_Toc136337201"/>
      <w:r w:rsidRPr="007304B6">
        <w:rPr>
          <w:rFonts w:ascii="Arial" w:hAnsi="Arial" w:cs="Arial"/>
        </w:rPr>
        <w:t>3.1 Tabuľka ročných záväzkov</w:t>
      </w:r>
      <w:bookmarkEnd w:id="1663"/>
    </w:p>
    <w:p w14:paraId="28E728CE" w14:textId="068FF896" w:rsidR="00CB6464" w:rsidRPr="007304B6" w:rsidRDefault="00CF52B8" w:rsidP="00C44B9F">
      <w:pPr>
        <w:spacing w:before="120" w:after="0"/>
        <w:rPr>
          <w:rStyle w:val="Siln"/>
          <w:rFonts w:ascii="Arial" w:hAnsi="Arial" w:cs="Arial"/>
        </w:rPr>
      </w:pPr>
      <w:r w:rsidRPr="007304B6">
        <w:rPr>
          <w:rStyle w:val="Siln"/>
          <w:rFonts w:ascii="Arial" w:hAnsi="Arial" w:cs="Arial"/>
        </w:rPr>
        <w:t xml:space="preserve">Tabuľka č. </w:t>
      </w:r>
      <w:del w:id="1664" w:author="Autor">
        <w:r w:rsidR="00B26926" w:rsidDel="001F246B">
          <w:rPr>
            <w:rStyle w:val="Siln"/>
            <w:rFonts w:ascii="Arial" w:hAnsi="Arial" w:cs="Arial"/>
          </w:rPr>
          <w:delText>60</w:delText>
        </w:r>
      </w:del>
      <w:ins w:id="1665" w:author="Autor">
        <w:r w:rsidR="00460863">
          <w:rPr>
            <w:rStyle w:val="Siln"/>
            <w:rFonts w:ascii="Arial" w:hAnsi="Arial" w:cs="Arial"/>
          </w:rPr>
          <w:t>64</w:t>
        </w:r>
      </w:ins>
    </w:p>
    <w:tbl>
      <w:tblPr>
        <w:tblStyle w:val="Svetlmriekazvraznenie112"/>
        <w:tblW w:w="14898" w:type="dxa"/>
        <w:jc w:val="center"/>
        <w:tblLayout w:type="fixed"/>
        <w:tblCellMar>
          <w:left w:w="28" w:type="dxa"/>
          <w:right w:w="28" w:type="dxa"/>
        </w:tblCellMar>
        <w:tblLook w:val="04A0" w:firstRow="1" w:lastRow="0" w:firstColumn="1" w:lastColumn="0" w:noHBand="0" w:noVBand="1"/>
      </w:tblPr>
      <w:tblGrid>
        <w:gridCol w:w="242"/>
        <w:gridCol w:w="408"/>
        <w:gridCol w:w="1097"/>
        <w:gridCol w:w="779"/>
        <w:gridCol w:w="693"/>
        <w:gridCol w:w="623"/>
        <w:gridCol w:w="754"/>
        <w:gridCol w:w="697"/>
        <w:gridCol w:w="693"/>
        <w:gridCol w:w="695"/>
        <w:gridCol w:w="754"/>
        <w:gridCol w:w="779"/>
        <w:gridCol w:w="754"/>
        <w:gridCol w:w="778"/>
        <w:gridCol w:w="693"/>
        <w:gridCol w:w="713"/>
        <w:gridCol w:w="693"/>
        <w:gridCol w:w="689"/>
        <w:gridCol w:w="51"/>
        <w:gridCol w:w="740"/>
        <w:gridCol w:w="851"/>
        <w:gridCol w:w="722"/>
      </w:tblGrid>
      <w:tr w:rsidR="00425122" w:rsidRPr="007304B6" w14:paraId="559387DA" w14:textId="77777777" w:rsidTr="00D417E5">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42" w:type="dxa"/>
            <w:vAlign w:val="center"/>
          </w:tcPr>
          <w:p w14:paraId="47152181" w14:textId="77777777" w:rsidR="00425122" w:rsidRPr="007304B6" w:rsidRDefault="00425122" w:rsidP="00385F32">
            <w:pPr>
              <w:spacing w:after="0" w:line="240" w:lineRule="auto"/>
              <w:jc w:val="center"/>
              <w:rPr>
                <w:rFonts w:ascii="Arial Narrow" w:hAnsi="Arial Narrow" w:cs="Arial"/>
                <w:b w:val="0"/>
                <w:sz w:val="15"/>
                <w:szCs w:val="15"/>
              </w:rPr>
            </w:pPr>
          </w:p>
        </w:tc>
        <w:tc>
          <w:tcPr>
            <w:tcW w:w="408" w:type="dxa"/>
            <w:vAlign w:val="center"/>
          </w:tcPr>
          <w:p w14:paraId="10B33453"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Fond</w:t>
            </w:r>
          </w:p>
        </w:tc>
        <w:tc>
          <w:tcPr>
            <w:tcW w:w="1097" w:type="dxa"/>
            <w:vAlign w:val="center"/>
          </w:tcPr>
          <w:p w14:paraId="45EAFB31"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Kategória regiónu</w:t>
            </w:r>
          </w:p>
        </w:tc>
        <w:tc>
          <w:tcPr>
            <w:tcW w:w="1472" w:type="dxa"/>
            <w:gridSpan w:val="2"/>
            <w:vAlign w:val="center"/>
          </w:tcPr>
          <w:p w14:paraId="62B352A0"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2014</w:t>
            </w:r>
          </w:p>
        </w:tc>
        <w:tc>
          <w:tcPr>
            <w:tcW w:w="1377" w:type="dxa"/>
            <w:gridSpan w:val="2"/>
            <w:vAlign w:val="center"/>
          </w:tcPr>
          <w:p w14:paraId="1475BD70"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2015</w:t>
            </w:r>
          </w:p>
        </w:tc>
        <w:tc>
          <w:tcPr>
            <w:tcW w:w="1390" w:type="dxa"/>
            <w:gridSpan w:val="2"/>
            <w:vAlign w:val="center"/>
          </w:tcPr>
          <w:p w14:paraId="03F12817"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2016</w:t>
            </w:r>
          </w:p>
        </w:tc>
        <w:tc>
          <w:tcPr>
            <w:tcW w:w="1449" w:type="dxa"/>
            <w:gridSpan w:val="2"/>
            <w:vAlign w:val="center"/>
          </w:tcPr>
          <w:p w14:paraId="559BA8E3"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2017</w:t>
            </w:r>
          </w:p>
        </w:tc>
        <w:tc>
          <w:tcPr>
            <w:tcW w:w="1533" w:type="dxa"/>
            <w:gridSpan w:val="2"/>
            <w:vAlign w:val="center"/>
          </w:tcPr>
          <w:p w14:paraId="4FAADE96"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2018</w:t>
            </w:r>
          </w:p>
        </w:tc>
        <w:tc>
          <w:tcPr>
            <w:tcW w:w="1471" w:type="dxa"/>
            <w:gridSpan w:val="2"/>
            <w:vAlign w:val="center"/>
          </w:tcPr>
          <w:p w14:paraId="6929FD53"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2019</w:t>
            </w:r>
          </w:p>
        </w:tc>
        <w:tc>
          <w:tcPr>
            <w:tcW w:w="1406" w:type="dxa"/>
            <w:gridSpan w:val="2"/>
            <w:vAlign w:val="center"/>
          </w:tcPr>
          <w:p w14:paraId="0AE85B62"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2020</w:t>
            </w:r>
          </w:p>
        </w:tc>
        <w:tc>
          <w:tcPr>
            <w:tcW w:w="740" w:type="dxa"/>
            <w:gridSpan w:val="2"/>
            <w:vAlign w:val="center"/>
          </w:tcPr>
          <w:p w14:paraId="38F647A1" w14:textId="2C3E04AF" w:rsidR="00425122" w:rsidRPr="00D417E5"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D417E5">
              <w:rPr>
                <w:rFonts w:ascii="Arial Narrow" w:hAnsi="Arial Narrow" w:cs="Arial"/>
                <w:sz w:val="15"/>
                <w:szCs w:val="15"/>
              </w:rPr>
              <w:t>2021</w:t>
            </w:r>
          </w:p>
        </w:tc>
        <w:tc>
          <w:tcPr>
            <w:tcW w:w="740" w:type="dxa"/>
            <w:vAlign w:val="center"/>
          </w:tcPr>
          <w:p w14:paraId="0F06663E" w14:textId="0ECD521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2022</w:t>
            </w:r>
          </w:p>
        </w:tc>
        <w:tc>
          <w:tcPr>
            <w:tcW w:w="1573" w:type="dxa"/>
            <w:gridSpan w:val="2"/>
            <w:vAlign w:val="center"/>
          </w:tcPr>
          <w:p w14:paraId="038D0F60" w14:textId="77777777" w:rsidR="00425122" w:rsidRPr="007304B6" w:rsidRDefault="00425122" w:rsidP="00385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Spolu</w:t>
            </w:r>
          </w:p>
        </w:tc>
      </w:tr>
      <w:tr w:rsidR="008B13D2" w:rsidRPr="007304B6" w14:paraId="69FF650C" w14:textId="77777777" w:rsidTr="00D417E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tcPr>
          <w:p w14:paraId="17CF95F5" w14:textId="77777777" w:rsidR="008B13D2" w:rsidRPr="007304B6" w:rsidRDefault="008B13D2" w:rsidP="008B13D2">
            <w:pPr>
              <w:spacing w:after="0" w:line="240" w:lineRule="auto"/>
              <w:rPr>
                <w:rFonts w:ascii="Arial Narrow" w:hAnsi="Arial Narrow" w:cs="Arial"/>
                <w:b w:val="0"/>
                <w:sz w:val="15"/>
                <w:szCs w:val="15"/>
              </w:rPr>
            </w:pPr>
          </w:p>
        </w:tc>
        <w:tc>
          <w:tcPr>
            <w:tcW w:w="408" w:type="dxa"/>
            <w:shd w:val="clear" w:color="auto" w:fill="auto"/>
          </w:tcPr>
          <w:p w14:paraId="11B890BA"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p>
        </w:tc>
        <w:tc>
          <w:tcPr>
            <w:tcW w:w="1097" w:type="dxa"/>
            <w:shd w:val="clear" w:color="auto" w:fill="auto"/>
          </w:tcPr>
          <w:p w14:paraId="7094F64D"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p>
        </w:tc>
        <w:tc>
          <w:tcPr>
            <w:tcW w:w="779" w:type="dxa"/>
            <w:shd w:val="clear" w:color="auto" w:fill="auto"/>
            <w:vAlign w:val="center"/>
          </w:tcPr>
          <w:p w14:paraId="1DB9D3CC"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693" w:type="dxa"/>
            <w:shd w:val="clear" w:color="auto" w:fill="auto"/>
            <w:vAlign w:val="center"/>
          </w:tcPr>
          <w:p w14:paraId="7CFEFB45"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623" w:type="dxa"/>
            <w:shd w:val="clear" w:color="auto" w:fill="auto"/>
            <w:vAlign w:val="center"/>
          </w:tcPr>
          <w:p w14:paraId="5CFA6ED1"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754" w:type="dxa"/>
            <w:shd w:val="clear" w:color="auto" w:fill="auto"/>
            <w:vAlign w:val="center"/>
          </w:tcPr>
          <w:p w14:paraId="0E7A1F5F"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697" w:type="dxa"/>
            <w:shd w:val="clear" w:color="auto" w:fill="auto"/>
            <w:vAlign w:val="center"/>
          </w:tcPr>
          <w:p w14:paraId="7E123203"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693" w:type="dxa"/>
            <w:shd w:val="clear" w:color="auto" w:fill="auto"/>
            <w:vAlign w:val="center"/>
          </w:tcPr>
          <w:p w14:paraId="1B158744"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695" w:type="dxa"/>
            <w:shd w:val="clear" w:color="auto" w:fill="auto"/>
            <w:vAlign w:val="center"/>
          </w:tcPr>
          <w:p w14:paraId="23F2FE04"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754" w:type="dxa"/>
            <w:shd w:val="clear" w:color="auto" w:fill="auto"/>
            <w:vAlign w:val="center"/>
          </w:tcPr>
          <w:p w14:paraId="3C07AFC7"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779" w:type="dxa"/>
            <w:shd w:val="clear" w:color="auto" w:fill="auto"/>
            <w:vAlign w:val="center"/>
          </w:tcPr>
          <w:p w14:paraId="0DEF3458"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754" w:type="dxa"/>
            <w:shd w:val="clear" w:color="auto" w:fill="auto"/>
            <w:vAlign w:val="center"/>
          </w:tcPr>
          <w:p w14:paraId="2CB7DFA6"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778" w:type="dxa"/>
            <w:shd w:val="clear" w:color="auto" w:fill="auto"/>
            <w:vAlign w:val="center"/>
          </w:tcPr>
          <w:p w14:paraId="250BA851"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693" w:type="dxa"/>
            <w:shd w:val="clear" w:color="auto" w:fill="auto"/>
            <w:vAlign w:val="center"/>
          </w:tcPr>
          <w:p w14:paraId="4B44EA11"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713" w:type="dxa"/>
            <w:shd w:val="clear" w:color="auto" w:fill="auto"/>
            <w:vAlign w:val="center"/>
          </w:tcPr>
          <w:p w14:paraId="2DD46252"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693" w:type="dxa"/>
            <w:shd w:val="clear" w:color="auto" w:fill="auto"/>
            <w:vAlign w:val="center"/>
          </w:tcPr>
          <w:p w14:paraId="47CCBCF4"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c>
          <w:tcPr>
            <w:tcW w:w="689" w:type="dxa"/>
            <w:vAlign w:val="center"/>
          </w:tcPr>
          <w:p w14:paraId="1479BC54" w14:textId="5361E413" w:rsidR="007A593C" w:rsidRPr="007304B6" w:rsidRDefault="007A593C"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Celková alokácia</w:t>
            </w:r>
          </w:p>
        </w:tc>
        <w:tc>
          <w:tcPr>
            <w:tcW w:w="791" w:type="dxa"/>
            <w:gridSpan w:val="2"/>
            <w:vAlign w:val="center"/>
          </w:tcPr>
          <w:p w14:paraId="1D3A9445" w14:textId="3542D09E"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Celková alokácia</w:t>
            </w:r>
          </w:p>
        </w:tc>
        <w:tc>
          <w:tcPr>
            <w:tcW w:w="851" w:type="dxa"/>
            <w:shd w:val="clear" w:color="auto" w:fill="auto"/>
            <w:vAlign w:val="center"/>
          </w:tcPr>
          <w:p w14:paraId="6B56E5EB"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Hlavná alokácia</w:t>
            </w:r>
          </w:p>
        </w:tc>
        <w:tc>
          <w:tcPr>
            <w:tcW w:w="722" w:type="dxa"/>
            <w:shd w:val="clear" w:color="auto" w:fill="auto"/>
            <w:vAlign w:val="center"/>
          </w:tcPr>
          <w:p w14:paraId="7FBF53D1"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Výkonnostná rezerva</w:t>
            </w:r>
          </w:p>
        </w:tc>
      </w:tr>
      <w:tr w:rsidR="008B13D2" w:rsidRPr="007304B6" w14:paraId="38075F56" w14:textId="77777777" w:rsidTr="00D417E5">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05D45B66" w14:textId="77777777" w:rsidR="008B13D2" w:rsidRPr="007304B6" w:rsidRDefault="008B13D2" w:rsidP="008B13D2">
            <w:pPr>
              <w:spacing w:after="0" w:line="240" w:lineRule="auto"/>
              <w:rPr>
                <w:rFonts w:ascii="Arial Narrow" w:hAnsi="Arial Narrow" w:cs="Arial"/>
                <w:sz w:val="15"/>
                <w:szCs w:val="15"/>
              </w:rPr>
            </w:pPr>
            <w:r w:rsidRPr="007304B6">
              <w:rPr>
                <w:rFonts w:ascii="Arial Narrow" w:hAnsi="Arial Narrow" w:cs="Arial"/>
                <w:sz w:val="15"/>
                <w:szCs w:val="15"/>
              </w:rPr>
              <w:t>1</w:t>
            </w:r>
          </w:p>
        </w:tc>
        <w:tc>
          <w:tcPr>
            <w:tcW w:w="408" w:type="dxa"/>
            <w:shd w:val="clear" w:color="auto" w:fill="auto"/>
            <w:vAlign w:val="center"/>
          </w:tcPr>
          <w:p w14:paraId="3EC309F5" w14:textId="77777777" w:rsidR="008B13D2" w:rsidRPr="007304B6" w:rsidRDefault="008B13D2" w:rsidP="008B13D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EFRR</w:t>
            </w:r>
          </w:p>
        </w:tc>
        <w:tc>
          <w:tcPr>
            <w:tcW w:w="1097" w:type="dxa"/>
            <w:shd w:val="clear" w:color="auto" w:fill="auto"/>
            <w:vAlign w:val="center"/>
          </w:tcPr>
          <w:p w14:paraId="5B61D4CB" w14:textId="77777777" w:rsidR="008B13D2" w:rsidRPr="007304B6" w:rsidRDefault="008B13D2" w:rsidP="008B13D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Menej rozvinutý</w:t>
            </w:r>
          </w:p>
          <w:p w14:paraId="532D52F3" w14:textId="77777777" w:rsidR="008B13D2" w:rsidRPr="007304B6" w:rsidRDefault="008B13D2" w:rsidP="008B13D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región</w:t>
            </w:r>
          </w:p>
        </w:tc>
        <w:tc>
          <w:tcPr>
            <w:tcW w:w="779" w:type="dxa"/>
            <w:shd w:val="clear" w:color="auto" w:fill="auto"/>
            <w:vAlign w:val="center"/>
          </w:tcPr>
          <w:p w14:paraId="0CD42100"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194 323 250</w:t>
            </w:r>
          </w:p>
        </w:tc>
        <w:tc>
          <w:tcPr>
            <w:tcW w:w="693" w:type="dxa"/>
            <w:shd w:val="clear" w:color="auto" w:fill="auto"/>
            <w:vAlign w:val="center"/>
          </w:tcPr>
          <w:p w14:paraId="4102C5FB"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12 706 539</w:t>
            </w:r>
          </w:p>
        </w:tc>
        <w:tc>
          <w:tcPr>
            <w:tcW w:w="623" w:type="dxa"/>
            <w:shd w:val="clear" w:color="auto" w:fill="auto"/>
            <w:vAlign w:val="center"/>
          </w:tcPr>
          <w:p w14:paraId="227204E1"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165 117 260</w:t>
            </w:r>
          </w:p>
        </w:tc>
        <w:tc>
          <w:tcPr>
            <w:tcW w:w="754" w:type="dxa"/>
            <w:shd w:val="clear" w:color="auto" w:fill="auto"/>
            <w:vAlign w:val="center"/>
          </w:tcPr>
          <w:p w14:paraId="0B31E549"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13 339 917</w:t>
            </w:r>
          </w:p>
        </w:tc>
        <w:tc>
          <w:tcPr>
            <w:tcW w:w="697" w:type="dxa"/>
            <w:shd w:val="clear" w:color="auto" w:fill="auto"/>
            <w:vAlign w:val="center"/>
          </w:tcPr>
          <w:p w14:paraId="1435E82E"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213 824 754</w:t>
            </w:r>
          </w:p>
        </w:tc>
        <w:tc>
          <w:tcPr>
            <w:tcW w:w="693" w:type="dxa"/>
            <w:shd w:val="clear" w:color="auto" w:fill="auto"/>
            <w:vAlign w:val="center"/>
          </w:tcPr>
          <w:p w14:paraId="7318EB33"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13 981 717</w:t>
            </w:r>
          </w:p>
        </w:tc>
        <w:tc>
          <w:tcPr>
            <w:tcW w:w="695" w:type="dxa"/>
            <w:shd w:val="clear" w:color="auto" w:fill="auto"/>
            <w:vAlign w:val="center"/>
          </w:tcPr>
          <w:p w14:paraId="1E03F01A"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219 935 241</w:t>
            </w:r>
          </w:p>
        </w:tc>
        <w:tc>
          <w:tcPr>
            <w:tcW w:w="754" w:type="dxa"/>
            <w:shd w:val="clear" w:color="auto" w:fill="auto"/>
            <w:vAlign w:val="center"/>
          </w:tcPr>
          <w:p w14:paraId="181ED091"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14 384 113</w:t>
            </w:r>
          </w:p>
        </w:tc>
        <w:tc>
          <w:tcPr>
            <w:tcW w:w="779" w:type="dxa"/>
            <w:shd w:val="clear" w:color="auto" w:fill="auto"/>
            <w:vAlign w:val="center"/>
          </w:tcPr>
          <w:p w14:paraId="71340A36"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230 224 209</w:t>
            </w:r>
          </w:p>
        </w:tc>
        <w:tc>
          <w:tcPr>
            <w:tcW w:w="754" w:type="dxa"/>
            <w:shd w:val="clear" w:color="auto" w:fill="auto"/>
            <w:vAlign w:val="center"/>
          </w:tcPr>
          <w:p w14:paraId="7478BB04"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15 056 953</w:t>
            </w:r>
          </w:p>
        </w:tc>
        <w:tc>
          <w:tcPr>
            <w:tcW w:w="778" w:type="dxa"/>
            <w:shd w:val="clear" w:color="auto" w:fill="auto"/>
            <w:vAlign w:val="center"/>
          </w:tcPr>
          <w:p w14:paraId="0BE5FAF5" w14:textId="517B94AA" w:rsidR="00816231" w:rsidRPr="007304B6" w:rsidRDefault="008B13D2" w:rsidP="00C7211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241 246</w:t>
            </w:r>
            <w:r w:rsidR="007A593C" w:rsidRPr="007304B6">
              <w:rPr>
                <w:rFonts w:ascii="Arial Narrow" w:hAnsi="Arial Narrow" w:cs="Arial"/>
                <w:color w:val="000000"/>
                <w:sz w:val="15"/>
                <w:szCs w:val="15"/>
              </w:rPr>
              <w:t> </w:t>
            </w:r>
            <w:r w:rsidRPr="007304B6">
              <w:rPr>
                <w:rFonts w:ascii="Arial Narrow" w:hAnsi="Arial Narrow" w:cs="Arial"/>
                <w:color w:val="000000"/>
                <w:sz w:val="15"/>
                <w:szCs w:val="15"/>
              </w:rPr>
              <w:t>284</w:t>
            </w:r>
          </w:p>
        </w:tc>
        <w:tc>
          <w:tcPr>
            <w:tcW w:w="693" w:type="dxa"/>
            <w:shd w:val="clear" w:color="auto" w:fill="auto"/>
            <w:vAlign w:val="center"/>
          </w:tcPr>
          <w:p w14:paraId="10D939B6" w14:textId="2938AA7E"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15 777</w:t>
            </w:r>
            <w:r w:rsidR="009B5FF4">
              <w:rPr>
                <w:rFonts w:ascii="Arial Narrow" w:hAnsi="Arial Narrow" w:cs="Arial"/>
                <w:color w:val="000000"/>
                <w:sz w:val="15"/>
                <w:szCs w:val="15"/>
              </w:rPr>
              <w:t> </w:t>
            </w:r>
            <w:r w:rsidRPr="007304B6">
              <w:rPr>
                <w:rFonts w:ascii="Arial Narrow" w:hAnsi="Arial Narrow" w:cs="Arial"/>
                <w:color w:val="000000"/>
                <w:sz w:val="15"/>
                <w:szCs w:val="15"/>
              </w:rPr>
              <w:t>728</w:t>
            </w:r>
          </w:p>
        </w:tc>
        <w:tc>
          <w:tcPr>
            <w:tcW w:w="713" w:type="dxa"/>
            <w:shd w:val="clear" w:color="auto" w:fill="auto"/>
            <w:vAlign w:val="center"/>
          </w:tcPr>
          <w:p w14:paraId="08A38A7F" w14:textId="29D76768" w:rsidR="00816231" w:rsidRPr="007304B6" w:rsidRDefault="008B13D2" w:rsidP="00C72113">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 xml:space="preserve">211 998 774  </w:t>
            </w:r>
          </w:p>
        </w:tc>
        <w:tc>
          <w:tcPr>
            <w:tcW w:w="693" w:type="dxa"/>
            <w:shd w:val="clear" w:color="auto" w:fill="auto"/>
            <w:vAlign w:val="center"/>
          </w:tcPr>
          <w:p w14:paraId="0504EA81"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16 166 430</w:t>
            </w:r>
          </w:p>
        </w:tc>
        <w:tc>
          <w:tcPr>
            <w:tcW w:w="689" w:type="dxa"/>
            <w:vAlign w:val="center"/>
          </w:tcPr>
          <w:p w14:paraId="28A50B77"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bCs/>
                <w:sz w:val="15"/>
                <w:szCs w:val="15"/>
              </w:rPr>
              <w:t>0</w:t>
            </w:r>
          </w:p>
        </w:tc>
        <w:tc>
          <w:tcPr>
            <w:tcW w:w="791" w:type="dxa"/>
            <w:gridSpan w:val="2"/>
            <w:vAlign w:val="center"/>
          </w:tcPr>
          <w:p w14:paraId="5EB59B56"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0</w:t>
            </w:r>
          </w:p>
        </w:tc>
        <w:tc>
          <w:tcPr>
            <w:tcW w:w="851" w:type="dxa"/>
            <w:shd w:val="clear" w:color="auto" w:fill="auto"/>
            <w:vAlign w:val="center"/>
          </w:tcPr>
          <w:p w14:paraId="78151A8A" w14:textId="02EB725A"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 xml:space="preserve">1 476 669 772 </w:t>
            </w:r>
          </w:p>
        </w:tc>
        <w:tc>
          <w:tcPr>
            <w:tcW w:w="722" w:type="dxa"/>
            <w:shd w:val="clear" w:color="auto" w:fill="auto"/>
            <w:vAlign w:val="center"/>
          </w:tcPr>
          <w:p w14:paraId="5CA81A57"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101 413 397</w:t>
            </w:r>
          </w:p>
        </w:tc>
      </w:tr>
      <w:tr w:rsidR="008B13D2" w:rsidRPr="007304B6" w14:paraId="152A0143" w14:textId="77777777" w:rsidTr="00D417E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0DE13705" w14:textId="77777777" w:rsidR="008B13D2" w:rsidRPr="007304B6" w:rsidRDefault="008B13D2" w:rsidP="008B13D2">
            <w:pPr>
              <w:spacing w:after="0" w:line="240" w:lineRule="auto"/>
              <w:rPr>
                <w:rFonts w:ascii="Arial Narrow" w:hAnsi="Arial Narrow" w:cs="Arial"/>
                <w:sz w:val="15"/>
                <w:szCs w:val="15"/>
              </w:rPr>
            </w:pPr>
            <w:r w:rsidRPr="007304B6">
              <w:rPr>
                <w:rFonts w:ascii="Arial Narrow" w:hAnsi="Arial Narrow" w:cs="Arial"/>
                <w:sz w:val="15"/>
                <w:szCs w:val="15"/>
              </w:rPr>
              <w:t>2</w:t>
            </w:r>
          </w:p>
        </w:tc>
        <w:tc>
          <w:tcPr>
            <w:tcW w:w="408" w:type="dxa"/>
            <w:shd w:val="clear" w:color="auto" w:fill="auto"/>
            <w:vAlign w:val="center"/>
          </w:tcPr>
          <w:p w14:paraId="140866F4"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EFRR</w:t>
            </w:r>
          </w:p>
        </w:tc>
        <w:tc>
          <w:tcPr>
            <w:tcW w:w="1097" w:type="dxa"/>
            <w:shd w:val="clear" w:color="auto" w:fill="auto"/>
            <w:vAlign w:val="center"/>
          </w:tcPr>
          <w:p w14:paraId="21625198"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 xml:space="preserve">Prechodný </w:t>
            </w:r>
          </w:p>
          <w:p w14:paraId="53E0FB7A"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región</w:t>
            </w:r>
          </w:p>
        </w:tc>
        <w:tc>
          <w:tcPr>
            <w:tcW w:w="779" w:type="dxa"/>
            <w:shd w:val="clear" w:color="auto" w:fill="auto"/>
            <w:vAlign w:val="center"/>
          </w:tcPr>
          <w:p w14:paraId="791C4731"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CE414C4"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64FD87AE"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6D4B0E4D"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737095FB"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136C1AF"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6CB12805"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635932AA"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6FF97E7E"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5176A6B4"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4FE615D7"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8E0B9C3"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704353D1"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61F35AEE"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4FF44CC7"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6A3252D8"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851" w:type="dxa"/>
            <w:shd w:val="clear" w:color="auto" w:fill="auto"/>
            <w:vAlign w:val="center"/>
          </w:tcPr>
          <w:p w14:paraId="27A11F88"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6B436FEF"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8B13D2" w:rsidRPr="007304B6" w14:paraId="661900A8" w14:textId="77777777" w:rsidTr="00D417E5">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077F2E4D" w14:textId="77777777" w:rsidR="008B13D2" w:rsidRPr="007304B6" w:rsidRDefault="008B13D2" w:rsidP="008B13D2">
            <w:pPr>
              <w:spacing w:after="0" w:line="240" w:lineRule="auto"/>
              <w:rPr>
                <w:rFonts w:ascii="Arial Narrow" w:hAnsi="Arial Narrow" w:cs="Arial"/>
                <w:sz w:val="15"/>
                <w:szCs w:val="15"/>
              </w:rPr>
            </w:pPr>
            <w:r w:rsidRPr="007304B6">
              <w:rPr>
                <w:rFonts w:ascii="Arial Narrow" w:hAnsi="Arial Narrow" w:cs="Arial"/>
                <w:sz w:val="15"/>
                <w:szCs w:val="15"/>
              </w:rPr>
              <w:t>3</w:t>
            </w:r>
          </w:p>
        </w:tc>
        <w:tc>
          <w:tcPr>
            <w:tcW w:w="408" w:type="dxa"/>
            <w:shd w:val="clear" w:color="auto" w:fill="auto"/>
            <w:vAlign w:val="center"/>
          </w:tcPr>
          <w:p w14:paraId="351FF3F9" w14:textId="77777777" w:rsidR="008B13D2" w:rsidRPr="007304B6" w:rsidRDefault="008B13D2" w:rsidP="008B13D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EFRR</w:t>
            </w:r>
          </w:p>
        </w:tc>
        <w:tc>
          <w:tcPr>
            <w:tcW w:w="1097" w:type="dxa"/>
            <w:shd w:val="clear" w:color="auto" w:fill="auto"/>
            <w:vAlign w:val="center"/>
          </w:tcPr>
          <w:p w14:paraId="25DF738C" w14:textId="77777777" w:rsidR="008B13D2" w:rsidRPr="007304B6" w:rsidRDefault="008B13D2" w:rsidP="008B13D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Viac rozvinutý</w:t>
            </w:r>
          </w:p>
          <w:p w14:paraId="08607E68" w14:textId="77777777" w:rsidR="008B13D2" w:rsidRPr="007304B6" w:rsidRDefault="008B13D2" w:rsidP="008B13D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región</w:t>
            </w:r>
          </w:p>
        </w:tc>
        <w:tc>
          <w:tcPr>
            <w:tcW w:w="779" w:type="dxa"/>
            <w:shd w:val="clear" w:color="auto" w:fill="auto"/>
            <w:vAlign w:val="center"/>
          </w:tcPr>
          <w:p w14:paraId="78DE0643"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10 445 068</w:t>
            </w:r>
          </w:p>
        </w:tc>
        <w:tc>
          <w:tcPr>
            <w:tcW w:w="693" w:type="dxa"/>
            <w:shd w:val="clear" w:color="auto" w:fill="auto"/>
            <w:vAlign w:val="center"/>
          </w:tcPr>
          <w:p w14:paraId="78A3382A"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673 404</w:t>
            </w:r>
          </w:p>
        </w:tc>
        <w:tc>
          <w:tcPr>
            <w:tcW w:w="623" w:type="dxa"/>
            <w:shd w:val="clear" w:color="auto" w:fill="auto"/>
            <w:vAlign w:val="center"/>
          </w:tcPr>
          <w:p w14:paraId="28AE9EF7"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10 834 886</w:t>
            </w:r>
          </w:p>
        </w:tc>
        <w:tc>
          <w:tcPr>
            <w:tcW w:w="754" w:type="dxa"/>
            <w:shd w:val="clear" w:color="auto" w:fill="auto"/>
            <w:vAlign w:val="center"/>
          </w:tcPr>
          <w:p w14:paraId="4E153F5F"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698 537</w:t>
            </w:r>
          </w:p>
        </w:tc>
        <w:tc>
          <w:tcPr>
            <w:tcW w:w="697" w:type="dxa"/>
            <w:shd w:val="clear" w:color="auto" w:fill="auto"/>
            <w:vAlign w:val="center"/>
          </w:tcPr>
          <w:p w14:paraId="202D10F5"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11 230 425</w:t>
            </w:r>
          </w:p>
        </w:tc>
        <w:tc>
          <w:tcPr>
            <w:tcW w:w="693" w:type="dxa"/>
            <w:shd w:val="clear" w:color="auto" w:fill="auto"/>
            <w:vAlign w:val="center"/>
          </w:tcPr>
          <w:p w14:paraId="7BF03AA0"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724 037</w:t>
            </w:r>
          </w:p>
        </w:tc>
        <w:tc>
          <w:tcPr>
            <w:tcW w:w="695" w:type="dxa"/>
            <w:shd w:val="clear" w:color="auto" w:fill="auto"/>
            <w:vAlign w:val="center"/>
          </w:tcPr>
          <w:p w14:paraId="4A061219" w14:textId="09E1FB23"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11 623 446</w:t>
            </w:r>
          </w:p>
        </w:tc>
        <w:tc>
          <w:tcPr>
            <w:tcW w:w="754" w:type="dxa"/>
            <w:shd w:val="clear" w:color="auto" w:fill="auto"/>
            <w:vAlign w:val="center"/>
          </w:tcPr>
          <w:p w14:paraId="65F11A3A"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749 376</w:t>
            </w:r>
          </w:p>
        </w:tc>
        <w:tc>
          <w:tcPr>
            <w:tcW w:w="779" w:type="dxa"/>
            <w:shd w:val="clear" w:color="auto" w:fill="auto"/>
            <w:vAlign w:val="center"/>
          </w:tcPr>
          <w:p w14:paraId="6D881868" w14:textId="11A94848"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12 039 505</w:t>
            </w:r>
          </w:p>
        </w:tc>
        <w:tc>
          <w:tcPr>
            <w:tcW w:w="754" w:type="dxa"/>
            <w:shd w:val="clear" w:color="auto" w:fill="auto"/>
            <w:vAlign w:val="center"/>
          </w:tcPr>
          <w:p w14:paraId="191D38DB" w14:textId="7DF17B23"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776</w:t>
            </w:r>
            <w:r w:rsidR="002646EF" w:rsidRPr="007304B6">
              <w:rPr>
                <w:rFonts w:ascii="Arial Narrow" w:hAnsi="Arial Narrow" w:cs="Arial"/>
                <w:sz w:val="15"/>
                <w:szCs w:val="15"/>
              </w:rPr>
              <w:t> </w:t>
            </w:r>
            <w:r w:rsidRPr="007304B6">
              <w:rPr>
                <w:rFonts w:ascii="Arial Narrow" w:hAnsi="Arial Narrow" w:cs="Arial"/>
                <w:sz w:val="15"/>
                <w:szCs w:val="15"/>
              </w:rPr>
              <w:t>199</w:t>
            </w:r>
          </w:p>
        </w:tc>
        <w:tc>
          <w:tcPr>
            <w:tcW w:w="778" w:type="dxa"/>
            <w:shd w:val="clear" w:color="auto" w:fill="auto"/>
            <w:vAlign w:val="center"/>
          </w:tcPr>
          <w:p w14:paraId="111AF2C4" w14:textId="7616E8D0"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12 480 274</w:t>
            </w:r>
          </w:p>
        </w:tc>
        <w:tc>
          <w:tcPr>
            <w:tcW w:w="693" w:type="dxa"/>
            <w:shd w:val="clear" w:color="auto" w:fill="auto"/>
            <w:vAlign w:val="center"/>
          </w:tcPr>
          <w:p w14:paraId="51E00E70" w14:textId="340DE5FA"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804</w:t>
            </w:r>
            <w:r w:rsidR="00C4459D" w:rsidRPr="007304B6">
              <w:rPr>
                <w:rFonts w:ascii="Arial Narrow" w:hAnsi="Arial Narrow" w:cs="Arial"/>
                <w:sz w:val="15"/>
                <w:szCs w:val="15"/>
              </w:rPr>
              <w:t> </w:t>
            </w:r>
            <w:r w:rsidRPr="007304B6">
              <w:rPr>
                <w:rFonts w:ascii="Arial Narrow" w:hAnsi="Arial Narrow" w:cs="Arial"/>
                <w:sz w:val="15"/>
                <w:szCs w:val="15"/>
              </w:rPr>
              <w:t>617</w:t>
            </w:r>
          </w:p>
        </w:tc>
        <w:tc>
          <w:tcPr>
            <w:tcW w:w="713" w:type="dxa"/>
            <w:shd w:val="clear" w:color="auto" w:fill="auto"/>
            <w:vAlign w:val="center"/>
          </w:tcPr>
          <w:p w14:paraId="1B96B23C" w14:textId="63D38770"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 xml:space="preserve">47 955 876  </w:t>
            </w:r>
          </w:p>
        </w:tc>
        <w:tc>
          <w:tcPr>
            <w:tcW w:w="693" w:type="dxa"/>
            <w:shd w:val="clear" w:color="auto" w:fill="auto"/>
            <w:vAlign w:val="center"/>
          </w:tcPr>
          <w:p w14:paraId="7F406F93"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sz w:val="15"/>
                <w:szCs w:val="15"/>
              </w:rPr>
              <w:t>822 959</w:t>
            </w:r>
          </w:p>
        </w:tc>
        <w:tc>
          <w:tcPr>
            <w:tcW w:w="689" w:type="dxa"/>
            <w:vAlign w:val="center"/>
          </w:tcPr>
          <w:p w14:paraId="66055B0D"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5"/>
                <w:szCs w:val="15"/>
              </w:rPr>
            </w:pPr>
            <w:r w:rsidRPr="007304B6">
              <w:rPr>
                <w:rFonts w:ascii="Arial Narrow" w:hAnsi="Arial Narrow" w:cs="Arial"/>
                <w:bCs/>
                <w:sz w:val="15"/>
                <w:szCs w:val="15"/>
              </w:rPr>
              <w:t>0</w:t>
            </w:r>
          </w:p>
        </w:tc>
        <w:tc>
          <w:tcPr>
            <w:tcW w:w="791" w:type="dxa"/>
            <w:gridSpan w:val="2"/>
            <w:vAlign w:val="center"/>
          </w:tcPr>
          <w:p w14:paraId="7682FD47"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5"/>
                <w:szCs w:val="15"/>
              </w:rPr>
            </w:pPr>
            <w:r w:rsidRPr="007304B6">
              <w:rPr>
                <w:rFonts w:ascii="Arial Narrow" w:hAnsi="Arial Narrow" w:cs="Arial"/>
                <w:bCs/>
                <w:sz w:val="15"/>
                <w:szCs w:val="15"/>
              </w:rPr>
              <w:t>0</w:t>
            </w:r>
          </w:p>
        </w:tc>
        <w:tc>
          <w:tcPr>
            <w:tcW w:w="851" w:type="dxa"/>
            <w:shd w:val="clear" w:color="auto" w:fill="auto"/>
            <w:vAlign w:val="center"/>
          </w:tcPr>
          <w:p w14:paraId="1A3B7ACA" w14:textId="63227B9A"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bCs/>
                <w:sz w:val="15"/>
                <w:szCs w:val="15"/>
              </w:rPr>
              <w:t xml:space="preserve">116 609 480 </w:t>
            </w:r>
          </w:p>
        </w:tc>
        <w:tc>
          <w:tcPr>
            <w:tcW w:w="722" w:type="dxa"/>
            <w:shd w:val="clear" w:color="auto" w:fill="auto"/>
            <w:vAlign w:val="center"/>
          </w:tcPr>
          <w:p w14:paraId="76E263BB" w14:textId="77777777" w:rsidR="008B13D2" w:rsidRPr="007304B6" w:rsidRDefault="008B13D2" w:rsidP="008B13D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bCs/>
                <w:sz w:val="15"/>
                <w:szCs w:val="15"/>
              </w:rPr>
              <w:t>5 249 129</w:t>
            </w:r>
          </w:p>
        </w:tc>
      </w:tr>
      <w:tr w:rsidR="008B13D2" w:rsidRPr="007304B6" w14:paraId="6FA9CFDB" w14:textId="77777777" w:rsidTr="00D417E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49787FBD" w14:textId="5F55A64A" w:rsidR="008B13D2" w:rsidRPr="007304B6" w:rsidRDefault="008B13D2" w:rsidP="007A593C">
            <w:pPr>
              <w:spacing w:after="0" w:line="240" w:lineRule="auto"/>
              <w:rPr>
                <w:rFonts w:ascii="Arial Narrow" w:hAnsi="Arial Narrow" w:cs="Arial"/>
                <w:sz w:val="15"/>
                <w:szCs w:val="15"/>
              </w:rPr>
            </w:pPr>
            <w:r w:rsidRPr="007304B6">
              <w:rPr>
                <w:rFonts w:ascii="Arial Narrow" w:hAnsi="Arial Narrow" w:cs="Arial"/>
                <w:sz w:val="15"/>
                <w:szCs w:val="15"/>
              </w:rPr>
              <w:t>4</w:t>
            </w:r>
          </w:p>
        </w:tc>
        <w:tc>
          <w:tcPr>
            <w:tcW w:w="408" w:type="dxa"/>
            <w:shd w:val="clear" w:color="auto" w:fill="auto"/>
            <w:vAlign w:val="center"/>
          </w:tcPr>
          <w:p w14:paraId="2EC94769" w14:textId="77777777" w:rsidR="008B13D2" w:rsidRPr="007304B6" w:rsidRDefault="008B13D2"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EFRR</w:t>
            </w:r>
          </w:p>
        </w:tc>
        <w:tc>
          <w:tcPr>
            <w:tcW w:w="1097" w:type="dxa"/>
            <w:shd w:val="clear" w:color="auto" w:fill="auto"/>
            <w:vAlign w:val="center"/>
          </w:tcPr>
          <w:p w14:paraId="7AC54123" w14:textId="143C6FD4" w:rsidR="007A593C" w:rsidRPr="007304B6" w:rsidRDefault="007A593C" w:rsidP="008B13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 xml:space="preserve">Spolu bez </w:t>
            </w:r>
            <w:r w:rsidR="00022478">
              <w:rPr>
                <w:rFonts w:ascii="Arial Narrow" w:hAnsi="Arial Narrow" w:cs="Arial"/>
                <w:b/>
                <w:sz w:val="15"/>
                <w:szCs w:val="15"/>
              </w:rPr>
              <w:t>REACT-EU</w:t>
            </w:r>
          </w:p>
        </w:tc>
        <w:tc>
          <w:tcPr>
            <w:tcW w:w="779" w:type="dxa"/>
            <w:shd w:val="clear" w:color="auto" w:fill="auto"/>
            <w:vAlign w:val="center"/>
          </w:tcPr>
          <w:p w14:paraId="7C60CC2E"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color w:val="000000"/>
                <w:sz w:val="15"/>
                <w:szCs w:val="15"/>
              </w:rPr>
              <w:t>204 768 318</w:t>
            </w:r>
          </w:p>
        </w:tc>
        <w:tc>
          <w:tcPr>
            <w:tcW w:w="693" w:type="dxa"/>
            <w:shd w:val="clear" w:color="auto" w:fill="auto"/>
            <w:vAlign w:val="center"/>
          </w:tcPr>
          <w:p w14:paraId="2885F347"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color w:val="000000"/>
                <w:sz w:val="15"/>
                <w:szCs w:val="15"/>
              </w:rPr>
              <w:t>13 379 943</w:t>
            </w:r>
          </w:p>
        </w:tc>
        <w:tc>
          <w:tcPr>
            <w:tcW w:w="623" w:type="dxa"/>
            <w:shd w:val="clear" w:color="auto" w:fill="auto"/>
            <w:vAlign w:val="center"/>
          </w:tcPr>
          <w:p w14:paraId="35D2BA4B"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color w:val="000000"/>
                <w:sz w:val="15"/>
                <w:szCs w:val="15"/>
              </w:rPr>
              <w:t>175 952 146</w:t>
            </w:r>
          </w:p>
        </w:tc>
        <w:tc>
          <w:tcPr>
            <w:tcW w:w="754" w:type="dxa"/>
            <w:shd w:val="clear" w:color="auto" w:fill="auto"/>
            <w:vAlign w:val="center"/>
          </w:tcPr>
          <w:p w14:paraId="70419E5E"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color w:val="000000"/>
                <w:sz w:val="15"/>
                <w:szCs w:val="15"/>
              </w:rPr>
              <w:t>14 038 454</w:t>
            </w:r>
          </w:p>
        </w:tc>
        <w:tc>
          <w:tcPr>
            <w:tcW w:w="697" w:type="dxa"/>
            <w:shd w:val="clear" w:color="auto" w:fill="auto"/>
            <w:vAlign w:val="center"/>
          </w:tcPr>
          <w:p w14:paraId="20657529"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color w:val="000000"/>
                <w:sz w:val="15"/>
                <w:szCs w:val="15"/>
              </w:rPr>
              <w:t>225 055 179</w:t>
            </w:r>
          </w:p>
        </w:tc>
        <w:tc>
          <w:tcPr>
            <w:tcW w:w="693" w:type="dxa"/>
            <w:shd w:val="clear" w:color="auto" w:fill="auto"/>
            <w:vAlign w:val="center"/>
          </w:tcPr>
          <w:p w14:paraId="6F4C66DB"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lang w:eastAsia="sk-SK"/>
              </w:rPr>
            </w:pPr>
            <w:r w:rsidRPr="007304B6">
              <w:rPr>
                <w:rFonts w:ascii="Arial Narrow" w:hAnsi="Arial Narrow" w:cs="Arial"/>
                <w:color w:val="000000"/>
                <w:sz w:val="15"/>
                <w:szCs w:val="15"/>
              </w:rPr>
              <w:t>14 705 754</w:t>
            </w:r>
          </w:p>
        </w:tc>
        <w:tc>
          <w:tcPr>
            <w:tcW w:w="695" w:type="dxa"/>
            <w:shd w:val="clear" w:color="auto" w:fill="auto"/>
            <w:vAlign w:val="center"/>
          </w:tcPr>
          <w:p w14:paraId="6112CBE7" w14:textId="1532B6FF"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231 558 687</w:t>
            </w:r>
          </w:p>
        </w:tc>
        <w:tc>
          <w:tcPr>
            <w:tcW w:w="754" w:type="dxa"/>
            <w:shd w:val="clear" w:color="auto" w:fill="auto"/>
            <w:vAlign w:val="center"/>
          </w:tcPr>
          <w:p w14:paraId="29254FEF"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15 133 489</w:t>
            </w:r>
          </w:p>
        </w:tc>
        <w:tc>
          <w:tcPr>
            <w:tcW w:w="779" w:type="dxa"/>
            <w:shd w:val="clear" w:color="auto" w:fill="auto"/>
            <w:vAlign w:val="center"/>
          </w:tcPr>
          <w:p w14:paraId="177856B3" w14:textId="00D97D2E"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242 263 714</w:t>
            </w:r>
          </w:p>
        </w:tc>
        <w:tc>
          <w:tcPr>
            <w:tcW w:w="754" w:type="dxa"/>
            <w:shd w:val="clear" w:color="auto" w:fill="auto"/>
            <w:vAlign w:val="center"/>
          </w:tcPr>
          <w:p w14:paraId="7EA2C074"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15 833 152</w:t>
            </w:r>
          </w:p>
        </w:tc>
        <w:tc>
          <w:tcPr>
            <w:tcW w:w="778" w:type="dxa"/>
            <w:shd w:val="clear" w:color="auto" w:fill="auto"/>
            <w:vAlign w:val="center"/>
          </w:tcPr>
          <w:p w14:paraId="4D18BD10" w14:textId="77225CA6" w:rsidR="00816231" w:rsidRPr="007304B6" w:rsidRDefault="008B13D2" w:rsidP="00F6532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253 726</w:t>
            </w:r>
            <w:r w:rsidR="007A593C" w:rsidRPr="007304B6">
              <w:rPr>
                <w:rFonts w:ascii="Arial Narrow" w:hAnsi="Arial Narrow" w:cs="Arial"/>
                <w:color w:val="000000"/>
                <w:sz w:val="15"/>
                <w:szCs w:val="15"/>
              </w:rPr>
              <w:t> </w:t>
            </w:r>
            <w:r w:rsidRPr="007304B6">
              <w:rPr>
                <w:rFonts w:ascii="Arial Narrow" w:hAnsi="Arial Narrow" w:cs="Arial"/>
                <w:color w:val="000000"/>
                <w:sz w:val="15"/>
                <w:szCs w:val="15"/>
              </w:rPr>
              <w:t>558</w:t>
            </w:r>
          </w:p>
        </w:tc>
        <w:tc>
          <w:tcPr>
            <w:tcW w:w="693" w:type="dxa"/>
            <w:shd w:val="clear" w:color="auto" w:fill="auto"/>
            <w:vAlign w:val="center"/>
          </w:tcPr>
          <w:p w14:paraId="4919EF2C"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16 582 345</w:t>
            </w:r>
          </w:p>
        </w:tc>
        <w:tc>
          <w:tcPr>
            <w:tcW w:w="713" w:type="dxa"/>
            <w:shd w:val="clear" w:color="auto" w:fill="auto"/>
            <w:vAlign w:val="center"/>
          </w:tcPr>
          <w:p w14:paraId="1AC471FE" w14:textId="2DB124CA" w:rsidR="007A593C"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259 954</w:t>
            </w:r>
            <w:r w:rsidR="007A593C" w:rsidRPr="007304B6">
              <w:rPr>
                <w:rFonts w:ascii="Arial Narrow" w:hAnsi="Arial Narrow" w:cs="Arial"/>
                <w:color w:val="000000"/>
                <w:sz w:val="15"/>
                <w:szCs w:val="15"/>
              </w:rPr>
              <w:t> </w:t>
            </w:r>
            <w:r w:rsidRPr="007304B6">
              <w:rPr>
                <w:rFonts w:ascii="Arial Narrow" w:hAnsi="Arial Narrow" w:cs="Arial"/>
                <w:color w:val="000000"/>
                <w:sz w:val="15"/>
                <w:szCs w:val="15"/>
              </w:rPr>
              <w:t>650</w:t>
            </w:r>
          </w:p>
          <w:p w14:paraId="2D767F7C" w14:textId="2F549EFE"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p>
        </w:tc>
        <w:tc>
          <w:tcPr>
            <w:tcW w:w="693" w:type="dxa"/>
            <w:shd w:val="clear" w:color="auto" w:fill="auto"/>
            <w:vAlign w:val="center"/>
          </w:tcPr>
          <w:p w14:paraId="36058081"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16 989 389</w:t>
            </w:r>
          </w:p>
        </w:tc>
        <w:tc>
          <w:tcPr>
            <w:tcW w:w="689" w:type="dxa"/>
            <w:vAlign w:val="center"/>
          </w:tcPr>
          <w:p w14:paraId="0C1FB826" w14:textId="2C485E47" w:rsidR="007A593C" w:rsidRPr="007304B6" w:rsidDel="009C0036" w:rsidRDefault="007A593C"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bCs/>
                <w:sz w:val="15"/>
                <w:szCs w:val="15"/>
              </w:rPr>
              <w:t>0</w:t>
            </w:r>
          </w:p>
        </w:tc>
        <w:tc>
          <w:tcPr>
            <w:tcW w:w="791" w:type="dxa"/>
            <w:gridSpan w:val="2"/>
            <w:vAlign w:val="center"/>
          </w:tcPr>
          <w:p w14:paraId="37E830C5" w14:textId="5EB4C23D" w:rsidR="008B13D2" w:rsidRPr="007304B6" w:rsidDel="009C0036" w:rsidRDefault="0042512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0</w:t>
            </w:r>
          </w:p>
        </w:tc>
        <w:tc>
          <w:tcPr>
            <w:tcW w:w="851" w:type="dxa"/>
            <w:shd w:val="clear" w:color="auto" w:fill="auto"/>
            <w:vAlign w:val="center"/>
          </w:tcPr>
          <w:p w14:paraId="458F9288" w14:textId="4E39A71D" w:rsidR="007A593C" w:rsidRPr="007304B6" w:rsidRDefault="008B13D2" w:rsidP="008B13D2">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1 593 279</w:t>
            </w:r>
            <w:r w:rsidR="007A593C" w:rsidRPr="007304B6">
              <w:rPr>
                <w:rFonts w:ascii="Arial Narrow" w:hAnsi="Arial Narrow" w:cs="Arial"/>
                <w:color w:val="000000"/>
                <w:sz w:val="15"/>
                <w:szCs w:val="15"/>
              </w:rPr>
              <w:t> </w:t>
            </w:r>
            <w:r w:rsidRPr="007304B6">
              <w:rPr>
                <w:rFonts w:ascii="Arial Narrow" w:hAnsi="Arial Narrow" w:cs="Arial"/>
                <w:color w:val="000000"/>
                <w:sz w:val="15"/>
                <w:szCs w:val="15"/>
              </w:rPr>
              <w:t>252</w:t>
            </w:r>
          </w:p>
          <w:p w14:paraId="6133BEAA" w14:textId="14CCD702" w:rsidR="008B13D2" w:rsidRPr="007304B6" w:rsidRDefault="008B13D2" w:rsidP="008B13D2">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p>
        </w:tc>
        <w:tc>
          <w:tcPr>
            <w:tcW w:w="722" w:type="dxa"/>
            <w:shd w:val="clear" w:color="auto" w:fill="auto"/>
            <w:vAlign w:val="center"/>
          </w:tcPr>
          <w:p w14:paraId="19265C26" w14:textId="77777777" w:rsidR="008B13D2" w:rsidRPr="007304B6" w:rsidRDefault="008B13D2" w:rsidP="008B13D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5"/>
                <w:szCs w:val="15"/>
              </w:rPr>
            </w:pPr>
            <w:r w:rsidRPr="007304B6">
              <w:rPr>
                <w:rFonts w:ascii="Arial Narrow" w:hAnsi="Arial Narrow" w:cs="Arial"/>
                <w:color w:val="000000"/>
                <w:sz w:val="15"/>
                <w:szCs w:val="15"/>
              </w:rPr>
              <w:t>106 662 526</w:t>
            </w:r>
          </w:p>
        </w:tc>
      </w:tr>
      <w:tr w:rsidR="007A593C" w:rsidRPr="007304B6" w14:paraId="21D4856F" w14:textId="77777777" w:rsidTr="00D417E5">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6097EB49" w14:textId="1161288B" w:rsidR="007A593C" w:rsidRPr="007304B6" w:rsidRDefault="007A593C" w:rsidP="007A593C">
            <w:pPr>
              <w:spacing w:after="0" w:line="240" w:lineRule="auto"/>
              <w:rPr>
                <w:rFonts w:ascii="Arial Narrow" w:hAnsi="Arial Narrow" w:cs="Arial"/>
                <w:sz w:val="15"/>
                <w:szCs w:val="15"/>
              </w:rPr>
            </w:pPr>
            <w:r w:rsidRPr="007304B6">
              <w:rPr>
                <w:rFonts w:ascii="Arial Narrow" w:hAnsi="Arial Narrow" w:cs="Arial"/>
                <w:sz w:val="15"/>
                <w:szCs w:val="15"/>
              </w:rPr>
              <w:t>5</w:t>
            </w:r>
          </w:p>
        </w:tc>
        <w:tc>
          <w:tcPr>
            <w:tcW w:w="408" w:type="dxa"/>
            <w:shd w:val="clear" w:color="auto" w:fill="auto"/>
            <w:vAlign w:val="center"/>
          </w:tcPr>
          <w:p w14:paraId="3F2A2A8F"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ESF</w:t>
            </w:r>
          </w:p>
        </w:tc>
        <w:tc>
          <w:tcPr>
            <w:tcW w:w="1097" w:type="dxa"/>
            <w:shd w:val="clear" w:color="auto" w:fill="auto"/>
            <w:vAlign w:val="center"/>
          </w:tcPr>
          <w:p w14:paraId="4FAF7E06"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Menej rozvinutý región</w:t>
            </w:r>
          </w:p>
        </w:tc>
        <w:tc>
          <w:tcPr>
            <w:tcW w:w="779" w:type="dxa"/>
            <w:shd w:val="clear" w:color="auto" w:fill="auto"/>
            <w:vAlign w:val="center"/>
          </w:tcPr>
          <w:p w14:paraId="1A82905D"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DE8EDA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0BF18CB7"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CAFFDAE"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16A3D4B4"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2623C4B9"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453EC40D"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13F3EE3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100625AC"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56DFF6B9"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6908FCBC"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8D496DC"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2EAC323E"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F103078"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4B202B0F" w14:textId="4F2D7623"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2C20B285" w14:textId="1E19E938"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851" w:type="dxa"/>
            <w:shd w:val="clear" w:color="auto" w:fill="auto"/>
            <w:vAlign w:val="center"/>
          </w:tcPr>
          <w:p w14:paraId="7D6D6A82"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699C0764"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7A593C" w:rsidRPr="007304B6" w14:paraId="15149868" w14:textId="77777777" w:rsidTr="00D417E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710FC1B2" w14:textId="575D148B" w:rsidR="007A593C" w:rsidRPr="007304B6" w:rsidRDefault="007A593C" w:rsidP="007A593C">
            <w:pPr>
              <w:spacing w:after="0" w:line="240" w:lineRule="auto"/>
              <w:rPr>
                <w:rFonts w:ascii="Arial Narrow" w:hAnsi="Arial Narrow" w:cs="Arial"/>
                <w:sz w:val="15"/>
                <w:szCs w:val="15"/>
              </w:rPr>
            </w:pPr>
            <w:r w:rsidRPr="007304B6">
              <w:rPr>
                <w:rFonts w:ascii="Arial Narrow" w:hAnsi="Arial Narrow" w:cs="Arial"/>
                <w:sz w:val="15"/>
                <w:szCs w:val="15"/>
              </w:rPr>
              <w:t>6</w:t>
            </w:r>
          </w:p>
        </w:tc>
        <w:tc>
          <w:tcPr>
            <w:tcW w:w="408" w:type="dxa"/>
            <w:shd w:val="clear" w:color="auto" w:fill="auto"/>
            <w:vAlign w:val="center"/>
          </w:tcPr>
          <w:p w14:paraId="0486C9B8" w14:textId="77777777"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ESF</w:t>
            </w:r>
          </w:p>
        </w:tc>
        <w:tc>
          <w:tcPr>
            <w:tcW w:w="1097" w:type="dxa"/>
            <w:shd w:val="clear" w:color="auto" w:fill="auto"/>
            <w:vAlign w:val="center"/>
          </w:tcPr>
          <w:p w14:paraId="41F55BA7" w14:textId="77777777"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 xml:space="preserve">Prechodný </w:t>
            </w:r>
          </w:p>
          <w:p w14:paraId="7CC9FE44" w14:textId="77777777"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región</w:t>
            </w:r>
          </w:p>
        </w:tc>
        <w:tc>
          <w:tcPr>
            <w:tcW w:w="779" w:type="dxa"/>
            <w:shd w:val="clear" w:color="auto" w:fill="auto"/>
            <w:vAlign w:val="center"/>
          </w:tcPr>
          <w:p w14:paraId="6C2C666B"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E62107A"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131F1108"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29DD2B5C"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24D53EE4"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23DA7BD5"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0FCD6D67"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56EAC5C8"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07B280CC"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6603BE3D"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38A629D7"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599FE45C"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660893A8"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21585FF"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3EC26C0B" w14:textId="6314CE4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43B7A4C2" w14:textId="303A57D4"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851" w:type="dxa"/>
            <w:shd w:val="clear" w:color="auto" w:fill="auto"/>
            <w:vAlign w:val="center"/>
          </w:tcPr>
          <w:p w14:paraId="77387A3E"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4CB69F93"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7A593C" w:rsidRPr="007304B6" w14:paraId="2E87D1E7" w14:textId="77777777" w:rsidTr="00D417E5">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522784A1" w14:textId="28E9ED3E" w:rsidR="007A593C" w:rsidRPr="007304B6" w:rsidRDefault="007A593C" w:rsidP="007A593C">
            <w:pPr>
              <w:spacing w:after="0" w:line="240" w:lineRule="auto"/>
              <w:rPr>
                <w:rFonts w:ascii="Arial Narrow" w:hAnsi="Arial Narrow" w:cs="Arial"/>
                <w:sz w:val="15"/>
                <w:szCs w:val="15"/>
              </w:rPr>
            </w:pPr>
            <w:r w:rsidRPr="007304B6">
              <w:rPr>
                <w:rFonts w:ascii="Arial Narrow" w:hAnsi="Arial Narrow" w:cs="Arial"/>
                <w:sz w:val="15"/>
                <w:szCs w:val="15"/>
              </w:rPr>
              <w:t>7</w:t>
            </w:r>
          </w:p>
        </w:tc>
        <w:tc>
          <w:tcPr>
            <w:tcW w:w="408" w:type="dxa"/>
            <w:shd w:val="clear" w:color="auto" w:fill="auto"/>
            <w:vAlign w:val="center"/>
          </w:tcPr>
          <w:p w14:paraId="5117ECD4"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ESF</w:t>
            </w:r>
          </w:p>
        </w:tc>
        <w:tc>
          <w:tcPr>
            <w:tcW w:w="1097" w:type="dxa"/>
            <w:shd w:val="clear" w:color="auto" w:fill="auto"/>
            <w:vAlign w:val="center"/>
          </w:tcPr>
          <w:p w14:paraId="1DE560C7"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Viac rozvinutý </w:t>
            </w:r>
          </w:p>
          <w:p w14:paraId="03BE6B05"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región</w:t>
            </w:r>
          </w:p>
        </w:tc>
        <w:tc>
          <w:tcPr>
            <w:tcW w:w="779" w:type="dxa"/>
            <w:shd w:val="clear" w:color="auto" w:fill="auto"/>
            <w:vAlign w:val="center"/>
          </w:tcPr>
          <w:p w14:paraId="3B1C3F30"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5B0D9E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2CA40EA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2CD28B5C"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243923D6"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3F20934C"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5FBF9A2E"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548AD32A"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6CD3E72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18575E12"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6AC0941B"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8FEB928"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5F121C34"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54D0EDA7"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6E39F5AF" w14:textId="49483848"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4093287F" w14:textId="72A3FAF2"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851" w:type="dxa"/>
            <w:shd w:val="clear" w:color="auto" w:fill="auto"/>
            <w:vAlign w:val="center"/>
          </w:tcPr>
          <w:p w14:paraId="68855598"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5E3190AB"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7A593C" w:rsidRPr="007304B6" w14:paraId="5A69E38B" w14:textId="77777777" w:rsidTr="00D417E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2B8C6655" w14:textId="313F27B6" w:rsidR="007A593C" w:rsidRPr="007304B6" w:rsidRDefault="007A593C" w:rsidP="007A593C">
            <w:pPr>
              <w:spacing w:after="0" w:line="240" w:lineRule="auto"/>
              <w:rPr>
                <w:rFonts w:ascii="Arial Narrow" w:hAnsi="Arial Narrow" w:cs="Arial"/>
                <w:sz w:val="15"/>
                <w:szCs w:val="15"/>
              </w:rPr>
            </w:pPr>
            <w:r w:rsidRPr="007304B6">
              <w:rPr>
                <w:rFonts w:ascii="Arial Narrow" w:hAnsi="Arial Narrow" w:cs="Arial"/>
                <w:sz w:val="15"/>
                <w:szCs w:val="15"/>
              </w:rPr>
              <w:t>8</w:t>
            </w:r>
          </w:p>
        </w:tc>
        <w:tc>
          <w:tcPr>
            <w:tcW w:w="408" w:type="dxa"/>
            <w:shd w:val="clear" w:color="auto" w:fill="auto"/>
            <w:vAlign w:val="center"/>
          </w:tcPr>
          <w:p w14:paraId="443E956F" w14:textId="77777777"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ESF</w:t>
            </w:r>
          </w:p>
        </w:tc>
        <w:tc>
          <w:tcPr>
            <w:tcW w:w="1097" w:type="dxa"/>
            <w:shd w:val="clear" w:color="auto" w:fill="auto"/>
            <w:vAlign w:val="center"/>
          </w:tcPr>
          <w:p w14:paraId="2FF792E6" w14:textId="69B0AD96"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 xml:space="preserve">Spolu bez </w:t>
            </w:r>
            <w:r w:rsidR="00022478">
              <w:rPr>
                <w:rFonts w:ascii="Arial Narrow" w:hAnsi="Arial Narrow" w:cs="Arial"/>
                <w:b/>
                <w:sz w:val="15"/>
                <w:szCs w:val="15"/>
              </w:rPr>
              <w:t>REACT-EU</w:t>
            </w:r>
          </w:p>
        </w:tc>
        <w:tc>
          <w:tcPr>
            <w:tcW w:w="779" w:type="dxa"/>
            <w:shd w:val="clear" w:color="auto" w:fill="auto"/>
            <w:vAlign w:val="center"/>
          </w:tcPr>
          <w:p w14:paraId="47CB57A6"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5EEE49D4"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769331A3"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07E44270"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5AD57EDB"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B706BED"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32E9512B"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3BDBB1F1"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764643CA"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00A3830A"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1BE6C46B"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F09EFAC"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3B3C84AC"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BBA7B00"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5C0D7189" w14:textId="17DEF91F"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91" w:type="dxa"/>
            <w:gridSpan w:val="2"/>
            <w:vAlign w:val="center"/>
          </w:tcPr>
          <w:p w14:paraId="0AC97A00" w14:textId="6007E09E"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851" w:type="dxa"/>
            <w:shd w:val="clear" w:color="auto" w:fill="auto"/>
            <w:vAlign w:val="center"/>
          </w:tcPr>
          <w:p w14:paraId="6E5A14AF"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10D870BE"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7A593C" w:rsidRPr="007304B6" w14:paraId="72514185" w14:textId="77777777" w:rsidTr="00D417E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2B4B2004" w14:textId="4CAED97E" w:rsidR="007A593C" w:rsidRPr="007304B6" w:rsidRDefault="007A593C" w:rsidP="002E1A5C">
            <w:pPr>
              <w:spacing w:after="0" w:line="240" w:lineRule="auto"/>
              <w:rPr>
                <w:rFonts w:ascii="Arial Narrow" w:hAnsi="Arial Narrow" w:cs="Arial"/>
                <w:sz w:val="15"/>
                <w:szCs w:val="15"/>
              </w:rPr>
            </w:pPr>
            <w:r w:rsidRPr="007304B6">
              <w:rPr>
                <w:rFonts w:ascii="Arial Narrow" w:hAnsi="Arial Narrow" w:cs="Arial"/>
                <w:sz w:val="15"/>
                <w:szCs w:val="15"/>
              </w:rPr>
              <w:t>9</w:t>
            </w:r>
          </w:p>
        </w:tc>
        <w:tc>
          <w:tcPr>
            <w:tcW w:w="408" w:type="dxa"/>
            <w:shd w:val="clear" w:color="auto" w:fill="auto"/>
            <w:vAlign w:val="center"/>
          </w:tcPr>
          <w:p w14:paraId="7C180F18"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Osobitná alokácia pre Iniciatívu pre zamestnanosť mladých</w:t>
            </w:r>
          </w:p>
        </w:tc>
        <w:tc>
          <w:tcPr>
            <w:tcW w:w="1097" w:type="dxa"/>
            <w:shd w:val="clear" w:color="auto" w:fill="auto"/>
            <w:vAlign w:val="center"/>
          </w:tcPr>
          <w:p w14:paraId="4207FD29"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N/A</w:t>
            </w:r>
          </w:p>
        </w:tc>
        <w:tc>
          <w:tcPr>
            <w:tcW w:w="779" w:type="dxa"/>
            <w:shd w:val="clear" w:color="auto" w:fill="auto"/>
            <w:vAlign w:val="center"/>
          </w:tcPr>
          <w:p w14:paraId="4787E808"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3DD6874"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1FFCF30C"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604E31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448880A9"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3BC99AD"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35606A39"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ED7E78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4BD9B8D9"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7A954D5F"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4CC62EF8"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6A04CADD"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54E77A44"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F4A77D1"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76E36317" w14:textId="2940FCBE"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0C5D6537" w14:textId="3D2CDBB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851" w:type="dxa"/>
            <w:shd w:val="clear" w:color="auto" w:fill="auto"/>
            <w:vAlign w:val="center"/>
          </w:tcPr>
          <w:p w14:paraId="7600AC32"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12DAE35E"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7A593C" w:rsidRPr="007304B6" w14:paraId="1B320F87" w14:textId="77777777" w:rsidTr="00D417E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324B8A3F" w14:textId="6ADA8BD1" w:rsidR="007A593C" w:rsidRPr="007304B6" w:rsidRDefault="007A593C" w:rsidP="007A593C">
            <w:pPr>
              <w:spacing w:after="0" w:line="240" w:lineRule="auto"/>
              <w:rPr>
                <w:rFonts w:ascii="Arial Narrow" w:hAnsi="Arial Narrow" w:cs="Arial"/>
                <w:sz w:val="15"/>
                <w:szCs w:val="15"/>
              </w:rPr>
            </w:pPr>
            <w:r w:rsidRPr="007304B6">
              <w:rPr>
                <w:rFonts w:ascii="Arial Narrow" w:hAnsi="Arial Narrow" w:cs="Arial"/>
                <w:sz w:val="15"/>
                <w:szCs w:val="15"/>
              </w:rPr>
              <w:t>10</w:t>
            </w:r>
          </w:p>
        </w:tc>
        <w:tc>
          <w:tcPr>
            <w:tcW w:w="408" w:type="dxa"/>
            <w:shd w:val="clear" w:color="auto" w:fill="auto"/>
            <w:vAlign w:val="center"/>
          </w:tcPr>
          <w:p w14:paraId="17036157" w14:textId="77777777"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KF</w:t>
            </w:r>
          </w:p>
        </w:tc>
        <w:tc>
          <w:tcPr>
            <w:tcW w:w="1097" w:type="dxa"/>
            <w:shd w:val="clear" w:color="auto" w:fill="auto"/>
            <w:vAlign w:val="center"/>
          </w:tcPr>
          <w:p w14:paraId="77BA00E6" w14:textId="77777777" w:rsidR="007A593C" w:rsidRPr="007304B6" w:rsidRDefault="007A593C" w:rsidP="007A5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N/A</w:t>
            </w:r>
          </w:p>
        </w:tc>
        <w:tc>
          <w:tcPr>
            <w:tcW w:w="779" w:type="dxa"/>
            <w:shd w:val="clear" w:color="auto" w:fill="auto"/>
            <w:vAlign w:val="center"/>
          </w:tcPr>
          <w:p w14:paraId="35C15D88"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562E0C7D"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3FA1E855"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15AE550"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571BFF22"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6817A9B8"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6ED6E709"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56A3363"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16424531"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076535AE"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50C9159F"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D4F648E"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79D175B9"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39E27C0"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1567E02C" w14:textId="496D519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4D0FAF5B" w14:textId="01DFED05"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851" w:type="dxa"/>
            <w:shd w:val="clear" w:color="auto" w:fill="auto"/>
            <w:vAlign w:val="center"/>
          </w:tcPr>
          <w:p w14:paraId="6DC718D0"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0A0FCCD7" w14:textId="77777777" w:rsidR="007A593C" w:rsidRPr="007304B6" w:rsidRDefault="007A593C" w:rsidP="007A59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7A593C" w:rsidRPr="007304B6" w14:paraId="6C4856D3" w14:textId="77777777" w:rsidTr="00D417E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6A8A6317" w14:textId="5D32B0FB" w:rsidR="007A593C" w:rsidRPr="007304B6" w:rsidRDefault="007A593C" w:rsidP="002E1A5C">
            <w:pPr>
              <w:spacing w:after="0" w:line="240" w:lineRule="auto"/>
              <w:rPr>
                <w:rFonts w:ascii="Arial Narrow" w:hAnsi="Arial Narrow" w:cs="Arial"/>
                <w:sz w:val="15"/>
                <w:szCs w:val="15"/>
              </w:rPr>
            </w:pPr>
            <w:r w:rsidRPr="007304B6">
              <w:rPr>
                <w:rFonts w:ascii="Arial Narrow" w:hAnsi="Arial Narrow" w:cs="Arial"/>
                <w:sz w:val="15"/>
                <w:szCs w:val="15"/>
              </w:rPr>
              <w:t>11</w:t>
            </w:r>
          </w:p>
        </w:tc>
        <w:tc>
          <w:tcPr>
            <w:tcW w:w="408" w:type="dxa"/>
            <w:shd w:val="clear" w:color="auto" w:fill="auto"/>
            <w:vAlign w:val="center"/>
          </w:tcPr>
          <w:p w14:paraId="5A085A45"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EFRR</w:t>
            </w:r>
          </w:p>
        </w:tc>
        <w:tc>
          <w:tcPr>
            <w:tcW w:w="1097" w:type="dxa"/>
            <w:shd w:val="clear" w:color="auto" w:fill="auto"/>
            <w:vAlign w:val="center"/>
          </w:tcPr>
          <w:p w14:paraId="0D7BFF02" w14:textId="77777777" w:rsidR="007A593C" w:rsidRPr="007304B6" w:rsidRDefault="007A593C" w:rsidP="007A593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Osobitná alokácia </w:t>
            </w:r>
            <w:r w:rsidRPr="007304B6">
              <w:rPr>
                <w:rFonts w:ascii="Arial Narrow" w:eastAsia="Times New Roman" w:hAnsi="Arial Narrow" w:cs="Arial"/>
                <w:b/>
                <w:bCs/>
                <w:sz w:val="15"/>
                <w:szCs w:val="15"/>
              </w:rPr>
              <w:lastRenderedPageBreak/>
              <w:t>pre najvzdialenejšie regióny a severné riedko osídlené regióny</w:t>
            </w:r>
          </w:p>
        </w:tc>
        <w:tc>
          <w:tcPr>
            <w:tcW w:w="779" w:type="dxa"/>
            <w:shd w:val="clear" w:color="auto" w:fill="auto"/>
            <w:vAlign w:val="center"/>
          </w:tcPr>
          <w:p w14:paraId="68F29F74"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lastRenderedPageBreak/>
              <w:t>0</w:t>
            </w:r>
          </w:p>
        </w:tc>
        <w:tc>
          <w:tcPr>
            <w:tcW w:w="693" w:type="dxa"/>
            <w:shd w:val="clear" w:color="auto" w:fill="auto"/>
            <w:vAlign w:val="center"/>
          </w:tcPr>
          <w:p w14:paraId="3EDC1A07"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1CDF662C"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15F617A"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032B67B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33362AD3"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4015B09A"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1B24ED86"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72B8DE88"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393DF1BB"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186F632F"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043CCA29"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2B243055"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265EF184"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2364171E" w14:textId="06948028"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791" w:type="dxa"/>
            <w:gridSpan w:val="2"/>
            <w:vAlign w:val="center"/>
          </w:tcPr>
          <w:p w14:paraId="51D79C49" w14:textId="0A053FE0"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c>
          <w:tcPr>
            <w:tcW w:w="851" w:type="dxa"/>
            <w:shd w:val="clear" w:color="auto" w:fill="auto"/>
            <w:vAlign w:val="center"/>
          </w:tcPr>
          <w:p w14:paraId="579373CF"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22" w:type="dxa"/>
            <w:shd w:val="clear" w:color="auto" w:fill="auto"/>
            <w:vAlign w:val="center"/>
          </w:tcPr>
          <w:p w14:paraId="4ECEBD7D" w14:textId="77777777" w:rsidR="007A593C" w:rsidRPr="007304B6" w:rsidRDefault="007A593C" w:rsidP="007A593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r>
      <w:tr w:rsidR="002E1A5C" w:rsidRPr="007304B6" w14:paraId="6C98F779" w14:textId="77777777" w:rsidTr="00D417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402CD1CD" w14:textId="184BB010" w:rsidR="002E1A5C" w:rsidRPr="007304B6" w:rsidRDefault="002E1A5C" w:rsidP="002E1A5C">
            <w:pPr>
              <w:spacing w:after="0" w:line="240" w:lineRule="auto"/>
              <w:rPr>
                <w:rFonts w:ascii="Arial Narrow" w:hAnsi="Arial Narrow" w:cs="Arial"/>
                <w:sz w:val="15"/>
                <w:szCs w:val="15"/>
              </w:rPr>
            </w:pPr>
            <w:r w:rsidRPr="007304B6">
              <w:rPr>
                <w:rFonts w:ascii="Arial Narrow" w:hAnsi="Arial Narrow" w:cs="Arial"/>
                <w:sz w:val="15"/>
                <w:szCs w:val="15"/>
              </w:rPr>
              <w:t>12</w:t>
            </w:r>
          </w:p>
        </w:tc>
        <w:tc>
          <w:tcPr>
            <w:tcW w:w="408" w:type="dxa"/>
            <w:shd w:val="clear" w:color="auto" w:fill="auto"/>
            <w:vAlign w:val="center"/>
          </w:tcPr>
          <w:p w14:paraId="12797F3D" w14:textId="2AAE023F" w:rsidR="002E1A5C" w:rsidRPr="007304B6" w:rsidRDefault="002E1A5C" w:rsidP="002E1A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15"/>
                <w:szCs w:val="15"/>
              </w:rPr>
            </w:pPr>
            <w:r w:rsidRPr="007304B6">
              <w:rPr>
                <w:rFonts w:ascii="Arial Narrow" w:eastAsia="Times New Roman" w:hAnsi="Arial Narrow" w:cs="Arial"/>
                <w:b/>
                <w:bCs/>
                <w:sz w:val="15"/>
                <w:szCs w:val="15"/>
              </w:rPr>
              <w:t>EFRR REACT - EÚ</w:t>
            </w:r>
          </w:p>
        </w:tc>
        <w:tc>
          <w:tcPr>
            <w:tcW w:w="1097" w:type="dxa"/>
            <w:shd w:val="clear" w:color="auto" w:fill="auto"/>
            <w:vAlign w:val="center"/>
          </w:tcPr>
          <w:p w14:paraId="5A1311DD" w14:textId="7098F9B5" w:rsidR="002E1A5C" w:rsidRPr="007304B6" w:rsidRDefault="002E1A5C" w:rsidP="002E1A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15"/>
                <w:szCs w:val="15"/>
              </w:rPr>
            </w:pPr>
            <w:r w:rsidRPr="007304B6">
              <w:rPr>
                <w:rFonts w:ascii="Arial Narrow" w:hAnsi="Arial Narrow" w:cs="Calibri"/>
                <w:b/>
                <w:bCs/>
                <w:color w:val="212121"/>
                <w:sz w:val="15"/>
                <w:szCs w:val="15"/>
              </w:rPr>
              <w:t>N/A</w:t>
            </w:r>
          </w:p>
        </w:tc>
        <w:tc>
          <w:tcPr>
            <w:tcW w:w="779" w:type="dxa"/>
            <w:shd w:val="clear" w:color="auto" w:fill="auto"/>
            <w:vAlign w:val="center"/>
          </w:tcPr>
          <w:p w14:paraId="28A128CC" w14:textId="37B09841"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9A6E7F6" w14:textId="0CCDC710"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231D97A5" w14:textId="4D5A754C"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14F4F29" w14:textId="2252BF33"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1A9CB6E8" w14:textId="5B7DD228"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0921A20D" w14:textId="04F41F14"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6A526FF0" w14:textId="2458EDE0"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779D3243" w14:textId="02AA794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649E19A4" w14:textId="60FB5688"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204A9899" w14:textId="25339306"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68CCEE43" w14:textId="469C2213"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8DD6186" w14:textId="6ED40505"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7FF31BB5" w14:textId="56D19404"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Calibri"/>
                <w:bCs/>
                <w:color w:val="212121"/>
                <w:sz w:val="15"/>
                <w:szCs w:val="15"/>
              </w:rPr>
              <w:t>0</w:t>
            </w:r>
          </w:p>
        </w:tc>
        <w:tc>
          <w:tcPr>
            <w:tcW w:w="693" w:type="dxa"/>
            <w:shd w:val="clear" w:color="auto" w:fill="auto"/>
            <w:vAlign w:val="center"/>
          </w:tcPr>
          <w:p w14:paraId="2C7ADA47" w14:textId="41283964"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0014A273" w14:textId="3F2E864C"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5"/>
                <w:szCs w:val="15"/>
              </w:rPr>
            </w:pPr>
            <w:r w:rsidRPr="007304B6">
              <w:rPr>
                <w:rFonts w:ascii="Arial Narrow" w:hAnsi="Arial Narrow" w:cs="Arial"/>
                <w:sz w:val="15"/>
                <w:szCs w:val="15"/>
              </w:rPr>
              <w:t>194 900 994</w:t>
            </w:r>
          </w:p>
        </w:tc>
        <w:tc>
          <w:tcPr>
            <w:tcW w:w="791" w:type="dxa"/>
            <w:gridSpan w:val="2"/>
            <w:vAlign w:val="center"/>
          </w:tcPr>
          <w:p w14:paraId="32A8C249" w14:textId="5495E792" w:rsidR="002E1A5C" w:rsidRPr="007304B6" w:rsidRDefault="00E379E5" w:rsidP="00E379E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5"/>
                <w:szCs w:val="15"/>
              </w:rPr>
            </w:pPr>
            <w:r w:rsidRPr="007304B6">
              <w:rPr>
                <w:rFonts w:ascii="Arial Narrow" w:hAnsi="Arial Narrow" w:cs="Calibri"/>
                <w:bCs/>
                <w:color w:val="212121"/>
                <w:sz w:val="15"/>
                <w:szCs w:val="15"/>
              </w:rPr>
              <w:t>40 881 990</w:t>
            </w:r>
          </w:p>
        </w:tc>
        <w:tc>
          <w:tcPr>
            <w:tcW w:w="851" w:type="dxa"/>
            <w:shd w:val="clear" w:color="auto" w:fill="auto"/>
            <w:vAlign w:val="center"/>
          </w:tcPr>
          <w:p w14:paraId="0F324051" w14:textId="15E1A881" w:rsidR="002E1A5C" w:rsidRPr="007304B6" w:rsidRDefault="00E379E5"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Calibri"/>
                <w:bCs/>
                <w:color w:val="212121"/>
                <w:sz w:val="15"/>
                <w:szCs w:val="15"/>
              </w:rPr>
              <w:t xml:space="preserve">235 782 984   </w:t>
            </w:r>
          </w:p>
        </w:tc>
        <w:tc>
          <w:tcPr>
            <w:tcW w:w="722" w:type="dxa"/>
            <w:shd w:val="clear" w:color="auto" w:fill="auto"/>
            <w:vAlign w:val="center"/>
          </w:tcPr>
          <w:p w14:paraId="15DA23B8" w14:textId="435B8AE5"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bCs/>
                <w:sz w:val="15"/>
                <w:szCs w:val="15"/>
              </w:rPr>
              <w:t>0</w:t>
            </w:r>
          </w:p>
        </w:tc>
      </w:tr>
      <w:tr w:rsidR="002E1A5C" w:rsidRPr="007304B6" w14:paraId="4A9E4F54" w14:textId="77777777" w:rsidTr="00D417E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2363F87C" w14:textId="29EC42C4" w:rsidR="002E1A5C" w:rsidRPr="007304B6" w:rsidRDefault="002E1A5C" w:rsidP="002E1A5C">
            <w:pPr>
              <w:spacing w:after="0" w:line="240" w:lineRule="auto"/>
              <w:rPr>
                <w:rFonts w:ascii="Arial Narrow" w:hAnsi="Arial Narrow" w:cs="Arial"/>
                <w:sz w:val="15"/>
                <w:szCs w:val="15"/>
              </w:rPr>
            </w:pPr>
            <w:r w:rsidRPr="007304B6">
              <w:rPr>
                <w:rFonts w:ascii="Arial Narrow" w:hAnsi="Arial Narrow" w:cs="Arial"/>
                <w:sz w:val="15"/>
                <w:szCs w:val="15"/>
              </w:rPr>
              <w:t>13</w:t>
            </w:r>
          </w:p>
        </w:tc>
        <w:tc>
          <w:tcPr>
            <w:tcW w:w="408" w:type="dxa"/>
            <w:shd w:val="clear" w:color="auto" w:fill="auto"/>
            <w:vAlign w:val="center"/>
          </w:tcPr>
          <w:p w14:paraId="4D407ABF" w14:textId="67CA2F4B" w:rsidR="002E1A5C" w:rsidRPr="007304B6" w:rsidRDefault="002E1A5C" w:rsidP="002E1A5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hAnsi="Arial Narrow" w:cs="Arial"/>
                <w:b/>
                <w:sz w:val="15"/>
                <w:szCs w:val="15"/>
              </w:rPr>
              <w:t>ESF REACT- EÚ</w:t>
            </w:r>
          </w:p>
        </w:tc>
        <w:tc>
          <w:tcPr>
            <w:tcW w:w="1097" w:type="dxa"/>
            <w:shd w:val="clear" w:color="auto" w:fill="auto"/>
            <w:vAlign w:val="center"/>
          </w:tcPr>
          <w:p w14:paraId="3DB1D917" w14:textId="52854522" w:rsidR="002E1A5C" w:rsidRPr="007304B6" w:rsidRDefault="002E1A5C" w:rsidP="002E1A5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
                <w:bCs/>
                <w:sz w:val="15"/>
                <w:szCs w:val="15"/>
              </w:rPr>
            </w:pPr>
            <w:r w:rsidRPr="007304B6">
              <w:rPr>
                <w:rFonts w:ascii="Arial Narrow" w:hAnsi="Arial Narrow" w:cs="Arial"/>
                <w:b/>
                <w:sz w:val="15"/>
                <w:szCs w:val="15"/>
              </w:rPr>
              <w:t>N/A</w:t>
            </w:r>
          </w:p>
        </w:tc>
        <w:tc>
          <w:tcPr>
            <w:tcW w:w="779" w:type="dxa"/>
            <w:shd w:val="clear" w:color="auto" w:fill="auto"/>
            <w:vAlign w:val="center"/>
          </w:tcPr>
          <w:p w14:paraId="6AE209D1" w14:textId="5DBA10FA"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C9F752F" w14:textId="462A28AD"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0C5F7966" w14:textId="5A67573A"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45C0F221" w14:textId="498A38DE"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1615BF0C" w14:textId="56B46C99"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5B4EE7C7" w14:textId="62B6FC27"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7D1EB4E0" w14:textId="20F44474"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1E0DF1AF" w14:textId="55F2D946"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17FD873D" w14:textId="6086490A"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7439FFA1" w14:textId="1AACF314"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7010C6D6" w14:textId="77F61610"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4EA8E99E" w14:textId="36B94ED0"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41171F33" w14:textId="7E1143B9"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Calibri"/>
                <w:bCs/>
                <w:color w:val="212121"/>
                <w:sz w:val="15"/>
                <w:szCs w:val="15"/>
              </w:rPr>
              <w:t>0</w:t>
            </w:r>
          </w:p>
        </w:tc>
        <w:tc>
          <w:tcPr>
            <w:tcW w:w="693" w:type="dxa"/>
            <w:shd w:val="clear" w:color="auto" w:fill="auto"/>
            <w:vAlign w:val="center"/>
          </w:tcPr>
          <w:p w14:paraId="2F14C856" w14:textId="775FF8F4"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4B5658CB" w14:textId="37DEA672"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5"/>
                <w:szCs w:val="15"/>
              </w:rPr>
            </w:pPr>
            <w:r w:rsidRPr="007304B6">
              <w:rPr>
                <w:rFonts w:ascii="Arial Narrow" w:hAnsi="Arial Narrow" w:cs="Arial"/>
                <w:b/>
                <w:bCs/>
                <w:sz w:val="15"/>
                <w:szCs w:val="15"/>
              </w:rPr>
              <w:t>0</w:t>
            </w:r>
          </w:p>
        </w:tc>
        <w:tc>
          <w:tcPr>
            <w:tcW w:w="791" w:type="dxa"/>
            <w:gridSpan w:val="2"/>
            <w:vAlign w:val="center"/>
          </w:tcPr>
          <w:p w14:paraId="4A993D83" w14:textId="73A43C5A"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5"/>
                <w:szCs w:val="15"/>
              </w:rPr>
            </w:pPr>
            <w:r w:rsidRPr="007304B6">
              <w:rPr>
                <w:rFonts w:ascii="Arial Narrow" w:hAnsi="Arial Narrow" w:cs="Arial"/>
                <w:b/>
                <w:color w:val="000000"/>
                <w:sz w:val="15"/>
                <w:szCs w:val="15"/>
              </w:rPr>
              <w:t>0</w:t>
            </w:r>
          </w:p>
        </w:tc>
        <w:tc>
          <w:tcPr>
            <w:tcW w:w="851" w:type="dxa"/>
            <w:shd w:val="clear" w:color="auto" w:fill="auto"/>
            <w:vAlign w:val="center"/>
          </w:tcPr>
          <w:p w14:paraId="73D9954A" w14:textId="7EAC39D5"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
                <w:color w:val="000000"/>
                <w:sz w:val="15"/>
                <w:szCs w:val="15"/>
              </w:rPr>
              <w:t>0</w:t>
            </w:r>
          </w:p>
        </w:tc>
        <w:tc>
          <w:tcPr>
            <w:tcW w:w="722" w:type="dxa"/>
            <w:shd w:val="clear" w:color="auto" w:fill="auto"/>
            <w:vAlign w:val="center"/>
          </w:tcPr>
          <w:p w14:paraId="7D413BC1" w14:textId="3033AB5F"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b/>
                <w:color w:val="000000"/>
                <w:sz w:val="15"/>
                <w:szCs w:val="15"/>
              </w:rPr>
              <w:t>0</w:t>
            </w:r>
          </w:p>
        </w:tc>
      </w:tr>
      <w:tr w:rsidR="002E1A5C" w:rsidRPr="007304B6" w14:paraId="05F8F49B" w14:textId="77777777" w:rsidTr="00D417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797884DA" w14:textId="69A7D860" w:rsidR="002E1A5C" w:rsidRPr="007304B6" w:rsidRDefault="002E1A5C" w:rsidP="002E1A5C">
            <w:pPr>
              <w:spacing w:after="0" w:line="240" w:lineRule="auto"/>
              <w:rPr>
                <w:rFonts w:ascii="Arial Narrow" w:hAnsi="Arial Narrow" w:cs="Arial"/>
                <w:sz w:val="15"/>
                <w:szCs w:val="15"/>
              </w:rPr>
            </w:pPr>
            <w:r w:rsidRPr="007304B6">
              <w:rPr>
                <w:rFonts w:ascii="Arial Narrow" w:hAnsi="Arial Narrow" w:cs="Arial"/>
                <w:sz w:val="15"/>
                <w:szCs w:val="15"/>
              </w:rPr>
              <w:t>14</w:t>
            </w:r>
          </w:p>
        </w:tc>
        <w:tc>
          <w:tcPr>
            <w:tcW w:w="408" w:type="dxa"/>
            <w:shd w:val="clear" w:color="auto" w:fill="auto"/>
            <w:vAlign w:val="center"/>
          </w:tcPr>
          <w:p w14:paraId="1F8DA47F" w14:textId="6724C8CB" w:rsidR="002E1A5C" w:rsidRPr="007304B6" w:rsidRDefault="002E1A5C" w:rsidP="002E1A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Osobitná alokácia na  YEI REACT - EÚ</w:t>
            </w:r>
          </w:p>
        </w:tc>
        <w:tc>
          <w:tcPr>
            <w:tcW w:w="1097" w:type="dxa"/>
            <w:shd w:val="clear" w:color="auto" w:fill="auto"/>
            <w:vAlign w:val="center"/>
          </w:tcPr>
          <w:p w14:paraId="17EC5503" w14:textId="0937FF7F" w:rsidR="002E1A5C" w:rsidRPr="007304B6" w:rsidRDefault="002E1A5C" w:rsidP="002E1A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N/A</w:t>
            </w:r>
          </w:p>
        </w:tc>
        <w:tc>
          <w:tcPr>
            <w:tcW w:w="779" w:type="dxa"/>
            <w:shd w:val="clear" w:color="auto" w:fill="auto"/>
            <w:vAlign w:val="center"/>
          </w:tcPr>
          <w:p w14:paraId="60860265" w14:textId="44516641"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016C046" w14:textId="01CCB185"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53DB0044" w14:textId="24C2EFFE"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13A60B72" w14:textId="657DB159"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6411C69D" w14:textId="22099E84"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18FD69B4" w14:textId="6612F91B"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4CCCCABF" w14:textId="00EB61C5"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678AEF9B" w14:textId="611277B0"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5816EE90" w14:textId="1C8692D4"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02CB01AD" w14:textId="71BB7F91"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410C0AE3" w14:textId="4119D27D"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060A736C" w14:textId="16ACE625"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59FAAF41" w14:textId="0205E00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Cs/>
                <w:color w:val="212121"/>
                <w:sz w:val="15"/>
                <w:szCs w:val="15"/>
              </w:rPr>
            </w:pPr>
            <w:r w:rsidRPr="007304B6">
              <w:rPr>
                <w:rFonts w:ascii="Arial Narrow" w:hAnsi="Arial Narrow" w:cs="Calibri"/>
                <w:bCs/>
                <w:color w:val="212121"/>
                <w:sz w:val="15"/>
                <w:szCs w:val="15"/>
              </w:rPr>
              <w:t>0</w:t>
            </w:r>
          </w:p>
        </w:tc>
        <w:tc>
          <w:tcPr>
            <w:tcW w:w="693" w:type="dxa"/>
            <w:shd w:val="clear" w:color="auto" w:fill="auto"/>
            <w:vAlign w:val="center"/>
          </w:tcPr>
          <w:p w14:paraId="01223339" w14:textId="36702411"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1813C6AF" w14:textId="07246A83"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15"/>
                <w:szCs w:val="15"/>
              </w:rPr>
            </w:pPr>
            <w:r w:rsidRPr="007304B6">
              <w:rPr>
                <w:rFonts w:ascii="Arial Narrow" w:hAnsi="Arial Narrow" w:cs="Arial"/>
                <w:b/>
                <w:bCs/>
                <w:sz w:val="15"/>
                <w:szCs w:val="15"/>
              </w:rPr>
              <w:t>0</w:t>
            </w:r>
          </w:p>
        </w:tc>
        <w:tc>
          <w:tcPr>
            <w:tcW w:w="791" w:type="dxa"/>
            <w:gridSpan w:val="2"/>
            <w:vAlign w:val="center"/>
          </w:tcPr>
          <w:p w14:paraId="49B9EB29" w14:textId="1B16CEE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0</w:t>
            </w:r>
          </w:p>
        </w:tc>
        <w:tc>
          <w:tcPr>
            <w:tcW w:w="851" w:type="dxa"/>
            <w:shd w:val="clear" w:color="auto" w:fill="auto"/>
            <w:vAlign w:val="center"/>
          </w:tcPr>
          <w:p w14:paraId="7C7F6316" w14:textId="550C26F1"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0</w:t>
            </w:r>
          </w:p>
        </w:tc>
        <w:tc>
          <w:tcPr>
            <w:tcW w:w="722" w:type="dxa"/>
            <w:shd w:val="clear" w:color="auto" w:fill="auto"/>
            <w:vAlign w:val="center"/>
          </w:tcPr>
          <w:p w14:paraId="3E094DC3" w14:textId="4E3EE023"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0</w:t>
            </w:r>
          </w:p>
        </w:tc>
      </w:tr>
      <w:tr w:rsidR="002E1A5C" w:rsidRPr="007304B6" w14:paraId="0DF2D899" w14:textId="77777777" w:rsidTr="00D417E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6C1447F5" w14:textId="5D2990D4" w:rsidR="002E1A5C" w:rsidRPr="007304B6" w:rsidRDefault="002E1A5C" w:rsidP="002E1A5C">
            <w:pPr>
              <w:spacing w:after="0" w:line="240" w:lineRule="auto"/>
              <w:rPr>
                <w:rFonts w:ascii="Arial Narrow" w:hAnsi="Arial Narrow" w:cs="Arial"/>
                <w:sz w:val="15"/>
                <w:szCs w:val="15"/>
              </w:rPr>
            </w:pPr>
            <w:r w:rsidRPr="007304B6">
              <w:rPr>
                <w:rFonts w:ascii="Arial Narrow" w:hAnsi="Arial Narrow" w:cs="Arial"/>
                <w:sz w:val="15"/>
                <w:szCs w:val="15"/>
              </w:rPr>
              <w:t>15</w:t>
            </w:r>
          </w:p>
        </w:tc>
        <w:tc>
          <w:tcPr>
            <w:tcW w:w="408" w:type="dxa"/>
            <w:shd w:val="clear" w:color="auto" w:fill="auto"/>
            <w:vAlign w:val="center"/>
          </w:tcPr>
          <w:p w14:paraId="6119856D" w14:textId="1EA6075C" w:rsidR="002E1A5C" w:rsidRPr="007304B6" w:rsidRDefault="002E1A5C" w:rsidP="002E1A5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REACT - EÚ</w:t>
            </w:r>
          </w:p>
        </w:tc>
        <w:tc>
          <w:tcPr>
            <w:tcW w:w="1097" w:type="dxa"/>
            <w:shd w:val="clear" w:color="auto" w:fill="auto"/>
            <w:vAlign w:val="center"/>
          </w:tcPr>
          <w:p w14:paraId="2B209784" w14:textId="62750EF0" w:rsidR="002E1A5C" w:rsidRPr="007304B6" w:rsidRDefault="002E1A5C" w:rsidP="002E1A5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Spolu</w:t>
            </w:r>
          </w:p>
        </w:tc>
        <w:tc>
          <w:tcPr>
            <w:tcW w:w="779" w:type="dxa"/>
            <w:shd w:val="clear" w:color="auto" w:fill="auto"/>
            <w:vAlign w:val="center"/>
          </w:tcPr>
          <w:p w14:paraId="1C617288" w14:textId="3FCB0812"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61737B22" w14:textId="6B01702E"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23" w:type="dxa"/>
            <w:shd w:val="clear" w:color="auto" w:fill="auto"/>
            <w:vAlign w:val="center"/>
          </w:tcPr>
          <w:p w14:paraId="2647BC3E" w14:textId="31398627"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290D57CA" w14:textId="06DC604F"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7" w:type="dxa"/>
            <w:shd w:val="clear" w:color="auto" w:fill="auto"/>
            <w:vAlign w:val="center"/>
          </w:tcPr>
          <w:p w14:paraId="7FED9BDF" w14:textId="4F677DE1"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5981C2C1" w14:textId="50551002"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5" w:type="dxa"/>
            <w:shd w:val="clear" w:color="auto" w:fill="auto"/>
            <w:vAlign w:val="center"/>
          </w:tcPr>
          <w:p w14:paraId="621952FB" w14:textId="6A53EC73"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00916478" w14:textId="30A2DBCF"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9" w:type="dxa"/>
            <w:shd w:val="clear" w:color="auto" w:fill="auto"/>
            <w:vAlign w:val="center"/>
          </w:tcPr>
          <w:p w14:paraId="64C7F7AE" w14:textId="72D75A7B"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54" w:type="dxa"/>
            <w:shd w:val="clear" w:color="auto" w:fill="auto"/>
            <w:vAlign w:val="center"/>
          </w:tcPr>
          <w:p w14:paraId="6675AEDE" w14:textId="4AB7090F"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78" w:type="dxa"/>
            <w:shd w:val="clear" w:color="auto" w:fill="auto"/>
            <w:vAlign w:val="center"/>
          </w:tcPr>
          <w:p w14:paraId="4BC26C17" w14:textId="6AE35F56"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93" w:type="dxa"/>
            <w:shd w:val="clear" w:color="auto" w:fill="auto"/>
            <w:vAlign w:val="center"/>
          </w:tcPr>
          <w:p w14:paraId="7CB98857" w14:textId="2FCD4CBF"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713" w:type="dxa"/>
            <w:shd w:val="clear" w:color="auto" w:fill="auto"/>
            <w:vAlign w:val="center"/>
          </w:tcPr>
          <w:p w14:paraId="74B07793" w14:textId="72060171"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Cs/>
                <w:color w:val="212121"/>
                <w:sz w:val="15"/>
                <w:szCs w:val="15"/>
              </w:rPr>
            </w:pPr>
            <w:r w:rsidRPr="007304B6">
              <w:rPr>
                <w:rFonts w:ascii="Arial Narrow" w:hAnsi="Arial Narrow" w:cs="Calibri"/>
                <w:bCs/>
                <w:color w:val="212121"/>
                <w:sz w:val="15"/>
                <w:szCs w:val="15"/>
              </w:rPr>
              <w:t>0</w:t>
            </w:r>
          </w:p>
        </w:tc>
        <w:tc>
          <w:tcPr>
            <w:tcW w:w="693" w:type="dxa"/>
            <w:shd w:val="clear" w:color="auto" w:fill="auto"/>
            <w:vAlign w:val="center"/>
          </w:tcPr>
          <w:p w14:paraId="30E839EA" w14:textId="6B7245E2"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15"/>
                <w:szCs w:val="15"/>
              </w:rPr>
            </w:pPr>
            <w:r w:rsidRPr="007304B6">
              <w:rPr>
                <w:rFonts w:ascii="Arial Narrow" w:hAnsi="Arial Narrow" w:cs="Arial"/>
                <w:sz w:val="15"/>
                <w:szCs w:val="15"/>
              </w:rPr>
              <w:t>0</w:t>
            </w:r>
          </w:p>
        </w:tc>
        <w:tc>
          <w:tcPr>
            <w:tcW w:w="689" w:type="dxa"/>
            <w:vAlign w:val="center"/>
          </w:tcPr>
          <w:p w14:paraId="5802950E" w14:textId="19EFD66E"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15"/>
                <w:szCs w:val="15"/>
              </w:rPr>
            </w:pPr>
            <w:r w:rsidRPr="007304B6">
              <w:rPr>
                <w:rFonts w:ascii="Arial Narrow" w:hAnsi="Arial Narrow" w:cs="Arial"/>
                <w:sz w:val="15"/>
                <w:szCs w:val="15"/>
              </w:rPr>
              <w:t>194 900 994</w:t>
            </w:r>
          </w:p>
        </w:tc>
        <w:tc>
          <w:tcPr>
            <w:tcW w:w="791" w:type="dxa"/>
            <w:gridSpan w:val="2"/>
            <w:vAlign w:val="center"/>
          </w:tcPr>
          <w:p w14:paraId="761D2C20" w14:textId="0D0A15E3" w:rsidR="002E1A5C" w:rsidRPr="007304B6" w:rsidRDefault="00E379E5"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color w:val="000000"/>
                <w:sz w:val="15"/>
                <w:szCs w:val="15"/>
              </w:rPr>
            </w:pPr>
            <w:r w:rsidRPr="007304B6">
              <w:rPr>
                <w:rFonts w:ascii="Arial Narrow" w:hAnsi="Arial Narrow" w:cs="Calibri"/>
                <w:bCs/>
                <w:color w:val="212121"/>
                <w:sz w:val="15"/>
                <w:szCs w:val="15"/>
              </w:rPr>
              <w:t>40 881 990</w:t>
            </w:r>
          </w:p>
        </w:tc>
        <w:tc>
          <w:tcPr>
            <w:tcW w:w="851" w:type="dxa"/>
            <w:shd w:val="clear" w:color="auto" w:fill="auto"/>
            <w:vAlign w:val="center"/>
          </w:tcPr>
          <w:p w14:paraId="5832B2FF" w14:textId="56F661B5" w:rsidR="002E1A5C" w:rsidRPr="007304B6" w:rsidRDefault="00E379E5"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color w:val="000000"/>
                <w:sz w:val="15"/>
                <w:szCs w:val="15"/>
              </w:rPr>
            </w:pPr>
            <w:r w:rsidRPr="007304B6">
              <w:rPr>
                <w:rFonts w:ascii="Arial Narrow" w:hAnsi="Arial Narrow" w:cs="Calibri"/>
                <w:bCs/>
                <w:color w:val="212121"/>
                <w:sz w:val="15"/>
                <w:szCs w:val="15"/>
              </w:rPr>
              <w:t xml:space="preserve">235 782 984   </w:t>
            </w:r>
          </w:p>
        </w:tc>
        <w:tc>
          <w:tcPr>
            <w:tcW w:w="722" w:type="dxa"/>
            <w:shd w:val="clear" w:color="auto" w:fill="auto"/>
            <w:vAlign w:val="center"/>
          </w:tcPr>
          <w:p w14:paraId="2C09C5B7" w14:textId="21F41113" w:rsidR="002E1A5C" w:rsidRPr="007304B6" w:rsidRDefault="002E1A5C" w:rsidP="002E1A5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Cs/>
                <w:sz w:val="15"/>
                <w:szCs w:val="15"/>
              </w:rPr>
              <w:t>0</w:t>
            </w:r>
          </w:p>
        </w:tc>
      </w:tr>
      <w:tr w:rsidR="002E1A5C" w:rsidRPr="007304B6" w14:paraId="4C5F91AA" w14:textId="77777777" w:rsidTr="00D417E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2" w:type="dxa"/>
            <w:shd w:val="clear" w:color="auto" w:fill="auto"/>
            <w:vAlign w:val="center"/>
          </w:tcPr>
          <w:p w14:paraId="2E37C481" w14:textId="67C5696E" w:rsidR="002E1A5C" w:rsidRPr="007304B6" w:rsidRDefault="002E1A5C" w:rsidP="002E1A5C">
            <w:pPr>
              <w:spacing w:after="0" w:line="240" w:lineRule="auto"/>
              <w:rPr>
                <w:rFonts w:ascii="Arial Narrow" w:hAnsi="Arial Narrow" w:cs="Arial"/>
                <w:sz w:val="15"/>
                <w:szCs w:val="15"/>
              </w:rPr>
            </w:pPr>
            <w:r w:rsidRPr="007304B6">
              <w:rPr>
                <w:rFonts w:ascii="Arial Narrow" w:hAnsi="Arial Narrow" w:cs="Arial"/>
                <w:sz w:val="15"/>
                <w:szCs w:val="15"/>
              </w:rPr>
              <w:t>16</w:t>
            </w:r>
          </w:p>
        </w:tc>
        <w:tc>
          <w:tcPr>
            <w:tcW w:w="408" w:type="dxa"/>
            <w:shd w:val="clear" w:color="auto" w:fill="auto"/>
            <w:vAlign w:val="center"/>
          </w:tcPr>
          <w:p w14:paraId="2C7A596A" w14:textId="1B6A8631" w:rsidR="002E1A5C" w:rsidRPr="007304B6" w:rsidRDefault="002E1A5C" w:rsidP="002E1A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Celkový súčet</w:t>
            </w:r>
          </w:p>
        </w:tc>
        <w:tc>
          <w:tcPr>
            <w:tcW w:w="1097" w:type="dxa"/>
            <w:shd w:val="clear" w:color="auto" w:fill="auto"/>
            <w:vAlign w:val="center"/>
          </w:tcPr>
          <w:p w14:paraId="6CC4F519" w14:textId="1BAEAACB" w:rsidR="002E1A5C" w:rsidRPr="007304B6" w:rsidRDefault="002E1A5C" w:rsidP="002E1A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rPr>
            </w:pPr>
            <w:r w:rsidRPr="007304B6">
              <w:rPr>
                <w:rFonts w:ascii="Arial Narrow" w:hAnsi="Arial Narrow" w:cs="Arial"/>
                <w:b/>
                <w:sz w:val="15"/>
                <w:szCs w:val="15"/>
              </w:rPr>
              <w:t>Spolu</w:t>
            </w:r>
          </w:p>
        </w:tc>
        <w:tc>
          <w:tcPr>
            <w:tcW w:w="779" w:type="dxa"/>
            <w:shd w:val="clear" w:color="auto" w:fill="auto"/>
            <w:vAlign w:val="center"/>
          </w:tcPr>
          <w:p w14:paraId="5AFBA5C2"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lang w:eastAsia="sk-SK"/>
              </w:rPr>
            </w:pPr>
            <w:r w:rsidRPr="007304B6">
              <w:rPr>
                <w:rFonts w:ascii="Arial Narrow" w:hAnsi="Arial Narrow" w:cs="Arial"/>
                <w:b/>
                <w:color w:val="000000"/>
                <w:sz w:val="15"/>
                <w:szCs w:val="15"/>
              </w:rPr>
              <w:t>204 768 318</w:t>
            </w:r>
          </w:p>
        </w:tc>
        <w:tc>
          <w:tcPr>
            <w:tcW w:w="693" w:type="dxa"/>
            <w:shd w:val="clear" w:color="auto" w:fill="auto"/>
            <w:vAlign w:val="center"/>
          </w:tcPr>
          <w:p w14:paraId="0312F00D"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lang w:eastAsia="sk-SK"/>
              </w:rPr>
            </w:pPr>
            <w:r w:rsidRPr="007304B6">
              <w:rPr>
                <w:rFonts w:ascii="Arial Narrow" w:hAnsi="Arial Narrow" w:cs="Arial"/>
                <w:b/>
                <w:color w:val="000000"/>
                <w:sz w:val="15"/>
                <w:szCs w:val="15"/>
              </w:rPr>
              <w:t>13 379 943</w:t>
            </w:r>
          </w:p>
        </w:tc>
        <w:tc>
          <w:tcPr>
            <w:tcW w:w="623" w:type="dxa"/>
            <w:shd w:val="clear" w:color="auto" w:fill="auto"/>
            <w:vAlign w:val="center"/>
          </w:tcPr>
          <w:p w14:paraId="088FDDC5"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lang w:eastAsia="sk-SK"/>
              </w:rPr>
            </w:pPr>
            <w:r w:rsidRPr="007304B6">
              <w:rPr>
                <w:rFonts w:ascii="Arial Narrow" w:hAnsi="Arial Narrow" w:cs="Arial"/>
                <w:b/>
                <w:color w:val="000000"/>
                <w:sz w:val="15"/>
                <w:szCs w:val="15"/>
              </w:rPr>
              <w:t xml:space="preserve">175 952 146 </w:t>
            </w:r>
          </w:p>
        </w:tc>
        <w:tc>
          <w:tcPr>
            <w:tcW w:w="754" w:type="dxa"/>
            <w:shd w:val="clear" w:color="auto" w:fill="auto"/>
            <w:vAlign w:val="center"/>
          </w:tcPr>
          <w:p w14:paraId="123B8725"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lang w:eastAsia="sk-SK"/>
              </w:rPr>
            </w:pPr>
            <w:r w:rsidRPr="007304B6">
              <w:rPr>
                <w:rFonts w:ascii="Arial Narrow" w:hAnsi="Arial Narrow" w:cs="Arial"/>
                <w:b/>
                <w:color w:val="000000"/>
                <w:sz w:val="15"/>
                <w:szCs w:val="15"/>
              </w:rPr>
              <w:t>14 038 454</w:t>
            </w:r>
          </w:p>
        </w:tc>
        <w:tc>
          <w:tcPr>
            <w:tcW w:w="697" w:type="dxa"/>
            <w:shd w:val="clear" w:color="auto" w:fill="auto"/>
            <w:vAlign w:val="center"/>
          </w:tcPr>
          <w:p w14:paraId="10BC3FDF"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lang w:eastAsia="sk-SK"/>
              </w:rPr>
            </w:pPr>
            <w:r w:rsidRPr="007304B6">
              <w:rPr>
                <w:rFonts w:ascii="Arial Narrow" w:hAnsi="Arial Narrow" w:cs="Arial"/>
                <w:b/>
                <w:color w:val="000000"/>
                <w:sz w:val="15"/>
                <w:szCs w:val="15"/>
              </w:rPr>
              <w:t>225 055 179</w:t>
            </w:r>
          </w:p>
        </w:tc>
        <w:tc>
          <w:tcPr>
            <w:tcW w:w="693" w:type="dxa"/>
            <w:shd w:val="clear" w:color="auto" w:fill="auto"/>
            <w:vAlign w:val="center"/>
          </w:tcPr>
          <w:p w14:paraId="20EB0366"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sz w:val="15"/>
                <w:szCs w:val="15"/>
                <w:lang w:eastAsia="sk-SK"/>
              </w:rPr>
            </w:pPr>
            <w:r w:rsidRPr="007304B6">
              <w:rPr>
                <w:rFonts w:ascii="Arial Narrow" w:hAnsi="Arial Narrow" w:cs="Arial"/>
                <w:b/>
                <w:color w:val="000000"/>
                <w:sz w:val="15"/>
                <w:szCs w:val="15"/>
              </w:rPr>
              <w:t>14 705 754</w:t>
            </w:r>
          </w:p>
        </w:tc>
        <w:tc>
          <w:tcPr>
            <w:tcW w:w="695" w:type="dxa"/>
            <w:shd w:val="clear" w:color="auto" w:fill="auto"/>
            <w:vAlign w:val="center"/>
          </w:tcPr>
          <w:p w14:paraId="72EE36C8" w14:textId="3EF3DB23" w:rsidR="002E1A5C" w:rsidRPr="007304B6" w:rsidRDefault="002E1A5C" w:rsidP="00301DD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231 558 687</w:t>
            </w:r>
          </w:p>
        </w:tc>
        <w:tc>
          <w:tcPr>
            <w:tcW w:w="754" w:type="dxa"/>
            <w:shd w:val="clear" w:color="auto" w:fill="auto"/>
            <w:vAlign w:val="center"/>
          </w:tcPr>
          <w:p w14:paraId="37B88D3B"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15 133 489</w:t>
            </w:r>
          </w:p>
        </w:tc>
        <w:tc>
          <w:tcPr>
            <w:tcW w:w="779" w:type="dxa"/>
            <w:shd w:val="clear" w:color="auto" w:fill="auto"/>
            <w:vAlign w:val="center"/>
          </w:tcPr>
          <w:p w14:paraId="3E0EE853" w14:textId="1813A3F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242 263 714</w:t>
            </w:r>
          </w:p>
        </w:tc>
        <w:tc>
          <w:tcPr>
            <w:tcW w:w="754" w:type="dxa"/>
            <w:shd w:val="clear" w:color="auto" w:fill="auto"/>
            <w:vAlign w:val="center"/>
          </w:tcPr>
          <w:p w14:paraId="5CF39476"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15 833 152</w:t>
            </w:r>
          </w:p>
        </w:tc>
        <w:tc>
          <w:tcPr>
            <w:tcW w:w="778" w:type="dxa"/>
            <w:shd w:val="clear" w:color="auto" w:fill="auto"/>
            <w:vAlign w:val="center"/>
          </w:tcPr>
          <w:p w14:paraId="3D7059B2" w14:textId="4E1E1C43"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253 726 558</w:t>
            </w:r>
          </w:p>
        </w:tc>
        <w:tc>
          <w:tcPr>
            <w:tcW w:w="693" w:type="dxa"/>
            <w:shd w:val="clear" w:color="auto" w:fill="auto"/>
            <w:vAlign w:val="center"/>
          </w:tcPr>
          <w:p w14:paraId="1A2DDC41"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16 582 345</w:t>
            </w:r>
          </w:p>
        </w:tc>
        <w:tc>
          <w:tcPr>
            <w:tcW w:w="713" w:type="dxa"/>
            <w:shd w:val="clear" w:color="auto" w:fill="auto"/>
            <w:vAlign w:val="center"/>
          </w:tcPr>
          <w:p w14:paraId="57E34511" w14:textId="29C121B0" w:rsidR="002E1A5C" w:rsidRPr="007304B6" w:rsidRDefault="00422FBB" w:rsidP="00422F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Pr>
                <w:rFonts w:ascii="Arial Narrow" w:hAnsi="Arial Narrow" w:cs="Arial"/>
                <w:b/>
                <w:color w:val="000000"/>
                <w:sz w:val="15"/>
                <w:szCs w:val="15"/>
              </w:rPr>
              <w:t>259 954 650</w:t>
            </w:r>
          </w:p>
        </w:tc>
        <w:tc>
          <w:tcPr>
            <w:tcW w:w="693" w:type="dxa"/>
            <w:shd w:val="clear" w:color="auto" w:fill="auto"/>
            <w:vAlign w:val="center"/>
          </w:tcPr>
          <w:p w14:paraId="44DD6F39"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16 989 389</w:t>
            </w:r>
          </w:p>
        </w:tc>
        <w:tc>
          <w:tcPr>
            <w:tcW w:w="689" w:type="dxa"/>
            <w:vAlign w:val="center"/>
          </w:tcPr>
          <w:p w14:paraId="7E00B392" w14:textId="77777777" w:rsidR="002E1A5C" w:rsidRPr="007304B6" w:rsidDel="009C003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bCs/>
                <w:sz w:val="15"/>
                <w:szCs w:val="15"/>
              </w:rPr>
              <w:t>194 900 994</w:t>
            </w:r>
          </w:p>
        </w:tc>
        <w:tc>
          <w:tcPr>
            <w:tcW w:w="791" w:type="dxa"/>
            <w:gridSpan w:val="2"/>
            <w:vAlign w:val="center"/>
          </w:tcPr>
          <w:p w14:paraId="7BF5EE62" w14:textId="450F3817" w:rsidR="002E1A5C" w:rsidRPr="007304B6" w:rsidDel="009C0036" w:rsidRDefault="00E379E5"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bCs/>
                <w:sz w:val="15"/>
                <w:szCs w:val="15"/>
              </w:rPr>
              <w:t>40 881 990</w:t>
            </w:r>
          </w:p>
        </w:tc>
        <w:tc>
          <w:tcPr>
            <w:tcW w:w="851" w:type="dxa"/>
            <w:shd w:val="clear" w:color="auto" w:fill="auto"/>
            <w:vAlign w:val="center"/>
          </w:tcPr>
          <w:p w14:paraId="0530768A" w14:textId="4E9A7FB8" w:rsidR="002E1A5C" w:rsidRPr="007529C0" w:rsidRDefault="00E379E5" w:rsidP="007529C0">
            <w:pPr>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1 829 062</w:t>
            </w:r>
            <w:r w:rsidR="00084AC6">
              <w:rPr>
                <w:rFonts w:ascii="Arial Narrow" w:hAnsi="Arial Narrow" w:cs="Arial"/>
                <w:b/>
                <w:color w:val="000000"/>
                <w:sz w:val="15"/>
                <w:szCs w:val="15"/>
              </w:rPr>
              <w:t> </w:t>
            </w:r>
            <w:r w:rsidRPr="007304B6">
              <w:rPr>
                <w:rFonts w:ascii="Arial Narrow" w:hAnsi="Arial Narrow" w:cs="Arial"/>
                <w:b/>
                <w:color w:val="000000"/>
                <w:sz w:val="15"/>
                <w:szCs w:val="15"/>
              </w:rPr>
              <w:t>236</w:t>
            </w:r>
          </w:p>
        </w:tc>
        <w:tc>
          <w:tcPr>
            <w:tcW w:w="722" w:type="dxa"/>
            <w:shd w:val="clear" w:color="auto" w:fill="auto"/>
            <w:vAlign w:val="center"/>
          </w:tcPr>
          <w:p w14:paraId="2F402F33" w14:textId="77777777" w:rsidR="002E1A5C" w:rsidRPr="007304B6" w:rsidRDefault="002E1A5C" w:rsidP="002E1A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sz w:val="15"/>
                <w:szCs w:val="15"/>
              </w:rPr>
            </w:pPr>
            <w:r w:rsidRPr="007304B6">
              <w:rPr>
                <w:rFonts w:ascii="Arial Narrow" w:hAnsi="Arial Narrow" w:cs="Arial"/>
                <w:b/>
                <w:color w:val="000000"/>
                <w:sz w:val="15"/>
                <w:szCs w:val="15"/>
              </w:rPr>
              <w:t>106 662 526</w:t>
            </w:r>
          </w:p>
        </w:tc>
      </w:tr>
    </w:tbl>
    <w:p w14:paraId="0964144E" w14:textId="77777777" w:rsidR="00CB6464" w:rsidRPr="007304B6" w:rsidRDefault="00CB6464">
      <w:pPr>
        <w:pStyle w:val="Nadpis3"/>
        <w:rPr>
          <w:rFonts w:ascii="Arial" w:hAnsi="Arial" w:cs="Arial"/>
        </w:rPr>
        <w:sectPr w:rsidR="00CB6464" w:rsidRPr="007304B6" w:rsidSect="00BF1BD7">
          <w:endnotePr>
            <w:numFmt w:val="decimal"/>
          </w:endnotePr>
          <w:pgSz w:w="16838" w:h="11906" w:orient="landscape"/>
          <w:pgMar w:top="720" w:right="720" w:bottom="720" w:left="720" w:header="709" w:footer="709" w:gutter="0"/>
          <w:cols w:space="708"/>
          <w:docGrid w:linePitch="360"/>
        </w:sectPr>
      </w:pPr>
    </w:p>
    <w:p w14:paraId="5F6BBD3D" w14:textId="77777777" w:rsidR="00CB6464" w:rsidRPr="007304B6" w:rsidRDefault="00CF52B8" w:rsidP="00CC616D">
      <w:pPr>
        <w:pStyle w:val="Nadpis3"/>
        <w:spacing w:before="120"/>
        <w:rPr>
          <w:rFonts w:ascii="Arial" w:hAnsi="Arial" w:cs="Arial"/>
        </w:rPr>
      </w:pPr>
      <w:bookmarkStart w:id="1666" w:name="_Toc136337202"/>
      <w:r w:rsidRPr="007304B6">
        <w:rPr>
          <w:rFonts w:ascii="Arial" w:hAnsi="Arial" w:cs="Arial"/>
        </w:rPr>
        <w:lastRenderedPageBreak/>
        <w:t>3.2.A Finančný plán podľa zdrojov financovania</w:t>
      </w:r>
      <w:bookmarkEnd w:id="1666"/>
    </w:p>
    <w:p w14:paraId="4347C33F" w14:textId="4F3CDA5C" w:rsidR="005B5555" w:rsidRPr="007304B6" w:rsidRDefault="00CF52B8" w:rsidP="002755A9">
      <w:pPr>
        <w:spacing w:before="120" w:after="120"/>
        <w:rPr>
          <w:rStyle w:val="Siln"/>
          <w:rFonts w:ascii="Arial" w:hAnsi="Arial" w:cs="Arial"/>
        </w:rPr>
      </w:pPr>
      <w:r w:rsidRPr="007304B6">
        <w:rPr>
          <w:rStyle w:val="Siln"/>
          <w:rFonts w:ascii="Arial" w:hAnsi="Arial" w:cs="Arial"/>
        </w:rPr>
        <w:t xml:space="preserve">Tabuľka č. </w:t>
      </w:r>
      <w:del w:id="1667" w:author="Autor">
        <w:r w:rsidR="00B26926" w:rsidDel="001F246B">
          <w:rPr>
            <w:rStyle w:val="Siln"/>
            <w:rFonts w:ascii="Arial" w:hAnsi="Arial" w:cs="Arial"/>
          </w:rPr>
          <w:delText>61</w:delText>
        </w:r>
      </w:del>
      <w:ins w:id="1668" w:author="Autor">
        <w:r w:rsidR="00460863">
          <w:rPr>
            <w:rStyle w:val="Siln"/>
            <w:rFonts w:ascii="Arial" w:hAnsi="Arial" w:cs="Arial"/>
          </w:rPr>
          <w:t>65</w:t>
        </w:r>
      </w:ins>
      <w:r w:rsidR="00AB40FD" w:rsidRPr="007304B6">
        <w:rPr>
          <w:rStyle w:val="Siln"/>
          <w:rFonts w:ascii="Arial" w:hAnsi="Arial" w:cs="Arial"/>
        </w:rPr>
        <w:t xml:space="preserve"> </w:t>
      </w:r>
      <w:r w:rsidRPr="007304B6">
        <w:rPr>
          <w:rStyle w:val="Siln"/>
          <w:rFonts w:ascii="Arial" w:hAnsi="Arial" w:cs="Arial"/>
        </w:rPr>
        <w:t>Finančný plán Integrovaného regionálneho operačného programu</w:t>
      </w:r>
    </w:p>
    <w:tbl>
      <w:tblPr>
        <w:tblW w:w="5196" w:type="pct"/>
        <w:tblInd w:w="-823"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57" w:type="dxa"/>
          <w:right w:w="57" w:type="dxa"/>
        </w:tblCellMar>
        <w:tblLook w:val="04A0" w:firstRow="1" w:lastRow="0" w:firstColumn="1" w:lastColumn="0" w:noHBand="0" w:noVBand="1"/>
      </w:tblPr>
      <w:tblGrid>
        <w:gridCol w:w="1672"/>
        <w:gridCol w:w="623"/>
        <w:gridCol w:w="919"/>
        <w:gridCol w:w="1777"/>
        <w:gridCol w:w="1250"/>
        <w:gridCol w:w="1389"/>
        <w:gridCol w:w="1455"/>
        <w:gridCol w:w="1463"/>
        <w:gridCol w:w="1385"/>
        <w:gridCol w:w="980"/>
        <w:gridCol w:w="832"/>
        <w:gridCol w:w="832"/>
        <w:gridCol w:w="1485"/>
        <w:gridCol w:w="1476"/>
        <w:gridCol w:w="1407"/>
        <w:gridCol w:w="1516"/>
        <w:gridCol w:w="1315"/>
      </w:tblGrid>
      <w:tr w:rsidR="001554EE" w:rsidRPr="007304B6" w14:paraId="5EECB238" w14:textId="77777777" w:rsidTr="001554EE">
        <w:trPr>
          <w:cantSplit/>
        </w:trPr>
        <w:tc>
          <w:tcPr>
            <w:tcW w:w="384" w:type="pct"/>
            <w:vMerge w:val="restart"/>
            <w:tcBorders>
              <w:top w:val="single" w:sz="8" w:space="0" w:color="4E67C8"/>
              <w:left w:val="single" w:sz="8" w:space="0" w:color="4E67C8"/>
              <w:right w:val="single" w:sz="8" w:space="0" w:color="4E67C8"/>
            </w:tcBorders>
            <w:shd w:val="clear" w:color="auto" w:fill="auto"/>
            <w:vAlign w:val="center"/>
          </w:tcPr>
          <w:p w14:paraId="331A2BEB"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Prioritná os</w:t>
            </w:r>
          </w:p>
        </w:tc>
        <w:tc>
          <w:tcPr>
            <w:tcW w:w="143" w:type="pct"/>
            <w:vMerge w:val="restart"/>
            <w:tcBorders>
              <w:top w:val="single" w:sz="8" w:space="0" w:color="4E67C8"/>
              <w:left w:val="single" w:sz="8" w:space="0" w:color="4E67C8"/>
              <w:right w:val="single" w:sz="8" w:space="0" w:color="4E67C8"/>
            </w:tcBorders>
            <w:shd w:val="clear" w:color="auto" w:fill="auto"/>
            <w:vAlign w:val="center"/>
          </w:tcPr>
          <w:p w14:paraId="0E139CA8"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Fond</w:t>
            </w:r>
          </w:p>
        </w:tc>
        <w:tc>
          <w:tcPr>
            <w:tcW w:w="211" w:type="pct"/>
            <w:vMerge w:val="restart"/>
            <w:tcBorders>
              <w:top w:val="single" w:sz="8" w:space="0" w:color="4E67C8"/>
              <w:left w:val="single" w:sz="8" w:space="0" w:color="4E67C8"/>
              <w:right w:val="single" w:sz="8" w:space="0" w:color="4E67C8"/>
            </w:tcBorders>
            <w:shd w:val="clear" w:color="auto" w:fill="auto"/>
            <w:vAlign w:val="center"/>
          </w:tcPr>
          <w:p w14:paraId="216D9B0C"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Kategória regiónu</w:t>
            </w:r>
          </w:p>
        </w:tc>
        <w:tc>
          <w:tcPr>
            <w:tcW w:w="408" w:type="pct"/>
            <w:vMerge w:val="restart"/>
            <w:tcBorders>
              <w:top w:val="single" w:sz="8" w:space="0" w:color="4E67C8"/>
              <w:left w:val="single" w:sz="8" w:space="0" w:color="4E67C8"/>
              <w:right w:val="single" w:sz="8" w:space="0" w:color="4E67C8"/>
            </w:tcBorders>
            <w:shd w:val="clear" w:color="auto" w:fill="auto"/>
            <w:vAlign w:val="center"/>
          </w:tcPr>
          <w:p w14:paraId="04E1CFD0"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Základ na výpočet EU zdrojov (celkové oprávnené výdavky alebo verejné oprávnené výdavky)</w:t>
            </w:r>
          </w:p>
        </w:tc>
        <w:tc>
          <w:tcPr>
            <w:tcW w:w="287" w:type="pct"/>
            <w:vMerge w:val="restart"/>
            <w:tcBorders>
              <w:top w:val="single" w:sz="8" w:space="0" w:color="4E67C8"/>
              <w:left w:val="single" w:sz="8" w:space="0" w:color="4E67C8"/>
              <w:right w:val="single" w:sz="8" w:space="0" w:color="4E67C8"/>
            </w:tcBorders>
            <w:shd w:val="clear" w:color="auto" w:fill="auto"/>
            <w:vAlign w:val="center"/>
          </w:tcPr>
          <w:p w14:paraId="65EE17BB"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EU zdroje</w:t>
            </w:r>
          </w:p>
        </w:tc>
        <w:tc>
          <w:tcPr>
            <w:tcW w:w="319" w:type="pct"/>
            <w:vMerge w:val="restart"/>
            <w:tcBorders>
              <w:top w:val="single" w:sz="8" w:space="0" w:color="4E67C8"/>
              <w:left w:val="single" w:sz="8" w:space="0" w:color="4E67C8"/>
              <w:right w:val="single" w:sz="8" w:space="0" w:color="4E67C8"/>
            </w:tcBorders>
            <w:shd w:val="clear" w:color="auto" w:fill="auto"/>
            <w:vAlign w:val="center"/>
          </w:tcPr>
          <w:p w14:paraId="7A115179"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Národné spolu-financovanie</w:t>
            </w:r>
          </w:p>
        </w:tc>
        <w:tc>
          <w:tcPr>
            <w:tcW w:w="670" w:type="pct"/>
            <w:gridSpan w:val="2"/>
            <w:tcBorders>
              <w:top w:val="single" w:sz="8" w:space="0" w:color="4E67C8"/>
              <w:left w:val="single" w:sz="8" w:space="0" w:color="4E67C8"/>
              <w:right w:val="single" w:sz="8" w:space="0" w:color="4E67C8"/>
            </w:tcBorders>
            <w:shd w:val="clear" w:color="auto" w:fill="auto"/>
            <w:vAlign w:val="center"/>
          </w:tcPr>
          <w:p w14:paraId="056F886B"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Indikatívne rozdelenie národného spolufinancovania</w:t>
            </w:r>
          </w:p>
        </w:tc>
        <w:tc>
          <w:tcPr>
            <w:tcW w:w="318" w:type="pct"/>
            <w:vMerge w:val="restart"/>
            <w:tcBorders>
              <w:top w:val="single" w:sz="8" w:space="0" w:color="4E67C8"/>
              <w:left w:val="single" w:sz="8" w:space="0" w:color="4E67C8"/>
              <w:right w:val="single" w:sz="8" w:space="0" w:color="4E67C8"/>
            </w:tcBorders>
            <w:shd w:val="clear" w:color="auto" w:fill="auto"/>
            <w:vAlign w:val="center"/>
          </w:tcPr>
          <w:p w14:paraId="22D13548"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Celkové financovanie</w:t>
            </w:r>
          </w:p>
        </w:tc>
        <w:tc>
          <w:tcPr>
            <w:tcW w:w="225" w:type="pct"/>
            <w:vMerge w:val="restart"/>
            <w:tcBorders>
              <w:top w:val="single" w:sz="8" w:space="0" w:color="4E67C8"/>
              <w:left w:val="single" w:sz="8" w:space="0" w:color="4E67C8"/>
              <w:right w:val="single" w:sz="8" w:space="0" w:color="4E67C8"/>
            </w:tcBorders>
            <w:shd w:val="clear" w:color="auto" w:fill="auto"/>
            <w:vAlign w:val="center"/>
          </w:tcPr>
          <w:p w14:paraId="4EF5DEC7" w14:textId="77777777" w:rsidR="001554EE" w:rsidRPr="00C04A4F" w:rsidRDefault="001554EE" w:rsidP="00E16A41">
            <w:pPr>
              <w:spacing w:after="0" w:line="240" w:lineRule="auto"/>
              <w:jc w:val="center"/>
              <w:rPr>
                <w:rFonts w:ascii="Arial Narrow" w:eastAsia="Times New Roman" w:hAnsi="Arial Narrow" w:cs="Arial"/>
                <w:b/>
                <w:bCs/>
                <w:sz w:val="14"/>
                <w:szCs w:val="14"/>
              </w:rPr>
            </w:pPr>
            <w:r w:rsidRPr="00C04A4F">
              <w:rPr>
                <w:rFonts w:ascii="Arial Narrow" w:eastAsia="Times New Roman" w:hAnsi="Arial Narrow" w:cs="Arial"/>
                <w:b/>
                <w:bCs/>
                <w:sz w:val="14"/>
                <w:szCs w:val="14"/>
              </w:rPr>
              <w:t>Miera spolu-financovania</w:t>
            </w:r>
          </w:p>
        </w:tc>
        <w:tc>
          <w:tcPr>
            <w:tcW w:w="191" w:type="pct"/>
            <w:vMerge w:val="restart"/>
            <w:tcBorders>
              <w:top w:val="single" w:sz="8" w:space="0" w:color="4E67C8"/>
              <w:left w:val="single" w:sz="8" w:space="0" w:color="4E67C8"/>
              <w:right w:val="single" w:sz="8" w:space="0" w:color="4E67C8"/>
            </w:tcBorders>
          </w:tcPr>
          <w:p w14:paraId="10A6BF24" w14:textId="1CA945A2" w:rsidR="001554EE" w:rsidRPr="00C04A4F" w:rsidRDefault="001554EE" w:rsidP="00E16A41">
            <w:pPr>
              <w:spacing w:after="0" w:line="240" w:lineRule="auto"/>
              <w:jc w:val="center"/>
              <w:rPr>
                <w:rFonts w:ascii="Arial Narrow" w:eastAsia="Times New Roman" w:hAnsi="Arial Narrow" w:cs="Arial"/>
                <w:b/>
                <w:bCs/>
                <w:sz w:val="14"/>
                <w:szCs w:val="14"/>
              </w:rPr>
            </w:pPr>
            <w:r w:rsidRPr="00C04A4F">
              <w:rPr>
                <w:rFonts w:ascii="Arial Narrow" w:eastAsia="Times New Roman" w:hAnsi="Arial Narrow" w:cs="Arial"/>
                <w:b/>
                <w:bCs/>
                <w:sz w:val="14"/>
                <w:szCs w:val="14"/>
              </w:rPr>
              <w:t>100% miera spolufinancovania pre účtovný rok 2021-2022</w:t>
            </w:r>
          </w:p>
        </w:tc>
        <w:tc>
          <w:tcPr>
            <w:tcW w:w="191" w:type="pct"/>
            <w:vMerge w:val="restart"/>
            <w:tcBorders>
              <w:top w:val="single" w:sz="8" w:space="0" w:color="4E67C8"/>
              <w:left w:val="single" w:sz="8" w:space="0" w:color="4E67C8"/>
              <w:right w:val="single" w:sz="8" w:space="0" w:color="4E67C8"/>
            </w:tcBorders>
            <w:shd w:val="clear" w:color="auto" w:fill="auto"/>
            <w:vAlign w:val="center"/>
          </w:tcPr>
          <w:p w14:paraId="4970470B" w14:textId="61ABA35B" w:rsidR="001554EE" w:rsidRPr="00C04A4F" w:rsidRDefault="001554EE" w:rsidP="00E16A41">
            <w:pPr>
              <w:spacing w:after="0" w:line="240" w:lineRule="auto"/>
              <w:jc w:val="center"/>
              <w:rPr>
                <w:rFonts w:ascii="Arial Narrow" w:eastAsia="Times New Roman" w:hAnsi="Arial Narrow" w:cs="Arial"/>
                <w:b/>
                <w:bCs/>
                <w:sz w:val="14"/>
                <w:szCs w:val="14"/>
              </w:rPr>
            </w:pPr>
            <w:r w:rsidRPr="00C04A4F">
              <w:rPr>
                <w:rFonts w:ascii="Arial Narrow" w:eastAsia="Times New Roman" w:hAnsi="Arial Narrow" w:cs="Arial"/>
                <w:b/>
                <w:bCs/>
                <w:sz w:val="14"/>
                <w:szCs w:val="14"/>
              </w:rPr>
              <w:t>Pre informáciu</w:t>
            </w:r>
          </w:p>
          <w:p w14:paraId="73624729" w14:textId="77777777" w:rsidR="001554EE" w:rsidRPr="00C04A4F" w:rsidRDefault="001554EE" w:rsidP="00E16A41">
            <w:pPr>
              <w:spacing w:after="0" w:line="240" w:lineRule="auto"/>
              <w:jc w:val="center"/>
              <w:rPr>
                <w:rFonts w:ascii="Arial Narrow" w:eastAsia="Times New Roman" w:hAnsi="Arial Narrow" w:cs="Arial"/>
                <w:b/>
                <w:bCs/>
                <w:sz w:val="14"/>
                <w:szCs w:val="14"/>
              </w:rPr>
            </w:pPr>
            <w:r w:rsidRPr="00C04A4F">
              <w:rPr>
                <w:rFonts w:ascii="Arial Narrow" w:eastAsia="Times New Roman" w:hAnsi="Arial Narrow" w:cs="Arial"/>
                <w:b/>
                <w:bCs/>
                <w:sz w:val="14"/>
                <w:szCs w:val="14"/>
              </w:rPr>
              <w:t>Príspevok EIB</w:t>
            </w:r>
          </w:p>
        </w:tc>
        <w:tc>
          <w:tcPr>
            <w:tcW w:w="680" w:type="pct"/>
            <w:gridSpan w:val="2"/>
            <w:tcBorders>
              <w:top w:val="single" w:sz="8" w:space="0" w:color="4E67C8"/>
              <w:left w:val="single" w:sz="8" w:space="0" w:color="4E67C8"/>
              <w:right w:val="single" w:sz="8" w:space="0" w:color="4E67C8"/>
            </w:tcBorders>
            <w:vAlign w:val="center"/>
          </w:tcPr>
          <w:p w14:paraId="1C50EBC1"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Hlavná alokácia (celkové financovanie znížené o výkonnostnú rezervu</w:t>
            </w:r>
          </w:p>
        </w:tc>
        <w:tc>
          <w:tcPr>
            <w:tcW w:w="671" w:type="pct"/>
            <w:gridSpan w:val="2"/>
            <w:tcBorders>
              <w:top w:val="single" w:sz="8" w:space="0" w:color="4E67C8"/>
              <w:left w:val="single" w:sz="8" w:space="0" w:color="4E67C8"/>
              <w:right w:val="single" w:sz="8" w:space="0" w:color="4E67C8"/>
            </w:tcBorders>
            <w:vAlign w:val="center"/>
          </w:tcPr>
          <w:p w14:paraId="67710854"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Výkonnostná rezerva</w:t>
            </w:r>
          </w:p>
        </w:tc>
        <w:tc>
          <w:tcPr>
            <w:tcW w:w="302" w:type="pct"/>
            <w:vMerge w:val="restart"/>
            <w:tcBorders>
              <w:top w:val="single" w:sz="8" w:space="0" w:color="4E67C8"/>
              <w:left w:val="single" w:sz="8" w:space="0" w:color="4E67C8"/>
              <w:right w:val="single" w:sz="8" w:space="0" w:color="4E67C8"/>
            </w:tcBorders>
            <w:vAlign w:val="center"/>
          </w:tcPr>
          <w:p w14:paraId="765967B6"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Podiel výkonnostnej rezervy </w:t>
            </w:r>
            <w:r w:rsidRPr="007304B6">
              <w:rPr>
                <w:rFonts w:ascii="Arial Narrow" w:eastAsia="Times New Roman" w:hAnsi="Arial Narrow" w:cs="Arial"/>
                <w:b/>
                <w:bCs/>
                <w:sz w:val="14"/>
                <w:szCs w:val="14"/>
              </w:rPr>
              <w:br/>
              <w:t>(za EÚ zdroje) z celkových EÚ zdrojov na prioritnú os</w:t>
            </w:r>
          </w:p>
        </w:tc>
      </w:tr>
      <w:tr w:rsidR="001554EE" w:rsidRPr="007304B6" w14:paraId="1DEE57B9" w14:textId="77777777" w:rsidTr="001554EE">
        <w:trPr>
          <w:cantSplit/>
        </w:trPr>
        <w:tc>
          <w:tcPr>
            <w:tcW w:w="384" w:type="pct"/>
            <w:vMerge/>
            <w:tcBorders>
              <w:left w:val="single" w:sz="8" w:space="0" w:color="4E67C8"/>
              <w:right w:val="single" w:sz="8" w:space="0" w:color="4E67C8"/>
            </w:tcBorders>
            <w:shd w:val="clear" w:color="auto" w:fill="auto"/>
            <w:vAlign w:val="center"/>
          </w:tcPr>
          <w:p w14:paraId="397DE6FC"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143" w:type="pct"/>
            <w:vMerge/>
            <w:tcBorders>
              <w:left w:val="single" w:sz="8" w:space="0" w:color="4E67C8"/>
              <w:right w:val="single" w:sz="8" w:space="0" w:color="4E67C8"/>
            </w:tcBorders>
            <w:shd w:val="clear" w:color="auto" w:fill="auto"/>
            <w:vAlign w:val="center"/>
          </w:tcPr>
          <w:p w14:paraId="2E1326D1"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211" w:type="pct"/>
            <w:vMerge/>
            <w:tcBorders>
              <w:left w:val="single" w:sz="8" w:space="0" w:color="4E67C8"/>
              <w:right w:val="single" w:sz="8" w:space="0" w:color="4E67C8"/>
            </w:tcBorders>
            <w:shd w:val="clear" w:color="auto" w:fill="auto"/>
            <w:vAlign w:val="center"/>
          </w:tcPr>
          <w:p w14:paraId="2FC4EE87"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408" w:type="pct"/>
            <w:vMerge/>
            <w:tcBorders>
              <w:left w:val="single" w:sz="8" w:space="0" w:color="4E67C8"/>
              <w:right w:val="single" w:sz="8" w:space="0" w:color="4E67C8"/>
            </w:tcBorders>
            <w:shd w:val="clear" w:color="auto" w:fill="auto"/>
            <w:vAlign w:val="center"/>
          </w:tcPr>
          <w:p w14:paraId="30FF7946"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287" w:type="pct"/>
            <w:vMerge/>
            <w:tcBorders>
              <w:left w:val="single" w:sz="8" w:space="0" w:color="4E67C8"/>
              <w:right w:val="single" w:sz="8" w:space="0" w:color="4E67C8"/>
            </w:tcBorders>
            <w:shd w:val="clear" w:color="auto" w:fill="auto"/>
            <w:vAlign w:val="center"/>
          </w:tcPr>
          <w:p w14:paraId="53DC502A"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319" w:type="pct"/>
            <w:vMerge/>
            <w:tcBorders>
              <w:left w:val="single" w:sz="8" w:space="0" w:color="4E67C8"/>
              <w:right w:val="single" w:sz="8" w:space="0" w:color="4E67C8"/>
            </w:tcBorders>
            <w:shd w:val="clear" w:color="auto" w:fill="auto"/>
            <w:vAlign w:val="center"/>
          </w:tcPr>
          <w:p w14:paraId="45FC3E03"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334" w:type="pct"/>
            <w:tcBorders>
              <w:left w:val="single" w:sz="8" w:space="0" w:color="4E67C8"/>
              <w:right w:val="single" w:sz="8" w:space="0" w:color="4E67C8"/>
            </w:tcBorders>
            <w:shd w:val="clear" w:color="auto" w:fill="auto"/>
            <w:vAlign w:val="center"/>
          </w:tcPr>
          <w:p w14:paraId="78E3E25C"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Národné verejné zdroje </w:t>
            </w:r>
          </w:p>
        </w:tc>
        <w:tc>
          <w:tcPr>
            <w:tcW w:w="336" w:type="pct"/>
            <w:tcBorders>
              <w:left w:val="single" w:sz="8" w:space="0" w:color="4E67C8"/>
              <w:right w:val="single" w:sz="8" w:space="0" w:color="4E67C8"/>
            </w:tcBorders>
            <w:shd w:val="clear" w:color="auto" w:fill="auto"/>
            <w:vAlign w:val="center"/>
          </w:tcPr>
          <w:p w14:paraId="596FEB7E"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Národné súkromné zdroje </w:t>
            </w:r>
          </w:p>
        </w:tc>
        <w:tc>
          <w:tcPr>
            <w:tcW w:w="318" w:type="pct"/>
            <w:vMerge/>
            <w:tcBorders>
              <w:left w:val="single" w:sz="8" w:space="0" w:color="4E67C8"/>
              <w:right w:val="single" w:sz="8" w:space="0" w:color="4E67C8"/>
            </w:tcBorders>
            <w:shd w:val="clear" w:color="auto" w:fill="auto"/>
            <w:vAlign w:val="center"/>
          </w:tcPr>
          <w:p w14:paraId="35AA1538"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225" w:type="pct"/>
            <w:vMerge/>
            <w:tcBorders>
              <w:left w:val="single" w:sz="8" w:space="0" w:color="4E67C8"/>
              <w:right w:val="single" w:sz="8" w:space="0" w:color="4E67C8"/>
            </w:tcBorders>
            <w:shd w:val="clear" w:color="auto" w:fill="auto"/>
            <w:vAlign w:val="center"/>
          </w:tcPr>
          <w:p w14:paraId="58FCD404"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191" w:type="pct"/>
            <w:vMerge/>
            <w:tcBorders>
              <w:left w:val="single" w:sz="8" w:space="0" w:color="4E67C8"/>
              <w:right w:val="single" w:sz="8" w:space="0" w:color="4E67C8"/>
            </w:tcBorders>
          </w:tcPr>
          <w:p w14:paraId="4F64A60F"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191" w:type="pct"/>
            <w:vMerge/>
            <w:tcBorders>
              <w:left w:val="single" w:sz="8" w:space="0" w:color="4E67C8"/>
              <w:right w:val="single" w:sz="8" w:space="0" w:color="4E67C8"/>
            </w:tcBorders>
            <w:shd w:val="clear" w:color="auto" w:fill="auto"/>
            <w:vAlign w:val="center"/>
          </w:tcPr>
          <w:p w14:paraId="765E9303" w14:textId="67FF7CD3"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341" w:type="pct"/>
            <w:tcBorders>
              <w:top w:val="single" w:sz="8" w:space="0" w:color="4E67C8"/>
              <w:left w:val="single" w:sz="8" w:space="0" w:color="4E67C8"/>
              <w:right w:val="single" w:sz="8" w:space="0" w:color="4E67C8"/>
            </w:tcBorders>
            <w:vAlign w:val="center"/>
          </w:tcPr>
          <w:p w14:paraId="253ADA12"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EÚ zdroje</w:t>
            </w:r>
          </w:p>
        </w:tc>
        <w:tc>
          <w:tcPr>
            <w:tcW w:w="339" w:type="pct"/>
            <w:tcBorders>
              <w:top w:val="single" w:sz="8" w:space="0" w:color="4E67C8"/>
              <w:left w:val="single" w:sz="8" w:space="0" w:color="4E67C8"/>
              <w:right w:val="single" w:sz="8" w:space="0" w:color="4E67C8"/>
            </w:tcBorders>
            <w:vAlign w:val="center"/>
          </w:tcPr>
          <w:p w14:paraId="5DCCA14E"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Národné spolufinancovanie</w:t>
            </w:r>
          </w:p>
        </w:tc>
        <w:tc>
          <w:tcPr>
            <w:tcW w:w="323" w:type="pct"/>
            <w:tcBorders>
              <w:left w:val="single" w:sz="8" w:space="0" w:color="4E67C8"/>
              <w:right w:val="single" w:sz="8" w:space="0" w:color="4E67C8"/>
            </w:tcBorders>
            <w:vAlign w:val="center"/>
          </w:tcPr>
          <w:p w14:paraId="0E551318"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EÚ zdroje</w:t>
            </w:r>
          </w:p>
        </w:tc>
        <w:tc>
          <w:tcPr>
            <w:tcW w:w="348" w:type="pct"/>
            <w:tcBorders>
              <w:left w:val="single" w:sz="8" w:space="0" w:color="4E67C8"/>
              <w:right w:val="single" w:sz="8" w:space="0" w:color="4E67C8"/>
            </w:tcBorders>
            <w:vAlign w:val="center"/>
          </w:tcPr>
          <w:p w14:paraId="70CA2674" w14:textId="77777777" w:rsidR="001554EE" w:rsidRPr="007304B6" w:rsidRDefault="001554EE" w:rsidP="00E16A41">
            <w:pPr>
              <w:spacing w:after="0" w:line="240" w:lineRule="auto"/>
              <w:jc w:val="center"/>
              <w:rPr>
                <w:rFonts w:ascii="Arial Narrow" w:eastAsia="Times New Roman" w:hAnsi="Arial Narrow" w:cs="Arial"/>
                <w:b/>
                <w:bCs/>
                <w:sz w:val="14"/>
                <w:szCs w:val="14"/>
              </w:rPr>
            </w:pPr>
            <w:r w:rsidRPr="007304B6">
              <w:rPr>
                <w:rFonts w:ascii="Arial Narrow" w:eastAsia="Times New Roman" w:hAnsi="Arial Narrow" w:cs="Arial"/>
                <w:b/>
                <w:bCs/>
                <w:sz w:val="14"/>
                <w:szCs w:val="14"/>
              </w:rPr>
              <w:t>Národné spolufinancovanie</w:t>
            </w:r>
          </w:p>
        </w:tc>
        <w:tc>
          <w:tcPr>
            <w:tcW w:w="302" w:type="pct"/>
            <w:vMerge/>
            <w:tcBorders>
              <w:left w:val="single" w:sz="8" w:space="0" w:color="4E67C8"/>
              <w:right w:val="single" w:sz="8" w:space="0" w:color="4E67C8"/>
            </w:tcBorders>
            <w:vAlign w:val="center"/>
          </w:tcPr>
          <w:p w14:paraId="16322CD3"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r>
      <w:tr w:rsidR="001554EE" w:rsidRPr="007304B6" w14:paraId="18082170" w14:textId="77777777" w:rsidTr="001554EE">
        <w:trPr>
          <w:cantSplit/>
        </w:trPr>
        <w:tc>
          <w:tcPr>
            <w:tcW w:w="384"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5BA8091B"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143"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587233CA" w14:textId="77777777" w:rsidR="001554EE" w:rsidRPr="007304B6" w:rsidRDefault="001554EE" w:rsidP="00E16A41">
            <w:pPr>
              <w:spacing w:after="0" w:line="240" w:lineRule="auto"/>
              <w:jc w:val="center"/>
              <w:rPr>
                <w:rFonts w:ascii="Arial Narrow" w:hAnsi="Arial Narrow" w:cs="Arial"/>
                <w:b/>
                <w:sz w:val="15"/>
                <w:szCs w:val="15"/>
              </w:rPr>
            </w:pPr>
          </w:p>
        </w:tc>
        <w:tc>
          <w:tcPr>
            <w:tcW w:w="211"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3039A433" w14:textId="77777777" w:rsidR="001554EE" w:rsidRPr="007304B6" w:rsidRDefault="001554EE" w:rsidP="00E16A41">
            <w:pPr>
              <w:spacing w:after="0" w:line="240" w:lineRule="auto"/>
              <w:jc w:val="center"/>
              <w:rPr>
                <w:rFonts w:ascii="Arial Narrow" w:hAnsi="Arial Narrow" w:cs="Arial"/>
                <w:b/>
                <w:sz w:val="15"/>
                <w:szCs w:val="15"/>
              </w:rPr>
            </w:pPr>
          </w:p>
        </w:tc>
        <w:tc>
          <w:tcPr>
            <w:tcW w:w="408"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2E5D0DDF" w14:textId="77777777" w:rsidR="001554EE" w:rsidRPr="007304B6" w:rsidRDefault="001554EE" w:rsidP="00E16A41">
            <w:pPr>
              <w:spacing w:after="0" w:line="240" w:lineRule="auto"/>
              <w:jc w:val="center"/>
              <w:rPr>
                <w:rFonts w:ascii="Arial Narrow" w:hAnsi="Arial Narrow" w:cs="Arial"/>
                <w:b/>
                <w:sz w:val="15"/>
                <w:szCs w:val="15"/>
              </w:rPr>
            </w:pPr>
          </w:p>
        </w:tc>
        <w:tc>
          <w:tcPr>
            <w:tcW w:w="287"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42E9F994" w14:textId="77777777" w:rsidR="001554EE" w:rsidRPr="007304B6" w:rsidRDefault="001554EE" w:rsidP="00E16A41">
            <w:pPr>
              <w:spacing w:after="0" w:line="240" w:lineRule="auto"/>
              <w:jc w:val="center"/>
              <w:rPr>
                <w:rFonts w:ascii="Arial Narrow" w:hAnsi="Arial Narrow" w:cs="Arial"/>
                <w:b/>
                <w:sz w:val="15"/>
                <w:szCs w:val="15"/>
              </w:rPr>
            </w:pPr>
            <w:r w:rsidRPr="007304B6">
              <w:rPr>
                <w:rFonts w:ascii="Arial Narrow" w:eastAsia="Times New Roman" w:hAnsi="Arial Narrow" w:cs="Arial"/>
                <w:b/>
                <w:bCs/>
                <w:sz w:val="15"/>
                <w:szCs w:val="15"/>
              </w:rPr>
              <w:t>(a)</w:t>
            </w:r>
          </w:p>
        </w:tc>
        <w:tc>
          <w:tcPr>
            <w:tcW w:w="319"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25188D3E" w14:textId="77777777" w:rsidR="001554EE" w:rsidRPr="007304B6" w:rsidRDefault="001554EE" w:rsidP="00E16A41">
            <w:pPr>
              <w:spacing w:after="0" w:line="240" w:lineRule="auto"/>
              <w:jc w:val="center"/>
              <w:rPr>
                <w:rFonts w:ascii="Arial Narrow" w:hAnsi="Arial Narrow" w:cs="Arial"/>
                <w:b/>
                <w:sz w:val="15"/>
                <w:szCs w:val="15"/>
              </w:rPr>
            </w:pPr>
            <w:r w:rsidRPr="007304B6">
              <w:rPr>
                <w:rFonts w:ascii="Arial Narrow" w:eastAsia="Times New Roman" w:hAnsi="Arial Narrow" w:cs="Arial"/>
                <w:b/>
                <w:bCs/>
                <w:sz w:val="15"/>
                <w:szCs w:val="15"/>
              </w:rPr>
              <w:t>(b)=(c)+(d)</w:t>
            </w:r>
          </w:p>
        </w:tc>
        <w:tc>
          <w:tcPr>
            <w:tcW w:w="334"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39EF3B45"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(c)</w:t>
            </w:r>
          </w:p>
        </w:tc>
        <w:tc>
          <w:tcPr>
            <w:tcW w:w="336"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29C1A54D" w14:textId="77777777" w:rsidR="001554EE" w:rsidRPr="007304B6" w:rsidRDefault="001554EE" w:rsidP="00E16A41">
            <w:pPr>
              <w:spacing w:after="0" w:line="240" w:lineRule="auto"/>
              <w:jc w:val="center"/>
              <w:rPr>
                <w:rFonts w:ascii="Arial Narrow" w:hAnsi="Arial Narrow" w:cs="Arial"/>
                <w:b/>
                <w:sz w:val="15"/>
                <w:szCs w:val="15"/>
              </w:rPr>
            </w:pPr>
            <w:r w:rsidRPr="007304B6">
              <w:rPr>
                <w:rFonts w:ascii="Arial Narrow" w:eastAsia="Times New Roman" w:hAnsi="Arial Narrow" w:cs="Arial"/>
                <w:b/>
                <w:bCs/>
                <w:sz w:val="15"/>
                <w:szCs w:val="15"/>
              </w:rPr>
              <w:t>(d)</w:t>
            </w:r>
          </w:p>
        </w:tc>
        <w:tc>
          <w:tcPr>
            <w:tcW w:w="318"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04EF4FA5" w14:textId="77777777" w:rsidR="001554EE" w:rsidRPr="007304B6" w:rsidRDefault="001554EE" w:rsidP="00E16A41">
            <w:pPr>
              <w:spacing w:after="0" w:line="240" w:lineRule="auto"/>
              <w:jc w:val="center"/>
              <w:rPr>
                <w:rFonts w:ascii="Arial Narrow" w:hAnsi="Arial Narrow" w:cs="Arial"/>
                <w:b/>
                <w:sz w:val="15"/>
                <w:szCs w:val="15"/>
              </w:rPr>
            </w:pPr>
            <w:r w:rsidRPr="007304B6">
              <w:rPr>
                <w:rFonts w:ascii="Arial Narrow" w:eastAsia="Times New Roman" w:hAnsi="Arial Narrow" w:cs="Arial"/>
                <w:b/>
                <w:bCs/>
                <w:sz w:val="15"/>
                <w:szCs w:val="15"/>
              </w:rPr>
              <w:t>(e)=(a)+(b)</w:t>
            </w:r>
          </w:p>
        </w:tc>
        <w:tc>
          <w:tcPr>
            <w:tcW w:w="225"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6BCF2A28" w14:textId="77777777" w:rsidR="001554EE" w:rsidRPr="007304B6" w:rsidRDefault="001554EE" w:rsidP="00E16A41">
            <w:pPr>
              <w:spacing w:after="0" w:line="240" w:lineRule="auto"/>
              <w:jc w:val="center"/>
              <w:rPr>
                <w:rFonts w:ascii="Arial Narrow" w:hAnsi="Arial Narrow" w:cs="Arial"/>
                <w:b/>
                <w:sz w:val="15"/>
                <w:szCs w:val="15"/>
              </w:rPr>
            </w:pPr>
            <w:r w:rsidRPr="007304B6">
              <w:rPr>
                <w:rFonts w:ascii="Arial Narrow" w:eastAsia="Times New Roman" w:hAnsi="Arial Narrow" w:cs="Arial"/>
                <w:b/>
                <w:bCs/>
                <w:sz w:val="15"/>
                <w:szCs w:val="15"/>
              </w:rPr>
              <w:t>(f)=(a)/(e)</w:t>
            </w:r>
          </w:p>
        </w:tc>
        <w:tc>
          <w:tcPr>
            <w:tcW w:w="191" w:type="pct"/>
            <w:tcBorders>
              <w:top w:val="single" w:sz="8" w:space="0" w:color="4E67C8"/>
              <w:left w:val="single" w:sz="8" w:space="0" w:color="4E67C8"/>
              <w:bottom w:val="single" w:sz="24" w:space="0" w:color="4E67C8"/>
              <w:right w:val="single" w:sz="8" w:space="0" w:color="4E67C8"/>
            </w:tcBorders>
          </w:tcPr>
          <w:p w14:paraId="2CCCE8D2" w14:textId="77777777" w:rsidR="001554EE" w:rsidRPr="007304B6" w:rsidRDefault="001554EE" w:rsidP="00E16A41">
            <w:pPr>
              <w:spacing w:after="0" w:line="240" w:lineRule="auto"/>
              <w:jc w:val="center"/>
              <w:rPr>
                <w:rFonts w:ascii="Arial Narrow" w:eastAsia="Times New Roman" w:hAnsi="Arial Narrow" w:cs="Arial"/>
                <w:b/>
                <w:bCs/>
                <w:sz w:val="15"/>
                <w:szCs w:val="15"/>
              </w:rPr>
            </w:pPr>
          </w:p>
        </w:tc>
        <w:tc>
          <w:tcPr>
            <w:tcW w:w="191"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059129BC" w14:textId="63436D81"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(g)</w:t>
            </w:r>
          </w:p>
        </w:tc>
        <w:tc>
          <w:tcPr>
            <w:tcW w:w="341"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2CFAC5AC"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(h)=(a)-(j)</w:t>
            </w:r>
          </w:p>
        </w:tc>
        <w:tc>
          <w:tcPr>
            <w:tcW w:w="339"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2B7E300D"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(i)=(b)-(k)</w:t>
            </w:r>
          </w:p>
        </w:tc>
        <w:tc>
          <w:tcPr>
            <w:tcW w:w="323"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23063106"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(j)</w:t>
            </w:r>
          </w:p>
        </w:tc>
        <w:tc>
          <w:tcPr>
            <w:tcW w:w="348"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3F9385E7"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(k)=(b)*((j)/(a)</w:t>
            </w:r>
          </w:p>
        </w:tc>
        <w:tc>
          <w:tcPr>
            <w:tcW w:w="302" w:type="pct"/>
            <w:tcBorders>
              <w:top w:val="single" w:sz="8" w:space="0" w:color="4E67C8"/>
              <w:left w:val="single" w:sz="8" w:space="0" w:color="4E67C8"/>
              <w:bottom w:val="single" w:sz="24" w:space="0" w:color="4E67C8"/>
              <w:right w:val="single" w:sz="8" w:space="0" w:color="4E67C8"/>
            </w:tcBorders>
            <w:shd w:val="clear" w:color="auto" w:fill="auto"/>
            <w:vAlign w:val="center"/>
          </w:tcPr>
          <w:p w14:paraId="1984B6C7" w14:textId="77777777" w:rsidR="001554EE" w:rsidRPr="007304B6" w:rsidRDefault="001554EE" w:rsidP="00E16A41">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(l)=(j)/(a)*</w:t>
            </w:r>
          </w:p>
          <w:p w14:paraId="1364AB31" w14:textId="77777777" w:rsidR="001554EE" w:rsidRPr="007304B6" w:rsidRDefault="001554EE" w:rsidP="00E16A41">
            <w:pPr>
              <w:spacing w:after="0" w:line="240" w:lineRule="auto"/>
              <w:jc w:val="center"/>
              <w:rPr>
                <w:rFonts w:ascii="Arial Narrow" w:hAnsi="Arial Narrow" w:cs="Arial"/>
                <w:b/>
                <w:sz w:val="15"/>
                <w:szCs w:val="15"/>
              </w:rPr>
            </w:pPr>
            <w:r w:rsidRPr="007304B6">
              <w:rPr>
                <w:rFonts w:ascii="Arial Narrow" w:eastAsia="Times New Roman" w:hAnsi="Arial Narrow" w:cs="Arial"/>
                <w:b/>
                <w:bCs/>
                <w:sz w:val="15"/>
                <w:szCs w:val="15"/>
              </w:rPr>
              <w:t>100</w:t>
            </w:r>
          </w:p>
        </w:tc>
      </w:tr>
      <w:tr w:rsidR="001554EE" w:rsidRPr="007304B6" w14:paraId="7BB589B6" w14:textId="77777777" w:rsidTr="001554EE">
        <w:trPr>
          <w:cantSplit/>
          <w:trHeight w:val="377"/>
        </w:trPr>
        <w:tc>
          <w:tcPr>
            <w:tcW w:w="384" w:type="pct"/>
            <w:vMerge w:val="restart"/>
            <w:tcBorders>
              <w:top w:val="single" w:sz="24" w:space="0" w:color="4E67C8"/>
              <w:left w:val="single" w:sz="8" w:space="0" w:color="4E67C8"/>
              <w:right w:val="single" w:sz="8" w:space="0" w:color="4E67C8"/>
            </w:tcBorders>
            <w:shd w:val="clear" w:color="auto" w:fill="auto"/>
            <w:vAlign w:val="center"/>
          </w:tcPr>
          <w:p w14:paraId="0AF786BB" w14:textId="77777777" w:rsidR="001554EE" w:rsidRPr="007304B6" w:rsidRDefault="001554EE" w:rsidP="00407C4B">
            <w:pPr>
              <w:spacing w:after="0" w:line="240" w:lineRule="auto"/>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PO 1 </w:t>
            </w:r>
            <w:r w:rsidRPr="007304B6">
              <w:rPr>
                <w:rFonts w:ascii="Arial Narrow" w:eastAsia="Times New Roman" w:hAnsi="Arial Narrow" w:cs="Arial"/>
                <w:b/>
                <w:bCs/>
                <w:sz w:val="14"/>
                <w:szCs w:val="14"/>
              </w:rPr>
              <w:br/>
              <w:t xml:space="preserve">Bezpečná a ekologická doprava </w:t>
            </w:r>
            <w:r w:rsidRPr="007304B6">
              <w:rPr>
                <w:rFonts w:ascii="Arial Narrow" w:eastAsia="Times New Roman" w:hAnsi="Arial Narrow" w:cs="Arial"/>
                <w:b/>
                <w:bCs/>
                <w:sz w:val="14"/>
                <w:szCs w:val="14"/>
              </w:rPr>
              <w:br/>
              <w:t>v regiónoch</w:t>
            </w:r>
          </w:p>
        </w:tc>
        <w:tc>
          <w:tcPr>
            <w:tcW w:w="143"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54F85A85" w14:textId="77777777" w:rsidR="001554EE" w:rsidRPr="007304B6" w:rsidRDefault="001554EE" w:rsidP="00407C4B">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56B58F0F" w14:textId="77777777" w:rsidR="001554EE" w:rsidRPr="007304B6" w:rsidRDefault="001554EE" w:rsidP="00407C4B">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08" w:type="pct"/>
            <w:tcBorders>
              <w:top w:val="single" w:sz="24" w:space="0" w:color="4E67C8"/>
              <w:left w:val="single" w:sz="8" w:space="0" w:color="4E67C8"/>
              <w:bottom w:val="single" w:sz="8" w:space="0" w:color="4E67C8"/>
              <w:right w:val="single" w:sz="8" w:space="0" w:color="4E67C8"/>
            </w:tcBorders>
            <w:shd w:val="clear" w:color="auto" w:fill="auto"/>
          </w:tcPr>
          <w:p w14:paraId="0E3E1E20" w14:textId="77777777" w:rsidR="001554EE" w:rsidRPr="007304B6" w:rsidRDefault="001554EE" w:rsidP="00407C4B">
            <w:pPr>
              <w:spacing w:after="0" w:line="240" w:lineRule="auto"/>
              <w:jc w:val="center"/>
              <w:rPr>
                <w:rFonts w:ascii="Arial Narrow" w:hAnsi="Arial Narrow"/>
                <w:b/>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FDFF7FC" w14:textId="3AC3CDBC" w:rsidR="00BC7F12" w:rsidRDefault="00BC7F12" w:rsidP="00B26926">
            <w:pPr>
              <w:spacing w:after="0"/>
              <w:jc w:val="right"/>
              <w:rPr>
                <w:ins w:id="1669" w:author="Autor"/>
                <w:rFonts w:ascii="Arial Narrow" w:hAnsi="Arial Narrow" w:cs="Arial"/>
                <w:sz w:val="15"/>
                <w:szCs w:val="15"/>
              </w:rPr>
            </w:pPr>
            <w:ins w:id="1670" w:author="Autor">
              <w:r>
                <w:rPr>
                  <w:rFonts w:ascii="Arial Narrow" w:hAnsi="Arial Narrow" w:cs="Arial"/>
                  <w:sz w:val="15"/>
                  <w:szCs w:val="15"/>
                </w:rPr>
                <w:t>337 194 230</w:t>
              </w:r>
            </w:ins>
          </w:p>
          <w:p w14:paraId="764B46F3" w14:textId="1F7AAA32" w:rsidR="001554EE" w:rsidRPr="007304B6" w:rsidRDefault="00B26926" w:rsidP="00B26926">
            <w:pPr>
              <w:spacing w:after="0"/>
              <w:jc w:val="right"/>
              <w:rPr>
                <w:rFonts w:ascii="Arial Narrow" w:hAnsi="Arial Narrow" w:cs="Arial"/>
                <w:sz w:val="15"/>
                <w:szCs w:val="15"/>
              </w:rPr>
            </w:pPr>
            <w:del w:id="1671" w:author="Autor">
              <w:r w:rsidDel="00BC7F12">
                <w:rPr>
                  <w:rFonts w:ascii="Arial Narrow" w:hAnsi="Arial Narrow" w:cs="Arial"/>
                  <w:sz w:val="15"/>
                  <w:szCs w:val="15"/>
                </w:rPr>
                <w:delText>263 182 660</w:delText>
              </w:r>
            </w:del>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FD332A2" w14:textId="48F9BF69" w:rsidR="001206F3" w:rsidRDefault="001206F3" w:rsidP="00B26926">
            <w:pPr>
              <w:spacing w:after="0"/>
              <w:jc w:val="right"/>
              <w:rPr>
                <w:ins w:id="1672" w:author="Autor"/>
                <w:rFonts w:ascii="Arial Narrow" w:hAnsi="Arial Narrow" w:cs="Arial"/>
                <w:sz w:val="15"/>
                <w:szCs w:val="15"/>
              </w:rPr>
            </w:pPr>
            <w:ins w:id="1673" w:author="Autor">
              <w:r>
                <w:rPr>
                  <w:rFonts w:ascii="Arial Narrow" w:hAnsi="Arial Narrow" w:cs="Arial"/>
                  <w:sz w:val="15"/>
                  <w:szCs w:val="15"/>
                </w:rPr>
                <w:t>59 507 632</w:t>
              </w:r>
            </w:ins>
          </w:p>
          <w:p w14:paraId="7FB664B7" w14:textId="26734963" w:rsidR="001554EE" w:rsidRPr="007304B6" w:rsidRDefault="00BA7A1C" w:rsidP="00B26926">
            <w:pPr>
              <w:spacing w:after="0"/>
              <w:jc w:val="right"/>
              <w:rPr>
                <w:rFonts w:ascii="Arial Narrow" w:hAnsi="Arial Narrow" w:cs="Arial"/>
                <w:sz w:val="15"/>
                <w:szCs w:val="15"/>
              </w:rPr>
            </w:pPr>
            <w:del w:id="1674" w:author="Autor">
              <w:r w:rsidDel="001206F3">
                <w:rPr>
                  <w:rFonts w:ascii="Arial Narrow" w:hAnsi="Arial Narrow" w:cs="Arial"/>
                  <w:sz w:val="15"/>
                  <w:szCs w:val="15"/>
                </w:rPr>
                <w:delText>46 444 76</w:delText>
              </w:r>
              <w:r w:rsidR="001B4083" w:rsidDel="001206F3">
                <w:rPr>
                  <w:rFonts w:ascii="Arial Narrow" w:hAnsi="Arial Narrow" w:cs="Arial"/>
                  <w:sz w:val="15"/>
                  <w:szCs w:val="15"/>
                </w:rPr>
                <w:delText>1</w:delText>
              </w:r>
            </w:del>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3366339" w14:textId="3BCCF578" w:rsidR="00BC7F12" w:rsidRDefault="00BC7F12" w:rsidP="00B26926">
            <w:pPr>
              <w:spacing w:after="0"/>
              <w:jc w:val="right"/>
              <w:rPr>
                <w:ins w:id="1675" w:author="Autor"/>
                <w:rFonts w:ascii="Arial Narrow" w:hAnsi="Arial Narrow" w:cs="Arial"/>
                <w:sz w:val="15"/>
                <w:szCs w:val="15"/>
              </w:rPr>
            </w:pPr>
            <w:ins w:id="1676" w:author="Autor">
              <w:r>
                <w:rPr>
                  <w:rFonts w:ascii="Arial Narrow" w:hAnsi="Arial Narrow" w:cs="Arial"/>
                  <w:sz w:val="15"/>
                  <w:szCs w:val="15"/>
                </w:rPr>
                <w:t>54 950 627</w:t>
              </w:r>
            </w:ins>
          </w:p>
          <w:p w14:paraId="04371C1E" w14:textId="3F7EEC27" w:rsidR="001554EE" w:rsidRPr="007304B6" w:rsidRDefault="00B26926" w:rsidP="00B26926">
            <w:pPr>
              <w:spacing w:after="0"/>
              <w:jc w:val="right"/>
              <w:rPr>
                <w:rFonts w:ascii="Arial Narrow" w:hAnsi="Arial Narrow" w:cs="Arial"/>
                <w:sz w:val="15"/>
                <w:szCs w:val="15"/>
              </w:rPr>
            </w:pPr>
            <w:del w:id="1677" w:author="Autor">
              <w:r w:rsidDel="00BC7F12">
                <w:rPr>
                  <w:rFonts w:ascii="Arial Narrow" w:hAnsi="Arial Narrow" w:cs="Arial"/>
                  <w:sz w:val="15"/>
                  <w:szCs w:val="15"/>
                </w:rPr>
                <w:delText>42 888 891</w:delText>
              </w:r>
            </w:del>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723D7DE" w14:textId="46F5EB05" w:rsidR="00BC7F12" w:rsidRDefault="00BC7F12" w:rsidP="00B26926">
            <w:pPr>
              <w:spacing w:after="0"/>
              <w:jc w:val="right"/>
              <w:rPr>
                <w:ins w:id="1678" w:author="Autor"/>
                <w:rFonts w:ascii="Arial Narrow" w:hAnsi="Arial Narrow" w:cs="Arial"/>
                <w:sz w:val="15"/>
                <w:szCs w:val="15"/>
              </w:rPr>
            </w:pPr>
            <w:ins w:id="1679" w:author="Autor">
              <w:r>
                <w:rPr>
                  <w:rFonts w:ascii="Arial Narrow" w:hAnsi="Arial Narrow" w:cs="Arial"/>
                  <w:sz w:val="15"/>
                  <w:szCs w:val="15"/>
                </w:rPr>
                <w:t>4 557 005</w:t>
              </w:r>
            </w:ins>
          </w:p>
          <w:p w14:paraId="63215EBD" w14:textId="61A80DBC" w:rsidR="001554EE" w:rsidRPr="007304B6" w:rsidRDefault="00BA7A1C" w:rsidP="00B26926">
            <w:pPr>
              <w:spacing w:after="0"/>
              <w:jc w:val="right"/>
              <w:rPr>
                <w:rFonts w:ascii="Arial Narrow" w:hAnsi="Arial Narrow" w:cs="Arial"/>
                <w:sz w:val="15"/>
                <w:szCs w:val="15"/>
              </w:rPr>
            </w:pPr>
            <w:del w:id="1680" w:author="Autor">
              <w:r w:rsidDel="00BC7F12">
                <w:rPr>
                  <w:rFonts w:ascii="Arial Narrow" w:hAnsi="Arial Narrow" w:cs="Arial"/>
                  <w:sz w:val="15"/>
                  <w:szCs w:val="15"/>
                </w:rPr>
                <w:delText>3 555 87</w:delText>
              </w:r>
              <w:r w:rsidR="00164A2D" w:rsidDel="00BC7F12">
                <w:rPr>
                  <w:rFonts w:ascii="Arial Narrow" w:hAnsi="Arial Narrow" w:cs="Arial"/>
                  <w:sz w:val="15"/>
                  <w:szCs w:val="15"/>
                </w:rPr>
                <w:delText>0</w:delText>
              </w:r>
            </w:del>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2F25C50" w14:textId="1B0FC3C7" w:rsidR="009869DB" w:rsidRDefault="009869DB" w:rsidP="00B26926">
            <w:pPr>
              <w:spacing w:after="0"/>
              <w:jc w:val="right"/>
              <w:rPr>
                <w:ins w:id="1681" w:author="Autor"/>
                <w:rFonts w:ascii="Arial Narrow" w:hAnsi="Arial Narrow" w:cs="Arial"/>
                <w:sz w:val="15"/>
                <w:szCs w:val="15"/>
              </w:rPr>
            </w:pPr>
            <w:ins w:id="1682" w:author="Autor">
              <w:r>
                <w:rPr>
                  <w:rFonts w:ascii="Arial Narrow" w:hAnsi="Arial Narrow" w:cs="Arial"/>
                  <w:sz w:val="15"/>
                  <w:szCs w:val="15"/>
                </w:rPr>
                <w:t>396 701 862</w:t>
              </w:r>
            </w:ins>
          </w:p>
          <w:p w14:paraId="34576F12" w14:textId="16165CCA" w:rsidR="001554EE" w:rsidRPr="007304B6" w:rsidRDefault="00BA7A1C" w:rsidP="00B26926">
            <w:pPr>
              <w:spacing w:after="0"/>
              <w:jc w:val="right"/>
              <w:rPr>
                <w:rFonts w:ascii="Arial Narrow" w:hAnsi="Arial Narrow" w:cs="Arial"/>
                <w:sz w:val="15"/>
                <w:szCs w:val="15"/>
              </w:rPr>
            </w:pPr>
            <w:del w:id="1683" w:author="Autor">
              <w:r w:rsidDel="009869DB">
                <w:rPr>
                  <w:rFonts w:ascii="Arial Narrow" w:hAnsi="Arial Narrow" w:cs="Arial"/>
                  <w:sz w:val="15"/>
                  <w:szCs w:val="15"/>
                </w:rPr>
                <w:delText>309 627 42</w:delText>
              </w:r>
              <w:r w:rsidR="00164A2D" w:rsidDel="009869DB">
                <w:rPr>
                  <w:rFonts w:ascii="Arial Narrow" w:hAnsi="Arial Narrow" w:cs="Arial"/>
                  <w:sz w:val="15"/>
                  <w:szCs w:val="15"/>
                </w:rPr>
                <w:delText>1</w:delText>
              </w:r>
            </w:del>
          </w:p>
        </w:tc>
        <w:tc>
          <w:tcPr>
            <w:tcW w:w="225"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194CDB69" w14:textId="77777777" w:rsidR="001554EE" w:rsidRPr="007304B6" w:rsidRDefault="001554EE" w:rsidP="00407C4B">
            <w:pPr>
              <w:spacing w:after="0" w:line="240" w:lineRule="auto"/>
              <w:jc w:val="center"/>
              <w:rPr>
                <w:rFonts w:ascii="Arial Narrow" w:hAnsi="Arial Narrow" w:cs="Arial"/>
                <w:sz w:val="15"/>
                <w:szCs w:val="15"/>
              </w:rPr>
            </w:pPr>
            <w:r w:rsidRPr="007304B6">
              <w:rPr>
                <w:rFonts w:ascii="Arial Narrow" w:hAnsi="Arial Narrow" w:cs="Arial"/>
                <w:sz w:val="15"/>
                <w:szCs w:val="15"/>
              </w:rPr>
              <w:t>85,00</w:t>
            </w:r>
          </w:p>
        </w:tc>
        <w:tc>
          <w:tcPr>
            <w:tcW w:w="191" w:type="pct"/>
            <w:tcBorders>
              <w:top w:val="single" w:sz="24" w:space="0" w:color="4E67C8"/>
              <w:left w:val="single" w:sz="8" w:space="0" w:color="4E67C8"/>
              <w:bottom w:val="single" w:sz="8" w:space="0" w:color="4E67C8"/>
              <w:right w:val="single" w:sz="8" w:space="0" w:color="4E67C8"/>
            </w:tcBorders>
          </w:tcPr>
          <w:p w14:paraId="1AEC10E1" w14:textId="77777777" w:rsidR="001554EE" w:rsidRPr="003723CF" w:rsidRDefault="001554EE"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348A04C4" w14:textId="4C0C9CE6" w:rsidR="001554EE" w:rsidRPr="007304B6" w:rsidRDefault="001554EE" w:rsidP="00407C4B">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116B2968" w14:textId="76595D59" w:rsidR="001206F3" w:rsidRDefault="001206F3" w:rsidP="00B26926">
            <w:pPr>
              <w:spacing w:after="0"/>
              <w:jc w:val="right"/>
              <w:rPr>
                <w:ins w:id="1684" w:author="Autor"/>
                <w:rFonts w:ascii="Arial Narrow" w:hAnsi="Arial Narrow" w:cs="Arial"/>
                <w:sz w:val="15"/>
                <w:szCs w:val="15"/>
              </w:rPr>
            </w:pPr>
            <w:ins w:id="1685" w:author="Autor">
              <w:r>
                <w:rPr>
                  <w:rFonts w:ascii="Arial Narrow" w:hAnsi="Arial Narrow" w:cs="Arial"/>
                  <w:sz w:val="15"/>
                  <w:szCs w:val="15"/>
                </w:rPr>
                <w:t>337 194 230</w:t>
              </w:r>
            </w:ins>
          </w:p>
          <w:p w14:paraId="5D57C5BF" w14:textId="249208DF" w:rsidR="001554EE" w:rsidRPr="007304B6" w:rsidRDefault="00B26926" w:rsidP="00B26926">
            <w:pPr>
              <w:spacing w:after="0"/>
              <w:jc w:val="right"/>
              <w:rPr>
                <w:rFonts w:ascii="Arial Narrow" w:hAnsi="Arial Narrow" w:cs="Arial"/>
                <w:sz w:val="15"/>
                <w:szCs w:val="15"/>
              </w:rPr>
            </w:pPr>
            <w:del w:id="1686" w:author="Autor">
              <w:r w:rsidDel="001206F3">
                <w:rPr>
                  <w:rFonts w:ascii="Arial Narrow" w:hAnsi="Arial Narrow" w:cs="Arial"/>
                  <w:sz w:val="15"/>
                  <w:szCs w:val="15"/>
                </w:rPr>
                <w:delText>263 182 660</w:delText>
              </w:r>
            </w:del>
          </w:p>
        </w:tc>
        <w:tc>
          <w:tcPr>
            <w:tcW w:w="339"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1A639220" w14:textId="1DEA9317" w:rsidR="001206F3" w:rsidRDefault="001206F3" w:rsidP="00B26926">
            <w:pPr>
              <w:spacing w:after="0"/>
              <w:jc w:val="right"/>
              <w:rPr>
                <w:ins w:id="1687" w:author="Autor"/>
                <w:rFonts w:ascii="Arial Narrow" w:hAnsi="Arial Narrow" w:cs="Arial"/>
                <w:sz w:val="15"/>
                <w:szCs w:val="15"/>
              </w:rPr>
            </w:pPr>
            <w:ins w:id="1688" w:author="Autor">
              <w:r>
                <w:rPr>
                  <w:rFonts w:ascii="Arial Narrow" w:hAnsi="Arial Narrow" w:cs="Arial"/>
                  <w:sz w:val="15"/>
                  <w:szCs w:val="15"/>
                </w:rPr>
                <w:t>59 507 632</w:t>
              </w:r>
            </w:ins>
          </w:p>
          <w:p w14:paraId="355423C4" w14:textId="43AB36D6" w:rsidR="001554EE" w:rsidRPr="007304B6" w:rsidRDefault="00BA7A1C" w:rsidP="00B26926">
            <w:pPr>
              <w:spacing w:after="0"/>
              <w:jc w:val="right"/>
              <w:rPr>
                <w:rFonts w:ascii="Arial Narrow" w:hAnsi="Arial Narrow" w:cs="Arial"/>
                <w:sz w:val="15"/>
                <w:szCs w:val="15"/>
              </w:rPr>
            </w:pPr>
            <w:del w:id="1689" w:author="Autor">
              <w:r w:rsidDel="001206F3">
                <w:rPr>
                  <w:rFonts w:ascii="Arial Narrow" w:hAnsi="Arial Narrow" w:cs="Arial"/>
                  <w:sz w:val="15"/>
                  <w:szCs w:val="15"/>
                </w:rPr>
                <w:delText>46 444 76</w:delText>
              </w:r>
              <w:r w:rsidR="00164A2D" w:rsidDel="001206F3">
                <w:rPr>
                  <w:rFonts w:ascii="Arial Narrow" w:hAnsi="Arial Narrow" w:cs="Arial"/>
                  <w:sz w:val="15"/>
                  <w:szCs w:val="15"/>
                </w:rPr>
                <w:delText>1</w:delText>
              </w:r>
            </w:del>
          </w:p>
        </w:tc>
        <w:tc>
          <w:tcPr>
            <w:tcW w:w="323"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77ECE087" w14:textId="77777777" w:rsidR="001554EE" w:rsidRPr="007304B6" w:rsidRDefault="001554EE" w:rsidP="00407C4B">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48"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556EA270" w14:textId="77777777" w:rsidR="001554EE" w:rsidRPr="007304B6" w:rsidRDefault="001554EE" w:rsidP="00407C4B">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02" w:type="pct"/>
            <w:tcBorders>
              <w:top w:val="single" w:sz="24" w:space="0" w:color="4E67C8"/>
              <w:left w:val="single" w:sz="8" w:space="0" w:color="4E67C8"/>
              <w:bottom w:val="single" w:sz="8" w:space="0" w:color="4E67C8"/>
              <w:right w:val="single" w:sz="8" w:space="0" w:color="4E67C8"/>
            </w:tcBorders>
            <w:shd w:val="clear" w:color="auto" w:fill="auto"/>
            <w:vAlign w:val="center"/>
          </w:tcPr>
          <w:p w14:paraId="105A8539" w14:textId="77777777" w:rsidR="001554EE" w:rsidRPr="007304B6" w:rsidRDefault="001554EE" w:rsidP="00407C4B">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1554EE" w:rsidRPr="007304B6" w14:paraId="195E7273" w14:textId="77777777" w:rsidTr="001554EE">
        <w:trPr>
          <w:cantSplit/>
        </w:trPr>
        <w:tc>
          <w:tcPr>
            <w:tcW w:w="384" w:type="pct"/>
            <w:vMerge/>
            <w:tcBorders>
              <w:left w:val="single" w:sz="8" w:space="0" w:color="4E67C8"/>
              <w:bottom w:val="single" w:sz="8" w:space="0" w:color="4E67C8"/>
              <w:right w:val="single" w:sz="8" w:space="0" w:color="4E67C8"/>
            </w:tcBorders>
            <w:shd w:val="clear" w:color="auto" w:fill="auto"/>
            <w:vAlign w:val="center"/>
          </w:tcPr>
          <w:p w14:paraId="7E70F92F" w14:textId="77777777" w:rsidR="001554EE" w:rsidRPr="007304B6" w:rsidRDefault="001554EE" w:rsidP="00E16A41">
            <w:pPr>
              <w:spacing w:after="0" w:line="240" w:lineRule="auto"/>
              <w:rPr>
                <w:rFonts w:ascii="Arial Narrow" w:eastAsia="Times New Roman" w:hAnsi="Arial Narrow" w:cs="Arial"/>
                <w:b/>
                <w:bCs/>
                <w:sz w:val="14"/>
                <w:szCs w:val="14"/>
              </w:rPr>
            </w:pP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F1479D5" w14:textId="77777777" w:rsidR="001554EE" w:rsidRPr="007304B6" w:rsidRDefault="001554EE"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F92C0A9" w14:textId="77777777" w:rsidR="001554EE" w:rsidRPr="007304B6" w:rsidRDefault="001554EE"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BF5FCE5" w14:textId="77777777" w:rsidR="001554EE" w:rsidRPr="007304B6" w:rsidRDefault="001554EE" w:rsidP="00E16A41">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B52ADA8" w14:textId="4C2091D6" w:rsidR="00C24FFF" w:rsidRDefault="00C24FFF" w:rsidP="00B26926">
            <w:pPr>
              <w:spacing w:after="0" w:line="240" w:lineRule="auto"/>
              <w:jc w:val="right"/>
              <w:rPr>
                <w:ins w:id="1690" w:author="Autor"/>
                <w:rFonts w:ascii="Arial Narrow" w:hAnsi="Arial Narrow" w:cs="Arial"/>
                <w:sz w:val="15"/>
                <w:szCs w:val="15"/>
              </w:rPr>
            </w:pPr>
            <w:ins w:id="1691" w:author="Autor">
              <w:r>
                <w:rPr>
                  <w:rFonts w:ascii="Arial Narrow" w:hAnsi="Arial Narrow" w:cs="Arial"/>
                  <w:sz w:val="15"/>
                  <w:szCs w:val="15"/>
                </w:rPr>
                <w:t>19 110 604</w:t>
              </w:r>
            </w:ins>
          </w:p>
          <w:p w14:paraId="46F3AD71" w14:textId="67BEBC82" w:rsidR="001554EE" w:rsidRPr="007529C0" w:rsidRDefault="00B26926" w:rsidP="00B26926">
            <w:pPr>
              <w:spacing w:after="0" w:line="240" w:lineRule="auto"/>
              <w:jc w:val="right"/>
              <w:rPr>
                <w:rFonts w:ascii="Arial Narrow" w:hAnsi="Arial Narrow" w:cs="Arial"/>
                <w:sz w:val="15"/>
                <w:szCs w:val="15"/>
              </w:rPr>
            </w:pPr>
            <w:del w:id="1692" w:author="Autor">
              <w:r w:rsidDel="00C24FFF">
                <w:rPr>
                  <w:rFonts w:ascii="Arial Narrow" w:hAnsi="Arial Narrow" w:cs="Arial"/>
                  <w:sz w:val="15"/>
                  <w:szCs w:val="15"/>
                </w:rPr>
                <w:delText>18 246 050</w:delText>
              </w:r>
            </w:del>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2DE550D" w14:textId="79B08AFE" w:rsidR="00C24FFF" w:rsidRDefault="00C24FFF" w:rsidP="00B26926">
            <w:pPr>
              <w:spacing w:after="0" w:line="240" w:lineRule="auto"/>
              <w:jc w:val="right"/>
              <w:rPr>
                <w:ins w:id="1693" w:author="Autor"/>
                <w:rFonts w:ascii="Arial Narrow" w:hAnsi="Arial Narrow" w:cs="Arial"/>
                <w:sz w:val="15"/>
                <w:szCs w:val="15"/>
              </w:rPr>
            </w:pPr>
            <w:ins w:id="1694" w:author="Autor">
              <w:r>
                <w:rPr>
                  <w:rFonts w:ascii="Arial Narrow" w:hAnsi="Arial Narrow" w:cs="Arial"/>
                  <w:sz w:val="15"/>
                  <w:szCs w:val="15"/>
                </w:rPr>
                <w:t>19 110 925</w:t>
              </w:r>
            </w:ins>
          </w:p>
          <w:p w14:paraId="0D519023" w14:textId="5F66B944" w:rsidR="001554EE" w:rsidRPr="007304B6" w:rsidRDefault="00B26926" w:rsidP="00B26926">
            <w:pPr>
              <w:spacing w:after="0" w:line="240" w:lineRule="auto"/>
              <w:jc w:val="right"/>
              <w:rPr>
                <w:rFonts w:ascii="Arial Narrow" w:hAnsi="Arial Narrow" w:cs="Arial"/>
                <w:sz w:val="15"/>
                <w:szCs w:val="15"/>
              </w:rPr>
            </w:pPr>
            <w:del w:id="1695" w:author="Autor">
              <w:r w:rsidDel="00C24FFF">
                <w:rPr>
                  <w:rFonts w:ascii="Arial Narrow" w:hAnsi="Arial Narrow" w:cs="Arial"/>
                  <w:sz w:val="15"/>
                  <w:szCs w:val="15"/>
                </w:rPr>
                <w:delText>18 246 313</w:delText>
              </w:r>
            </w:del>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6196EBA" w14:textId="434A0D10" w:rsidR="00C24FFF" w:rsidRDefault="00C24FFF" w:rsidP="00B26926">
            <w:pPr>
              <w:spacing w:after="0" w:line="240" w:lineRule="auto"/>
              <w:jc w:val="right"/>
              <w:rPr>
                <w:ins w:id="1696" w:author="Autor"/>
                <w:rFonts w:ascii="Arial Narrow" w:hAnsi="Arial Narrow" w:cs="Arial"/>
                <w:sz w:val="15"/>
                <w:szCs w:val="15"/>
              </w:rPr>
            </w:pPr>
            <w:ins w:id="1697" w:author="Autor">
              <w:r>
                <w:rPr>
                  <w:rFonts w:ascii="Arial Narrow" w:hAnsi="Arial Narrow" w:cs="Arial"/>
                  <w:sz w:val="15"/>
                  <w:szCs w:val="15"/>
                </w:rPr>
                <w:t>19 098 449</w:t>
              </w:r>
            </w:ins>
          </w:p>
          <w:p w14:paraId="355DF4CE" w14:textId="1DD95833" w:rsidR="001554EE" w:rsidRPr="007304B6" w:rsidRDefault="00B26926" w:rsidP="00B26926">
            <w:pPr>
              <w:spacing w:after="0" w:line="240" w:lineRule="auto"/>
              <w:jc w:val="right"/>
              <w:rPr>
                <w:rFonts w:ascii="Arial Narrow" w:hAnsi="Arial Narrow" w:cs="Arial"/>
                <w:sz w:val="15"/>
                <w:szCs w:val="15"/>
              </w:rPr>
            </w:pPr>
            <w:del w:id="1698" w:author="Autor">
              <w:r w:rsidDel="00C24FFF">
                <w:rPr>
                  <w:rFonts w:ascii="Arial Narrow" w:hAnsi="Arial Narrow" w:cs="Arial"/>
                  <w:sz w:val="15"/>
                  <w:szCs w:val="15"/>
                </w:rPr>
                <w:delText>18 235 099</w:delText>
              </w:r>
            </w:del>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B62655B" w14:textId="6EEAFF20" w:rsidR="001206F3" w:rsidRDefault="001206F3" w:rsidP="00D473EA">
            <w:pPr>
              <w:spacing w:after="0" w:line="240" w:lineRule="auto"/>
              <w:jc w:val="right"/>
              <w:rPr>
                <w:ins w:id="1699" w:author="Autor"/>
                <w:rFonts w:ascii="Arial Narrow" w:hAnsi="Arial Narrow" w:cs="Arial"/>
                <w:sz w:val="15"/>
                <w:szCs w:val="15"/>
              </w:rPr>
            </w:pPr>
            <w:ins w:id="1700" w:author="Autor">
              <w:r>
                <w:rPr>
                  <w:rFonts w:ascii="Arial Narrow" w:hAnsi="Arial Narrow" w:cs="Arial"/>
                  <w:sz w:val="15"/>
                  <w:szCs w:val="15"/>
                </w:rPr>
                <w:t>12 476</w:t>
              </w:r>
            </w:ins>
          </w:p>
          <w:p w14:paraId="43B4D363" w14:textId="7E7576FB" w:rsidR="001554EE" w:rsidRPr="007304B6" w:rsidRDefault="001554EE" w:rsidP="00D473EA">
            <w:pPr>
              <w:spacing w:after="0" w:line="240" w:lineRule="auto"/>
              <w:jc w:val="right"/>
              <w:rPr>
                <w:rFonts w:ascii="Arial Narrow" w:hAnsi="Arial Narrow" w:cs="Arial"/>
                <w:sz w:val="15"/>
                <w:szCs w:val="15"/>
              </w:rPr>
            </w:pPr>
            <w:del w:id="1701" w:author="Autor">
              <w:r w:rsidRPr="007304B6" w:rsidDel="001206F3">
                <w:rPr>
                  <w:rFonts w:ascii="Arial Narrow" w:hAnsi="Arial Narrow" w:cs="Arial"/>
                  <w:sz w:val="15"/>
                  <w:szCs w:val="15"/>
                </w:rPr>
                <w:delText>11 214</w:delText>
              </w:r>
            </w:del>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22491A4" w14:textId="00ABFE8C" w:rsidR="005259EC" w:rsidRDefault="005259EC" w:rsidP="00B26926">
            <w:pPr>
              <w:spacing w:after="0" w:line="240" w:lineRule="auto"/>
              <w:jc w:val="right"/>
              <w:rPr>
                <w:ins w:id="1702" w:author="Autor"/>
                <w:rFonts w:ascii="Arial Narrow" w:hAnsi="Arial Narrow" w:cs="Arial"/>
                <w:sz w:val="15"/>
                <w:szCs w:val="15"/>
              </w:rPr>
            </w:pPr>
            <w:ins w:id="1703" w:author="Autor">
              <w:r>
                <w:rPr>
                  <w:rFonts w:ascii="Arial Narrow" w:hAnsi="Arial Narrow" w:cs="Arial"/>
                  <w:sz w:val="15"/>
                  <w:szCs w:val="15"/>
                </w:rPr>
                <w:t>38 221 529</w:t>
              </w:r>
            </w:ins>
          </w:p>
          <w:p w14:paraId="0B1E5469" w14:textId="365CD357" w:rsidR="001554EE" w:rsidRPr="007304B6" w:rsidRDefault="00B26926" w:rsidP="00B26926">
            <w:pPr>
              <w:spacing w:after="0" w:line="240" w:lineRule="auto"/>
              <w:jc w:val="right"/>
              <w:rPr>
                <w:rFonts w:ascii="Arial Narrow" w:hAnsi="Arial Narrow" w:cs="Arial"/>
                <w:sz w:val="15"/>
                <w:szCs w:val="15"/>
              </w:rPr>
            </w:pPr>
            <w:del w:id="1704" w:author="Autor">
              <w:r w:rsidDel="009869DB">
                <w:rPr>
                  <w:rFonts w:ascii="Arial Narrow" w:hAnsi="Arial Narrow" w:cs="Arial"/>
                  <w:sz w:val="15"/>
                  <w:szCs w:val="15"/>
                </w:rPr>
                <w:delText>36 492 363</w:delText>
              </w:r>
            </w:del>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598F2A6" w14:textId="77777777" w:rsidR="001554EE" w:rsidRPr="007304B6" w:rsidRDefault="001554EE"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50,00</w:t>
            </w:r>
          </w:p>
        </w:tc>
        <w:tc>
          <w:tcPr>
            <w:tcW w:w="191" w:type="pct"/>
            <w:tcBorders>
              <w:top w:val="single" w:sz="8" w:space="0" w:color="4E67C8"/>
              <w:left w:val="single" w:sz="8" w:space="0" w:color="4E67C8"/>
              <w:bottom w:val="single" w:sz="8" w:space="0" w:color="4E67C8"/>
              <w:right w:val="single" w:sz="8" w:space="0" w:color="4E67C8"/>
            </w:tcBorders>
          </w:tcPr>
          <w:p w14:paraId="3A109DBF" w14:textId="77777777" w:rsidR="001554EE" w:rsidRPr="001554EE" w:rsidRDefault="001554EE"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7A18E1D" w14:textId="6D503BBC" w:rsidR="001554EE" w:rsidRPr="007304B6" w:rsidRDefault="001554EE" w:rsidP="00E16A41">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D7EF8C4" w14:textId="48EF9B4A" w:rsidR="00C24FFF" w:rsidRDefault="00C24FFF" w:rsidP="00B26926">
            <w:pPr>
              <w:spacing w:after="0" w:line="240" w:lineRule="auto"/>
              <w:jc w:val="right"/>
              <w:rPr>
                <w:ins w:id="1705" w:author="Autor"/>
                <w:rFonts w:ascii="Arial Narrow" w:hAnsi="Arial Narrow" w:cs="Arial"/>
                <w:sz w:val="15"/>
                <w:szCs w:val="15"/>
              </w:rPr>
            </w:pPr>
            <w:ins w:id="1706" w:author="Autor">
              <w:r>
                <w:rPr>
                  <w:rFonts w:ascii="Arial Narrow" w:hAnsi="Arial Narrow" w:cs="Arial"/>
                  <w:sz w:val="15"/>
                  <w:szCs w:val="15"/>
                </w:rPr>
                <w:t>17 806 526</w:t>
              </w:r>
            </w:ins>
          </w:p>
          <w:p w14:paraId="0BD5D723" w14:textId="2FADE6E0" w:rsidR="001554EE" w:rsidRPr="007529C0" w:rsidRDefault="00B26926" w:rsidP="00B26926">
            <w:pPr>
              <w:spacing w:after="0" w:line="240" w:lineRule="auto"/>
              <w:jc w:val="right"/>
              <w:rPr>
                <w:rFonts w:ascii="Arial Narrow" w:hAnsi="Arial Narrow" w:cs="Arial"/>
                <w:sz w:val="15"/>
                <w:szCs w:val="15"/>
              </w:rPr>
            </w:pPr>
            <w:del w:id="1707" w:author="Autor">
              <w:r w:rsidDel="00C24FFF">
                <w:rPr>
                  <w:rFonts w:ascii="Arial Narrow" w:hAnsi="Arial Narrow" w:cs="Arial"/>
                  <w:sz w:val="15"/>
                  <w:szCs w:val="15"/>
                </w:rPr>
                <w:delText>16 941 972</w:delText>
              </w:r>
            </w:del>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76D4CB8" w14:textId="48EE162D" w:rsidR="00C24FFF" w:rsidRDefault="00C24FFF" w:rsidP="00B26926">
            <w:pPr>
              <w:spacing w:after="0" w:line="240" w:lineRule="auto"/>
              <w:jc w:val="right"/>
              <w:rPr>
                <w:ins w:id="1708" w:author="Autor"/>
                <w:rFonts w:ascii="Arial Narrow" w:hAnsi="Arial Narrow" w:cs="Arial"/>
                <w:sz w:val="15"/>
                <w:szCs w:val="15"/>
              </w:rPr>
            </w:pPr>
            <w:ins w:id="1709" w:author="Autor">
              <w:r>
                <w:rPr>
                  <w:rFonts w:ascii="Arial Narrow" w:hAnsi="Arial Narrow" w:cs="Arial"/>
                  <w:sz w:val="15"/>
                  <w:szCs w:val="15"/>
                </w:rPr>
                <w:t>17 806 847</w:t>
              </w:r>
            </w:ins>
          </w:p>
          <w:p w14:paraId="25AB2312" w14:textId="73296DFC" w:rsidR="001554EE" w:rsidRPr="007304B6" w:rsidRDefault="00B26926" w:rsidP="00B26926">
            <w:pPr>
              <w:spacing w:after="0" w:line="240" w:lineRule="auto"/>
              <w:jc w:val="right"/>
              <w:rPr>
                <w:rFonts w:ascii="Arial Narrow" w:hAnsi="Arial Narrow" w:cs="Arial"/>
                <w:sz w:val="15"/>
                <w:szCs w:val="15"/>
              </w:rPr>
            </w:pPr>
            <w:del w:id="1710" w:author="Autor">
              <w:r w:rsidDel="00C24FFF">
                <w:rPr>
                  <w:rFonts w:ascii="Arial Narrow" w:hAnsi="Arial Narrow" w:cs="Arial"/>
                  <w:sz w:val="15"/>
                  <w:szCs w:val="15"/>
                </w:rPr>
                <w:delText>16 942 235</w:delText>
              </w:r>
            </w:del>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16D3CB6" w14:textId="77777777" w:rsidR="001554EE" w:rsidRPr="007304B6" w:rsidRDefault="001554EE" w:rsidP="00E16A41">
            <w:pPr>
              <w:spacing w:after="0" w:line="240" w:lineRule="auto"/>
              <w:jc w:val="right"/>
              <w:rPr>
                <w:rFonts w:ascii="Arial Narrow" w:hAnsi="Arial Narrow" w:cs="Arial"/>
                <w:sz w:val="15"/>
                <w:szCs w:val="15"/>
              </w:rPr>
            </w:pPr>
            <w:r w:rsidRPr="007304B6">
              <w:rPr>
                <w:rFonts w:ascii="Arial Narrow" w:hAnsi="Arial Narrow" w:cs="Arial"/>
                <w:sz w:val="15"/>
                <w:szCs w:val="15"/>
              </w:rPr>
              <w:t>1 304 078</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6BEDD6C" w14:textId="77777777" w:rsidR="001554EE" w:rsidRPr="007304B6" w:rsidRDefault="001554EE" w:rsidP="00E16A41">
            <w:pPr>
              <w:spacing w:after="0" w:line="240" w:lineRule="auto"/>
              <w:jc w:val="right"/>
              <w:rPr>
                <w:rFonts w:ascii="Arial Narrow" w:hAnsi="Arial Narrow"/>
                <w:sz w:val="15"/>
                <w:szCs w:val="15"/>
              </w:rPr>
            </w:pPr>
            <w:r w:rsidRPr="007304B6">
              <w:rPr>
                <w:rFonts w:ascii="Arial Narrow" w:hAnsi="Arial Narrow"/>
                <w:sz w:val="15"/>
                <w:szCs w:val="15"/>
              </w:rPr>
              <w:t>1 304 078</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34140C4" w14:textId="52C1F9C7" w:rsidR="003723CF" w:rsidRPr="007304B6" w:rsidRDefault="003723CF" w:rsidP="00E16A41">
            <w:pPr>
              <w:spacing w:after="0" w:line="240" w:lineRule="auto"/>
              <w:jc w:val="center"/>
              <w:rPr>
                <w:rFonts w:ascii="Arial Narrow" w:hAnsi="Arial Narrow" w:cs="Arial"/>
                <w:sz w:val="15"/>
                <w:szCs w:val="15"/>
              </w:rPr>
            </w:pPr>
            <w:del w:id="1711" w:author="Autor">
              <w:r w:rsidDel="00CC4A16">
                <w:rPr>
                  <w:rFonts w:ascii="Arial Narrow" w:hAnsi="Arial Narrow" w:cs="Arial"/>
                  <w:sz w:val="15"/>
                  <w:szCs w:val="15"/>
                </w:rPr>
                <w:delText>7,15</w:delText>
              </w:r>
            </w:del>
            <w:ins w:id="1712" w:author="Autor">
              <w:r w:rsidR="00CC4A16">
                <w:rPr>
                  <w:rFonts w:ascii="Arial Narrow" w:hAnsi="Arial Narrow" w:cs="Arial"/>
                  <w:sz w:val="15"/>
                  <w:szCs w:val="15"/>
                </w:rPr>
                <w:t>6,82</w:t>
              </w:r>
            </w:ins>
          </w:p>
        </w:tc>
      </w:tr>
      <w:tr w:rsidR="007F4EA3" w:rsidRPr="007304B6" w14:paraId="08176F4E" w14:textId="77777777" w:rsidTr="001554EE">
        <w:trPr>
          <w:cantSplit/>
        </w:trPr>
        <w:tc>
          <w:tcPr>
            <w:tcW w:w="384" w:type="pct"/>
            <w:vMerge w:val="restart"/>
            <w:tcBorders>
              <w:top w:val="single" w:sz="8" w:space="0" w:color="4E67C8"/>
              <w:left w:val="single" w:sz="8" w:space="0" w:color="4E67C8"/>
              <w:right w:val="single" w:sz="8" w:space="0" w:color="4E67C8"/>
            </w:tcBorders>
            <w:shd w:val="clear" w:color="auto" w:fill="auto"/>
            <w:vAlign w:val="center"/>
          </w:tcPr>
          <w:p w14:paraId="5759780C" w14:textId="10DB4B91" w:rsidR="007F4EA3" w:rsidRPr="007304B6" w:rsidRDefault="007F4EA3" w:rsidP="007F4EA3">
            <w:pPr>
              <w:spacing w:after="0" w:line="240" w:lineRule="auto"/>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PO 2 </w:t>
            </w:r>
            <w:r w:rsidRPr="007304B6">
              <w:rPr>
                <w:rFonts w:ascii="Arial Narrow" w:eastAsia="Times New Roman" w:hAnsi="Arial Narrow" w:cs="Arial"/>
                <w:b/>
                <w:bCs/>
                <w:sz w:val="14"/>
                <w:szCs w:val="14"/>
              </w:rPr>
              <w:br/>
              <w:t>Ľahší prístup k efektívnym a kvalitnejším verejným službám</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E5F4F22"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96B9EF9"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0BE8535"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3E5E77AF" w14:textId="49A8A6C0" w:rsidR="001206F3" w:rsidRDefault="001206F3" w:rsidP="00B26926">
            <w:pPr>
              <w:spacing w:after="0" w:line="240" w:lineRule="auto"/>
              <w:jc w:val="right"/>
              <w:rPr>
                <w:ins w:id="1713" w:author="Autor"/>
                <w:rFonts w:ascii="Arial Narrow" w:hAnsi="Arial Narrow" w:cs="Arial"/>
                <w:sz w:val="15"/>
                <w:szCs w:val="15"/>
              </w:rPr>
            </w:pPr>
            <w:ins w:id="1714" w:author="Autor">
              <w:r>
                <w:rPr>
                  <w:rFonts w:ascii="Arial Narrow" w:hAnsi="Arial Narrow" w:cs="Arial"/>
                  <w:sz w:val="15"/>
                  <w:szCs w:val="15"/>
                </w:rPr>
                <w:t>560 489 770</w:t>
              </w:r>
            </w:ins>
          </w:p>
          <w:p w14:paraId="3FFABCBA" w14:textId="216BC482" w:rsidR="007F4EA3" w:rsidRPr="007304B6" w:rsidRDefault="00B26926" w:rsidP="00B26926">
            <w:pPr>
              <w:spacing w:after="0" w:line="240" w:lineRule="auto"/>
              <w:jc w:val="right"/>
              <w:rPr>
                <w:rFonts w:ascii="Arial Narrow" w:hAnsi="Arial Narrow" w:cs="Arial"/>
                <w:sz w:val="15"/>
                <w:szCs w:val="15"/>
              </w:rPr>
            </w:pPr>
            <w:del w:id="1715" w:author="Autor">
              <w:r w:rsidDel="001206F3">
                <w:rPr>
                  <w:rFonts w:ascii="Arial Narrow" w:hAnsi="Arial Narrow" w:cs="Arial"/>
                  <w:sz w:val="15"/>
                  <w:szCs w:val="15"/>
                </w:rPr>
                <w:delText>579 219 551</w:delText>
              </w:r>
            </w:del>
          </w:p>
        </w:tc>
        <w:tc>
          <w:tcPr>
            <w:tcW w:w="319" w:type="pct"/>
            <w:tcBorders>
              <w:top w:val="nil"/>
              <w:left w:val="single" w:sz="8" w:space="0" w:color="4E67C8"/>
              <w:bottom w:val="single" w:sz="8" w:space="0" w:color="4E67C8"/>
              <w:right w:val="single" w:sz="8" w:space="0" w:color="4E67C8"/>
            </w:tcBorders>
            <w:shd w:val="clear" w:color="auto" w:fill="auto"/>
            <w:vAlign w:val="center"/>
          </w:tcPr>
          <w:p w14:paraId="1F473875" w14:textId="380AEC9B" w:rsidR="001206F3" w:rsidRDefault="001206F3" w:rsidP="00B26926">
            <w:pPr>
              <w:spacing w:after="0" w:line="240" w:lineRule="auto"/>
              <w:jc w:val="right"/>
              <w:rPr>
                <w:ins w:id="1716" w:author="Autor"/>
                <w:rFonts w:ascii="Arial Narrow" w:hAnsi="Arial Narrow" w:cs="Arial"/>
                <w:sz w:val="15"/>
                <w:szCs w:val="15"/>
              </w:rPr>
            </w:pPr>
            <w:ins w:id="1717" w:author="Autor">
              <w:r>
                <w:rPr>
                  <w:rFonts w:ascii="Arial Narrow" w:hAnsi="Arial Narrow" w:cs="Arial"/>
                  <w:sz w:val="15"/>
                  <w:szCs w:val="15"/>
                </w:rPr>
                <w:t>98 909 975</w:t>
              </w:r>
            </w:ins>
          </w:p>
          <w:p w14:paraId="227A2E23" w14:textId="7733F4E7" w:rsidR="007F4EA3" w:rsidRPr="007304B6" w:rsidRDefault="00B26926" w:rsidP="00B26926">
            <w:pPr>
              <w:spacing w:after="0" w:line="240" w:lineRule="auto"/>
              <w:jc w:val="right"/>
              <w:rPr>
                <w:rFonts w:ascii="Arial Narrow" w:hAnsi="Arial Narrow" w:cs="Arial"/>
                <w:sz w:val="15"/>
                <w:szCs w:val="15"/>
              </w:rPr>
            </w:pPr>
            <w:del w:id="1718" w:author="Autor">
              <w:r w:rsidDel="001206F3">
                <w:rPr>
                  <w:rFonts w:ascii="Arial Narrow" w:hAnsi="Arial Narrow" w:cs="Arial"/>
                  <w:sz w:val="15"/>
                  <w:szCs w:val="15"/>
                </w:rPr>
                <w:delText>102 215 343</w:delText>
              </w:r>
            </w:del>
          </w:p>
        </w:tc>
        <w:tc>
          <w:tcPr>
            <w:tcW w:w="334" w:type="pct"/>
            <w:tcBorders>
              <w:top w:val="nil"/>
              <w:left w:val="single" w:sz="8" w:space="0" w:color="4E67C8"/>
              <w:bottom w:val="single" w:sz="8" w:space="0" w:color="4E67C8"/>
              <w:right w:val="single" w:sz="8" w:space="0" w:color="4E67C8"/>
            </w:tcBorders>
            <w:shd w:val="clear" w:color="auto" w:fill="auto"/>
            <w:vAlign w:val="center"/>
          </w:tcPr>
          <w:p w14:paraId="0BFAFBBC" w14:textId="142485E3" w:rsidR="001206F3" w:rsidRDefault="001206F3" w:rsidP="00B26926">
            <w:pPr>
              <w:spacing w:after="0" w:line="240" w:lineRule="auto"/>
              <w:jc w:val="right"/>
              <w:rPr>
                <w:ins w:id="1719" w:author="Autor"/>
                <w:rFonts w:ascii="Arial Narrow" w:hAnsi="Arial Narrow" w:cs="Arial"/>
                <w:sz w:val="15"/>
                <w:szCs w:val="15"/>
              </w:rPr>
            </w:pPr>
            <w:ins w:id="1720" w:author="Autor">
              <w:r>
                <w:rPr>
                  <w:rFonts w:ascii="Arial Narrow" w:hAnsi="Arial Narrow" w:cs="Arial"/>
                  <w:sz w:val="15"/>
                  <w:szCs w:val="15"/>
                </w:rPr>
                <w:t>93 528 571</w:t>
              </w:r>
            </w:ins>
          </w:p>
          <w:p w14:paraId="3329C8CF" w14:textId="50F96DED" w:rsidR="007F4EA3" w:rsidRPr="007304B6" w:rsidRDefault="00B26926" w:rsidP="00B26926">
            <w:pPr>
              <w:spacing w:after="0" w:line="240" w:lineRule="auto"/>
              <w:jc w:val="right"/>
              <w:rPr>
                <w:rFonts w:ascii="Arial Narrow" w:hAnsi="Arial Narrow" w:cs="Arial"/>
                <w:sz w:val="15"/>
                <w:szCs w:val="15"/>
              </w:rPr>
            </w:pPr>
            <w:del w:id="1721" w:author="Autor">
              <w:r w:rsidDel="001206F3">
                <w:rPr>
                  <w:rFonts w:ascii="Arial Narrow" w:hAnsi="Arial Narrow" w:cs="Arial"/>
                  <w:sz w:val="15"/>
                  <w:szCs w:val="15"/>
                </w:rPr>
                <w:delText>96 661 840</w:delText>
              </w:r>
            </w:del>
          </w:p>
        </w:tc>
        <w:tc>
          <w:tcPr>
            <w:tcW w:w="336" w:type="pct"/>
            <w:tcBorders>
              <w:top w:val="nil"/>
              <w:left w:val="single" w:sz="8" w:space="0" w:color="4E67C8"/>
              <w:bottom w:val="single" w:sz="8" w:space="0" w:color="4E67C8"/>
              <w:right w:val="single" w:sz="8" w:space="0" w:color="4E67C8"/>
            </w:tcBorders>
            <w:shd w:val="clear" w:color="auto" w:fill="auto"/>
            <w:vAlign w:val="center"/>
          </w:tcPr>
          <w:p w14:paraId="54C77690" w14:textId="47A32800" w:rsidR="001206F3" w:rsidRDefault="001206F3" w:rsidP="00B26926">
            <w:pPr>
              <w:spacing w:after="0" w:line="240" w:lineRule="auto"/>
              <w:jc w:val="right"/>
              <w:rPr>
                <w:ins w:id="1722" w:author="Autor"/>
                <w:rFonts w:ascii="Arial Narrow" w:hAnsi="Arial Narrow" w:cs="Arial"/>
                <w:sz w:val="15"/>
                <w:szCs w:val="15"/>
              </w:rPr>
            </w:pPr>
            <w:ins w:id="1723" w:author="Autor">
              <w:r>
                <w:rPr>
                  <w:rFonts w:ascii="Arial Narrow" w:hAnsi="Arial Narrow" w:cs="Arial"/>
                  <w:sz w:val="15"/>
                  <w:szCs w:val="15"/>
                </w:rPr>
                <w:t>5 381 404</w:t>
              </w:r>
            </w:ins>
          </w:p>
          <w:p w14:paraId="385ACA25" w14:textId="127CB20E" w:rsidR="007F4EA3" w:rsidRPr="007304B6" w:rsidRDefault="00B26926" w:rsidP="00B26926">
            <w:pPr>
              <w:spacing w:after="0" w:line="240" w:lineRule="auto"/>
              <w:jc w:val="right"/>
              <w:rPr>
                <w:rFonts w:ascii="Arial Narrow" w:hAnsi="Arial Narrow" w:cs="Arial"/>
                <w:sz w:val="15"/>
                <w:szCs w:val="15"/>
              </w:rPr>
            </w:pPr>
            <w:del w:id="1724" w:author="Autor">
              <w:r w:rsidDel="001206F3">
                <w:rPr>
                  <w:rFonts w:ascii="Arial Narrow" w:hAnsi="Arial Narrow" w:cs="Arial"/>
                  <w:sz w:val="15"/>
                  <w:szCs w:val="15"/>
                </w:rPr>
                <w:delText>5 553 503</w:delText>
              </w:r>
            </w:del>
          </w:p>
        </w:tc>
        <w:tc>
          <w:tcPr>
            <w:tcW w:w="318" w:type="pct"/>
            <w:tcBorders>
              <w:top w:val="nil"/>
              <w:left w:val="single" w:sz="8" w:space="0" w:color="4E67C8"/>
              <w:bottom w:val="single" w:sz="8" w:space="0" w:color="4E67C8"/>
              <w:right w:val="single" w:sz="8" w:space="0" w:color="4E67C8"/>
            </w:tcBorders>
            <w:shd w:val="clear" w:color="auto" w:fill="auto"/>
            <w:vAlign w:val="center"/>
          </w:tcPr>
          <w:p w14:paraId="2C6984F2" w14:textId="46B2FB3A" w:rsidR="009869DB" w:rsidRDefault="009869DB" w:rsidP="00B26926">
            <w:pPr>
              <w:spacing w:after="0" w:line="240" w:lineRule="auto"/>
              <w:jc w:val="right"/>
              <w:rPr>
                <w:ins w:id="1725" w:author="Autor"/>
                <w:rFonts w:ascii="Arial Narrow" w:hAnsi="Arial Narrow" w:cs="Arial"/>
                <w:sz w:val="15"/>
                <w:szCs w:val="15"/>
              </w:rPr>
            </w:pPr>
            <w:ins w:id="1726" w:author="Autor">
              <w:r>
                <w:rPr>
                  <w:rFonts w:ascii="Arial Narrow" w:hAnsi="Arial Narrow" w:cs="Arial"/>
                  <w:sz w:val="15"/>
                  <w:szCs w:val="15"/>
                </w:rPr>
                <w:t>659 399 745</w:t>
              </w:r>
            </w:ins>
          </w:p>
          <w:p w14:paraId="2535291A" w14:textId="26BC99EB" w:rsidR="007F4EA3" w:rsidRPr="007304B6" w:rsidRDefault="00B26926" w:rsidP="00B26926">
            <w:pPr>
              <w:spacing w:after="0" w:line="240" w:lineRule="auto"/>
              <w:jc w:val="right"/>
              <w:rPr>
                <w:rFonts w:ascii="Arial Narrow" w:hAnsi="Arial Narrow" w:cs="Arial"/>
                <w:sz w:val="15"/>
                <w:szCs w:val="15"/>
              </w:rPr>
            </w:pPr>
            <w:del w:id="1727" w:author="Autor">
              <w:r w:rsidDel="009869DB">
                <w:rPr>
                  <w:rFonts w:ascii="Arial Narrow" w:hAnsi="Arial Narrow" w:cs="Arial"/>
                  <w:sz w:val="15"/>
                  <w:szCs w:val="15"/>
                </w:rPr>
                <w:delText>681 434 894</w:delText>
              </w:r>
            </w:del>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3768F62"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85,00</w:t>
            </w:r>
          </w:p>
        </w:tc>
        <w:tc>
          <w:tcPr>
            <w:tcW w:w="191" w:type="pct"/>
            <w:tcBorders>
              <w:top w:val="single" w:sz="8" w:space="0" w:color="4E67C8"/>
              <w:left w:val="single" w:sz="8" w:space="0" w:color="4E67C8"/>
              <w:bottom w:val="single" w:sz="8" w:space="0" w:color="4E67C8"/>
              <w:right w:val="single" w:sz="8" w:space="0" w:color="4E67C8"/>
            </w:tcBorders>
          </w:tcPr>
          <w:p w14:paraId="206F6CF7"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6675A45" w14:textId="2A808B5E"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347F681" w14:textId="724CEF61" w:rsidR="001206F3" w:rsidRDefault="001206F3" w:rsidP="00B26926">
            <w:pPr>
              <w:spacing w:after="0" w:line="240" w:lineRule="auto"/>
              <w:jc w:val="right"/>
              <w:rPr>
                <w:ins w:id="1728" w:author="Autor"/>
                <w:rFonts w:ascii="Arial Narrow" w:hAnsi="Arial Narrow" w:cs="Arial"/>
                <w:sz w:val="15"/>
                <w:szCs w:val="15"/>
              </w:rPr>
            </w:pPr>
            <w:ins w:id="1729" w:author="Autor">
              <w:r>
                <w:rPr>
                  <w:rFonts w:ascii="Arial Narrow" w:hAnsi="Arial Narrow" w:cs="Arial"/>
                  <w:sz w:val="15"/>
                  <w:szCs w:val="15"/>
                </w:rPr>
                <w:t>560 489 770</w:t>
              </w:r>
            </w:ins>
          </w:p>
          <w:p w14:paraId="53D7109A" w14:textId="468F51F5" w:rsidR="007F4EA3" w:rsidRPr="00B26926" w:rsidRDefault="00B26926" w:rsidP="00B26926">
            <w:pPr>
              <w:spacing w:after="0" w:line="240" w:lineRule="auto"/>
              <w:jc w:val="right"/>
              <w:rPr>
                <w:rFonts w:ascii="Arial Narrow" w:hAnsi="Arial Narrow" w:cs="Arial"/>
                <w:sz w:val="15"/>
                <w:szCs w:val="15"/>
              </w:rPr>
            </w:pPr>
            <w:del w:id="1730" w:author="Autor">
              <w:r w:rsidDel="001206F3">
                <w:rPr>
                  <w:rFonts w:ascii="Arial Narrow" w:hAnsi="Arial Narrow" w:cs="Arial"/>
                  <w:sz w:val="15"/>
                  <w:szCs w:val="15"/>
                </w:rPr>
                <w:delText>579 219 551</w:delText>
              </w:r>
            </w:del>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432C79C" w14:textId="18828E16" w:rsidR="001206F3" w:rsidRDefault="001206F3" w:rsidP="00B26926">
            <w:pPr>
              <w:spacing w:after="0"/>
              <w:jc w:val="right"/>
              <w:rPr>
                <w:ins w:id="1731" w:author="Autor"/>
                <w:rFonts w:ascii="Arial Narrow" w:hAnsi="Arial Narrow" w:cs="Arial"/>
                <w:sz w:val="15"/>
                <w:szCs w:val="15"/>
              </w:rPr>
            </w:pPr>
            <w:ins w:id="1732" w:author="Autor">
              <w:r>
                <w:rPr>
                  <w:rFonts w:ascii="Arial Narrow" w:hAnsi="Arial Narrow" w:cs="Arial"/>
                  <w:sz w:val="15"/>
                  <w:szCs w:val="15"/>
                </w:rPr>
                <w:t>98 909 975</w:t>
              </w:r>
            </w:ins>
          </w:p>
          <w:p w14:paraId="5A927157" w14:textId="48FA44EB" w:rsidR="007F4EA3" w:rsidRPr="007304B6" w:rsidRDefault="00B26926" w:rsidP="00B26926">
            <w:pPr>
              <w:spacing w:after="0"/>
              <w:jc w:val="right"/>
              <w:rPr>
                <w:rFonts w:ascii="Arial Narrow" w:hAnsi="Arial Narrow" w:cs="Arial"/>
                <w:sz w:val="15"/>
                <w:szCs w:val="15"/>
              </w:rPr>
            </w:pPr>
            <w:del w:id="1733" w:author="Autor">
              <w:r w:rsidDel="001206F3">
                <w:rPr>
                  <w:rFonts w:ascii="Arial Narrow" w:hAnsi="Arial Narrow" w:cs="Arial"/>
                  <w:sz w:val="15"/>
                  <w:szCs w:val="15"/>
                </w:rPr>
                <w:delText>102 215 343</w:delText>
              </w:r>
            </w:del>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F1302BA"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75C7787"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1626DB5"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6BFB8D05" w14:textId="77777777" w:rsidTr="001554EE">
        <w:trPr>
          <w:cantSplit/>
        </w:trPr>
        <w:tc>
          <w:tcPr>
            <w:tcW w:w="384" w:type="pct"/>
            <w:vMerge/>
            <w:tcBorders>
              <w:left w:val="single" w:sz="8" w:space="0" w:color="4E67C8"/>
              <w:bottom w:val="single" w:sz="8" w:space="0" w:color="4E67C8"/>
              <w:right w:val="single" w:sz="8" w:space="0" w:color="4E67C8"/>
            </w:tcBorders>
            <w:shd w:val="clear" w:color="auto" w:fill="auto"/>
            <w:vAlign w:val="center"/>
          </w:tcPr>
          <w:p w14:paraId="0615BFCF" w14:textId="77777777" w:rsidR="007F4EA3" w:rsidRPr="007304B6" w:rsidRDefault="007F4EA3" w:rsidP="007F4EA3">
            <w:pPr>
              <w:spacing w:after="0" w:line="240" w:lineRule="auto"/>
              <w:rPr>
                <w:rFonts w:ascii="Arial Narrow" w:eastAsia="Times New Roman" w:hAnsi="Arial Narrow" w:cs="Arial"/>
                <w:b/>
                <w:bCs/>
                <w:sz w:val="14"/>
                <w:szCs w:val="14"/>
              </w:rPr>
            </w:pP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B6C0BB8"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B0A4911"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4A1E5FE"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320132CA" w14:textId="5D92D106" w:rsidR="007F4EA3" w:rsidRPr="007304B6" w:rsidRDefault="00B26926" w:rsidP="00B26926">
            <w:pPr>
              <w:spacing w:after="0" w:line="240" w:lineRule="auto"/>
              <w:jc w:val="right"/>
              <w:rPr>
                <w:rFonts w:ascii="Arial Narrow" w:hAnsi="Arial Narrow" w:cs="Arial"/>
                <w:sz w:val="15"/>
                <w:szCs w:val="15"/>
              </w:rPr>
            </w:pPr>
            <w:r>
              <w:rPr>
                <w:rFonts w:ascii="Arial Narrow" w:hAnsi="Arial Narrow" w:cs="Arial"/>
                <w:sz w:val="15"/>
                <w:szCs w:val="15"/>
              </w:rPr>
              <w:t>67 507 000</w:t>
            </w:r>
          </w:p>
        </w:tc>
        <w:tc>
          <w:tcPr>
            <w:tcW w:w="319" w:type="pct"/>
            <w:tcBorders>
              <w:top w:val="nil"/>
              <w:left w:val="single" w:sz="8" w:space="0" w:color="4E67C8"/>
              <w:bottom w:val="single" w:sz="8" w:space="0" w:color="4E67C8"/>
              <w:right w:val="single" w:sz="8" w:space="0" w:color="4E67C8"/>
            </w:tcBorders>
            <w:shd w:val="clear" w:color="auto" w:fill="auto"/>
            <w:vAlign w:val="center"/>
          </w:tcPr>
          <w:p w14:paraId="73065056" w14:textId="66327289" w:rsidR="007F4EA3" w:rsidRPr="007304B6" w:rsidRDefault="00B26926" w:rsidP="00B26926">
            <w:pPr>
              <w:spacing w:after="0" w:line="240" w:lineRule="auto"/>
              <w:jc w:val="right"/>
              <w:rPr>
                <w:rFonts w:ascii="Arial Narrow" w:hAnsi="Arial Narrow" w:cs="Arial"/>
                <w:sz w:val="15"/>
                <w:szCs w:val="15"/>
              </w:rPr>
            </w:pPr>
            <w:r>
              <w:rPr>
                <w:rFonts w:ascii="Arial Narrow" w:hAnsi="Arial Narrow" w:cs="Arial"/>
                <w:sz w:val="15"/>
                <w:szCs w:val="15"/>
              </w:rPr>
              <w:t>67 508 473</w:t>
            </w:r>
          </w:p>
        </w:tc>
        <w:tc>
          <w:tcPr>
            <w:tcW w:w="334" w:type="pct"/>
            <w:tcBorders>
              <w:top w:val="nil"/>
              <w:left w:val="single" w:sz="8" w:space="0" w:color="4E67C8"/>
              <w:bottom w:val="single" w:sz="8" w:space="0" w:color="4E67C8"/>
              <w:right w:val="single" w:sz="8" w:space="0" w:color="4E67C8"/>
            </w:tcBorders>
            <w:shd w:val="clear" w:color="auto" w:fill="auto"/>
            <w:vAlign w:val="center"/>
          </w:tcPr>
          <w:p w14:paraId="5444F518" w14:textId="529D002C" w:rsidR="007F4EA3" w:rsidRPr="007304B6" w:rsidRDefault="00B26926" w:rsidP="00B26926">
            <w:pPr>
              <w:spacing w:after="0" w:line="240" w:lineRule="auto"/>
              <w:jc w:val="right"/>
              <w:rPr>
                <w:rFonts w:ascii="Arial Narrow" w:hAnsi="Arial Narrow" w:cs="Arial"/>
                <w:sz w:val="15"/>
                <w:szCs w:val="15"/>
              </w:rPr>
            </w:pPr>
            <w:r>
              <w:rPr>
                <w:rFonts w:ascii="Arial Narrow" w:hAnsi="Arial Narrow" w:cs="Arial"/>
                <w:sz w:val="15"/>
                <w:szCs w:val="15"/>
              </w:rPr>
              <w:t>66 408 603</w:t>
            </w:r>
          </w:p>
        </w:tc>
        <w:tc>
          <w:tcPr>
            <w:tcW w:w="336" w:type="pct"/>
            <w:tcBorders>
              <w:top w:val="nil"/>
              <w:left w:val="single" w:sz="8" w:space="0" w:color="4E67C8"/>
              <w:bottom w:val="single" w:sz="8" w:space="0" w:color="4E67C8"/>
              <w:right w:val="single" w:sz="8" w:space="0" w:color="4E67C8"/>
            </w:tcBorders>
            <w:shd w:val="clear" w:color="auto" w:fill="auto"/>
            <w:vAlign w:val="center"/>
          </w:tcPr>
          <w:p w14:paraId="747B6B50" w14:textId="181C786E" w:rsidR="007F4EA3" w:rsidRPr="007304B6" w:rsidRDefault="00B26926" w:rsidP="00B26926">
            <w:pPr>
              <w:spacing w:after="0" w:line="240" w:lineRule="auto"/>
              <w:jc w:val="right"/>
              <w:rPr>
                <w:rFonts w:ascii="Arial Narrow" w:hAnsi="Arial Narrow" w:cs="Arial"/>
                <w:sz w:val="15"/>
                <w:szCs w:val="15"/>
              </w:rPr>
            </w:pPr>
            <w:r>
              <w:rPr>
                <w:rFonts w:ascii="Arial Narrow" w:hAnsi="Arial Narrow" w:cs="Arial"/>
                <w:sz w:val="15"/>
                <w:szCs w:val="15"/>
              </w:rPr>
              <w:t>1 099 870</w:t>
            </w:r>
          </w:p>
        </w:tc>
        <w:tc>
          <w:tcPr>
            <w:tcW w:w="318" w:type="pct"/>
            <w:tcBorders>
              <w:top w:val="nil"/>
              <w:left w:val="single" w:sz="8" w:space="0" w:color="4E67C8"/>
              <w:bottom w:val="single" w:sz="8" w:space="0" w:color="4E67C8"/>
              <w:right w:val="single" w:sz="8" w:space="0" w:color="4E67C8"/>
            </w:tcBorders>
            <w:shd w:val="clear" w:color="auto" w:fill="auto"/>
            <w:vAlign w:val="center"/>
          </w:tcPr>
          <w:p w14:paraId="3DD0D4D9" w14:textId="483A2D8F" w:rsidR="007F4EA3" w:rsidRPr="007304B6" w:rsidRDefault="00B26926" w:rsidP="00B26926">
            <w:pPr>
              <w:spacing w:after="0" w:line="240" w:lineRule="auto"/>
              <w:jc w:val="right"/>
              <w:rPr>
                <w:rFonts w:ascii="Arial Narrow" w:hAnsi="Arial Narrow" w:cs="Arial"/>
                <w:sz w:val="15"/>
                <w:szCs w:val="15"/>
              </w:rPr>
            </w:pPr>
            <w:r>
              <w:rPr>
                <w:rFonts w:ascii="Arial Narrow" w:hAnsi="Arial Narrow" w:cs="Arial"/>
                <w:sz w:val="15"/>
                <w:szCs w:val="15"/>
              </w:rPr>
              <w:t>135 015 473</w:t>
            </w:r>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F825B2E"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50,00</w:t>
            </w:r>
          </w:p>
        </w:tc>
        <w:tc>
          <w:tcPr>
            <w:tcW w:w="191" w:type="pct"/>
            <w:tcBorders>
              <w:top w:val="single" w:sz="8" w:space="0" w:color="4E67C8"/>
              <w:left w:val="single" w:sz="8" w:space="0" w:color="4E67C8"/>
              <w:bottom w:val="single" w:sz="8" w:space="0" w:color="4E67C8"/>
              <w:right w:val="single" w:sz="8" w:space="0" w:color="4E67C8"/>
            </w:tcBorders>
          </w:tcPr>
          <w:p w14:paraId="30994F79"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6F0BF17" w14:textId="6DB41512"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CDFA4DB" w14:textId="475D5855" w:rsidR="007F4EA3" w:rsidRPr="007529C0" w:rsidRDefault="00B26926" w:rsidP="00B26926">
            <w:pPr>
              <w:spacing w:after="0" w:line="240" w:lineRule="auto"/>
              <w:jc w:val="right"/>
              <w:rPr>
                <w:rFonts w:ascii="Arial Narrow" w:hAnsi="Arial Narrow" w:cs="Arial"/>
                <w:sz w:val="15"/>
                <w:szCs w:val="15"/>
              </w:rPr>
            </w:pPr>
            <w:r>
              <w:rPr>
                <w:rFonts w:ascii="Arial Narrow" w:hAnsi="Arial Narrow" w:cs="Arial"/>
                <w:sz w:val="15"/>
                <w:szCs w:val="15"/>
              </w:rPr>
              <w:t>67 507 000</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AC434AF" w14:textId="4A7AE119" w:rsidR="007F4EA3" w:rsidRPr="007529C0" w:rsidRDefault="00B26926" w:rsidP="00B26926">
            <w:pPr>
              <w:spacing w:after="0" w:line="240" w:lineRule="auto"/>
              <w:jc w:val="right"/>
              <w:rPr>
                <w:rFonts w:ascii="Arial Narrow" w:hAnsi="Arial Narrow" w:cs="Arial"/>
                <w:sz w:val="15"/>
                <w:szCs w:val="15"/>
              </w:rPr>
            </w:pPr>
            <w:r>
              <w:rPr>
                <w:rFonts w:ascii="Arial Narrow" w:hAnsi="Arial Narrow" w:cs="Arial"/>
                <w:sz w:val="15"/>
                <w:szCs w:val="15"/>
              </w:rPr>
              <w:t>67 508 473</w:t>
            </w:r>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425F038"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E7D7B98"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EFB5BBF"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13E5EF24" w14:textId="77777777" w:rsidTr="001554EE">
        <w:trPr>
          <w:cantSplit/>
        </w:trPr>
        <w:tc>
          <w:tcPr>
            <w:tcW w:w="384" w:type="pct"/>
            <w:vMerge w:val="restart"/>
            <w:tcBorders>
              <w:top w:val="single" w:sz="8" w:space="0" w:color="4E67C8"/>
              <w:left w:val="single" w:sz="8" w:space="0" w:color="4E67C8"/>
              <w:right w:val="single" w:sz="8" w:space="0" w:color="4E67C8"/>
            </w:tcBorders>
            <w:shd w:val="clear" w:color="auto" w:fill="auto"/>
            <w:vAlign w:val="center"/>
          </w:tcPr>
          <w:p w14:paraId="2C5DE278" w14:textId="77777777" w:rsidR="007F4EA3" w:rsidRPr="007304B6" w:rsidRDefault="007F4EA3" w:rsidP="007F4EA3">
            <w:pPr>
              <w:spacing w:after="0" w:line="240" w:lineRule="auto"/>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PO 3 </w:t>
            </w:r>
            <w:r w:rsidRPr="007304B6">
              <w:rPr>
                <w:rFonts w:ascii="Arial Narrow" w:eastAsia="Times New Roman" w:hAnsi="Arial Narrow" w:cs="Arial"/>
                <w:b/>
                <w:bCs/>
                <w:sz w:val="14"/>
                <w:szCs w:val="14"/>
              </w:rPr>
              <w:br/>
              <w:t>Mobilizácia kreatívneho potenciálu v regiónoch</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8C5CD91"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76C0174"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5808773"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7E7CA74A" w14:textId="0615A867" w:rsidR="00E01B76" w:rsidRDefault="00E01B76" w:rsidP="00B26926">
            <w:pPr>
              <w:spacing w:after="0" w:line="240" w:lineRule="auto"/>
              <w:jc w:val="right"/>
              <w:rPr>
                <w:ins w:id="1734" w:author="Autor"/>
                <w:rFonts w:ascii="Arial Narrow" w:hAnsi="Arial Narrow" w:cs="Arial"/>
                <w:sz w:val="15"/>
                <w:szCs w:val="15"/>
              </w:rPr>
            </w:pPr>
            <w:ins w:id="1735" w:author="Autor">
              <w:r>
                <w:rPr>
                  <w:rFonts w:ascii="Arial Narrow" w:hAnsi="Arial Narrow" w:cs="Arial"/>
                  <w:sz w:val="15"/>
                  <w:szCs w:val="15"/>
                </w:rPr>
                <w:t>67 067 214</w:t>
              </w:r>
            </w:ins>
          </w:p>
          <w:p w14:paraId="7ED9051D" w14:textId="0D39D3BD" w:rsidR="007F4EA3" w:rsidRPr="007304B6" w:rsidRDefault="00B26926" w:rsidP="00B26926">
            <w:pPr>
              <w:spacing w:after="0" w:line="240" w:lineRule="auto"/>
              <w:jc w:val="right"/>
              <w:rPr>
                <w:rFonts w:ascii="Arial Narrow" w:hAnsi="Arial Narrow" w:cs="Arial"/>
                <w:sz w:val="15"/>
                <w:szCs w:val="15"/>
              </w:rPr>
            </w:pPr>
            <w:del w:id="1736" w:author="Autor">
              <w:r w:rsidDel="00E01B76">
                <w:rPr>
                  <w:rFonts w:ascii="Arial Narrow" w:hAnsi="Arial Narrow" w:cs="Arial"/>
                  <w:sz w:val="15"/>
                  <w:szCs w:val="15"/>
                </w:rPr>
                <w:delText>85 369 540</w:delText>
              </w:r>
            </w:del>
          </w:p>
        </w:tc>
        <w:tc>
          <w:tcPr>
            <w:tcW w:w="319" w:type="pct"/>
            <w:tcBorders>
              <w:top w:val="nil"/>
              <w:left w:val="single" w:sz="8" w:space="0" w:color="4E67C8"/>
              <w:bottom w:val="single" w:sz="8" w:space="0" w:color="4E67C8"/>
              <w:right w:val="single" w:sz="8" w:space="0" w:color="4E67C8"/>
            </w:tcBorders>
            <w:shd w:val="clear" w:color="auto" w:fill="auto"/>
            <w:vAlign w:val="center"/>
          </w:tcPr>
          <w:p w14:paraId="7A25A1AD" w14:textId="7A912FF2" w:rsidR="00E01B76" w:rsidRDefault="00E01B76" w:rsidP="00B26926">
            <w:pPr>
              <w:spacing w:after="0" w:line="240" w:lineRule="auto"/>
              <w:jc w:val="right"/>
              <w:rPr>
                <w:ins w:id="1737" w:author="Autor"/>
                <w:rFonts w:ascii="Arial Narrow" w:hAnsi="Arial Narrow" w:cs="Arial"/>
                <w:sz w:val="15"/>
                <w:szCs w:val="15"/>
              </w:rPr>
            </w:pPr>
            <w:ins w:id="1738" w:author="Autor">
              <w:r>
                <w:rPr>
                  <w:rFonts w:ascii="Arial Narrow" w:hAnsi="Arial Narrow" w:cs="Arial"/>
                  <w:sz w:val="15"/>
                  <w:szCs w:val="15"/>
                </w:rPr>
                <w:t>11 835 396</w:t>
              </w:r>
            </w:ins>
          </w:p>
          <w:p w14:paraId="66A62E88" w14:textId="62192823" w:rsidR="007F4EA3" w:rsidRPr="007304B6" w:rsidRDefault="00B26926" w:rsidP="00B26926">
            <w:pPr>
              <w:spacing w:after="0" w:line="240" w:lineRule="auto"/>
              <w:jc w:val="right"/>
              <w:rPr>
                <w:rFonts w:ascii="Arial Narrow" w:hAnsi="Arial Narrow" w:cs="Arial"/>
                <w:sz w:val="15"/>
                <w:szCs w:val="15"/>
              </w:rPr>
            </w:pPr>
            <w:del w:id="1739" w:author="Autor">
              <w:r w:rsidDel="00E01B76">
                <w:rPr>
                  <w:rFonts w:ascii="Arial Narrow" w:hAnsi="Arial Narrow" w:cs="Arial"/>
                  <w:sz w:val="15"/>
                  <w:szCs w:val="15"/>
                </w:rPr>
                <w:delText>15 065 221</w:delText>
              </w:r>
            </w:del>
          </w:p>
        </w:tc>
        <w:tc>
          <w:tcPr>
            <w:tcW w:w="334" w:type="pct"/>
            <w:tcBorders>
              <w:top w:val="nil"/>
              <w:left w:val="single" w:sz="8" w:space="0" w:color="4E67C8"/>
              <w:bottom w:val="single" w:sz="8" w:space="0" w:color="4E67C8"/>
              <w:right w:val="single" w:sz="8" w:space="0" w:color="4E67C8"/>
            </w:tcBorders>
            <w:shd w:val="clear" w:color="auto" w:fill="auto"/>
            <w:vAlign w:val="center"/>
          </w:tcPr>
          <w:p w14:paraId="253019BD" w14:textId="03AF8081" w:rsidR="00E01B76" w:rsidRDefault="00E01B76" w:rsidP="00B26926">
            <w:pPr>
              <w:spacing w:after="0" w:line="240" w:lineRule="auto"/>
              <w:jc w:val="right"/>
              <w:rPr>
                <w:ins w:id="1740" w:author="Autor"/>
                <w:rFonts w:ascii="Arial Narrow" w:hAnsi="Arial Narrow" w:cs="Arial"/>
                <w:sz w:val="15"/>
                <w:szCs w:val="15"/>
              </w:rPr>
            </w:pPr>
            <w:ins w:id="1741" w:author="Autor">
              <w:r>
                <w:rPr>
                  <w:rFonts w:ascii="Arial Narrow" w:hAnsi="Arial Narrow" w:cs="Arial"/>
                  <w:sz w:val="15"/>
                  <w:szCs w:val="15"/>
                </w:rPr>
                <w:t>11 164 641</w:t>
              </w:r>
            </w:ins>
          </w:p>
          <w:p w14:paraId="10540122" w14:textId="45749976" w:rsidR="007F4EA3" w:rsidRPr="007304B6" w:rsidRDefault="00B26926" w:rsidP="00B26926">
            <w:pPr>
              <w:spacing w:after="0" w:line="240" w:lineRule="auto"/>
              <w:jc w:val="right"/>
              <w:rPr>
                <w:rFonts w:ascii="Arial Narrow" w:hAnsi="Arial Narrow" w:cs="Arial"/>
                <w:sz w:val="15"/>
                <w:szCs w:val="15"/>
              </w:rPr>
            </w:pPr>
            <w:del w:id="1742" w:author="Autor">
              <w:r w:rsidDel="00E01B76">
                <w:rPr>
                  <w:rFonts w:ascii="Arial Narrow" w:hAnsi="Arial Narrow" w:cs="Arial"/>
                  <w:sz w:val="15"/>
                  <w:szCs w:val="15"/>
                </w:rPr>
                <w:delText>14 211 289</w:delText>
              </w:r>
            </w:del>
          </w:p>
        </w:tc>
        <w:tc>
          <w:tcPr>
            <w:tcW w:w="336" w:type="pct"/>
            <w:tcBorders>
              <w:top w:val="nil"/>
              <w:left w:val="single" w:sz="8" w:space="0" w:color="4E67C8"/>
              <w:bottom w:val="single" w:sz="8" w:space="0" w:color="4E67C8"/>
              <w:right w:val="single" w:sz="8" w:space="0" w:color="4E67C8"/>
            </w:tcBorders>
            <w:shd w:val="clear" w:color="auto" w:fill="auto"/>
            <w:vAlign w:val="center"/>
          </w:tcPr>
          <w:p w14:paraId="29677D06" w14:textId="24070936" w:rsidR="00E01B76" w:rsidRDefault="00E01B76" w:rsidP="00B26926">
            <w:pPr>
              <w:spacing w:after="0" w:line="240" w:lineRule="auto"/>
              <w:jc w:val="right"/>
              <w:rPr>
                <w:ins w:id="1743" w:author="Autor"/>
                <w:rFonts w:ascii="Arial Narrow" w:hAnsi="Arial Narrow" w:cs="Arial"/>
                <w:sz w:val="15"/>
                <w:szCs w:val="15"/>
              </w:rPr>
            </w:pPr>
            <w:ins w:id="1744" w:author="Autor">
              <w:r>
                <w:rPr>
                  <w:rFonts w:ascii="Arial Narrow" w:hAnsi="Arial Narrow" w:cs="Arial"/>
                  <w:sz w:val="15"/>
                  <w:szCs w:val="15"/>
                </w:rPr>
                <w:t>670 755</w:t>
              </w:r>
            </w:ins>
          </w:p>
          <w:p w14:paraId="01BC3425" w14:textId="144B5779" w:rsidR="007F4EA3" w:rsidRPr="007304B6" w:rsidRDefault="00C47D84" w:rsidP="00B26926">
            <w:pPr>
              <w:spacing w:after="0" w:line="240" w:lineRule="auto"/>
              <w:jc w:val="right"/>
              <w:rPr>
                <w:rFonts w:ascii="Arial Narrow" w:hAnsi="Arial Narrow" w:cs="Arial"/>
                <w:sz w:val="15"/>
                <w:szCs w:val="15"/>
              </w:rPr>
            </w:pPr>
            <w:del w:id="1745" w:author="Autor">
              <w:r w:rsidDel="00E01B76">
                <w:rPr>
                  <w:rFonts w:ascii="Arial Narrow" w:hAnsi="Arial Narrow" w:cs="Arial"/>
                  <w:sz w:val="15"/>
                  <w:szCs w:val="15"/>
                </w:rPr>
                <w:delText>853 932</w:delText>
              </w:r>
            </w:del>
          </w:p>
        </w:tc>
        <w:tc>
          <w:tcPr>
            <w:tcW w:w="318" w:type="pct"/>
            <w:tcBorders>
              <w:top w:val="nil"/>
              <w:left w:val="single" w:sz="8" w:space="0" w:color="4E67C8"/>
              <w:bottom w:val="single" w:sz="8" w:space="0" w:color="4E67C8"/>
              <w:right w:val="single" w:sz="8" w:space="0" w:color="4E67C8"/>
            </w:tcBorders>
            <w:shd w:val="clear" w:color="auto" w:fill="auto"/>
            <w:vAlign w:val="center"/>
          </w:tcPr>
          <w:p w14:paraId="5F7D571B" w14:textId="3571E445" w:rsidR="00244B0A" w:rsidRDefault="00244B0A" w:rsidP="00B26926">
            <w:pPr>
              <w:spacing w:after="0" w:line="240" w:lineRule="auto"/>
              <w:jc w:val="right"/>
              <w:rPr>
                <w:ins w:id="1746" w:author="Autor"/>
                <w:rFonts w:ascii="Arial Narrow" w:hAnsi="Arial Narrow" w:cs="Arial"/>
                <w:sz w:val="15"/>
                <w:szCs w:val="15"/>
              </w:rPr>
            </w:pPr>
            <w:ins w:id="1747" w:author="Autor">
              <w:r>
                <w:rPr>
                  <w:rFonts w:ascii="Arial Narrow" w:hAnsi="Arial Narrow" w:cs="Arial"/>
                  <w:sz w:val="15"/>
                  <w:szCs w:val="15"/>
                </w:rPr>
                <w:t>78 902 610</w:t>
              </w:r>
            </w:ins>
          </w:p>
          <w:p w14:paraId="2C292B29" w14:textId="283DA205" w:rsidR="007F4EA3" w:rsidRPr="007304B6" w:rsidRDefault="00B26926" w:rsidP="00B26926">
            <w:pPr>
              <w:spacing w:after="0" w:line="240" w:lineRule="auto"/>
              <w:jc w:val="right"/>
              <w:rPr>
                <w:rFonts w:ascii="Arial Narrow" w:hAnsi="Arial Narrow" w:cs="Arial"/>
                <w:sz w:val="15"/>
                <w:szCs w:val="15"/>
              </w:rPr>
            </w:pPr>
            <w:del w:id="1748" w:author="Autor">
              <w:r w:rsidDel="00244B0A">
                <w:rPr>
                  <w:rFonts w:ascii="Arial Narrow" w:hAnsi="Arial Narrow" w:cs="Arial"/>
                  <w:sz w:val="15"/>
                  <w:szCs w:val="15"/>
                </w:rPr>
                <w:delText>100 434 761</w:delText>
              </w:r>
            </w:del>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26994D2"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85,00</w:t>
            </w:r>
          </w:p>
        </w:tc>
        <w:tc>
          <w:tcPr>
            <w:tcW w:w="191" w:type="pct"/>
            <w:tcBorders>
              <w:top w:val="single" w:sz="8" w:space="0" w:color="4E67C8"/>
              <w:left w:val="single" w:sz="8" w:space="0" w:color="4E67C8"/>
              <w:bottom w:val="single" w:sz="8" w:space="0" w:color="4E67C8"/>
              <w:right w:val="single" w:sz="8" w:space="0" w:color="4E67C8"/>
            </w:tcBorders>
          </w:tcPr>
          <w:p w14:paraId="5424BF07"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77F0D5C" w14:textId="048A9938"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0A1348D" w14:textId="1BE4CA37" w:rsidR="00244B0A" w:rsidRDefault="00244B0A" w:rsidP="00B26926">
            <w:pPr>
              <w:spacing w:after="0" w:line="240" w:lineRule="auto"/>
              <w:jc w:val="right"/>
              <w:rPr>
                <w:ins w:id="1749" w:author="Autor"/>
                <w:rFonts w:ascii="Arial Narrow" w:hAnsi="Arial Narrow" w:cs="Arial"/>
                <w:sz w:val="15"/>
                <w:szCs w:val="15"/>
              </w:rPr>
            </w:pPr>
            <w:ins w:id="1750" w:author="Autor">
              <w:r>
                <w:rPr>
                  <w:rFonts w:ascii="Arial Narrow" w:hAnsi="Arial Narrow" w:cs="Arial"/>
                  <w:sz w:val="15"/>
                  <w:szCs w:val="15"/>
                </w:rPr>
                <w:t>67 067 214</w:t>
              </w:r>
            </w:ins>
          </w:p>
          <w:p w14:paraId="103070CB" w14:textId="3BF0D17B" w:rsidR="007F4EA3" w:rsidRPr="007304B6" w:rsidRDefault="00B26926" w:rsidP="00B26926">
            <w:pPr>
              <w:spacing w:after="0" w:line="240" w:lineRule="auto"/>
              <w:jc w:val="right"/>
              <w:rPr>
                <w:rFonts w:ascii="Arial Narrow" w:hAnsi="Arial Narrow" w:cs="Arial"/>
                <w:sz w:val="15"/>
                <w:szCs w:val="15"/>
              </w:rPr>
            </w:pPr>
            <w:del w:id="1751" w:author="Autor">
              <w:r w:rsidDel="00244B0A">
                <w:rPr>
                  <w:rFonts w:ascii="Arial Narrow" w:hAnsi="Arial Narrow" w:cs="Arial"/>
                  <w:sz w:val="15"/>
                  <w:szCs w:val="15"/>
                </w:rPr>
                <w:delText>85 369 540</w:delText>
              </w:r>
            </w:del>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B642271" w14:textId="144FA5A9" w:rsidR="00244B0A" w:rsidRDefault="00244B0A" w:rsidP="00B26926">
            <w:pPr>
              <w:spacing w:after="0" w:line="240" w:lineRule="auto"/>
              <w:jc w:val="right"/>
              <w:rPr>
                <w:ins w:id="1752" w:author="Autor"/>
                <w:rFonts w:ascii="Arial Narrow" w:hAnsi="Arial Narrow" w:cs="Arial"/>
                <w:sz w:val="15"/>
                <w:szCs w:val="15"/>
              </w:rPr>
            </w:pPr>
            <w:ins w:id="1753" w:author="Autor">
              <w:r>
                <w:rPr>
                  <w:rFonts w:ascii="Arial Narrow" w:hAnsi="Arial Narrow" w:cs="Arial"/>
                  <w:sz w:val="15"/>
                  <w:szCs w:val="15"/>
                </w:rPr>
                <w:t>11 835 396</w:t>
              </w:r>
            </w:ins>
          </w:p>
          <w:p w14:paraId="2D63E494" w14:textId="07365B95" w:rsidR="007F4EA3" w:rsidRPr="007304B6" w:rsidRDefault="00B26926" w:rsidP="00B26926">
            <w:pPr>
              <w:spacing w:after="0" w:line="240" w:lineRule="auto"/>
              <w:jc w:val="right"/>
              <w:rPr>
                <w:rFonts w:ascii="Arial Narrow" w:hAnsi="Arial Narrow" w:cs="Arial"/>
                <w:sz w:val="15"/>
                <w:szCs w:val="15"/>
              </w:rPr>
            </w:pPr>
            <w:del w:id="1754" w:author="Autor">
              <w:r w:rsidDel="00244B0A">
                <w:rPr>
                  <w:rFonts w:ascii="Arial Narrow" w:hAnsi="Arial Narrow" w:cs="Arial"/>
                  <w:sz w:val="15"/>
                  <w:szCs w:val="15"/>
                </w:rPr>
                <w:delText>15 065 221</w:delText>
              </w:r>
            </w:del>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C44CA85"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61A3878"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6F519A7"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66F45738" w14:textId="77777777" w:rsidTr="001554EE">
        <w:trPr>
          <w:cantSplit/>
        </w:trPr>
        <w:tc>
          <w:tcPr>
            <w:tcW w:w="384" w:type="pct"/>
            <w:vMerge/>
            <w:tcBorders>
              <w:left w:val="single" w:sz="8" w:space="0" w:color="4E67C8"/>
              <w:bottom w:val="single" w:sz="8" w:space="0" w:color="4E67C8"/>
              <w:right w:val="single" w:sz="8" w:space="0" w:color="4E67C8"/>
            </w:tcBorders>
            <w:shd w:val="clear" w:color="auto" w:fill="auto"/>
            <w:vAlign w:val="center"/>
          </w:tcPr>
          <w:p w14:paraId="7713F8E3" w14:textId="77777777" w:rsidR="007F4EA3" w:rsidRPr="007304B6" w:rsidRDefault="007F4EA3" w:rsidP="007F4EA3">
            <w:pPr>
              <w:spacing w:after="0" w:line="240" w:lineRule="auto"/>
              <w:rPr>
                <w:rFonts w:ascii="Arial Narrow" w:eastAsia="Times New Roman" w:hAnsi="Arial Narrow" w:cs="Arial"/>
                <w:b/>
                <w:bCs/>
                <w:sz w:val="14"/>
                <w:szCs w:val="14"/>
              </w:rPr>
            </w:pP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440213D"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B47F5E8"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2B18977"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3B67D4D0" w14:textId="7E748826"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8 020 472</w:t>
            </w:r>
          </w:p>
        </w:tc>
        <w:tc>
          <w:tcPr>
            <w:tcW w:w="319" w:type="pct"/>
            <w:tcBorders>
              <w:top w:val="nil"/>
              <w:left w:val="single" w:sz="8" w:space="0" w:color="4E67C8"/>
              <w:bottom w:val="single" w:sz="8" w:space="0" w:color="4E67C8"/>
              <w:right w:val="single" w:sz="8" w:space="0" w:color="4E67C8"/>
            </w:tcBorders>
            <w:shd w:val="clear" w:color="auto" w:fill="auto"/>
            <w:vAlign w:val="center"/>
          </w:tcPr>
          <w:p w14:paraId="7A298E5D" w14:textId="54405E3A"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8 020 472</w:t>
            </w:r>
          </w:p>
        </w:tc>
        <w:tc>
          <w:tcPr>
            <w:tcW w:w="334" w:type="pct"/>
            <w:tcBorders>
              <w:top w:val="nil"/>
              <w:left w:val="single" w:sz="8" w:space="0" w:color="4E67C8"/>
              <w:bottom w:val="single" w:sz="8" w:space="0" w:color="4E67C8"/>
              <w:right w:val="single" w:sz="8" w:space="0" w:color="4E67C8"/>
            </w:tcBorders>
            <w:shd w:val="clear" w:color="auto" w:fill="auto"/>
            <w:vAlign w:val="center"/>
          </w:tcPr>
          <w:p w14:paraId="7D22D5B5" w14:textId="7F25CDF2"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7 940 271</w:t>
            </w:r>
          </w:p>
        </w:tc>
        <w:tc>
          <w:tcPr>
            <w:tcW w:w="336" w:type="pct"/>
            <w:tcBorders>
              <w:top w:val="nil"/>
              <w:left w:val="single" w:sz="8" w:space="0" w:color="4E67C8"/>
              <w:bottom w:val="single" w:sz="8" w:space="0" w:color="4E67C8"/>
              <w:right w:val="single" w:sz="8" w:space="0" w:color="4E67C8"/>
            </w:tcBorders>
            <w:shd w:val="clear" w:color="auto" w:fill="auto"/>
            <w:vAlign w:val="center"/>
          </w:tcPr>
          <w:p w14:paraId="4E2FFD3D" w14:textId="291D8096"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80 201</w:t>
            </w:r>
          </w:p>
        </w:tc>
        <w:tc>
          <w:tcPr>
            <w:tcW w:w="318" w:type="pct"/>
            <w:tcBorders>
              <w:top w:val="nil"/>
              <w:left w:val="single" w:sz="8" w:space="0" w:color="4E67C8"/>
              <w:bottom w:val="single" w:sz="8" w:space="0" w:color="4E67C8"/>
              <w:right w:val="single" w:sz="8" w:space="0" w:color="4E67C8"/>
            </w:tcBorders>
            <w:shd w:val="clear" w:color="auto" w:fill="auto"/>
            <w:vAlign w:val="center"/>
          </w:tcPr>
          <w:p w14:paraId="4A995825" w14:textId="6A6ED9D3"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16 040 944</w:t>
            </w:r>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7D7660B"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50,00</w:t>
            </w:r>
          </w:p>
        </w:tc>
        <w:tc>
          <w:tcPr>
            <w:tcW w:w="191" w:type="pct"/>
            <w:tcBorders>
              <w:top w:val="single" w:sz="8" w:space="0" w:color="4E67C8"/>
              <w:left w:val="single" w:sz="8" w:space="0" w:color="4E67C8"/>
              <w:bottom w:val="single" w:sz="8" w:space="0" w:color="4E67C8"/>
              <w:right w:val="single" w:sz="8" w:space="0" w:color="4E67C8"/>
            </w:tcBorders>
          </w:tcPr>
          <w:p w14:paraId="31BBCB30"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D72B5B3" w14:textId="20C14689"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4B157B0" w14:textId="5DAF09F2" w:rsidR="007F4EA3" w:rsidRPr="007529C0"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8 020 472</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27DD59A" w14:textId="37F4AE8D"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sz w:val="15"/>
                <w:szCs w:val="15"/>
              </w:rPr>
              <w:t>8 020 472</w:t>
            </w:r>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078468B"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13714EB"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92A4DB7"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73FC0F16" w14:textId="77777777" w:rsidTr="001554EE">
        <w:trPr>
          <w:cantSplit/>
        </w:trPr>
        <w:tc>
          <w:tcPr>
            <w:tcW w:w="384" w:type="pct"/>
            <w:vMerge w:val="restart"/>
            <w:tcBorders>
              <w:top w:val="single" w:sz="8" w:space="0" w:color="4E67C8"/>
              <w:left w:val="single" w:sz="8" w:space="0" w:color="4E67C8"/>
              <w:right w:val="single" w:sz="8" w:space="0" w:color="4E67C8"/>
            </w:tcBorders>
            <w:shd w:val="clear" w:color="auto" w:fill="auto"/>
            <w:vAlign w:val="center"/>
          </w:tcPr>
          <w:p w14:paraId="46C2F55B" w14:textId="77777777" w:rsidR="007F4EA3" w:rsidRPr="007304B6" w:rsidRDefault="007F4EA3" w:rsidP="007F4EA3">
            <w:pPr>
              <w:spacing w:after="0" w:line="240" w:lineRule="auto"/>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PO 4 </w:t>
            </w:r>
            <w:r w:rsidRPr="007304B6">
              <w:rPr>
                <w:rFonts w:ascii="Arial Narrow" w:eastAsia="Times New Roman" w:hAnsi="Arial Narrow" w:cs="Arial"/>
                <w:b/>
                <w:bCs/>
                <w:sz w:val="14"/>
                <w:szCs w:val="14"/>
              </w:rPr>
              <w:br/>
              <w:t>Zlepšenie kvality života v regiónoch s dôrazom na životné prostredie</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04B811F"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BA54CAB"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F7AFDC1"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223E4782" w14:textId="7188B07F" w:rsidR="001206F3" w:rsidRDefault="001206F3" w:rsidP="007F4EA3">
            <w:pPr>
              <w:spacing w:after="0" w:line="240" w:lineRule="auto"/>
              <w:jc w:val="right"/>
              <w:rPr>
                <w:ins w:id="1755" w:author="Autor"/>
                <w:rFonts w:ascii="Arial Narrow" w:hAnsi="Arial Narrow" w:cs="Arial"/>
                <w:sz w:val="15"/>
                <w:szCs w:val="15"/>
              </w:rPr>
            </w:pPr>
            <w:ins w:id="1756" w:author="Autor">
              <w:r>
                <w:rPr>
                  <w:rFonts w:ascii="Arial Narrow" w:hAnsi="Arial Narrow" w:cs="Arial"/>
                  <w:sz w:val="15"/>
                  <w:szCs w:val="15"/>
                </w:rPr>
                <w:t>261 792 306</w:t>
              </w:r>
            </w:ins>
          </w:p>
          <w:p w14:paraId="5A61CE69" w14:textId="15420ECB" w:rsidR="007F4EA3" w:rsidRPr="007304B6" w:rsidRDefault="007F4EA3" w:rsidP="007F4EA3">
            <w:pPr>
              <w:spacing w:after="0" w:line="240" w:lineRule="auto"/>
              <w:jc w:val="right"/>
              <w:rPr>
                <w:rFonts w:ascii="Arial Narrow" w:hAnsi="Arial Narrow" w:cs="Arial"/>
                <w:sz w:val="15"/>
                <w:szCs w:val="15"/>
              </w:rPr>
            </w:pPr>
            <w:del w:id="1757" w:author="Autor">
              <w:r w:rsidRPr="007304B6" w:rsidDel="001206F3">
                <w:rPr>
                  <w:rFonts w:ascii="Arial Narrow" w:hAnsi="Arial Narrow" w:cs="Arial"/>
                  <w:sz w:val="15"/>
                  <w:szCs w:val="15"/>
                </w:rPr>
                <w:delText>282 740 004</w:delText>
              </w:r>
            </w:del>
          </w:p>
        </w:tc>
        <w:tc>
          <w:tcPr>
            <w:tcW w:w="319" w:type="pct"/>
            <w:tcBorders>
              <w:top w:val="nil"/>
              <w:left w:val="single" w:sz="8" w:space="0" w:color="4E67C8"/>
              <w:bottom w:val="single" w:sz="8" w:space="0" w:color="4E67C8"/>
              <w:right w:val="single" w:sz="8" w:space="0" w:color="4E67C8"/>
            </w:tcBorders>
            <w:shd w:val="clear" w:color="auto" w:fill="auto"/>
            <w:vAlign w:val="center"/>
          </w:tcPr>
          <w:p w14:paraId="6744E7A5" w14:textId="54260FF5" w:rsidR="001206F3" w:rsidRDefault="001206F3" w:rsidP="00B26926">
            <w:pPr>
              <w:spacing w:after="0" w:line="240" w:lineRule="auto"/>
              <w:jc w:val="right"/>
              <w:rPr>
                <w:ins w:id="1758" w:author="Autor"/>
                <w:rFonts w:ascii="Arial Narrow" w:hAnsi="Arial Narrow" w:cs="Arial"/>
                <w:sz w:val="15"/>
                <w:szCs w:val="15"/>
              </w:rPr>
            </w:pPr>
            <w:ins w:id="1759" w:author="Autor">
              <w:r>
                <w:rPr>
                  <w:rFonts w:ascii="Arial Narrow" w:hAnsi="Arial Narrow" w:cs="Arial"/>
                  <w:sz w:val="15"/>
                  <w:szCs w:val="15"/>
                </w:rPr>
                <w:t>46 198 661</w:t>
              </w:r>
            </w:ins>
          </w:p>
          <w:p w14:paraId="14BDE43E" w14:textId="1B034398" w:rsidR="007F4EA3" w:rsidRPr="007304B6" w:rsidRDefault="00B26926" w:rsidP="00B26926">
            <w:pPr>
              <w:spacing w:after="0" w:line="240" w:lineRule="auto"/>
              <w:jc w:val="right"/>
              <w:rPr>
                <w:rFonts w:ascii="Arial Narrow" w:hAnsi="Arial Narrow" w:cs="Arial"/>
                <w:sz w:val="15"/>
                <w:szCs w:val="15"/>
              </w:rPr>
            </w:pPr>
            <w:del w:id="1760" w:author="Autor">
              <w:r w:rsidDel="001206F3">
                <w:rPr>
                  <w:rFonts w:ascii="Arial Narrow" w:hAnsi="Arial Narrow" w:cs="Arial"/>
                  <w:sz w:val="15"/>
                  <w:szCs w:val="15"/>
                </w:rPr>
                <w:delText>49 895 315</w:delText>
              </w:r>
            </w:del>
          </w:p>
        </w:tc>
        <w:tc>
          <w:tcPr>
            <w:tcW w:w="334" w:type="pct"/>
            <w:tcBorders>
              <w:top w:val="nil"/>
              <w:left w:val="single" w:sz="8" w:space="0" w:color="4E67C8"/>
              <w:bottom w:val="single" w:sz="8" w:space="0" w:color="4E67C8"/>
              <w:right w:val="single" w:sz="8" w:space="0" w:color="4E67C8"/>
            </w:tcBorders>
            <w:shd w:val="clear" w:color="auto" w:fill="auto"/>
            <w:vAlign w:val="center"/>
          </w:tcPr>
          <w:p w14:paraId="20D49102" w14:textId="10092B9A" w:rsidR="001206F3" w:rsidRDefault="001206F3" w:rsidP="00B26926">
            <w:pPr>
              <w:spacing w:after="0" w:line="240" w:lineRule="auto"/>
              <w:jc w:val="right"/>
              <w:rPr>
                <w:ins w:id="1761" w:author="Autor"/>
                <w:rFonts w:ascii="Arial Narrow" w:hAnsi="Arial Narrow" w:cs="Arial"/>
                <w:sz w:val="15"/>
                <w:szCs w:val="15"/>
              </w:rPr>
            </w:pPr>
            <w:ins w:id="1762" w:author="Autor">
              <w:r>
                <w:rPr>
                  <w:rFonts w:ascii="Arial Narrow" w:hAnsi="Arial Narrow" w:cs="Arial"/>
                  <w:sz w:val="15"/>
                  <w:szCs w:val="15"/>
                </w:rPr>
                <w:t>44 803 823</w:t>
              </w:r>
            </w:ins>
          </w:p>
          <w:p w14:paraId="4CF3529E" w14:textId="1B86E38E" w:rsidR="007F4EA3" w:rsidRPr="007304B6" w:rsidRDefault="00B26926" w:rsidP="00B26926">
            <w:pPr>
              <w:spacing w:after="0" w:line="240" w:lineRule="auto"/>
              <w:jc w:val="right"/>
              <w:rPr>
                <w:rFonts w:ascii="Arial Narrow" w:hAnsi="Arial Narrow" w:cs="Arial"/>
                <w:sz w:val="15"/>
                <w:szCs w:val="15"/>
              </w:rPr>
            </w:pPr>
            <w:del w:id="1763" w:author="Autor">
              <w:r w:rsidDel="001206F3">
                <w:rPr>
                  <w:rFonts w:ascii="Arial Narrow" w:hAnsi="Arial Narrow" w:cs="Arial"/>
                  <w:sz w:val="15"/>
                  <w:szCs w:val="15"/>
                </w:rPr>
                <w:delText>48 323 509</w:delText>
              </w:r>
            </w:del>
          </w:p>
        </w:tc>
        <w:tc>
          <w:tcPr>
            <w:tcW w:w="336" w:type="pct"/>
            <w:tcBorders>
              <w:top w:val="nil"/>
              <w:left w:val="single" w:sz="8" w:space="0" w:color="4E67C8"/>
              <w:bottom w:val="single" w:sz="8" w:space="0" w:color="4E67C8"/>
              <w:right w:val="single" w:sz="8" w:space="0" w:color="4E67C8"/>
            </w:tcBorders>
            <w:shd w:val="clear" w:color="auto" w:fill="auto"/>
            <w:vAlign w:val="center"/>
          </w:tcPr>
          <w:p w14:paraId="1CD2E95A" w14:textId="4B1F2A04" w:rsidR="001206F3" w:rsidRDefault="001206F3" w:rsidP="00B26926">
            <w:pPr>
              <w:spacing w:after="0" w:line="240" w:lineRule="auto"/>
              <w:jc w:val="right"/>
              <w:rPr>
                <w:ins w:id="1764" w:author="Autor"/>
                <w:rFonts w:ascii="Arial Narrow" w:hAnsi="Arial Narrow" w:cs="Arial"/>
                <w:sz w:val="15"/>
                <w:szCs w:val="15"/>
              </w:rPr>
            </w:pPr>
            <w:ins w:id="1765" w:author="Autor">
              <w:r>
                <w:rPr>
                  <w:rFonts w:ascii="Arial Narrow" w:hAnsi="Arial Narrow" w:cs="Arial"/>
                  <w:sz w:val="15"/>
                  <w:szCs w:val="15"/>
                </w:rPr>
                <w:t>1 394 838</w:t>
              </w:r>
            </w:ins>
          </w:p>
          <w:p w14:paraId="22AC43CC" w14:textId="1C55A620" w:rsidR="007F4EA3" w:rsidRPr="007304B6" w:rsidRDefault="00B26926" w:rsidP="00B26926">
            <w:pPr>
              <w:spacing w:after="0" w:line="240" w:lineRule="auto"/>
              <w:jc w:val="right"/>
              <w:rPr>
                <w:rFonts w:ascii="Arial Narrow" w:hAnsi="Arial Narrow" w:cs="Arial"/>
                <w:sz w:val="15"/>
                <w:szCs w:val="15"/>
              </w:rPr>
            </w:pPr>
            <w:del w:id="1766" w:author="Autor">
              <w:r w:rsidDel="001206F3">
                <w:rPr>
                  <w:rFonts w:ascii="Arial Narrow" w:hAnsi="Arial Narrow" w:cs="Arial"/>
                  <w:sz w:val="15"/>
                  <w:szCs w:val="15"/>
                </w:rPr>
                <w:delText>1 571 806</w:delText>
              </w:r>
            </w:del>
          </w:p>
        </w:tc>
        <w:tc>
          <w:tcPr>
            <w:tcW w:w="318" w:type="pct"/>
            <w:tcBorders>
              <w:top w:val="nil"/>
              <w:left w:val="single" w:sz="8" w:space="0" w:color="4E67C8"/>
              <w:bottom w:val="single" w:sz="8" w:space="0" w:color="4E67C8"/>
              <w:right w:val="single" w:sz="8" w:space="0" w:color="4E67C8"/>
            </w:tcBorders>
            <w:shd w:val="clear" w:color="auto" w:fill="auto"/>
            <w:vAlign w:val="center"/>
          </w:tcPr>
          <w:p w14:paraId="7005C842" w14:textId="2C2926FF" w:rsidR="001206F3" w:rsidRDefault="001206F3" w:rsidP="007F4EA3">
            <w:pPr>
              <w:spacing w:after="0"/>
              <w:jc w:val="right"/>
              <w:rPr>
                <w:ins w:id="1767" w:author="Autor"/>
                <w:rFonts w:ascii="Arial Narrow" w:hAnsi="Arial Narrow" w:cs="Arial"/>
                <w:sz w:val="15"/>
                <w:szCs w:val="15"/>
              </w:rPr>
            </w:pPr>
            <w:ins w:id="1768" w:author="Autor">
              <w:r>
                <w:rPr>
                  <w:rFonts w:ascii="Arial Narrow" w:hAnsi="Arial Narrow" w:cs="Arial"/>
                  <w:sz w:val="15"/>
                  <w:szCs w:val="15"/>
                </w:rPr>
                <w:t>307 990 967</w:t>
              </w:r>
            </w:ins>
          </w:p>
          <w:p w14:paraId="4B01AA75" w14:textId="2743D316" w:rsidR="00033471" w:rsidRPr="007304B6" w:rsidRDefault="00033471" w:rsidP="007F4EA3">
            <w:pPr>
              <w:spacing w:after="0"/>
              <w:jc w:val="right"/>
              <w:rPr>
                <w:rFonts w:ascii="Arial Narrow" w:hAnsi="Arial Narrow" w:cs="Arial"/>
                <w:sz w:val="15"/>
                <w:szCs w:val="15"/>
              </w:rPr>
            </w:pPr>
            <w:del w:id="1769" w:author="Autor">
              <w:r w:rsidDel="001206F3">
                <w:rPr>
                  <w:rFonts w:ascii="Arial Narrow" w:hAnsi="Arial Narrow" w:cs="Arial"/>
                  <w:sz w:val="15"/>
                  <w:szCs w:val="15"/>
                </w:rPr>
                <w:delText>332 635 319</w:delText>
              </w:r>
            </w:del>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9F5150F"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85,00</w:t>
            </w:r>
          </w:p>
        </w:tc>
        <w:tc>
          <w:tcPr>
            <w:tcW w:w="191" w:type="pct"/>
            <w:tcBorders>
              <w:top w:val="single" w:sz="8" w:space="0" w:color="4E67C8"/>
              <w:left w:val="single" w:sz="8" w:space="0" w:color="4E67C8"/>
              <w:bottom w:val="single" w:sz="8" w:space="0" w:color="4E67C8"/>
              <w:right w:val="single" w:sz="8" w:space="0" w:color="4E67C8"/>
            </w:tcBorders>
          </w:tcPr>
          <w:p w14:paraId="11BA52D0"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A35B005" w14:textId="0C6ECCFA"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FDCFDB0" w14:textId="1A4CD330" w:rsidR="000B0436" w:rsidRDefault="000B0436" w:rsidP="007F4EA3">
            <w:pPr>
              <w:spacing w:after="0"/>
              <w:jc w:val="right"/>
              <w:rPr>
                <w:ins w:id="1770" w:author="Autor"/>
                <w:rFonts w:ascii="Arial Narrow" w:hAnsi="Arial Narrow" w:cs="Arial"/>
                <w:sz w:val="15"/>
                <w:szCs w:val="15"/>
              </w:rPr>
            </w:pPr>
            <w:ins w:id="1771" w:author="Autor">
              <w:r>
                <w:rPr>
                  <w:rFonts w:ascii="Arial Narrow" w:hAnsi="Arial Narrow" w:cs="Arial"/>
                  <w:sz w:val="15"/>
                  <w:szCs w:val="15"/>
                </w:rPr>
                <w:t>160 378 909</w:t>
              </w:r>
            </w:ins>
          </w:p>
          <w:p w14:paraId="5013C7F4" w14:textId="0965C255" w:rsidR="007F4EA3" w:rsidRPr="007304B6" w:rsidRDefault="007F4EA3" w:rsidP="007F4EA3">
            <w:pPr>
              <w:spacing w:after="0"/>
              <w:jc w:val="right"/>
              <w:rPr>
                <w:rFonts w:ascii="Arial Narrow" w:hAnsi="Arial Narrow" w:cs="Arial"/>
                <w:sz w:val="15"/>
                <w:szCs w:val="15"/>
              </w:rPr>
            </w:pPr>
            <w:del w:id="1772" w:author="Autor">
              <w:r w:rsidRPr="007304B6" w:rsidDel="000B0436">
                <w:rPr>
                  <w:rFonts w:ascii="Arial Narrow" w:hAnsi="Arial Narrow" w:cs="Arial"/>
                  <w:sz w:val="15"/>
                  <w:szCs w:val="15"/>
                </w:rPr>
                <w:delText>181 326</w:delText>
              </w:r>
              <w:r w:rsidDel="000B0436">
                <w:rPr>
                  <w:rFonts w:ascii="Arial Narrow" w:hAnsi="Arial Narrow" w:cs="Arial"/>
                  <w:sz w:val="15"/>
                  <w:szCs w:val="15"/>
                </w:rPr>
                <w:delText> </w:delText>
              </w:r>
              <w:r w:rsidRPr="007304B6" w:rsidDel="000B0436">
                <w:rPr>
                  <w:rFonts w:ascii="Arial Narrow" w:hAnsi="Arial Narrow" w:cs="Arial"/>
                  <w:sz w:val="15"/>
                  <w:szCs w:val="15"/>
                </w:rPr>
                <w:delText>607</w:delText>
              </w:r>
            </w:del>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0B19F5E" w14:textId="63DA5936" w:rsidR="000B0436" w:rsidRDefault="000B0436" w:rsidP="00B26926">
            <w:pPr>
              <w:spacing w:after="0"/>
              <w:jc w:val="right"/>
              <w:rPr>
                <w:ins w:id="1773" w:author="Autor"/>
                <w:rFonts w:ascii="Arial Narrow" w:hAnsi="Arial Narrow" w:cs="Arial"/>
                <w:sz w:val="15"/>
                <w:szCs w:val="15"/>
              </w:rPr>
            </w:pPr>
            <w:ins w:id="1774" w:author="Autor">
              <w:r>
                <w:rPr>
                  <w:rFonts w:ascii="Arial Narrow" w:hAnsi="Arial Narrow" w:cs="Arial"/>
                  <w:sz w:val="15"/>
                  <w:szCs w:val="15"/>
                </w:rPr>
                <w:t>28 302 172</w:t>
              </w:r>
            </w:ins>
          </w:p>
          <w:p w14:paraId="4651E98F" w14:textId="3A350FF3" w:rsidR="007F4EA3" w:rsidRPr="007304B6" w:rsidRDefault="00B26926" w:rsidP="00B26926">
            <w:pPr>
              <w:spacing w:after="0"/>
              <w:jc w:val="right"/>
              <w:rPr>
                <w:rFonts w:ascii="Arial Narrow" w:hAnsi="Arial Narrow" w:cs="Arial"/>
                <w:sz w:val="15"/>
                <w:szCs w:val="15"/>
              </w:rPr>
            </w:pPr>
            <w:del w:id="1775" w:author="Autor">
              <w:r w:rsidDel="000B0436">
                <w:rPr>
                  <w:rFonts w:ascii="Arial Narrow" w:hAnsi="Arial Narrow" w:cs="Arial"/>
                  <w:sz w:val="15"/>
                  <w:szCs w:val="15"/>
                </w:rPr>
                <w:delText>31 998 826</w:delText>
              </w:r>
            </w:del>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4C58451" w14:textId="7FEA1B14"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101 413 397</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871C102"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17 896 489</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303CDD3" w14:textId="5B216F24" w:rsidR="007F4EA3" w:rsidRPr="007304B6" w:rsidRDefault="007F4EA3" w:rsidP="007F4EA3">
            <w:pPr>
              <w:spacing w:after="0" w:line="240" w:lineRule="auto"/>
              <w:jc w:val="center"/>
              <w:rPr>
                <w:rFonts w:ascii="Arial Narrow" w:hAnsi="Arial Narrow" w:cs="Arial"/>
                <w:sz w:val="15"/>
                <w:szCs w:val="15"/>
              </w:rPr>
            </w:pPr>
            <w:del w:id="1776" w:author="Autor">
              <w:r w:rsidRPr="007304B6" w:rsidDel="00CC4A16">
                <w:rPr>
                  <w:rFonts w:ascii="Arial Narrow" w:hAnsi="Arial Narrow" w:cs="Arial"/>
                  <w:sz w:val="15"/>
                  <w:szCs w:val="15"/>
                </w:rPr>
                <w:delText>35,87</w:delText>
              </w:r>
            </w:del>
            <w:ins w:id="1777" w:author="Autor">
              <w:r w:rsidR="00CC4A16">
                <w:rPr>
                  <w:rFonts w:ascii="Arial Narrow" w:hAnsi="Arial Narrow" w:cs="Arial"/>
                  <w:sz w:val="15"/>
                  <w:szCs w:val="15"/>
                </w:rPr>
                <w:t>38,74</w:t>
              </w:r>
            </w:ins>
          </w:p>
        </w:tc>
      </w:tr>
      <w:tr w:rsidR="007F4EA3" w:rsidRPr="007304B6" w14:paraId="609A694B" w14:textId="77777777" w:rsidTr="001554EE">
        <w:trPr>
          <w:cantSplit/>
        </w:trPr>
        <w:tc>
          <w:tcPr>
            <w:tcW w:w="384" w:type="pct"/>
            <w:vMerge/>
            <w:tcBorders>
              <w:left w:val="single" w:sz="8" w:space="0" w:color="4E67C8"/>
              <w:bottom w:val="single" w:sz="8" w:space="0" w:color="4E67C8"/>
              <w:right w:val="single" w:sz="8" w:space="0" w:color="4E67C8"/>
            </w:tcBorders>
            <w:shd w:val="clear" w:color="auto" w:fill="auto"/>
            <w:vAlign w:val="center"/>
          </w:tcPr>
          <w:p w14:paraId="27DBAD83" w14:textId="77777777" w:rsidR="007F4EA3" w:rsidRPr="007304B6" w:rsidRDefault="007F4EA3" w:rsidP="007F4EA3">
            <w:pPr>
              <w:spacing w:after="0" w:line="240" w:lineRule="auto"/>
              <w:rPr>
                <w:rFonts w:ascii="Arial Narrow" w:eastAsia="Times New Roman" w:hAnsi="Arial Narrow" w:cs="Arial"/>
                <w:b/>
                <w:bCs/>
                <w:sz w:val="14"/>
                <w:szCs w:val="14"/>
              </w:rPr>
            </w:pP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19C516F"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4ECD6CE"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CF9819E"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0C62AD0F" w14:textId="12BEF475" w:rsidR="00C24FFF" w:rsidRDefault="00C24FFF" w:rsidP="00B26926">
            <w:pPr>
              <w:spacing w:after="0" w:line="240" w:lineRule="auto"/>
              <w:jc w:val="right"/>
              <w:rPr>
                <w:ins w:id="1778" w:author="Autor"/>
                <w:rFonts w:ascii="Arial Narrow" w:hAnsi="Arial Narrow" w:cs="Arial"/>
                <w:sz w:val="15"/>
                <w:szCs w:val="15"/>
              </w:rPr>
            </w:pPr>
            <w:ins w:id="1779" w:author="Autor">
              <w:r>
                <w:rPr>
                  <w:rFonts w:ascii="Arial Narrow" w:hAnsi="Arial Narrow" w:cs="Arial"/>
                  <w:sz w:val="15"/>
                  <w:szCs w:val="15"/>
                </w:rPr>
                <w:t>17 424 206</w:t>
              </w:r>
            </w:ins>
          </w:p>
          <w:p w14:paraId="128BD7BF" w14:textId="4A57263C" w:rsidR="007F4EA3" w:rsidRPr="007304B6" w:rsidRDefault="00B26926" w:rsidP="00B26926">
            <w:pPr>
              <w:spacing w:after="0" w:line="240" w:lineRule="auto"/>
              <w:jc w:val="right"/>
              <w:rPr>
                <w:rFonts w:ascii="Arial Narrow" w:hAnsi="Arial Narrow" w:cs="Arial"/>
                <w:sz w:val="15"/>
                <w:szCs w:val="15"/>
              </w:rPr>
            </w:pPr>
            <w:del w:id="1780" w:author="Autor">
              <w:r w:rsidDel="00C24FFF">
                <w:rPr>
                  <w:rFonts w:ascii="Arial Narrow" w:hAnsi="Arial Narrow" w:cs="Arial"/>
                  <w:sz w:val="15"/>
                  <w:szCs w:val="15"/>
                </w:rPr>
                <w:delText>18 288 760</w:delText>
              </w:r>
            </w:del>
          </w:p>
        </w:tc>
        <w:tc>
          <w:tcPr>
            <w:tcW w:w="319" w:type="pct"/>
            <w:tcBorders>
              <w:top w:val="nil"/>
              <w:left w:val="single" w:sz="8" w:space="0" w:color="4E67C8"/>
              <w:bottom w:val="single" w:sz="8" w:space="0" w:color="4E67C8"/>
              <w:right w:val="single" w:sz="8" w:space="0" w:color="4E67C8"/>
            </w:tcBorders>
            <w:shd w:val="clear" w:color="auto" w:fill="auto"/>
            <w:vAlign w:val="center"/>
          </w:tcPr>
          <w:p w14:paraId="091D6538" w14:textId="6A3791C6" w:rsidR="00C24FFF" w:rsidRDefault="00C24FFF" w:rsidP="00B26926">
            <w:pPr>
              <w:spacing w:after="0" w:line="240" w:lineRule="auto"/>
              <w:jc w:val="right"/>
              <w:rPr>
                <w:ins w:id="1781" w:author="Autor"/>
                <w:rFonts w:ascii="Arial Narrow" w:hAnsi="Arial Narrow" w:cs="Arial"/>
                <w:sz w:val="15"/>
                <w:szCs w:val="15"/>
              </w:rPr>
            </w:pPr>
            <w:ins w:id="1782" w:author="Autor">
              <w:r>
                <w:rPr>
                  <w:rFonts w:ascii="Arial Narrow" w:hAnsi="Arial Narrow" w:cs="Arial"/>
                  <w:sz w:val="15"/>
                  <w:szCs w:val="15"/>
                </w:rPr>
                <w:t>17 424 206</w:t>
              </w:r>
            </w:ins>
          </w:p>
          <w:p w14:paraId="5298A0CF" w14:textId="5D866D56" w:rsidR="007F4EA3" w:rsidRPr="007304B6" w:rsidRDefault="00B26926" w:rsidP="00B26926">
            <w:pPr>
              <w:spacing w:after="0" w:line="240" w:lineRule="auto"/>
              <w:jc w:val="right"/>
              <w:rPr>
                <w:rFonts w:ascii="Arial Narrow" w:hAnsi="Arial Narrow" w:cs="Arial"/>
                <w:sz w:val="15"/>
                <w:szCs w:val="15"/>
              </w:rPr>
            </w:pPr>
            <w:del w:id="1783" w:author="Autor">
              <w:r w:rsidDel="00C24FFF">
                <w:rPr>
                  <w:rFonts w:ascii="Arial Narrow" w:hAnsi="Arial Narrow" w:cs="Arial"/>
                  <w:sz w:val="15"/>
                  <w:szCs w:val="15"/>
                </w:rPr>
                <w:delText>18 288 760</w:delText>
              </w:r>
            </w:del>
          </w:p>
        </w:tc>
        <w:tc>
          <w:tcPr>
            <w:tcW w:w="334" w:type="pct"/>
            <w:tcBorders>
              <w:top w:val="nil"/>
              <w:left w:val="single" w:sz="8" w:space="0" w:color="4E67C8"/>
              <w:bottom w:val="single" w:sz="8" w:space="0" w:color="4E67C8"/>
              <w:right w:val="single" w:sz="8" w:space="0" w:color="4E67C8"/>
            </w:tcBorders>
            <w:shd w:val="clear" w:color="auto" w:fill="auto"/>
            <w:vAlign w:val="center"/>
          </w:tcPr>
          <w:p w14:paraId="0D0A3C7F" w14:textId="2BF36A9D" w:rsidR="00C24FFF" w:rsidRDefault="00C24FFF" w:rsidP="00B26926">
            <w:pPr>
              <w:spacing w:after="0" w:line="240" w:lineRule="auto"/>
              <w:jc w:val="right"/>
              <w:rPr>
                <w:ins w:id="1784" w:author="Autor"/>
                <w:rFonts w:ascii="Arial Narrow" w:hAnsi="Arial Narrow" w:cs="Arial"/>
                <w:sz w:val="15"/>
                <w:szCs w:val="15"/>
              </w:rPr>
            </w:pPr>
            <w:ins w:id="1785" w:author="Autor">
              <w:r>
                <w:rPr>
                  <w:rFonts w:ascii="Arial Narrow" w:hAnsi="Arial Narrow" w:cs="Arial"/>
                  <w:sz w:val="15"/>
                  <w:szCs w:val="15"/>
                </w:rPr>
                <w:t>17 424 206</w:t>
              </w:r>
            </w:ins>
          </w:p>
          <w:p w14:paraId="6652C5B0" w14:textId="2F7094D3" w:rsidR="007F4EA3" w:rsidRPr="007304B6" w:rsidRDefault="00B26926" w:rsidP="00B26926">
            <w:pPr>
              <w:spacing w:after="0" w:line="240" w:lineRule="auto"/>
              <w:jc w:val="right"/>
              <w:rPr>
                <w:rFonts w:ascii="Arial Narrow" w:hAnsi="Arial Narrow" w:cs="Arial"/>
                <w:sz w:val="15"/>
                <w:szCs w:val="15"/>
              </w:rPr>
            </w:pPr>
            <w:del w:id="1786" w:author="Autor">
              <w:r w:rsidDel="00C24FFF">
                <w:rPr>
                  <w:rFonts w:ascii="Arial Narrow" w:hAnsi="Arial Narrow" w:cs="Arial"/>
                  <w:sz w:val="15"/>
                  <w:szCs w:val="15"/>
                </w:rPr>
                <w:delText>18 288 760</w:delText>
              </w:r>
            </w:del>
          </w:p>
        </w:tc>
        <w:tc>
          <w:tcPr>
            <w:tcW w:w="336" w:type="pct"/>
            <w:tcBorders>
              <w:top w:val="nil"/>
              <w:left w:val="single" w:sz="8" w:space="0" w:color="4E67C8"/>
              <w:bottom w:val="single" w:sz="8" w:space="0" w:color="4E67C8"/>
              <w:right w:val="single" w:sz="8" w:space="0" w:color="4E67C8"/>
            </w:tcBorders>
            <w:shd w:val="clear" w:color="auto" w:fill="auto"/>
            <w:vAlign w:val="center"/>
          </w:tcPr>
          <w:p w14:paraId="1076EB60"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18" w:type="pct"/>
            <w:tcBorders>
              <w:top w:val="nil"/>
              <w:left w:val="single" w:sz="8" w:space="0" w:color="4E67C8"/>
              <w:bottom w:val="single" w:sz="8" w:space="0" w:color="4E67C8"/>
              <w:right w:val="single" w:sz="8" w:space="0" w:color="4E67C8"/>
            </w:tcBorders>
            <w:shd w:val="clear" w:color="auto" w:fill="auto"/>
            <w:vAlign w:val="center"/>
          </w:tcPr>
          <w:p w14:paraId="24B4C6E8" w14:textId="3F254B8D" w:rsidR="00C24FFF" w:rsidRDefault="00C24FFF" w:rsidP="00B26926">
            <w:pPr>
              <w:spacing w:after="0" w:line="240" w:lineRule="auto"/>
              <w:jc w:val="right"/>
              <w:rPr>
                <w:ins w:id="1787" w:author="Autor"/>
                <w:rFonts w:ascii="Arial Narrow" w:hAnsi="Arial Narrow" w:cs="Arial"/>
                <w:sz w:val="15"/>
                <w:szCs w:val="15"/>
              </w:rPr>
            </w:pPr>
            <w:ins w:id="1788" w:author="Autor">
              <w:r>
                <w:rPr>
                  <w:rFonts w:ascii="Arial Narrow" w:hAnsi="Arial Narrow" w:cs="Arial"/>
                  <w:sz w:val="15"/>
                  <w:szCs w:val="15"/>
                </w:rPr>
                <w:t>34 848 412</w:t>
              </w:r>
            </w:ins>
          </w:p>
          <w:p w14:paraId="05ED9C90" w14:textId="551F16A6" w:rsidR="007F4EA3" w:rsidRPr="007304B6" w:rsidRDefault="00B26926" w:rsidP="00B26926">
            <w:pPr>
              <w:spacing w:after="0" w:line="240" w:lineRule="auto"/>
              <w:jc w:val="right"/>
              <w:rPr>
                <w:rFonts w:ascii="Arial Narrow" w:hAnsi="Arial Narrow" w:cs="Arial"/>
                <w:sz w:val="15"/>
                <w:szCs w:val="15"/>
              </w:rPr>
            </w:pPr>
            <w:del w:id="1789" w:author="Autor">
              <w:r w:rsidDel="00C24FFF">
                <w:rPr>
                  <w:rFonts w:ascii="Arial Narrow" w:hAnsi="Arial Narrow" w:cs="Arial"/>
                  <w:sz w:val="15"/>
                  <w:szCs w:val="15"/>
                </w:rPr>
                <w:delText>36 577 520</w:delText>
              </w:r>
            </w:del>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79BF1B2"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50,00</w:t>
            </w:r>
          </w:p>
        </w:tc>
        <w:tc>
          <w:tcPr>
            <w:tcW w:w="191" w:type="pct"/>
            <w:tcBorders>
              <w:top w:val="single" w:sz="8" w:space="0" w:color="4E67C8"/>
              <w:left w:val="single" w:sz="8" w:space="0" w:color="4E67C8"/>
              <w:bottom w:val="single" w:sz="8" w:space="0" w:color="4E67C8"/>
              <w:right w:val="single" w:sz="8" w:space="0" w:color="4E67C8"/>
            </w:tcBorders>
          </w:tcPr>
          <w:p w14:paraId="259EEE4A"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493E1AE" w14:textId="3407ADAF"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C885483" w14:textId="107A1206" w:rsidR="00C24FFF" w:rsidRDefault="00C24FFF" w:rsidP="00B26926">
            <w:pPr>
              <w:spacing w:after="0" w:line="240" w:lineRule="auto"/>
              <w:jc w:val="right"/>
              <w:rPr>
                <w:ins w:id="1790" w:author="Autor"/>
                <w:rFonts w:ascii="Arial Narrow" w:hAnsi="Arial Narrow" w:cs="Arial"/>
                <w:sz w:val="15"/>
                <w:szCs w:val="15"/>
              </w:rPr>
            </w:pPr>
            <w:ins w:id="1791" w:author="Autor">
              <w:r>
                <w:rPr>
                  <w:rFonts w:ascii="Arial Narrow" w:hAnsi="Arial Narrow" w:cs="Arial"/>
                  <w:sz w:val="15"/>
                  <w:szCs w:val="15"/>
                </w:rPr>
                <w:t>13 479 155</w:t>
              </w:r>
            </w:ins>
          </w:p>
          <w:p w14:paraId="3845838A" w14:textId="4F4CB353" w:rsidR="007F4EA3" w:rsidRPr="007529C0" w:rsidRDefault="00B26926" w:rsidP="00B26926">
            <w:pPr>
              <w:spacing w:after="0" w:line="240" w:lineRule="auto"/>
              <w:jc w:val="right"/>
              <w:rPr>
                <w:rFonts w:ascii="Arial Narrow" w:hAnsi="Arial Narrow" w:cs="Arial"/>
                <w:sz w:val="15"/>
                <w:szCs w:val="15"/>
              </w:rPr>
            </w:pPr>
            <w:del w:id="1792" w:author="Autor">
              <w:r w:rsidDel="00C24FFF">
                <w:rPr>
                  <w:rFonts w:ascii="Arial Narrow" w:hAnsi="Arial Narrow" w:cs="Arial"/>
                  <w:sz w:val="15"/>
                  <w:szCs w:val="15"/>
                </w:rPr>
                <w:delText>14 343 709</w:delText>
              </w:r>
            </w:del>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1397C30" w14:textId="64C469FC" w:rsidR="00C24FFF" w:rsidRDefault="00C24FFF" w:rsidP="00B26926">
            <w:pPr>
              <w:spacing w:after="0" w:line="240" w:lineRule="auto"/>
              <w:jc w:val="right"/>
              <w:rPr>
                <w:ins w:id="1793" w:author="Autor"/>
                <w:rFonts w:ascii="Arial Narrow" w:hAnsi="Arial Narrow"/>
                <w:sz w:val="15"/>
                <w:szCs w:val="15"/>
              </w:rPr>
            </w:pPr>
            <w:ins w:id="1794" w:author="Autor">
              <w:r>
                <w:rPr>
                  <w:rFonts w:ascii="Arial Narrow" w:hAnsi="Arial Narrow"/>
                  <w:sz w:val="15"/>
                  <w:szCs w:val="15"/>
                </w:rPr>
                <w:t>13 479 155</w:t>
              </w:r>
            </w:ins>
          </w:p>
          <w:p w14:paraId="5DD408DE" w14:textId="56DA569C" w:rsidR="007F4EA3" w:rsidRPr="007304B6" w:rsidRDefault="00B26926" w:rsidP="00B26926">
            <w:pPr>
              <w:spacing w:after="0" w:line="240" w:lineRule="auto"/>
              <w:jc w:val="right"/>
              <w:rPr>
                <w:rFonts w:ascii="Arial Narrow" w:hAnsi="Arial Narrow"/>
                <w:sz w:val="15"/>
                <w:szCs w:val="15"/>
              </w:rPr>
            </w:pPr>
            <w:del w:id="1795" w:author="Autor">
              <w:r w:rsidDel="00C24FFF">
                <w:rPr>
                  <w:rFonts w:ascii="Arial Narrow" w:hAnsi="Arial Narrow"/>
                  <w:sz w:val="15"/>
                  <w:szCs w:val="15"/>
                </w:rPr>
                <w:delText>14 343 709</w:delText>
              </w:r>
            </w:del>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1E1ADA3" w14:textId="0C982181"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3 945 051</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33F9922" w14:textId="56FFE99F"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3 945 051</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9E27B20" w14:textId="7CA53DFB" w:rsidR="00462F55" w:rsidRPr="007304B6" w:rsidRDefault="00462F55" w:rsidP="007F4EA3">
            <w:pPr>
              <w:spacing w:after="0" w:line="240" w:lineRule="auto"/>
              <w:jc w:val="center"/>
              <w:rPr>
                <w:rFonts w:ascii="Arial Narrow" w:hAnsi="Arial Narrow" w:cs="Arial"/>
                <w:sz w:val="15"/>
                <w:szCs w:val="15"/>
              </w:rPr>
            </w:pPr>
            <w:del w:id="1796" w:author="Autor">
              <w:r w:rsidDel="00CC4A16">
                <w:rPr>
                  <w:rFonts w:ascii="Arial Narrow" w:hAnsi="Arial Narrow" w:cs="Arial"/>
                  <w:sz w:val="15"/>
                  <w:szCs w:val="15"/>
                </w:rPr>
                <w:delText>21,57</w:delText>
              </w:r>
            </w:del>
            <w:ins w:id="1797" w:author="Autor">
              <w:r w:rsidR="00CC4A16">
                <w:rPr>
                  <w:rFonts w:ascii="Arial Narrow" w:hAnsi="Arial Narrow" w:cs="Arial"/>
                  <w:sz w:val="15"/>
                  <w:szCs w:val="15"/>
                </w:rPr>
                <w:t>22,64</w:t>
              </w:r>
            </w:ins>
          </w:p>
        </w:tc>
      </w:tr>
      <w:tr w:rsidR="007F4EA3" w:rsidRPr="007304B6" w14:paraId="3C9A0EA3" w14:textId="77777777" w:rsidTr="001554EE">
        <w:trPr>
          <w:cantSplit/>
        </w:trPr>
        <w:tc>
          <w:tcPr>
            <w:tcW w:w="384" w:type="pct"/>
            <w:vMerge w:val="restart"/>
            <w:tcBorders>
              <w:top w:val="single" w:sz="8" w:space="0" w:color="4E67C8"/>
              <w:left w:val="single" w:sz="8" w:space="0" w:color="4E67C8"/>
              <w:right w:val="single" w:sz="8" w:space="0" w:color="4E67C8"/>
            </w:tcBorders>
            <w:shd w:val="clear" w:color="auto" w:fill="auto"/>
            <w:vAlign w:val="center"/>
          </w:tcPr>
          <w:p w14:paraId="1EC646F4" w14:textId="77777777" w:rsidR="007F4EA3" w:rsidRPr="007304B6" w:rsidRDefault="007F4EA3" w:rsidP="007F4EA3">
            <w:pPr>
              <w:spacing w:after="0" w:line="240" w:lineRule="auto"/>
              <w:rPr>
                <w:rFonts w:ascii="Arial Narrow" w:eastAsia="Times New Roman" w:hAnsi="Arial Narrow" w:cs="Arial"/>
                <w:b/>
                <w:bCs/>
                <w:sz w:val="14"/>
                <w:szCs w:val="14"/>
              </w:rPr>
            </w:pPr>
            <w:r w:rsidRPr="007304B6">
              <w:rPr>
                <w:rFonts w:ascii="Arial Narrow" w:eastAsia="Times New Roman" w:hAnsi="Arial Narrow" w:cs="Arial"/>
                <w:b/>
                <w:bCs/>
                <w:sz w:val="14"/>
                <w:szCs w:val="14"/>
              </w:rPr>
              <w:t xml:space="preserve">PO5 </w:t>
            </w:r>
            <w:r w:rsidRPr="007304B6">
              <w:rPr>
                <w:rFonts w:ascii="Arial Narrow" w:eastAsia="Times New Roman" w:hAnsi="Arial Narrow" w:cs="Arial"/>
                <w:b/>
                <w:bCs/>
                <w:sz w:val="14"/>
                <w:szCs w:val="14"/>
              </w:rPr>
              <w:br/>
              <w:t>Miestny rozvoj vedený komunitou</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79CB6EA"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221F24C"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B59056E"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06E62DF6" w14:textId="18B27AD7" w:rsidR="00244B0A" w:rsidRDefault="00244B0A" w:rsidP="007F4EA3">
            <w:pPr>
              <w:spacing w:after="0" w:line="240" w:lineRule="auto"/>
              <w:jc w:val="right"/>
              <w:rPr>
                <w:ins w:id="1798" w:author="Autor"/>
                <w:rFonts w:ascii="Arial Narrow" w:hAnsi="Arial Narrow" w:cs="Arial"/>
                <w:sz w:val="15"/>
                <w:szCs w:val="15"/>
              </w:rPr>
            </w:pPr>
            <w:ins w:id="1799" w:author="Autor">
              <w:r>
                <w:rPr>
                  <w:rFonts w:ascii="Arial Narrow" w:hAnsi="Arial Narrow" w:cs="Arial"/>
                  <w:sz w:val="15"/>
                  <w:szCs w:val="15"/>
                </w:rPr>
                <w:t>54 848 205</w:t>
              </w:r>
            </w:ins>
          </w:p>
          <w:p w14:paraId="5DE1A2CE" w14:textId="51500BEC" w:rsidR="007F4EA3" w:rsidRPr="00C04A4F" w:rsidRDefault="007F4EA3" w:rsidP="007F4EA3">
            <w:pPr>
              <w:spacing w:after="0" w:line="240" w:lineRule="auto"/>
              <w:jc w:val="right"/>
              <w:rPr>
                <w:rFonts w:ascii="Arial Narrow" w:hAnsi="Arial Narrow" w:cs="Arial"/>
                <w:sz w:val="15"/>
                <w:szCs w:val="15"/>
              </w:rPr>
            </w:pPr>
            <w:del w:id="1800" w:author="Autor">
              <w:r w:rsidRPr="00C04A4F" w:rsidDel="00244B0A">
                <w:rPr>
                  <w:rFonts w:ascii="Arial Narrow" w:hAnsi="Arial Narrow" w:cs="Arial"/>
                  <w:sz w:val="15"/>
                  <w:szCs w:val="15"/>
                </w:rPr>
                <w:delText>70 879 970</w:delText>
              </w:r>
            </w:del>
          </w:p>
        </w:tc>
        <w:tc>
          <w:tcPr>
            <w:tcW w:w="319" w:type="pct"/>
            <w:tcBorders>
              <w:top w:val="nil"/>
              <w:left w:val="single" w:sz="8" w:space="0" w:color="4E67C8"/>
              <w:bottom w:val="single" w:sz="8" w:space="0" w:color="4E67C8"/>
              <w:right w:val="single" w:sz="8" w:space="0" w:color="4E67C8"/>
            </w:tcBorders>
            <w:shd w:val="clear" w:color="auto" w:fill="auto"/>
            <w:vAlign w:val="center"/>
          </w:tcPr>
          <w:p w14:paraId="05123AFF" w14:textId="42004B85" w:rsidR="0069366E" w:rsidRDefault="0069366E" w:rsidP="00B26926">
            <w:pPr>
              <w:spacing w:after="0" w:line="240" w:lineRule="auto"/>
              <w:jc w:val="right"/>
              <w:rPr>
                <w:ins w:id="1801" w:author="Autor"/>
                <w:rFonts w:ascii="Arial Narrow" w:hAnsi="Arial Narrow" w:cs="Arial"/>
                <w:sz w:val="15"/>
                <w:szCs w:val="15"/>
              </w:rPr>
            </w:pPr>
            <w:ins w:id="1802" w:author="Autor">
              <w:r>
                <w:rPr>
                  <w:rFonts w:ascii="Arial Narrow" w:hAnsi="Arial Narrow" w:cs="Arial"/>
                  <w:sz w:val="15"/>
                  <w:szCs w:val="15"/>
                </w:rPr>
                <w:t>2 886 748</w:t>
              </w:r>
            </w:ins>
          </w:p>
          <w:p w14:paraId="219ED710" w14:textId="40688710" w:rsidR="007F4EA3" w:rsidRPr="00C04A4F" w:rsidRDefault="00B26926" w:rsidP="00B26926">
            <w:pPr>
              <w:spacing w:after="0" w:line="240" w:lineRule="auto"/>
              <w:jc w:val="right"/>
              <w:rPr>
                <w:rFonts w:ascii="Arial Narrow" w:hAnsi="Arial Narrow" w:cs="Arial"/>
                <w:sz w:val="15"/>
                <w:szCs w:val="15"/>
              </w:rPr>
            </w:pPr>
            <w:del w:id="1803" w:author="Autor">
              <w:r w:rsidDel="00244B0A">
                <w:rPr>
                  <w:rFonts w:ascii="Arial Narrow" w:hAnsi="Arial Narrow" w:cs="Arial"/>
                  <w:sz w:val="15"/>
                  <w:szCs w:val="15"/>
                </w:rPr>
                <w:delText>3 730 532</w:delText>
              </w:r>
            </w:del>
          </w:p>
        </w:tc>
        <w:tc>
          <w:tcPr>
            <w:tcW w:w="334" w:type="pct"/>
            <w:tcBorders>
              <w:top w:val="nil"/>
              <w:left w:val="single" w:sz="8" w:space="0" w:color="4E67C8"/>
              <w:bottom w:val="single" w:sz="8" w:space="0" w:color="4E67C8"/>
              <w:right w:val="single" w:sz="8" w:space="0" w:color="4E67C8"/>
            </w:tcBorders>
            <w:shd w:val="clear" w:color="auto" w:fill="auto"/>
            <w:vAlign w:val="center"/>
          </w:tcPr>
          <w:p w14:paraId="0370B32E" w14:textId="527F259F" w:rsidR="00244B0A" w:rsidRDefault="00244B0A" w:rsidP="00B26926">
            <w:pPr>
              <w:spacing w:after="0" w:line="240" w:lineRule="auto"/>
              <w:jc w:val="right"/>
              <w:rPr>
                <w:ins w:id="1804" w:author="Autor"/>
                <w:rFonts w:ascii="Arial Narrow" w:hAnsi="Arial Narrow" w:cs="Arial"/>
                <w:sz w:val="15"/>
                <w:szCs w:val="15"/>
              </w:rPr>
            </w:pPr>
            <w:ins w:id="1805" w:author="Autor">
              <w:r>
                <w:rPr>
                  <w:rFonts w:ascii="Arial Narrow" w:hAnsi="Arial Narrow" w:cs="Arial"/>
                  <w:sz w:val="15"/>
                  <w:szCs w:val="15"/>
                </w:rPr>
                <w:t>1 162 317</w:t>
              </w:r>
            </w:ins>
          </w:p>
          <w:p w14:paraId="43878C5A" w14:textId="6038F089" w:rsidR="007F4EA3" w:rsidRPr="007304B6" w:rsidRDefault="007F4EA3" w:rsidP="00B26926">
            <w:pPr>
              <w:spacing w:after="0" w:line="240" w:lineRule="auto"/>
              <w:jc w:val="right"/>
              <w:rPr>
                <w:rFonts w:ascii="Arial Narrow" w:hAnsi="Arial Narrow" w:cs="Arial"/>
                <w:sz w:val="15"/>
                <w:szCs w:val="15"/>
              </w:rPr>
            </w:pPr>
            <w:del w:id="1806" w:author="Autor">
              <w:r w:rsidRPr="009576FC" w:rsidDel="00244B0A">
                <w:rPr>
                  <w:rFonts w:ascii="Arial Narrow" w:hAnsi="Arial Narrow" w:cs="Arial"/>
                  <w:sz w:val="15"/>
                  <w:szCs w:val="15"/>
                </w:rPr>
                <w:delText>1</w:delText>
              </w:r>
              <w:r w:rsidR="00B26926" w:rsidDel="00244B0A">
                <w:rPr>
                  <w:rFonts w:ascii="Arial Narrow" w:hAnsi="Arial Narrow" w:cs="Arial"/>
                  <w:sz w:val="15"/>
                  <w:szCs w:val="15"/>
                </w:rPr>
                <w:delText xml:space="preserve"> 502 131</w:delText>
              </w:r>
            </w:del>
          </w:p>
        </w:tc>
        <w:tc>
          <w:tcPr>
            <w:tcW w:w="336" w:type="pct"/>
            <w:tcBorders>
              <w:top w:val="nil"/>
              <w:left w:val="single" w:sz="8" w:space="0" w:color="4E67C8"/>
              <w:bottom w:val="single" w:sz="8" w:space="0" w:color="4E67C8"/>
              <w:right w:val="single" w:sz="8" w:space="0" w:color="4E67C8"/>
            </w:tcBorders>
            <w:shd w:val="clear" w:color="auto" w:fill="auto"/>
            <w:vAlign w:val="center"/>
          </w:tcPr>
          <w:p w14:paraId="5AE63FB8" w14:textId="24DC4657" w:rsidR="0069366E" w:rsidRDefault="0069366E" w:rsidP="00B26926">
            <w:pPr>
              <w:spacing w:after="0" w:line="240" w:lineRule="auto"/>
              <w:jc w:val="right"/>
              <w:rPr>
                <w:ins w:id="1807" w:author="Autor"/>
                <w:rFonts w:ascii="Arial Narrow" w:hAnsi="Arial Narrow" w:cs="Arial"/>
                <w:sz w:val="15"/>
                <w:szCs w:val="15"/>
              </w:rPr>
            </w:pPr>
            <w:ins w:id="1808" w:author="Autor">
              <w:r>
                <w:rPr>
                  <w:rFonts w:ascii="Arial Narrow" w:hAnsi="Arial Narrow" w:cs="Arial"/>
                  <w:sz w:val="15"/>
                  <w:szCs w:val="15"/>
                </w:rPr>
                <w:t>1 724 431</w:t>
              </w:r>
            </w:ins>
          </w:p>
          <w:p w14:paraId="69A11388" w14:textId="005513D3" w:rsidR="007F4EA3" w:rsidRPr="007304B6" w:rsidRDefault="00B26926" w:rsidP="00B26926">
            <w:pPr>
              <w:spacing w:after="0" w:line="240" w:lineRule="auto"/>
              <w:jc w:val="right"/>
              <w:rPr>
                <w:rFonts w:ascii="Arial Narrow" w:hAnsi="Arial Narrow" w:cs="Arial"/>
                <w:sz w:val="15"/>
                <w:szCs w:val="15"/>
              </w:rPr>
            </w:pPr>
            <w:del w:id="1809" w:author="Autor">
              <w:r w:rsidDel="00244B0A">
                <w:rPr>
                  <w:rFonts w:ascii="Arial Narrow" w:hAnsi="Arial Narrow" w:cs="Arial"/>
                  <w:sz w:val="15"/>
                  <w:szCs w:val="15"/>
                </w:rPr>
                <w:delText>2 228 401</w:delText>
              </w:r>
            </w:del>
          </w:p>
        </w:tc>
        <w:tc>
          <w:tcPr>
            <w:tcW w:w="318" w:type="pct"/>
            <w:tcBorders>
              <w:top w:val="nil"/>
              <w:left w:val="single" w:sz="8" w:space="0" w:color="4E67C8"/>
              <w:bottom w:val="single" w:sz="8" w:space="0" w:color="4E67C8"/>
              <w:right w:val="single" w:sz="8" w:space="0" w:color="4E67C8"/>
            </w:tcBorders>
            <w:shd w:val="clear" w:color="auto" w:fill="auto"/>
            <w:vAlign w:val="center"/>
          </w:tcPr>
          <w:p w14:paraId="0D8471C6" w14:textId="3C3BDF15" w:rsidR="0069366E" w:rsidRDefault="0069366E" w:rsidP="00B26926">
            <w:pPr>
              <w:spacing w:after="0" w:line="240" w:lineRule="auto"/>
              <w:jc w:val="right"/>
              <w:rPr>
                <w:ins w:id="1810" w:author="Autor"/>
                <w:rFonts w:ascii="Arial Narrow" w:hAnsi="Arial Narrow" w:cs="Arial"/>
                <w:sz w:val="15"/>
                <w:szCs w:val="15"/>
              </w:rPr>
            </w:pPr>
            <w:ins w:id="1811" w:author="Autor">
              <w:r>
                <w:rPr>
                  <w:rFonts w:ascii="Arial Narrow" w:hAnsi="Arial Narrow" w:cs="Arial"/>
                  <w:sz w:val="15"/>
                  <w:szCs w:val="15"/>
                </w:rPr>
                <w:t>57 734 953</w:t>
              </w:r>
            </w:ins>
          </w:p>
          <w:p w14:paraId="70DEC937" w14:textId="3D555401" w:rsidR="007F4EA3" w:rsidRPr="007304B6" w:rsidRDefault="00B26926" w:rsidP="00B26926">
            <w:pPr>
              <w:spacing w:after="0" w:line="240" w:lineRule="auto"/>
              <w:jc w:val="right"/>
              <w:rPr>
                <w:rFonts w:ascii="Arial Narrow" w:hAnsi="Arial Narrow" w:cs="Arial"/>
                <w:sz w:val="15"/>
                <w:szCs w:val="15"/>
              </w:rPr>
            </w:pPr>
            <w:del w:id="1812" w:author="Autor">
              <w:r w:rsidDel="00244B0A">
                <w:rPr>
                  <w:rFonts w:ascii="Arial Narrow" w:hAnsi="Arial Narrow" w:cs="Arial"/>
                  <w:sz w:val="15"/>
                  <w:szCs w:val="15"/>
                </w:rPr>
                <w:delText>74 610 502</w:delText>
              </w:r>
            </w:del>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DDA29EF"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95,00</w:t>
            </w:r>
          </w:p>
        </w:tc>
        <w:tc>
          <w:tcPr>
            <w:tcW w:w="191" w:type="pct"/>
            <w:tcBorders>
              <w:top w:val="single" w:sz="8" w:space="0" w:color="4E67C8"/>
              <w:left w:val="single" w:sz="8" w:space="0" w:color="4E67C8"/>
              <w:bottom w:val="single" w:sz="8" w:space="0" w:color="4E67C8"/>
              <w:right w:val="single" w:sz="8" w:space="0" w:color="4E67C8"/>
            </w:tcBorders>
          </w:tcPr>
          <w:p w14:paraId="6E1CC55D"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5877F7B" w14:textId="5D284CF2"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E1F89C5" w14:textId="45E1DC5A" w:rsidR="00D57BFF" w:rsidRDefault="00D57BFF" w:rsidP="00B26926">
            <w:pPr>
              <w:spacing w:after="0" w:line="240" w:lineRule="auto"/>
              <w:jc w:val="right"/>
              <w:rPr>
                <w:ins w:id="1813" w:author="Autor"/>
                <w:rFonts w:ascii="Arial Narrow" w:eastAsia="Times New Roman" w:hAnsi="Arial Narrow"/>
                <w:sz w:val="15"/>
                <w:szCs w:val="15"/>
                <w:lang w:eastAsia="sk-SK"/>
              </w:rPr>
            </w:pPr>
            <w:ins w:id="1814" w:author="Autor">
              <w:r>
                <w:rPr>
                  <w:rFonts w:ascii="Arial Narrow" w:eastAsia="Times New Roman" w:hAnsi="Arial Narrow"/>
                  <w:sz w:val="15"/>
                  <w:szCs w:val="15"/>
                  <w:lang w:eastAsia="sk-SK"/>
                </w:rPr>
                <w:t>54 848 205</w:t>
              </w:r>
            </w:ins>
          </w:p>
          <w:p w14:paraId="5A325A5D" w14:textId="0B094818" w:rsidR="007F4EA3" w:rsidRPr="007529C0" w:rsidRDefault="007F4EA3" w:rsidP="00B26926">
            <w:pPr>
              <w:spacing w:after="0" w:line="240" w:lineRule="auto"/>
              <w:jc w:val="right"/>
              <w:rPr>
                <w:rFonts w:ascii="Arial Narrow" w:eastAsia="Times New Roman" w:hAnsi="Arial Narrow"/>
                <w:sz w:val="15"/>
                <w:szCs w:val="15"/>
                <w:lang w:eastAsia="sk-SK"/>
              </w:rPr>
            </w:pPr>
            <w:del w:id="1815" w:author="Autor">
              <w:r w:rsidDel="00D57BFF">
                <w:rPr>
                  <w:rFonts w:ascii="Arial Narrow" w:eastAsia="Times New Roman" w:hAnsi="Arial Narrow"/>
                  <w:sz w:val="15"/>
                  <w:szCs w:val="15"/>
                  <w:lang w:eastAsia="sk-SK"/>
                </w:rPr>
                <w:delText>70 879</w:delText>
              </w:r>
              <w:r w:rsidR="00B26926" w:rsidDel="00D57BFF">
                <w:rPr>
                  <w:rFonts w:ascii="Arial Narrow" w:eastAsia="Times New Roman" w:hAnsi="Arial Narrow"/>
                  <w:sz w:val="15"/>
                  <w:szCs w:val="15"/>
                  <w:lang w:eastAsia="sk-SK"/>
                </w:rPr>
                <w:delText> 970</w:delText>
              </w:r>
            </w:del>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BC9BB18" w14:textId="3366DC4A" w:rsidR="0069366E" w:rsidRDefault="0069366E" w:rsidP="00B26926">
            <w:pPr>
              <w:spacing w:after="0" w:line="240" w:lineRule="auto"/>
              <w:jc w:val="right"/>
              <w:rPr>
                <w:ins w:id="1816" w:author="Autor"/>
                <w:rFonts w:ascii="Arial Narrow" w:hAnsi="Arial Narrow" w:cs="Arial"/>
                <w:sz w:val="15"/>
                <w:szCs w:val="15"/>
              </w:rPr>
            </w:pPr>
            <w:ins w:id="1817" w:author="Autor">
              <w:r>
                <w:rPr>
                  <w:rFonts w:ascii="Arial Narrow" w:hAnsi="Arial Narrow" w:cs="Arial"/>
                  <w:sz w:val="15"/>
                  <w:szCs w:val="15"/>
                </w:rPr>
                <w:t>2 886 748</w:t>
              </w:r>
            </w:ins>
          </w:p>
          <w:p w14:paraId="58C182F7" w14:textId="6F89FD5D" w:rsidR="007F4EA3" w:rsidRPr="007304B6" w:rsidRDefault="00B26926" w:rsidP="00B26926">
            <w:pPr>
              <w:spacing w:after="0" w:line="240" w:lineRule="auto"/>
              <w:jc w:val="right"/>
              <w:rPr>
                <w:rFonts w:ascii="Arial Narrow" w:hAnsi="Arial Narrow" w:cs="Arial"/>
                <w:sz w:val="15"/>
                <w:szCs w:val="15"/>
              </w:rPr>
            </w:pPr>
            <w:del w:id="1818" w:author="Autor">
              <w:r w:rsidDel="00D57BFF">
                <w:rPr>
                  <w:rFonts w:ascii="Arial Narrow" w:hAnsi="Arial Narrow" w:cs="Arial"/>
                  <w:sz w:val="15"/>
                  <w:szCs w:val="15"/>
                </w:rPr>
                <w:delText>3 730 532</w:delText>
              </w:r>
            </w:del>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2CA2E20" w14:textId="77777777" w:rsidR="007F4EA3" w:rsidRPr="007304B6" w:rsidRDefault="007F4EA3" w:rsidP="007F4EA3">
            <w:pPr>
              <w:spacing w:after="0" w:line="240" w:lineRule="auto"/>
              <w:jc w:val="right"/>
              <w:rPr>
                <w:rFonts w:ascii="Arial Narrow" w:hAnsi="Arial Narrow"/>
                <w:color w:val="000000"/>
                <w:sz w:val="15"/>
                <w:szCs w:val="15"/>
              </w:rPr>
            </w:pPr>
            <w:r w:rsidRPr="007304B6">
              <w:rPr>
                <w:rFonts w:ascii="Arial Narrow" w:hAnsi="Arial Narrow"/>
                <w:color w:val="000000"/>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15846C8"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2A05998"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75729252" w14:textId="77777777" w:rsidTr="001554EE">
        <w:trPr>
          <w:cantSplit/>
        </w:trPr>
        <w:tc>
          <w:tcPr>
            <w:tcW w:w="384" w:type="pct"/>
            <w:vMerge/>
            <w:tcBorders>
              <w:left w:val="single" w:sz="8" w:space="0" w:color="4E67C8"/>
              <w:bottom w:val="single" w:sz="8" w:space="0" w:color="4E67C8"/>
              <w:right w:val="single" w:sz="8" w:space="0" w:color="4E67C8"/>
            </w:tcBorders>
            <w:shd w:val="clear" w:color="auto" w:fill="auto"/>
            <w:vAlign w:val="center"/>
          </w:tcPr>
          <w:p w14:paraId="7D3044B3" w14:textId="77777777" w:rsidR="007F4EA3" w:rsidRPr="007304B6" w:rsidRDefault="007F4EA3" w:rsidP="007F4EA3">
            <w:pPr>
              <w:spacing w:after="0" w:line="240" w:lineRule="auto"/>
              <w:rPr>
                <w:rFonts w:ascii="Arial Narrow" w:eastAsia="Times New Roman" w:hAnsi="Arial Narrow" w:cs="Arial"/>
                <w:b/>
                <w:bCs/>
                <w:sz w:val="15"/>
                <w:szCs w:val="15"/>
              </w:rPr>
            </w:pP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FC87DCA"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98E847B"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B7D0AD9"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nil"/>
              <w:left w:val="single" w:sz="8" w:space="0" w:color="4E67C8"/>
              <w:bottom w:val="single" w:sz="8" w:space="0" w:color="4E67C8"/>
              <w:right w:val="single" w:sz="8" w:space="0" w:color="4E67C8"/>
            </w:tcBorders>
            <w:shd w:val="clear" w:color="auto" w:fill="auto"/>
            <w:vAlign w:val="center"/>
          </w:tcPr>
          <w:p w14:paraId="2E75C294" w14:textId="1FA54D26"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473 315</w:t>
            </w:r>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E1EDC74" w14:textId="44E22351" w:rsidR="007F4EA3" w:rsidRPr="007304B6" w:rsidRDefault="007F4EA3" w:rsidP="007F4EA3">
            <w:pPr>
              <w:spacing w:after="0" w:line="240" w:lineRule="auto"/>
              <w:jc w:val="right"/>
              <w:rPr>
                <w:rFonts w:ascii="Arial Narrow" w:hAnsi="Arial Narrow" w:cs="Arial"/>
                <w:sz w:val="15"/>
                <w:szCs w:val="15"/>
              </w:rPr>
            </w:pPr>
            <w:r>
              <w:rPr>
                <w:rFonts w:ascii="Arial Narrow" w:hAnsi="Arial Narrow" w:cs="Arial"/>
                <w:sz w:val="15"/>
                <w:szCs w:val="15"/>
              </w:rPr>
              <w:t>315 569</w:t>
            </w:r>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31B2AED" w14:textId="3B17437D" w:rsidR="007F4EA3" w:rsidRPr="007304B6" w:rsidRDefault="007F4EA3" w:rsidP="007F4EA3">
            <w:pPr>
              <w:spacing w:after="0" w:line="240" w:lineRule="auto"/>
              <w:jc w:val="right"/>
              <w:rPr>
                <w:rFonts w:ascii="Arial Narrow" w:hAnsi="Arial Narrow" w:cs="Arial"/>
                <w:sz w:val="15"/>
                <w:szCs w:val="15"/>
              </w:rPr>
            </w:pPr>
            <w:r>
              <w:rPr>
                <w:rFonts w:ascii="Arial Narrow" w:hAnsi="Arial Narrow" w:cs="Arial"/>
                <w:sz w:val="15"/>
                <w:szCs w:val="15"/>
              </w:rPr>
              <w:t>284 007</w:t>
            </w:r>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EDDC0BD" w14:textId="0EAE3D1B" w:rsidR="007F4EA3" w:rsidRPr="007304B6" w:rsidRDefault="007F4EA3" w:rsidP="007F4EA3">
            <w:pPr>
              <w:spacing w:after="0" w:line="240" w:lineRule="auto"/>
              <w:jc w:val="right"/>
              <w:rPr>
                <w:rFonts w:ascii="Arial Narrow" w:hAnsi="Arial Narrow" w:cs="Arial"/>
                <w:sz w:val="15"/>
                <w:szCs w:val="15"/>
              </w:rPr>
            </w:pPr>
            <w:r>
              <w:rPr>
                <w:rFonts w:ascii="Arial Narrow" w:hAnsi="Arial Narrow" w:cs="Arial"/>
                <w:sz w:val="15"/>
                <w:szCs w:val="15"/>
              </w:rPr>
              <w:t>31 562</w:t>
            </w:r>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708CCB9" w14:textId="048FC8C5" w:rsidR="007F4EA3" w:rsidRPr="007304B6" w:rsidRDefault="007F4EA3" w:rsidP="007F4EA3">
            <w:pPr>
              <w:spacing w:after="0" w:line="240" w:lineRule="auto"/>
              <w:jc w:val="right"/>
              <w:rPr>
                <w:rFonts w:ascii="Arial Narrow" w:hAnsi="Arial Narrow" w:cs="Arial"/>
                <w:sz w:val="15"/>
                <w:szCs w:val="15"/>
              </w:rPr>
            </w:pPr>
            <w:r>
              <w:rPr>
                <w:rFonts w:ascii="Arial Narrow" w:hAnsi="Arial Narrow" w:cs="Arial"/>
                <w:sz w:val="15"/>
                <w:szCs w:val="15"/>
              </w:rPr>
              <w:t>788 884</w:t>
            </w:r>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7A2CB5F"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60,00</w:t>
            </w:r>
          </w:p>
        </w:tc>
        <w:tc>
          <w:tcPr>
            <w:tcW w:w="191" w:type="pct"/>
            <w:tcBorders>
              <w:top w:val="single" w:sz="8" w:space="0" w:color="4E67C8"/>
              <w:left w:val="single" w:sz="8" w:space="0" w:color="4E67C8"/>
              <w:bottom w:val="single" w:sz="8" w:space="0" w:color="4E67C8"/>
              <w:right w:val="single" w:sz="8" w:space="0" w:color="4E67C8"/>
            </w:tcBorders>
          </w:tcPr>
          <w:p w14:paraId="2026FF8A"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B60C026" w14:textId="60CC7EBD"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9B833F8" w14:textId="729F44A5" w:rsidR="007F4EA3" w:rsidRPr="007529C0"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473 315</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AAE737B" w14:textId="47F0B60A"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315 5</w:t>
            </w:r>
            <w:r>
              <w:rPr>
                <w:rFonts w:ascii="Arial Narrow" w:hAnsi="Arial Narrow" w:cs="Arial"/>
                <w:sz w:val="15"/>
                <w:szCs w:val="15"/>
              </w:rPr>
              <w:t>69</w:t>
            </w:r>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1910CFA"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4AB9DBF"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6CF9ACD"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7898B9C0" w14:textId="77777777" w:rsidTr="001554EE">
        <w:trPr>
          <w:cantSplit/>
        </w:trPr>
        <w:tc>
          <w:tcPr>
            <w:tcW w:w="384" w:type="pct"/>
            <w:vMerge w:val="restart"/>
            <w:tcBorders>
              <w:top w:val="single" w:sz="8" w:space="0" w:color="4E67C8"/>
              <w:left w:val="single" w:sz="8" w:space="0" w:color="4E67C8"/>
              <w:right w:val="single" w:sz="8" w:space="0" w:color="4E67C8"/>
            </w:tcBorders>
            <w:shd w:val="clear" w:color="auto" w:fill="auto"/>
            <w:vAlign w:val="center"/>
          </w:tcPr>
          <w:p w14:paraId="47644A8D" w14:textId="77777777" w:rsidR="007F4EA3" w:rsidRPr="007304B6" w:rsidRDefault="007F4EA3" w:rsidP="007F4EA3">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PO6 </w:t>
            </w:r>
            <w:r w:rsidRPr="007304B6">
              <w:rPr>
                <w:rFonts w:ascii="Arial Narrow" w:eastAsia="Times New Roman" w:hAnsi="Arial Narrow" w:cs="Arial"/>
                <w:b/>
                <w:bCs/>
                <w:sz w:val="15"/>
                <w:szCs w:val="15"/>
              </w:rPr>
              <w:br/>
              <w:t>Technická pomoc</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D8CD950"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F79C6F3"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DD23FE8"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5EA62C6"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59 861 000</w:t>
            </w:r>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BDC2850"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10 563 707</w:t>
            </w:r>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8034B7E"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10 563 707</w:t>
            </w:r>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1741715"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DA67990"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70 424 707</w:t>
            </w:r>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6926999"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85,00</w:t>
            </w:r>
          </w:p>
        </w:tc>
        <w:tc>
          <w:tcPr>
            <w:tcW w:w="191" w:type="pct"/>
            <w:tcBorders>
              <w:top w:val="single" w:sz="8" w:space="0" w:color="4E67C8"/>
              <w:left w:val="single" w:sz="8" w:space="0" w:color="4E67C8"/>
              <w:bottom w:val="single" w:sz="8" w:space="0" w:color="4E67C8"/>
              <w:right w:val="single" w:sz="8" w:space="0" w:color="4E67C8"/>
            </w:tcBorders>
          </w:tcPr>
          <w:p w14:paraId="36CD6C5A"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9E9D5B8" w14:textId="132613AC"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AB8C418"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59 861 000</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D4794CC"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sz w:val="15"/>
                <w:szCs w:val="15"/>
              </w:rPr>
              <w:t>10 563 707</w:t>
            </w:r>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E244C45"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18EDE25"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0ECD448"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2D5A2602" w14:textId="77777777" w:rsidTr="001554EE">
        <w:trPr>
          <w:cantSplit/>
        </w:trPr>
        <w:tc>
          <w:tcPr>
            <w:tcW w:w="384" w:type="pct"/>
            <w:vMerge/>
            <w:tcBorders>
              <w:left w:val="single" w:sz="8" w:space="0" w:color="4E67C8"/>
              <w:bottom w:val="single" w:sz="18" w:space="0" w:color="4E67C8"/>
              <w:right w:val="single" w:sz="8" w:space="0" w:color="4E67C8"/>
            </w:tcBorders>
            <w:shd w:val="clear" w:color="auto" w:fill="auto"/>
            <w:vAlign w:val="center"/>
          </w:tcPr>
          <w:p w14:paraId="161B0020" w14:textId="77777777" w:rsidR="007F4EA3" w:rsidRPr="007304B6" w:rsidRDefault="007F4EA3" w:rsidP="007F4EA3">
            <w:pPr>
              <w:spacing w:after="0" w:line="240" w:lineRule="auto"/>
              <w:jc w:val="center"/>
              <w:rPr>
                <w:rFonts w:ascii="Arial Narrow" w:eastAsia="Times New Roman" w:hAnsi="Arial Narrow" w:cs="Arial"/>
                <w:b/>
                <w:bCs/>
                <w:sz w:val="15"/>
                <w:szCs w:val="15"/>
              </w:rPr>
            </w:pPr>
          </w:p>
        </w:tc>
        <w:tc>
          <w:tcPr>
            <w:tcW w:w="14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4E08B64"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55044E8"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0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370605C"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92D685E"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2 139 000</w:t>
            </w:r>
          </w:p>
        </w:tc>
        <w:tc>
          <w:tcPr>
            <w:tcW w:w="31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E098171"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2 139 000</w:t>
            </w:r>
          </w:p>
        </w:tc>
        <w:tc>
          <w:tcPr>
            <w:tcW w:w="334"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DB794BB"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2 139 000</w:t>
            </w:r>
          </w:p>
        </w:tc>
        <w:tc>
          <w:tcPr>
            <w:tcW w:w="336"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6D1AB1E"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1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49E67ED"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4 278 000</w:t>
            </w:r>
          </w:p>
        </w:tc>
        <w:tc>
          <w:tcPr>
            <w:tcW w:w="225"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C05DA9E"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50,00</w:t>
            </w:r>
          </w:p>
        </w:tc>
        <w:tc>
          <w:tcPr>
            <w:tcW w:w="191" w:type="pct"/>
            <w:tcBorders>
              <w:top w:val="single" w:sz="8" w:space="0" w:color="4E67C8"/>
              <w:left w:val="single" w:sz="8" w:space="0" w:color="4E67C8"/>
              <w:bottom w:val="single" w:sz="18" w:space="0" w:color="4E67C8"/>
              <w:right w:val="single" w:sz="8" w:space="0" w:color="4E67C8"/>
            </w:tcBorders>
          </w:tcPr>
          <w:p w14:paraId="1D042B68" w14:textId="77777777" w:rsidR="007F4EA3" w:rsidRPr="001554EE" w:rsidRDefault="007F4EA3" w:rsidP="003723CF">
            <w:pPr>
              <w:pStyle w:val="Odsekzoznamu"/>
              <w:numPr>
                <w:ilvl w:val="0"/>
                <w:numId w:val="151"/>
              </w:numPr>
              <w:spacing w:after="0" w:line="240" w:lineRule="auto"/>
              <w:rPr>
                <w:rFonts w:ascii="Arial Narrow" w:hAnsi="Arial Narrow" w:cs="Arial"/>
                <w:sz w:val="15"/>
                <w:szCs w:val="15"/>
              </w:rPr>
            </w:pPr>
          </w:p>
        </w:tc>
        <w:tc>
          <w:tcPr>
            <w:tcW w:w="19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7A0D26B" w14:textId="01C27B63"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FB4FF74"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2 139 000</w:t>
            </w:r>
          </w:p>
        </w:tc>
        <w:tc>
          <w:tcPr>
            <w:tcW w:w="33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1DB8E1E7"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sz w:val="15"/>
                <w:szCs w:val="15"/>
              </w:rPr>
              <w:t>2 139 000</w:t>
            </w:r>
          </w:p>
        </w:tc>
        <w:tc>
          <w:tcPr>
            <w:tcW w:w="32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8BF2FCF"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4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99A10AF"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Arial"/>
                <w:sz w:val="15"/>
                <w:szCs w:val="15"/>
              </w:rPr>
              <w:t>0</w:t>
            </w:r>
          </w:p>
        </w:tc>
        <w:tc>
          <w:tcPr>
            <w:tcW w:w="302"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67EE669"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0,00</w:t>
            </w:r>
          </w:p>
        </w:tc>
      </w:tr>
      <w:tr w:rsidR="007F4EA3" w:rsidRPr="007304B6" w14:paraId="4888BF25" w14:textId="77777777" w:rsidTr="001554EE">
        <w:trPr>
          <w:cantSplit/>
        </w:trPr>
        <w:tc>
          <w:tcPr>
            <w:tcW w:w="384" w:type="pct"/>
            <w:tcBorders>
              <w:left w:val="single" w:sz="8" w:space="0" w:color="4E67C8"/>
              <w:bottom w:val="single" w:sz="18" w:space="0" w:color="4E67C8"/>
              <w:right w:val="single" w:sz="8" w:space="0" w:color="4E67C8"/>
            </w:tcBorders>
            <w:shd w:val="clear" w:color="auto" w:fill="auto"/>
            <w:vAlign w:val="center"/>
          </w:tcPr>
          <w:p w14:paraId="7670E8B9" w14:textId="241E5F61" w:rsidR="007F4EA3" w:rsidRPr="007304B6" w:rsidRDefault="007F4EA3" w:rsidP="007F4EA3">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PO 7 </w:t>
            </w:r>
            <w:r w:rsidR="00022478">
              <w:rPr>
                <w:rFonts w:ascii="Arial Narrow" w:eastAsia="Times New Roman" w:hAnsi="Arial Narrow" w:cs="Arial"/>
                <w:b/>
                <w:bCs/>
                <w:sz w:val="15"/>
                <w:szCs w:val="15"/>
              </w:rPr>
              <w:t>REACT-EU</w:t>
            </w:r>
          </w:p>
        </w:tc>
        <w:tc>
          <w:tcPr>
            <w:tcW w:w="14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49D04C7" w14:textId="2877BB13"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r w:rsidR="00022478">
              <w:rPr>
                <w:rFonts w:ascii="Arial Narrow" w:hAnsi="Arial Narrow" w:cs="Arial"/>
                <w:sz w:val="15"/>
                <w:szCs w:val="15"/>
              </w:rPr>
              <w:t>REACT-EU</w:t>
            </w:r>
          </w:p>
        </w:tc>
        <w:tc>
          <w:tcPr>
            <w:tcW w:w="21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6CD44FE"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N/A</w:t>
            </w:r>
          </w:p>
        </w:tc>
        <w:tc>
          <w:tcPr>
            <w:tcW w:w="40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BDCCA65"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8CB0FDA" w14:textId="357FD311" w:rsidR="00FE1D99" w:rsidRDefault="00FE1D99" w:rsidP="007F4EA3">
            <w:pPr>
              <w:spacing w:after="0" w:line="240" w:lineRule="auto"/>
              <w:jc w:val="right"/>
              <w:rPr>
                <w:ins w:id="1819" w:author="Autor"/>
                <w:rFonts w:ascii="Arial Narrow" w:hAnsi="Arial Narrow" w:cs="Arial"/>
                <w:sz w:val="15"/>
                <w:szCs w:val="15"/>
              </w:rPr>
            </w:pPr>
            <w:ins w:id="1820" w:author="Autor">
              <w:r>
                <w:rPr>
                  <w:rFonts w:ascii="Arial Narrow" w:hAnsi="Arial Narrow" w:cs="Arial"/>
                  <w:sz w:val="15"/>
                  <w:szCs w:val="15"/>
                </w:rPr>
                <w:t>152 116 249</w:t>
              </w:r>
            </w:ins>
          </w:p>
          <w:p w14:paraId="204D63ED" w14:textId="6F33943E" w:rsidR="007F4EA3" w:rsidRPr="007304B6" w:rsidRDefault="007F4EA3" w:rsidP="007F4EA3">
            <w:pPr>
              <w:spacing w:after="0" w:line="240" w:lineRule="auto"/>
              <w:jc w:val="right"/>
              <w:rPr>
                <w:rFonts w:ascii="Arial Narrow" w:hAnsi="Arial Narrow" w:cs="Arial"/>
                <w:sz w:val="15"/>
                <w:szCs w:val="15"/>
              </w:rPr>
            </w:pPr>
            <w:del w:id="1821" w:author="Autor">
              <w:r w:rsidRPr="00BC23C0" w:rsidDel="00FE1D99">
                <w:rPr>
                  <w:rFonts w:ascii="Arial Narrow" w:hAnsi="Arial Narrow" w:cs="Arial"/>
                  <w:sz w:val="15"/>
                  <w:szCs w:val="15"/>
                </w:rPr>
                <w:delText>228 482</w:delText>
              </w:r>
              <w:r w:rsidDel="00FE1D99">
                <w:rPr>
                  <w:rFonts w:ascii="Arial Narrow" w:hAnsi="Arial Narrow" w:cs="Arial"/>
                  <w:sz w:val="15"/>
                  <w:szCs w:val="15"/>
                </w:rPr>
                <w:delText> </w:delText>
              </w:r>
              <w:r w:rsidRPr="00BC23C0" w:rsidDel="00FE1D99">
                <w:rPr>
                  <w:rFonts w:ascii="Arial Narrow" w:hAnsi="Arial Narrow" w:cs="Arial"/>
                  <w:sz w:val="15"/>
                  <w:szCs w:val="15"/>
                </w:rPr>
                <w:delText>984</w:delText>
              </w:r>
            </w:del>
          </w:p>
        </w:tc>
        <w:tc>
          <w:tcPr>
            <w:tcW w:w="31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2DBA492" w14:textId="3E9E6694" w:rsidR="00FE1D99" w:rsidRDefault="00FE1D99" w:rsidP="007F4EA3">
            <w:pPr>
              <w:spacing w:after="0" w:line="240" w:lineRule="auto"/>
              <w:jc w:val="right"/>
              <w:rPr>
                <w:ins w:id="1822" w:author="Autor"/>
                <w:rFonts w:ascii="Arial Narrow" w:hAnsi="Arial Narrow" w:cs="Arial"/>
                <w:sz w:val="15"/>
                <w:szCs w:val="15"/>
              </w:rPr>
            </w:pPr>
            <w:ins w:id="1823" w:author="Autor">
              <w:r>
                <w:rPr>
                  <w:rFonts w:ascii="Arial Narrow" w:hAnsi="Arial Narrow" w:cs="Arial"/>
                  <w:sz w:val="15"/>
                  <w:szCs w:val="15"/>
                </w:rPr>
                <w:t>5 993 225</w:t>
              </w:r>
            </w:ins>
          </w:p>
          <w:p w14:paraId="53FF4FC4" w14:textId="0ECFBEE9" w:rsidR="007F4EA3" w:rsidRPr="007304B6" w:rsidRDefault="007F4EA3" w:rsidP="007F4EA3">
            <w:pPr>
              <w:spacing w:after="0" w:line="240" w:lineRule="auto"/>
              <w:jc w:val="right"/>
              <w:rPr>
                <w:rFonts w:ascii="Arial Narrow" w:hAnsi="Arial Narrow" w:cs="Arial"/>
                <w:sz w:val="15"/>
                <w:szCs w:val="15"/>
              </w:rPr>
            </w:pPr>
            <w:del w:id="1824" w:author="Autor">
              <w:r w:rsidRPr="00C12374" w:rsidDel="00FE1D99">
                <w:rPr>
                  <w:rFonts w:ascii="Arial Narrow" w:hAnsi="Arial Narrow" w:cs="Arial"/>
                  <w:sz w:val="15"/>
                  <w:szCs w:val="15"/>
                </w:rPr>
                <w:delText>8 998</w:delText>
              </w:r>
              <w:r w:rsidDel="00FE1D99">
                <w:rPr>
                  <w:rFonts w:ascii="Arial Narrow" w:hAnsi="Arial Narrow" w:cs="Arial"/>
                  <w:sz w:val="15"/>
                  <w:szCs w:val="15"/>
                </w:rPr>
                <w:delText> </w:delText>
              </w:r>
              <w:r w:rsidRPr="00C12374" w:rsidDel="00FE1D99">
                <w:rPr>
                  <w:rFonts w:ascii="Arial Narrow" w:hAnsi="Arial Narrow" w:cs="Arial"/>
                  <w:sz w:val="15"/>
                  <w:szCs w:val="15"/>
                </w:rPr>
                <w:delText>694</w:delText>
              </w:r>
            </w:del>
          </w:p>
        </w:tc>
        <w:tc>
          <w:tcPr>
            <w:tcW w:w="334"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E6136B4" w14:textId="722FAA0F" w:rsidR="00FE1D99" w:rsidRDefault="00FE1D99" w:rsidP="007F4EA3">
            <w:pPr>
              <w:spacing w:after="0" w:line="240" w:lineRule="auto"/>
              <w:jc w:val="right"/>
              <w:rPr>
                <w:ins w:id="1825" w:author="Autor"/>
                <w:rFonts w:ascii="Arial Narrow" w:hAnsi="Arial Narrow" w:cs="Arial"/>
                <w:sz w:val="15"/>
                <w:szCs w:val="15"/>
              </w:rPr>
            </w:pPr>
            <w:ins w:id="1826" w:author="Autor">
              <w:r>
                <w:rPr>
                  <w:rFonts w:ascii="Arial Narrow" w:hAnsi="Arial Narrow" w:cs="Arial"/>
                  <w:sz w:val="15"/>
                  <w:szCs w:val="15"/>
                </w:rPr>
                <w:t>5 215 849</w:t>
              </w:r>
            </w:ins>
          </w:p>
          <w:p w14:paraId="04A3F5C9" w14:textId="14885CEA" w:rsidR="007F4EA3" w:rsidRPr="007304B6" w:rsidRDefault="007F4EA3" w:rsidP="007F4EA3">
            <w:pPr>
              <w:spacing w:after="0" w:line="240" w:lineRule="auto"/>
              <w:jc w:val="right"/>
              <w:rPr>
                <w:rFonts w:ascii="Arial Narrow" w:hAnsi="Arial Narrow" w:cs="Arial"/>
                <w:sz w:val="15"/>
                <w:szCs w:val="15"/>
              </w:rPr>
            </w:pPr>
            <w:del w:id="1827" w:author="Autor">
              <w:r w:rsidDel="00FE1D99">
                <w:rPr>
                  <w:rFonts w:ascii="Arial Narrow" w:hAnsi="Arial Narrow" w:cs="Arial"/>
                  <w:sz w:val="15"/>
                  <w:szCs w:val="15"/>
                </w:rPr>
                <w:delText>7 834 303</w:delText>
              </w:r>
            </w:del>
          </w:p>
        </w:tc>
        <w:tc>
          <w:tcPr>
            <w:tcW w:w="336"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CBAEFF3" w14:textId="5EAF3D9D" w:rsidR="00FE1D99" w:rsidRDefault="00FE1D99" w:rsidP="007F4EA3">
            <w:pPr>
              <w:spacing w:after="0" w:line="240" w:lineRule="auto"/>
              <w:jc w:val="right"/>
              <w:rPr>
                <w:ins w:id="1828" w:author="Autor"/>
                <w:rFonts w:ascii="Arial Narrow" w:hAnsi="Arial Narrow" w:cs="Arial"/>
                <w:sz w:val="15"/>
                <w:szCs w:val="15"/>
              </w:rPr>
            </w:pPr>
            <w:ins w:id="1829" w:author="Autor">
              <w:r>
                <w:rPr>
                  <w:rFonts w:ascii="Arial Narrow" w:hAnsi="Arial Narrow" w:cs="Arial"/>
                  <w:sz w:val="15"/>
                  <w:szCs w:val="15"/>
                </w:rPr>
                <w:t>777 376</w:t>
              </w:r>
            </w:ins>
          </w:p>
          <w:p w14:paraId="2118E2DC" w14:textId="4904EB12" w:rsidR="007F4EA3" w:rsidRPr="007304B6" w:rsidRDefault="007F4EA3" w:rsidP="007F4EA3">
            <w:pPr>
              <w:spacing w:after="0" w:line="240" w:lineRule="auto"/>
              <w:jc w:val="right"/>
              <w:rPr>
                <w:rFonts w:ascii="Arial Narrow" w:hAnsi="Arial Narrow" w:cs="Arial"/>
                <w:sz w:val="15"/>
                <w:szCs w:val="15"/>
              </w:rPr>
            </w:pPr>
            <w:del w:id="1830" w:author="Autor">
              <w:r w:rsidDel="00FE1D99">
                <w:rPr>
                  <w:rFonts w:ascii="Arial Narrow" w:hAnsi="Arial Narrow" w:cs="Arial"/>
                  <w:sz w:val="15"/>
                  <w:szCs w:val="15"/>
                </w:rPr>
                <w:delText>1 164 391</w:delText>
              </w:r>
            </w:del>
          </w:p>
        </w:tc>
        <w:tc>
          <w:tcPr>
            <w:tcW w:w="31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9736FEC" w14:textId="3C91CC03" w:rsidR="00FE1D99" w:rsidRDefault="00FE1D99" w:rsidP="007F4EA3">
            <w:pPr>
              <w:spacing w:after="0" w:line="240" w:lineRule="auto"/>
              <w:jc w:val="right"/>
              <w:rPr>
                <w:ins w:id="1831" w:author="Autor"/>
                <w:rFonts w:ascii="Arial Narrow" w:hAnsi="Arial Narrow" w:cs="Arial"/>
                <w:sz w:val="15"/>
                <w:szCs w:val="15"/>
              </w:rPr>
            </w:pPr>
            <w:ins w:id="1832" w:author="Autor">
              <w:r>
                <w:rPr>
                  <w:rFonts w:ascii="Arial Narrow" w:hAnsi="Arial Narrow" w:cs="Arial"/>
                  <w:sz w:val="15"/>
                  <w:szCs w:val="15"/>
                </w:rPr>
                <w:t>158 109 474</w:t>
              </w:r>
            </w:ins>
          </w:p>
          <w:p w14:paraId="52C3C64C" w14:textId="203196D0" w:rsidR="007F4EA3" w:rsidRPr="007304B6" w:rsidRDefault="007F4EA3" w:rsidP="007F4EA3">
            <w:pPr>
              <w:spacing w:after="0" w:line="240" w:lineRule="auto"/>
              <w:jc w:val="right"/>
              <w:rPr>
                <w:rFonts w:ascii="Arial Narrow" w:hAnsi="Arial Narrow" w:cs="Arial"/>
                <w:sz w:val="15"/>
                <w:szCs w:val="15"/>
              </w:rPr>
            </w:pPr>
            <w:del w:id="1833" w:author="Autor">
              <w:r w:rsidDel="00FE1D99">
                <w:rPr>
                  <w:rFonts w:ascii="Arial Narrow" w:hAnsi="Arial Narrow" w:cs="Arial"/>
                  <w:sz w:val="15"/>
                  <w:szCs w:val="15"/>
                </w:rPr>
                <w:delText>237 481 678</w:delText>
              </w:r>
            </w:del>
          </w:p>
        </w:tc>
        <w:tc>
          <w:tcPr>
            <w:tcW w:w="225"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B9B2A2D" w14:textId="4B4721D1"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Calibri"/>
                <w:color w:val="212121"/>
                <w:sz w:val="15"/>
                <w:szCs w:val="15"/>
              </w:rPr>
              <w:t>96,21 </w:t>
            </w:r>
          </w:p>
        </w:tc>
        <w:tc>
          <w:tcPr>
            <w:tcW w:w="191" w:type="pct"/>
            <w:tcBorders>
              <w:top w:val="single" w:sz="8" w:space="0" w:color="4E67C8"/>
              <w:left w:val="single" w:sz="8" w:space="0" w:color="4E67C8"/>
              <w:bottom w:val="single" w:sz="18" w:space="0" w:color="4E67C8"/>
              <w:right w:val="single" w:sz="8" w:space="0" w:color="4E67C8"/>
            </w:tcBorders>
          </w:tcPr>
          <w:p w14:paraId="194368A0" w14:textId="77777777" w:rsidR="007F4EA3" w:rsidRPr="001554EE" w:rsidRDefault="007F4EA3" w:rsidP="003723CF">
            <w:pPr>
              <w:pStyle w:val="Odsekzoznamu"/>
              <w:numPr>
                <w:ilvl w:val="0"/>
                <w:numId w:val="151"/>
              </w:numPr>
              <w:spacing w:after="0" w:line="240" w:lineRule="auto"/>
              <w:rPr>
                <w:rFonts w:ascii="Arial Narrow" w:hAnsi="Arial Narrow" w:cs="Calibri"/>
                <w:color w:val="212121"/>
                <w:sz w:val="15"/>
                <w:szCs w:val="15"/>
              </w:rPr>
            </w:pPr>
          </w:p>
        </w:tc>
        <w:tc>
          <w:tcPr>
            <w:tcW w:w="19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AADCEA6" w14:textId="4401EF3A"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Calibri"/>
                <w:color w:val="212121"/>
                <w:sz w:val="15"/>
                <w:szCs w:val="15"/>
              </w:rPr>
              <w:t>0</w:t>
            </w:r>
          </w:p>
        </w:tc>
        <w:tc>
          <w:tcPr>
            <w:tcW w:w="34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8AF7DA7" w14:textId="1BE2B6CF" w:rsidR="00FE1D99" w:rsidRDefault="00FE1D99" w:rsidP="007F4EA3">
            <w:pPr>
              <w:spacing w:after="0" w:line="240" w:lineRule="auto"/>
              <w:jc w:val="right"/>
              <w:rPr>
                <w:ins w:id="1834" w:author="Autor"/>
                <w:rFonts w:ascii="Arial Narrow" w:hAnsi="Arial Narrow" w:cs="Arial"/>
                <w:sz w:val="15"/>
                <w:szCs w:val="15"/>
              </w:rPr>
            </w:pPr>
            <w:ins w:id="1835" w:author="Autor">
              <w:r>
                <w:rPr>
                  <w:rFonts w:ascii="Arial Narrow" w:hAnsi="Arial Narrow" w:cs="Arial"/>
                  <w:sz w:val="15"/>
                  <w:szCs w:val="15"/>
                </w:rPr>
                <w:t>152 116 249</w:t>
              </w:r>
            </w:ins>
          </w:p>
          <w:p w14:paraId="08DD8907" w14:textId="02D8F805" w:rsidR="007F4EA3" w:rsidRPr="007304B6" w:rsidRDefault="007F4EA3" w:rsidP="007F4EA3">
            <w:pPr>
              <w:spacing w:after="0" w:line="240" w:lineRule="auto"/>
              <w:jc w:val="right"/>
              <w:rPr>
                <w:rFonts w:ascii="Arial Narrow" w:hAnsi="Arial Narrow" w:cs="Arial"/>
                <w:sz w:val="15"/>
                <w:szCs w:val="15"/>
              </w:rPr>
            </w:pPr>
            <w:del w:id="1836" w:author="Autor">
              <w:r w:rsidDel="00FE1D99">
                <w:rPr>
                  <w:rFonts w:ascii="Arial Narrow" w:hAnsi="Arial Narrow" w:cs="Arial"/>
                  <w:sz w:val="15"/>
                  <w:szCs w:val="15"/>
                </w:rPr>
                <w:delText>228 482 984</w:delText>
              </w:r>
            </w:del>
          </w:p>
        </w:tc>
        <w:tc>
          <w:tcPr>
            <w:tcW w:w="33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11CDF1F" w14:textId="3139ED90" w:rsidR="00FE1D99" w:rsidRDefault="00FE1D99" w:rsidP="007F4EA3">
            <w:pPr>
              <w:spacing w:after="0" w:line="240" w:lineRule="auto"/>
              <w:jc w:val="right"/>
              <w:rPr>
                <w:ins w:id="1837" w:author="Autor"/>
                <w:rFonts w:ascii="Arial Narrow" w:hAnsi="Arial Narrow" w:cs="Arial"/>
                <w:sz w:val="15"/>
                <w:szCs w:val="15"/>
              </w:rPr>
            </w:pPr>
            <w:ins w:id="1838" w:author="Autor">
              <w:r>
                <w:rPr>
                  <w:rFonts w:ascii="Arial Narrow" w:hAnsi="Arial Narrow" w:cs="Arial"/>
                  <w:sz w:val="15"/>
                  <w:szCs w:val="15"/>
                </w:rPr>
                <w:t>5 993 225</w:t>
              </w:r>
            </w:ins>
          </w:p>
          <w:p w14:paraId="35DE9966" w14:textId="20CB44D8" w:rsidR="007F4EA3" w:rsidRPr="007304B6" w:rsidRDefault="007F4EA3" w:rsidP="007F4EA3">
            <w:pPr>
              <w:spacing w:after="0" w:line="240" w:lineRule="auto"/>
              <w:jc w:val="right"/>
              <w:rPr>
                <w:rFonts w:ascii="Arial Narrow" w:hAnsi="Arial Narrow" w:cs="Arial"/>
                <w:sz w:val="15"/>
                <w:szCs w:val="15"/>
              </w:rPr>
            </w:pPr>
            <w:del w:id="1839" w:author="Autor">
              <w:r w:rsidDel="00FE1D99">
                <w:rPr>
                  <w:rFonts w:ascii="Arial Narrow" w:hAnsi="Arial Narrow" w:cs="Arial"/>
                  <w:sz w:val="15"/>
                  <w:szCs w:val="15"/>
                </w:rPr>
                <w:delText>8 998 694</w:delText>
              </w:r>
            </w:del>
          </w:p>
        </w:tc>
        <w:tc>
          <w:tcPr>
            <w:tcW w:w="32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7AFBF50"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Calibri"/>
                <w:color w:val="212121"/>
                <w:sz w:val="15"/>
                <w:szCs w:val="15"/>
              </w:rPr>
              <w:t>0 </w:t>
            </w:r>
          </w:p>
        </w:tc>
        <w:tc>
          <w:tcPr>
            <w:tcW w:w="34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C4B310F"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Calibri"/>
                <w:color w:val="212121"/>
                <w:sz w:val="15"/>
                <w:szCs w:val="15"/>
              </w:rPr>
              <w:t>0 </w:t>
            </w:r>
          </w:p>
        </w:tc>
        <w:tc>
          <w:tcPr>
            <w:tcW w:w="302"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1BA5F3DA"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Calibri"/>
                <w:color w:val="212121"/>
                <w:sz w:val="15"/>
                <w:szCs w:val="15"/>
              </w:rPr>
              <w:t>0,00</w:t>
            </w:r>
          </w:p>
        </w:tc>
      </w:tr>
      <w:tr w:rsidR="007F4EA3" w:rsidRPr="007304B6" w14:paraId="6F6BDE26" w14:textId="77777777" w:rsidTr="001554EE">
        <w:trPr>
          <w:cantSplit/>
        </w:trPr>
        <w:tc>
          <w:tcPr>
            <w:tcW w:w="384" w:type="pct"/>
            <w:tcBorders>
              <w:left w:val="single" w:sz="8" w:space="0" w:color="4E67C8"/>
              <w:bottom w:val="single" w:sz="18" w:space="0" w:color="4E67C8"/>
              <w:right w:val="single" w:sz="8" w:space="0" w:color="4E67C8"/>
            </w:tcBorders>
            <w:shd w:val="clear" w:color="auto" w:fill="auto"/>
            <w:vAlign w:val="center"/>
          </w:tcPr>
          <w:p w14:paraId="4119DD30" w14:textId="7400ABB4" w:rsidR="007F4EA3" w:rsidRPr="007304B6" w:rsidRDefault="007F4EA3" w:rsidP="007F4EA3">
            <w:pPr>
              <w:spacing w:after="0" w:line="240" w:lineRule="auto"/>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PO 8 Technická pomoc – </w:t>
            </w:r>
            <w:r w:rsidR="00022478">
              <w:rPr>
                <w:rFonts w:ascii="Arial Narrow" w:eastAsia="Times New Roman" w:hAnsi="Arial Narrow" w:cs="Arial"/>
                <w:b/>
                <w:bCs/>
                <w:sz w:val="15"/>
                <w:szCs w:val="15"/>
              </w:rPr>
              <w:t>REACT-EU</w:t>
            </w:r>
          </w:p>
        </w:tc>
        <w:tc>
          <w:tcPr>
            <w:tcW w:w="14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18473FC0" w14:textId="0B791E2E"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r w:rsidR="00022478">
              <w:rPr>
                <w:rFonts w:ascii="Arial Narrow" w:hAnsi="Arial Narrow" w:cs="Arial"/>
                <w:sz w:val="15"/>
                <w:szCs w:val="15"/>
              </w:rPr>
              <w:t>REACT-EU</w:t>
            </w:r>
          </w:p>
        </w:tc>
        <w:tc>
          <w:tcPr>
            <w:tcW w:w="21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0655CE8"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N/A</w:t>
            </w:r>
          </w:p>
        </w:tc>
        <w:tc>
          <w:tcPr>
            <w:tcW w:w="40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BA9CD94"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C40816E" w14:textId="78769F6B" w:rsidR="007F4EA3" w:rsidRPr="007304B6" w:rsidRDefault="007F4EA3" w:rsidP="007F4EA3">
            <w:pPr>
              <w:spacing w:after="0"/>
              <w:jc w:val="right"/>
              <w:rPr>
                <w:rFonts w:ascii="Arial Narrow" w:hAnsi="Arial Narrow" w:cs="Arial"/>
                <w:sz w:val="15"/>
                <w:szCs w:val="15"/>
              </w:rPr>
            </w:pPr>
            <w:r>
              <w:rPr>
                <w:rFonts w:ascii="Arial Narrow" w:hAnsi="Arial Narrow" w:cs="Arial"/>
                <w:sz w:val="15"/>
                <w:szCs w:val="15"/>
              </w:rPr>
              <w:t>7 300 000</w:t>
            </w:r>
          </w:p>
        </w:tc>
        <w:tc>
          <w:tcPr>
            <w:tcW w:w="31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1B238F1" w14:textId="2077BA68" w:rsidR="007F4EA3" w:rsidRPr="007304B6" w:rsidRDefault="007F4EA3" w:rsidP="007F4EA3">
            <w:pPr>
              <w:spacing w:after="0"/>
              <w:jc w:val="right"/>
              <w:rPr>
                <w:rFonts w:ascii="Arial Narrow" w:hAnsi="Arial Narrow" w:cs="Arial"/>
                <w:sz w:val="15"/>
                <w:szCs w:val="15"/>
              </w:rPr>
            </w:pPr>
            <w:r>
              <w:rPr>
                <w:rFonts w:ascii="Arial Narrow" w:hAnsi="Arial Narrow" w:cs="Arial"/>
                <w:sz w:val="15"/>
                <w:szCs w:val="15"/>
              </w:rPr>
              <w:t>1 288 271</w:t>
            </w:r>
          </w:p>
        </w:tc>
        <w:tc>
          <w:tcPr>
            <w:tcW w:w="334"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D3F698B" w14:textId="76EF22B7" w:rsidR="007F4EA3" w:rsidRPr="007529C0" w:rsidRDefault="007F4EA3" w:rsidP="007F4EA3">
            <w:pPr>
              <w:spacing w:after="0" w:line="240" w:lineRule="auto"/>
              <w:jc w:val="right"/>
              <w:rPr>
                <w:rFonts w:ascii="Arial Narrow" w:hAnsi="Arial Narrow" w:cs="Arial"/>
                <w:sz w:val="15"/>
                <w:szCs w:val="15"/>
              </w:rPr>
            </w:pPr>
            <w:r>
              <w:rPr>
                <w:rFonts w:ascii="Arial Narrow" w:hAnsi="Arial Narrow" w:cs="Arial"/>
                <w:sz w:val="15"/>
                <w:szCs w:val="15"/>
              </w:rPr>
              <w:t>1 288 271</w:t>
            </w:r>
          </w:p>
        </w:tc>
        <w:tc>
          <w:tcPr>
            <w:tcW w:w="336"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4C0B3DD" w14:textId="77777777" w:rsidR="007F4EA3" w:rsidRPr="007304B6" w:rsidRDefault="007F4EA3" w:rsidP="007F4EA3">
            <w:pPr>
              <w:spacing w:after="0" w:line="240" w:lineRule="auto"/>
              <w:jc w:val="right"/>
              <w:rPr>
                <w:rFonts w:ascii="Arial Narrow" w:hAnsi="Arial Narrow" w:cs="Calibri"/>
                <w:color w:val="212121"/>
                <w:sz w:val="15"/>
                <w:szCs w:val="15"/>
              </w:rPr>
            </w:pPr>
            <w:r w:rsidRPr="007304B6">
              <w:rPr>
                <w:rFonts w:ascii="Arial Narrow" w:hAnsi="Arial Narrow" w:cs="Calibri"/>
                <w:color w:val="212121"/>
                <w:sz w:val="15"/>
                <w:szCs w:val="15"/>
              </w:rPr>
              <w:t>0</w:t>
            </w:r>
          </w:p>
        </w:tc>
        <w:tc>
          <w:tcPr>
            <w:tcW w:w="31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FC1123A" w14:textId="3EA72C7C" w:rsidR="007F4EA3" w:rsidRPr="007304B6" w:rsidRDefault="007F4EA3" w:rsidP="007F4EA3">
            <w:pPr>
              <w:spacing w:after="0"/>
              <w:jc w:val="right"/>
              <w:rPr>
                <w:rFonts w:ascii="Arial Narrow" w:hAnsi="Arial Narrow" w:cs="Calibri"/>
                <w:color w:val="212121"/>
                <w:sz w:val="15"/>
                <w:szCs w:val="15"/>
              </w:rPr>
            </w:pPr>
            <w:r>
              <w:rPr>
                <w:rFonts w:ascii="Arial Narrow" w:hAnsi="Arial Narrow" w:cs="Calibri"/>
                <w:color w:val="212121"/>
                <w:sz w:val="15"/>
                <w:szCs w:val="15"/>
              </w:rPr>
              <w:t>8 588 271</w:t>
            </w:r>
          </w:p>
        </w:tc>
        <w:tc>
          <w:tcPr>
            <w:tcW w:w="225"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CE53F52" w14:textId="55084AB3" w:rsidR="007F4EA3" w:rsidRPr="007304B6" w:rsidRDefault="007F4EA3" w:rsidP="007F4EA3">
            <w:pPr>
              <w:spacing w:after="0" w:line="240" w:lineRule="auto"/>
              <w:jc w:val="center"/>
              <w:rPr>
                <w:rFonts w:ascii="Arial Narrow" w:hAnsi="Arial Narrow" w:cs="Calibri"/>
                <w:color w:val="212121"/>
                <w:sz w:val="15"/>
                <w:szCs w:val="15"/>
              </w:rPr>
            </w:pPr>
            <w:r w:rsidRPr="007304B6">
              <w:rPr>
                <w:rFonts w:ascii="Arial Narrow" w:hAnsi="Arial Narrow" w:cs="Calibri"/>
                <w:color w:val="212121"/>
                <w:sz w:val="15"/>
                <w:szCs w:val="15"/>
              </w:rPr>
              <w:t>85,00</w:t>
            </w:r>
          </w:p>
        </w:tc>
        <w:tc>
          <w:tcPr>
            <w:tcW w:w="191" w:type="pct"/>
            <w:tcBorders>
              <w:top w:val="single" w:sz="8" w:space="0" w:color="4E67C8"/>
              <w:left w:val="single" w:sz="8" w:space="0" w:color="4E67C8"/>
              <w:bottom w:val="single" w:sz="18" w:space="0" w:color="4E67C8"/>
              <w:right w:val="single" w:sz="8" w:space="0" w:color="4E67C8"/>
            </w:tcBorders>
          </w:tcPr>
          <w:p w14:paraId="1F3A742F" w14:textId="77777777" w:rsidR="007F4EA3" w:rsidRPr="001554EE" w:rsidRDefault="007F4EA3" w:rsidP="003723CF">
            <w:pPr>
              <w:pStyle w:val="Odsekzoznamu"/>
              <w:numPr>
                <w:ilvl w:val="0"/>
                <w:numId w:val="151"/>
              </w:numPr>
              <w:spacing w:after="0" w:line="240" w:lineRule="auto"/>
              <w:rPr>
                <w:rFonts w:ascii="Arial Narrow" w:hAnsi="Arial Narrow" w:cs="Calibri"/>
                <w:color w:val="212121"/>
                <w:sz w:val="15"/>
                <w:szCs w:val="15"/>
              </w:rPr>
            </w:pPr>
          </w:p>
        </w:tc>
        <w:tc>
          <w:tcPr>
            <w:tcW w:w="19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1BAF731" w14:textId="4A1192D3" w:rsidR="007F4EA3" w:rsidRPr="007304B6" w:rsidRDefault="007F4EA3" w:rsidP="007F4EA3">
            <w:pPr>
              <w:spacing w:after="0" w:line="240" w:lineRule="auto"/>
              <w:jc w:val="center"/>
              <w:rPr>
                <w:rFonts w:ascii="Arial Narrow" w:hAnsi="Arial Narrow" w:cs="Calibri"/>
                <w:color w:val="212121"/>
                <w:sz w:val="15"/>
                <w:szCs w:val="15"/>
              </w:rPr>
            </w:pPr>
            <w:r w:rsidRPr="007304B6">
              <w:rPr>
                <w:rFonts w:ascii="Arial Narrow" w:hAnsi="Arial Narrow" w:cs="Calibri"/>
                <w:color w:val="212121"/>
                <w:sz w:val="15"/>
                <w:szCs w:val="15"/>
              </w:rPr>
              <w:t>0</w:t>
            </w:r>
          </w:p>
        </w:tc>
        <w:tc>
          <w:tcPr>
            <w:tcW w:w="34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CA9FACE" w14:textId="5D44A970" w:rsidR="007F4EA3" w:rsidRPr="007304B6" w:rsidRDefault="007F4EA3" w:rsidP="007F4EA3">
            <w:pPr>
              <w:spacing w:after="0"/>
              <w:jc w:val="right"/>
              <w:rPr>
                <w:rFonts w:ascii="Arial Narrow" w:hAnsi="Arial Narrow" w:cs="Arial"/>
                <w:sz w:val="15"/>
                <w:szCs w:val="15"/>
              </w:rPr>
            </w:pPr>
            <w:r>
              <w:rPr>
                <w:rFonts w:ascii="Arial Narrow" w:hAnsi="Arial Narrow" w:cs="Arial"/>
                <w:sz w:val="15"/>
                <w:szCs w:val="15"/>
              </w:rPr>
              <w:t>7 300 000</w:t>
            </w:r>
          </w:p>
        </w:tc>
        <w:tc>
          <w:tcPr>
            <w:tcW w:w="33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100768D0" w14:textId="7F277B4D" w:rsidR="007F4EA3" w:rsidRPr="007304B6" w:rsidRDefault="007F4EA3" w:rsidP="007F4EA3">
            <w:pPr>
              <w:spacing w:after="0"/>
              <w:jc w:val="right"/>
              <w:rPr>
                <w:rFonts w:ascii="Arial Narrow" w:hAnsi="Arial Narrow" w:cs="Arial"/>
                <w:sz w:val="15"/>
                <w:szCs w:val="15"/>
              </w:rPr>
            </w:pPr>
            <w:r>
              <w:rPr>
                <w:rFonts w:ascii="Arial Narrow" w:hAnsi="Arial Narrow" w:cs="Arial"/>
                <w:sz w:val="15"/>
                <w:szCs w:val="15"/>
              </w:rPr>
              <w:t>1 288 271</w:t>
            </w:r>
          </w:p>
        </w:tc>
        <w:tc>
          <w:tcPr>
            <w:tcW w:w="32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74C9AFB" w14:textId="77777777" w:rsidR="007F4EA3" w:rsidRPr="007304B6" w:rsidRDefault="007F4EA3" w:rsidP="007F4EA3">
            <w:pPr>
              <w:spacing w:after="0" w:line="240" w:lineRule="auto"/>
              <w:jc w:val="right"/>
              <w:rPr>
                <w:rFonts w:ascii="Arial Narrow" w:hAnsi="Arial Narrow" w:cs="Calibri"/>
                <w:color w:val="212121"/>
                <w:sz w:val="15"/>
                <w:szCs w:val="15"/>
              </w:rPr>
            </w:pPr>
            <w:r w:rsidRPr="007304B6">
              <w:rPr>
                <w:rFonts w:ascii="Arial Narrow" w:hAnsi="Arial Narrow" w:cs="Calibri"/>
                <w:color w:val="212121"/>
                <w:sz w:val="15"/>
                <w:szCs w:val="15"/>
              </w:rPr>
              <w:t>0</w:t>
            </w:r>
          </w:p>
        </w:tc>
        <w:tc>
          <w:tcPr>
            <w:tcW w:w="34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0E23121" w14:textId="77777777" w:rsidR="007F4EA3" w:rsidRPr="007304B6" w:rsidRDefault="007F4EA3" w:rsidP="007F4EA3">
            <w:pPr>
              <w:spacing w:after="0" w:line="240" w:lineRule="auto"/>
              <w:jc w:val="right"/>
              <w:rPr>
                <w:rFonts w:ascii="Arial Narrow" w:hAnsi="Arial Narrow" w:cs="Calibri"/>
                <w:color w:val="212121"/>
                <w:sz w:val="15"/>
                <w:szCs w:val="15"/>
              </w:rPr>
            </w:pPr>
            <w:r w:rsidRPr="007304B6">
              <w:rPr>
                <w:rFonts w:ascii="Arial Narrow" w:hAnsi="Arial Narrow" w:cs="Calibri"/>
                <w:color w:val="212121"/>
                <w:sz w:val="15"/>
                <w:szCs w:val="15"/>
              </w:rPr>
              <w:t>0</w:t>
            </w:r>
          </w:p>
        </w:tc>
        <w:tc>
          <w:tcPr>
            <w:tcW w:w="302"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0837D55" w14:textId="77777777" w:rsidR="007F4EA3" w:rsidRPr="007304B6" w:rsidRDefault="007F4EA3" w:rsidP="007F4EA3">
            <w:pPr>
              <w:spacing w:after="0" w:line="240" w:lineRule="auto"/>
              <w:jc w:val="center"/>
              <w:rPr>
                <w:rFonts w:ascii="Arial Narrow" w:hAnsi="Arial Narrow" w:cs="Calibri"/>
                <w:color w:val="212121"/>
                <w:sz w:val="15"/>
                <w:szCs w:val="15"/>
              </w:rPr>
            </w:pPr>
            <w:r w:rsidRPr="007304B6">
              <w:rPr>
                <w:rFonts w:ascii="Arial Narrow" w:hAnsi="Arial Narrow" w:cs="Calibri"/>
                <w:color w:val="212121"/>
                <w:sz w:val="15"/>
                <w:szCs w:val="15"/>
              </w:rPr>
              <w:t>0,00</w:t>
            </w:r>
          </w:p>
        </w:tc>
      </w:tr>
      <w:tr w:rsidR="007F4EA3" w:rsidRPr="007304B6" w14:paraId="0E84A83D" w14:textId="77777777" w:rsidTr="00020E3D">
        <w:trPr>
          <w:cantSplit/>
        </w:trPr>
        <w:tc>
          <w:tcPr>
            <w:tcW w:w="384" w:type="pct"/>
            <w:vMerge w:val="restart"/>
            <w:tcBorders>
              <w:left w:val="single" w:sz="8" w:space="0" w:color="4E67C8"/>
              <w:right w:val="single" w:sz="8" w:space="0" w:color="4E67C8"/>
            </w:tcBorders>
            <w:shd w:val="clear" w:color="auto" w:fill="auto"/>
            <w:vAlign w:val="center"/>
          </w:tcPr>
          <w:p w14:paraId="555727B4" w14:textId="50E802EA" w:rsidR="007F4EA3" w:rsidRPr="007304B6" w:rsidRDefault="007F4EA3" w:rsidP="007F4EA3">
            <w:pPr>
              <w:spacing w:after="0" w:line="240" w:lineRule="auto"/>
              <w:rPr>
                <w:rFonts w:ascii="Arial Narrow" w:eastAsia="Times New Roman" w:hAnsi="Arial Narrow" w:cs="Arial"/>
                <w:b/>
                <w:bCs/>
                <w:sz w:val="15"/>
                <w:szCs w:val="15"/>
              </w:rPr>
            </w:pPr>
            <w:r>
              <w:rPr>
                <w:rFonts w:ascii="Arial Narrow" w:eastAsia="Times New Roman" w:hAnsi="Arial Narrow" w:cs="Arial"/>
                <w:b/>
                <w:bCs/>
                <w:sz w:val="15"/>
                <w:szCs w:val="15"/>
              </w:rPr>
              <w:t xml:space="preserve">PO </w:t>
            </w:r>
            <w:r w:rsidRPr="002A2E28">
              <w:rPr>
                <w:rFonts w:ascii="Arial Narrow" w:eastAsia="Times New Roman" w:hAnsi="Arial Narrow" w:cs="Arial"/>
                <w:b/>
                <w:bCs/>
                <w:sz w:val="15"/>
                <w:szCs w:val="15"/>
              </w:rPr>
              <w:t xml:space="preserve">9 </w:t>
            </w:r>
            <w:r>
              <w:rPr>
                <w:rFonts w:ascii="Arial Narrow" w:eastAsia="Times New Roman" w:hAnsi="Arial Narrow" w:cs="Arial"/>
                <w:b/>
                <w:bCs/>
                <w:sz w:val="15"/>
                <w:szCs w:val="15"/>
              </w:rPr>
              <w:t>FAST CARE</w:t>
            </w:r>
          </w:p>
        </w:tc>
        <w:tc>
          <w:tcPr>
            <w:tcW w:w="14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B9B1815" w14:textId="7C21176B" w:rsidR="007F4EA3" w:rsidRPr="007304B6" w:rsidRDefault="007F4EA3" w:rsidP="007F4EA3">
            <w:pPr>
              <w:spacing w:after="0" w:line="240" w:lineRule="auto"/>
              <w:jc w:val="center"/>
              <w:rPr>
                <w:rFonts w:ascii="Arial Narrow" w:hAnsi="Arial Narrow" w:cs="Arial"/>
                <w:sz w:val="15"/>
                <w:szCs w:val="15"/>
              </w:rPr>
            </w:pPr>
            <w:r w:rsidRPr="00BB2AB6">
              <w:rPr>
                <w:rFonts w:ascii="Arial Narrow" w:hAnsi="Arial Narrow" w:cs="Arial"/>
                <w:sz w:val="15"/>
                <w:szCs w:val="15"/>
              </w:rPr>
              <w:t>EFRR</w:t>
            </w:r>
          </w:p>
        </w:tc>
        <w:tc>
          <w:tcPr>
            <w:tcW w:w="21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7F7A27D" w14:textId="2756C44A" w:rsidR="007F4EA3" w:rsidRPr="007304B6" w:rsidRDefault="007F4EA3" w:rsidP="007F4EA3">
            <w:pPr>
              <w:spacing w:after="0" w:line="240" w:lineRule="auto"/>
              <w:jc w:val="center"/>
              <w:rPr>
                <w:rFonts w:ascii="Arial Narrow" w:hAnsi="Arial Narrow" w:cs="Arial"/>
                <w:sz w:val="15"/>
                <w:szCs w:val="15"/>
              </w:rPr>
            </w:pPr>
            <w:r w:rsidRPr="00BB2AB6">
              <w:rPr>
                <w:rFonts w:ascii="Arial Narrow" w:hAnsi="Arial Narrow" w:cs="Arial"/>
                <w:sz w:val="15"/>
                <w:szCs w:val="15"/>
              </w:rPr>
              <w:t>Menej rozvinut</w:t>
            </w:r>
            <w:r w:rsidR="003723CF">
              <w:rPr>
                <w:rFonts w:ascii="Arial Narrow" w:hAnsi="Arial Narrow" w:cs="Arial"/>
                <w:sz w:val="15"/>
                <w:szCs w:val="15"/>
              </w:rPr>
              <w:t>ý</w:t>
            </w:r>
          </w:p>
        </w:tc>
        <w:tc>
          <w:tcPr>
            <w:tcW w:w="408" w:type="pct"/>
            <w:vMerge w:val="restart"/>
            <w:tcBorders>
              <w:top w:val="single" w:sz="8" w:space="0" w:color="4E67C8"/>
              <w:left w:val="single" w:sz="8" w:space="0" w:color="4E67C8"/>
              <w:right w:val="single" w:sz="8" w:space="0" w:color="4E67C8"/>
            </w:tcBorders>
            <w:shd w:val="clear" w:color="auto" w:fill="auto"/>
            <w:vAlign w:val="center"/>
          </w:tcPr>
          <w:p w14:paraId="52216C7A" w14:textId="160B8F88"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74B60B4" w14:textId="56551B0D" w:rsidR="007F4EA3" w:rsidRDefault="00083151" w:rsidP="007F4EA3">
            <w:pPr>
              <w:spacing w:after="0"/>
              <w:jc w:val="right"/>
              <w:rPr>
                <w:rFonts w:ascii="Arial Narrow" w:hAnsi="Arial Narrow" w:cs="Arial"/>
                <w:sz w:val="15"/>
                <w:szCs w:val="15"/>
              </w:rPr>
            </w:pPr>
            <w:r>
              <w:rPr>
                <w:rFonts w:ascii="Arial Narrow" w:hAnsi="Arial Narrow" w:cs="Arial"/>
                <w:sz w:val="15"/>
                <w:szCs w:val="15"/>
              </w:rPr>
              <w:t>236 830 444</w:t>
            </w:r>
          </w:p>
        </w:tc>
        <w:tc>
          <w:tcPr>
            <w:tcW w:w="31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1C9D82B" w14:textId="69313B09" w:rsidR="007F4EA3" w:rsidRDefault="007F4EA3" w:rsidP="007F4EA3">
            <w:pPr>
              <w:spacing w:after="0"/>
              <w:jc w:val="right"/>
              <w:rPr>
                <w:rFonts w:ascii="Arial Narrow" w:hAnsi="Arial Narrow" w:cs="Arial"/>
                <w:sz w:val="15"/>
                <w:szCs w:val="15"/>
              </w:rPr>
            </w:pPr>
            <w:r>
              <w:rPr>
                <w:rFonts w:ascii="Arial Narrow" w:hAnsi="Arial Narrow" w:cs="Arial"/>
                <w:sz w:val="15"/>
                <w:szCs w:val="15"/>
              </w:rPr>
              <w:t>0</w:t>
            </w:r>
          </w:p>
        </w:tc>
        <w:tc>
          <w:tcPr>
            <w:tcW w:w="334"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776D059" w14:textId="0256D9D8" w:rsidR="007F4EA3" w:rsidRDefault="007F4EA3" w:rsidP="007F4EA3">
            <w:pPr>
              <w:spacing w:after="0" w:line="240" w:lineRule="auto"/>
              <w:jc w:val="right"/>
              <w:rPr>
                <w:rFonts w:ascii="Arial Narrow" w:hAnsi="Arial Narrow" w:cs="Arial"/>
                <w:sz w:val="15"/>
                <w:szCs w:val="15"/>
              </w:rPr>
            </w:pPr>
            <w:r>
              <w:rPr>
                <w:rFonts w:ascii="Arial Narrow" w:hAnsi="Arial Narrow" w:cs="Arial"/>
                <w:sz w:val="15"/>
                <w:szCs w:val="15"/>
              </w:rPr>
              <w:t>0</w:t>
            </w:r>
          </w:p>
        </w:tc>
        <w:tc>
          <w:tcPr>
            <w:tcW w:w="336"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423C14C" w14:textId="12E42F6D" w:rsidR="007F4EA3" w:rsidRPr="007304B6" w:rsidRDefault="007F4EA3" w:rsidP="007F4EA3">
            <w:pPr>
              <w:spacing w:after="0" w:line="240" w:lineRule="auto"/>
              <w:jc w:val="right"/>
              <w:rPr>
                <w:rFonts w:ascii="Arial Narrow" w:hAnsi="Arial Narrow" w:cs="Calibri"/>
                <w:color w:val="212121"/>
                <w:sz w:val="15"/>
                <w:szCs w:val="15"/>
              </w:rPr>
            </w:pPr>
            <w:r>
              <w:rPr>
                <w:rFonts w:ascii="Arial Narrow" w:hAnsi="Arial Narrow" w:cs="Calibri"/>
                <w:color w:val="212121"/>
                <w:sz w:val="15"/>
                <w:szCs w:val="15"/>
              </w:rPr>
              <w:t>0</w:t>
            </w:r>
          </w:p>
        </w:tc>
        <w:tc>
          <w:tcPr>
            <w:tcW w:w="31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ABB47B7" w14:textId="6F47FE6C" w:rsidR="007F4EA3" w:rsidRDefault="00083151" w:rsidP="007F4EA3">
            <w:pPr>
              <w:spacing w:after="0"/>
              <w:jc w:val="right"/>
              <w:rPr>
                <w:rFonts w:ascii="Arial Narrow" w:hAnsi="Arial Narrow" w:cs="Calibri"/>
                <w:color w:val="212121"/>
                <w:sz w:val="15"/>
                <w:szCs w:val="15"/>
              </w:rPr>
            </w:pPr>
            <w:r>
              <w:rPr>
                <w:rFonts w:ascii="Arial Narrow" w:hAnsi="Arial Narrow" w:cs="Calibri"/>
                <w:color w:val="212121"/>
                <w:sz w:val="15"/>
                <w:szCs w:val="15"/>
              </w:rPr>
              <w:t>236 830 444</w:t>
            </w:r>
          </w:p>
        </w:tc>
        <w:tc>
          <w:tcPr>
            <w:tcW w:w="225"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DBB1FC7" w14:textId="6ACE2351" w:rsidR="007F4EA3" w:rsidRPr="007304B6" w:rsidRDefault="007F4EA3" w:rsidP="007F4EA3">
            <w:pPr>
              <w:spacing w:after="0" w:line="240" w:lineRule="auto"/>
              <w:jc w:val="center"/>
              <w:rPr>
                <w:rFonts w:ascii="Arial Narrow" w:hAnsi="Arial Narrow" w:cs="Calibri"/>
                <w:color w:val="212121"/>
                <w:sz w:val="15"/>
                <w:szCs w:val="15"/>
              </w:rPr>
            </w:pPr>
            <w:r>
              <w:rPr>
                <w:rFonts w:ascii="Arial Narrow" w:hAnsi="Arial Narrow" w:cs="Calibri"/>
                <w:color w:val="212121"/>
                <w:sz w:val="15"/>
                <w:szCs w:val="15"/>
              </w:rPr>
              <w:t>100,00</w:t>
            </w:r>
          </w:p>
        </w:tc>
        <w:tc>
          <w:tcPr>
            <w:tcW w:w="191" w:type="pct"/>
            <w:tcBorders>
              <w:top w:val="single" w:sz="8" w:space="0" w:color="4E67C8"/>
              <w:left w:val="single" w:sz="8" w:space="0" w:color="4E67C8"/>
              <w:bottom w:val="single" w:sz="18" w:space="0" w:color="4E67C8"/>
              <w:right w:val="single" w:sz="8" w:space="0" w:color="4E67C8"/>
            </w:tcBorders>
          </w:tcPr>
          <w:p w14:paraId="6EBF0F80" w14:textId="77777777" w:rsidR="007F4EA3" w:rsidRPr="001554EE" w:rsidRDefault="007F4EA3" w:rsidP="003723CF">
            <w:pPr>
              <w:pStyle w:val="Odsekzoznamu"/>
              <w:numPr>
                <w:ilvl w:val="0"/>
                <w:numId w:val="151"/>
              </w:numPr>
              <w:spacing w:after="0" w:line="240" w:lineRule="auto"/>
              <w:rPr>
                <w:rFonts w:ascii="Arial Narrow" w:hAnsi="Arial Narrow" w:cs="Calibri"/>
                <w:color w:val="212121"/>
                <w:sz w:val="15"/>
                <w:szCs w:val="15"/>
              </w:rPr>
            </w:pPr>
          </w:p>
        </w:tc>
        <w:tc>
          <w:tcPr>
            <w:tcW w:w="19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2C28528" w14:textId="319C5CE6" w:rsidR="007F4EA3" w:rsidRPr="007304B6" w:rsidRDefault="007F4EA3" w:rsidP="007F4EA3">
            <w:pPr>
              <w:spacing w:after="0" w:line="240" w:lineRule="auto"/>
              <w:jc w:val="center"/>
              <w:rPr>
                <w:rFonts w:ascii="Arial Narrow" w:hAnsi="Arial Narrow" w:cs="Calibri"/>
                <w:color w:val="212121"/>
                <w:sz w:val="15"/>
                <w:szCs w:val="15"/>
              </w:rPr>
            </w:pPr>
            <w:r>
              <w:rPr>
                <w:rFonts w:ascii="Arial Narrow" w:hAnsi="Arial Narrow" w:cs="Calibri"/>
                <w:color w:val="212121"/>
                <w:sz w:val="15"/>
                <w:szCs w:val="15"/>
              </w:rPr>
              <w:t>0</w:t>
            </w:r>
          </w:p>
        </w:tc>
        <w:tc>
          <w:tcPr>
            <w:tcW w:w="34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B7B197C" w14:textId="04C8F445" w:rsidR="007F4EA3" w:rsidRDefault="00083151" w:rsidP="007F4EA3">
            <w:pPr>
              <w:spacing w:after="0"/>
              <w:jc w:val="right"/>
              <w:rPr>
                <w:rFonts w:ascii="Arial Narrow" w:hAnsi="Arial Narrow" w:cs="Arial"/>
                <w:sz w:val="15"/>
                <w:szCs w:val="15"/>
              </w:rPr>
            </w:pPr>
            <w:r>
              <w:rPr>
                <w:rFonts w:ascii="Arial Narrow" w:hAnsi="Arial Narrow" w:cs="Arial"/>
                <w:sz w:val="15"/>
                <w:szCs w:val="15"/>
              </w:rPr>
              <w:t>236 830 444</w:t>
            </w:r>
          </w:p>
        </w:tc>
        <w:tc>
          <w:tcPr>
            <w:tcW w:w="33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C8D8E99" w14:textId="748508C1" w:rsidR="007F4EA3" w:rsidRDefault="007F4EA3" w:rsidP="007F4EA3">
            <w:pPr>
              <w:spacing w:after="0"/>
              <w:jc w:val="right"/>
              <w:rPr>
                <w:rFonts w:ascii="Arial Narrow" w:hAnsi="Arial Narrow" w:cs="Arial"/>
                <w:sz w:val="15"/>
                <w:szCs w:val="15"/>
              </w:rPr>
            </w:pPr>
            <w:r>
              <w:rPr>
                <w:rFonts w:ascii="Arial Narrow" w:hAnsi="Arial Narrow" w:cs="Arial"/>
                <w:sz w:val="15"/>
                <w:szCs w:val="15"/>
              </w:rPr>
              <w:t>0</w:t>
            </w:r>
          </w:p>
        </w:tc>
        <w:tc>
          <w:tcPr>
            <w:tcW w:w="32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DA47ACC" w14:textId="498904E2" w:rsidR="007F4EA3" w:rsidRPr="007304B6" w:rsidRDefault="007F4EA3" w:rsidP="007F4EA3">
            <w:pPr>
              <w:spacing w:after="0" w:line="240" w:lineRule="auto"/>
              <w:jc w:val="right"/>
              <w:rPr>
                <w:rFonts w:ascii="Arial Narrow" w:hAnsi="Arial Narrow" w:cs="Calibri"/>
                <w:color w:val="212121"/>
                <w:sz w:val="15"/>
                <w:szCs w:val="15"/>
              </w:rPr>
            </w:pPr>
            <w:r>
              <w:rPr>
                <w:rFonts w:ascii="Arial Narrow" w:hAnsi="Arial Narrow" w:cs="Calibri"/>
                <w:color w:val="212121"/>
                <w:sz w:val="15"/>
                <w:szCs w:val="15"/>
              </w:rPr>
              <w:t>0</w:t>
            </w:r>
          </w:p>
        </w:tc>
        <w:tc>
          <w:tcPr>
            <w:tcW w:w="34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A079748" w14:textId="03471FD8" w:rsidR="007F4EA3" w:rsidRPr="007304B6" w:rsidRDefault="007F4EA3" w:rsidP="007F4EA3">
            <w:pPr>
              <w:spacing w:after="0" w:line="240" w:lineRule="auto"/>
              <w:jc w:val="right"/>
              <w:rPr>
                <w:rFonts w:ascii="Arial Narrow" w:hAnsi="Arial Narrow" w:cs="Calibri"/>
                <w:color w:val="212121"/>
                <w:sz w:val="15"/>
                <w:szCs w:val="15"/>
              </w:rPr>
            </w:pPr>
            <w:r>
              <w:rPr>
                <w:rFonts w:ascii="Arial Narrow" w:hAnsi="Arial Narrow" w:cs="Calibri"/>
                <w:color w:val="212121"/>
                <w:sz w:val="15"/>
                <w:szCs w:val="15"/>
              </w:rPr>
              <w:t>0</w:t>
            </w:r>
          </w:p>
        </w:tc>
        <w:tc>
          <w:tcPr>
            <w:tcW w:w="302"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1043A7AF" w14:textId="219834E5" w:rsidR="007F4EA3" w:rsidRPr="007304B6" w:rsidRDefault="007F4EA3" w:rsidP="007F4EA3">
            <w:pPr>
              <w:spacing w:after="0" w:line="240" w:lineRule="auto"/>
              <w:jc w:val="center"/>
              <w:rPr>
                <w:rFonts w:ascii="Arial Narrow" w:hAnsi="Arial Narrow" w:cs="Calibri"/>
                <w:color w:val="212121"/>
                <w:sz w:val="15"/>
                <w:szCs w:val="15"/>
              </w:rPr>
            </w:pPr>
            <w:r>
              <w:rPr>
                <w:rFonts w:ascii="Arial Narrow" w:hAnsi="Arial Narrow" w:cs="Calibri"/>
                <w:color w:val="212121"/>
                <w:sz w:val="15"/>
                <w:szCs w:val="15"/>
              </w:rPr>
              <w:t>0,00</w:t>
            </w:r>
          </w:p>
        </w:tc>
      </w:tr>
      <w:tr w:rsidR="007F4EA3" w:rsidRPr="007304B6" w14:paraId="4820CB89" w14:textId="77777777" w:rsidTr="00020E3D">
        <w:trPr>
          <w:cantSplit/>
        </w:trPr>
        <w:tc>
          <w:tcPr>
            <w:tcW w:w="384" w:type="pct"/>
            <w:vMerge/>
            <w:tcBorders>
              <w:left w:val="single" w:sz="8" w:space="0" w:color="4E67C8"/>
              <w:bottom w:val="single" w:sz="18" w:space="0" w:color="4E67C8"/>
              <w:right w:val="single" w:sz="8" w:space="0" w:color="4E67C8"/>
            </w:tcBorders>
            <w:shd w:val="clear" w:color="auto" w:fill="auto"/>
            <w:vAlign w:val="center"/>
          </w:tcPr>
          <w:p w14:paraId="67B91458" w14:textId="1F690C8E" w:rsidR="007F4EA3" w:rsidRPr="007304B6" w:rsidRDefault="007F4EA3" w:rsidP="007F4EA3">
            <w:pPr>
              <w:spacing w:after="0" w:line="240" w:lineRule="auto"/>
              <w:rPr>
                <w:rFonts w:ascii="Arial Narrow" w:eastAsia="Times New Roman" w:hAnsi="Arial Narrow" w:cs="Arial"/>
                <w:b/>
                <w:bCs/>
                <w:sz w:val="15"/>
                <w:szCs w:val="15"/>
              </w:rPr>
            </w:pPr>
          </w:p>
        </w:tc>
        <w:tc>
          <w:tcPr>
            <w:tcW w:w="14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24E7359" w14:textId="7B0257BA" w:rsidR="007F4EA3" w:rsidRPr="007304B6" w:rsidRDefault="007F4EA3" w:rsidP="007F4EA3">
            <w:pPr>
              <w:spacing w:after="0" w:line="240" w:lineRule="auto"/>
              <w:jc w:val="center"/>
              <w:rPr>
                <w:rFonts w:ascii="Arial Narrow" w:hAnsi="Arial Narrow" w:cs="Arial"/>
                <w:sz w:val="15"/>
                <w:szCs w:val="15"/>
              </w:rPr>
            </w:pPr>
            <w:r>
              <w:rPr>
                <w:rFonts w:ascii="Arial Narrow" w:hAnsi="Arial Narrow" w:cs="Arial"/>
                <w:sz w:val="15"/>
                <w:szCs w:val="15"/>
              </w:rPr>
              <w:t>EFRR</w:t>
            </w:r>
          </w:p>
        </w:tc>
        <w:tc>
          <w:tcPr>
            <w:tcW w:w="21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6ABEF14" w14:textId="35654AA9" w:rsidR="007F4EA3" w:rsidRPr="007304B6" w:rsidRDefault="007F4EA3" w:rsidP="007F4EA3">
            <w:pPr>
              <w:spacing w:after="0" w:line="240" w:lineRule="auto"/>
              <w:jc w:val="center"/>
              <w:rPr>
                <w:rFonts w:ascii="Arial Narrow" w:hAnsi="Arial Narrow" w:cs="Arial"/>
                <w:sz w:val="15"/>
                <w:szCs w:val="15"/>
              </w:rPr>
            </w:pPr>
            <w:r w:rsidRPr="00BB2AB6">
              <w:rPr>
                <w:rFonts w:ascii="Arial Narrow" w:hAnsi="Arial Narrow" w:cs="Arial"/>
                <w:sz w:val="15"/>
                <w:szCs w:val="15"/>
              </w:rPr>
              <w:t>Viac rozvinutý</w:t>
            </w:r>
          </w:p>
        </w:tc>
        <w:tc>
          <w:tcPr>
            <w:tcW w:w="408" w:type="pct"/>
            <w:vMerge/>
            <w:tcBorders>
              <w:left w:val="single" w:sz="8" w:space="0" w:color="4E67C8"/>
              <w:bottom w:val="single" w:sz="18" w:space="0" w:color="4E67C8"/>
              <w:right w:val="single" w:sz="8" w:space="0" w:color="4E67C8"/>
            </w:tcBorders>
            <w:shd w:val="clear" w:color="auto" w:fill="auto"/>
            <w:vAlign w:val="center"/>
          </w:tcPr>
          <w:p w14:paraId="1CFFB2A0" w14:textId="2B48770A" w:rsidR="007F4EA3" w:rsidRPr="007304B6" w:rsidRDefault="007F4EA3" w:rsidP="007F4EA3">
            <w:pPr>
              <w:spacing w:after="0" w:line="240" w:lineRule="auto"/>
              <w:jc w:val="center"/>
              <w:rPr>
                <w:rFonts w:ascii="Arial Narrow" w:hAnsi="Arial Narrow"/>
                <w:sz w:val="15"/>
                <w:szCs w:val="15"/>
              </w:rPr>
            </w:pPr>
          </w:p>
        </w:tc>
        <w:tc>
          <w:tcPr>
            <w:tcW w:w="287"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18746E3B" w14:textId="20B3529E" w:rsidR="007F4EA3" w:rsidRDefault="00166EDC" w:rsidP="007F4EA3">
            <w:pPr>
              <w:spacing w:after="0"/>
              <w:jc w:val="right"/>
              <w:rPr>
                <w:rFonts w:ascii="Arial Narrow" w:hAnsi="Arial Narrow" w:cs="Arial"/>
                <w:sz w:val="15"/>
                <w:szCs w:val="15"/>
              </w:rPr>
            </w:pPr>
            <w:r>
              <w:rPr>
                <w:rFonts w:ascii="Arial Narrow" w:hAnsi="Arial Narrow" w:cs="Arial"/>
                <w:sz w:val="15"/>
                <w:szCs w:val="15"/>
              </w:rPr>
              <w:t>7 184 012</w:t>
            </w:r>
          </w:p>
        </w:tc>
        <w:tc>
          <w:tcPr>
            <w:tcW w:w="31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5B59990" w14:textId="0EE267F9" w:rsidR="007F4EA3" w:rsidRDefault="007F4EA3" w:rsidP="007F4EA3">
            <w:pPr>
              <w:spacing w:after="0"/>
              <w:jc w:val="right"/>
              <w:rPr>
                <w:rFonts w:ascii="Arial Narrow" w:hAnsi="Arial Narrow" w:cs="Arial"/>
                <w:sz w:val="15"/>
                <w:szCs w:val="15"/>
              </w:rPr>
            </w:pPr>
            <w:r>
              <w:rPr>
                <w:rFonts w:ascii="Arial Narrow" w:hAnsi="Arial Narrow" w:cs="Arial"/>
                <w:sz w:val="15"/>
                <w:szCs w:val="15"/>
              </w:rPr>
              <w:t>0</w:t>
            </w:r>
          </w:p>
        </w:tc>
        <w:tc>
          <w:tcPr>
            <w:tcW w:w="334"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2D0F1C4" w14:textId="22623CCC" w:rsidR="007F4EA3" w:rsidRDefault="007F4EA3" w:rsidP="007F4EA3">
            <w:pPr>
              <w:spacing w:after="0" w:line="240" w:lineRule="auto"/>
              <w:jc w:val="right"/>
              <w:rPr>
                <w:rFonts w:ascii="Arial Narrow" w:hAnsi="Arial Narrow" w:cs="Arial"/>
                <w:sz w:val="15"/>
                <w:szCs w:val="15"/>
              </w:rPr>
            </w:pPr>
            <w:r>
              <w:rPr>
                <w:rFonts w:ascii="Arial Narrow" w:hAnsi="Arial Narrow" w:cs="Arial"/>
                <w:sz w:val="15"/>
                <w:szCs w:val="15"/>
              </w:rPr>
              <w:t>0</w:t>
            </w:r>
          </w:p>
        </w:tc>
        <w:tc>
          <w:tcPr>
            <w:tcW w:w="336"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4D7DED9" w14:textId="312C7585" w:rsidR="007F4EA3" w:rsidRPr="007304B6" w:rsidRDefault="007F4EA3" w:rsidP="007F4EA3">
            <w:pPr>
              <w:spacing w:after="0" w:line="240" w:lineRule="auto"/>
              <w:jc w:val="right"/>
              <w:rPr>
                <w:rFonts w:ascii="Arial Narrow" w:hAnsi="Arial Narrow" w:cs="Calibri"/>
                <w:color w:val="212121"/>
                <w:sz w:val="15"/>
                <w:szCs w:val="15"/>
              </w:rPr>
            </w:pPr>
            <w:r>
              <w:rPr>
                <w:rFonts w:ascii="Arial Narrow" w:hAnsi="Arial Narrow" w:cs="Calibri"/>
                <w:color w:val="212121"/>
                <w:sz w:val="15"/>
                <w:szCs w:val="15"/>
              </w:rPr>
              <w:t>0</w:t>
            </w:r>
          </w:p>
        </w:tc>
        <w:tc>
          <w:tcPr>
            <w:tcW w:w="31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88CDADC" w14:textId="501D3892" w:rsidR="007F4EA3" w:rsidRDefault="00166EDC" w:rsidP="007F4EA3">
            <w:pPr>
              <w:spacing w:after="0"/>
              <w:jc w:val="right"/>
              <w:rPr>
                <w:rFonts w:ascii="Arial Narrow" w:hAnsi="Arial Narrow" w:cs="Calibri"/>
                <w:color w:val="212121"/>
                <w:sz w:val="15"/>
                <w:szCs w:val="15"/>
              </w:rPr>
            </w:pPr>
            <w:r>
              <w:rPr>
                <w:rFonts w:ascii="Arial Narrow" w:hAnsi="Arial Narrow" w:cs="Calibri"/>
                <w:color w:val="212121"/>
                <w:sz w:val="15"/>
                <w:szCs w:val="15"/>
              </w:rPr>
              <w:t>7 184 012</w:t>
            </w:r>
          </w:p>
        </w:tc>
        <w:tc>
          <w:tcPr>
            <w:tcW w:w="225"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EB51451" w14:textId="0553FCFC" w:rsidR="007F4EA3" w:rsidRPr="007304B6" w:rsidRDefault="007F4EA3" w:rsidP="007F4EA3">
            <w:pPr>
              <w:spacing w:after="0" w:line="240" w:lineRule="auto"/>
              <w:jc w:val="center"/>
              <w:rPr>
                <w:rFonts w:ascii="Arial Narrow" w:hAnsi="Arial Narrow" w:cs="Calibri"/>
                <w:color w:val="212121"/>
                <w:sz w:val="15"/>
                <w:szCs w:val="15"/>
              </w:rPr>
            </w:pPr>
            <w:r>
              <w:rPr>
                <w:rFonts w:ascii="Arial Narrow" w:hAnsi="Arial Narrow" w:cs="Calibri"/>
                <w:color w:val="212121"/>
                <w:sz w:val="15"/>
                <w:szCs w:val="15"/>
              </w:rPr>
              <w:t>100,00</w:t>
            </w:r>
          </w:p>
        </w:tc>
        <w:tc>
          <w:tcPr>
            <w:tcW w:w="191" w:type="pct"/>
            <w:tcBorders>
              <w:top w:val="single" w:sz="8" w:space="0" w:color="4E67C8"/>
              <w:left w:val="single" w:sz="8" w:space="0" w:color="4E67C8"/>
              <w:bottom w:val="single" w:sz="18" w:space="0" w:color="4E67C8"/>
              <w:right w:val="single" w:sz="8" w:space="0" w:color="4E67C8"/>
            </w:tcBorders>
          </w:tcPr>
          <w:p w14:paraId="03D964EF" w14:textId="77777777" w:rsidR="007F4EA3" w:rsidRPr="001554EE" w:rsidRDefault="007F4EA3" w:rsidP="003723CF">
            <w:pPr>
              <w:pStyle w:val="Odsekzoznamu"/>
              <w:numPr>
                <w:ilvl w:val="0"/>
                <w:numId w:val="151"/>
              </w:numPr>
              <w:spacing w:after="0" w:line="240" w:lineRule="auto"/>
              <w:rPr>
                <w:rFonts w:ascii="Arial Narrow" w:hAnsi="Arial Narrow" w:cs="Calibri"/>
                <w:color w:val="212121"/>
                <w:sz w:val="15"/>
                <w:szCs w:val="15"/>
              </w:rPr>
            </w:pPr>
          </w:p>
        </w:tc>
        <w:tc>
          <w:tcPr>
            <w:tcW w:w="19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601E1E4" w14:textId="49268A78" w:rsidR="007F4EA3" w:rsidRPr="007304B6" w:rsidRDefault="007F4EA3" w:rsidP="007F4EA3">
            <w:pPr>
              <w:spacing w:after="0" w:line="240" w:lineRule="auto"/>
              <w:jc w:val="center"/>
              <w:rPr>
                <w:rFonts w:ascii="Arial Narrow" w:hAnsi="Arial Narrow" w:cs="Calibri"/>
                <w:color w:val="212121"/>
                <w:sz w:val="15"/>
                <w:szCs w:val="15"/>
              </w:rPr>
            </w:pPr>
            <w:r>
              <w:rPr>
                <w:rFonts w:ascii="Arial Narrow" w:hAnsi="Arial Narrow" w:cs="Calibri"/>
                <w:color w:val="212121"/>
                <w:sz w:val="15"/>
                <w:szCs w:val="15"/>
              </w:rPr>
              <w:t>0</w:t>
            </w:r>
          </w:p>
        </w:tc>
        <w:tc>
          <w:tcPr>
            <w:tcW w:w="34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5143C317" w14:textId="7BD73961" w:rsidR="007F4EA3" w:rsidRDefault="00166EDC" w:rsidP="007F4EA3">
            <w:pPr>
              <w:spacing w:after="0"/>
              <w:jc w:val="right"/>
              <w:rPr>
                <w:rFonts w:ascii="Arial Narrow" w:hAnsi="Arial Narrow" w:cs="Arial"/>
                <w:sz w:val="15"/>
                <w:szCs w:val="15"/>
              </w:rPr>
            </w:pPr>
            <w:r>
              <w:rPr>
                <w:rFonts w:ascii="Arial Narrow" w:hAnsi="Arial Narrow" w:cs="Arial"/>
                <w:sz w:val="15"/>
                <w:szCs w:val="15"/>
              </w:rPr>
              <w:t>7 184 012</w:t>
            </w:r>
          </w:p>
        </w:tc>
        <w:tc>
          <w:tcPr>
            <w:tcW w:w="33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FA02C56" w14:textId="1D93C80F" w:rsidR="007F4EA3" w:rsidRDefault="007F4EA3" w:rsidP="007F4EA3">
            <w:pPr>
              <w:spacing w:after="0"/>
              <w:jc w:val="right"/>
              <w:rPr>
                <w:rFonts w:ascii="Arial Narrow" w:hAnsi="Arial Narrow" w:cs="Arial"/>
                <w:sz w:val="15"/>
                <w:szCs w:val="15"/>
              </w:rPr>
            </w:pPr>
            <w:r>
              <w:rPr>
                <w:rFonts w:ascii="Arial Narrow" w:hAnsi="Arial Narrow" w:cs="Arial"/>
                <w:sz w:val="15"/>
                <w:szCs w:val="15"/>
              </w:rPr>
              <w:t>0</w:t>
            </w:r>
          </w:p>
        </w:tc>
        <w:tc>
          <w:tcPr>
            <w:tcW w:w="32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ED1B70F" w14:textId="0969E189" w:rsidR="007F4EA3" w:rsidRPr="007304B6" w:rsidRDefault="007F4EA3" w:rsidP="007F4EA3">
            <w:pPr>
              <w:spacing w:after="0" w:line="240" w:lineRule="auto"/>
              <w:jc w:val="right"/>
              <w:rPr>
                <w:rFonts w:ascii="Arial Narrow" w:hAnsi="Arial Narrow" w:cs="Calibri"/>
                <w:color w:val="212121"/>
                <w:sz w:val="15"/>
                <w:szCs w:val="15"/>
              </w:rPr>
            </w:pPr>
            <w:r>
              <w:rPr>
                <w:rFonts w:ascii="Arial Narrow" w:hAnsi="Arial Narrow" w:cs="Calibri"/>
                <w:color w:val="212121"/>
                <w:sz w:val="15"/>
                <w:szCs w:val="15"/>
              </w:rPr>
              <w:t>0</w:t>
            </w:r>
          </w:p>
        </w:tc>
        <w:tc>
          <w:tcPr>
            <w:tcW w:w="34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E688FCB" w14:textId="27AA31FB" w:rsidR="007F4EA3" w:rsidRPr="007304B6" w:rsidRDefault="007F4EA3" w:rsidP="007F4EA3">
            <w:pPr>
              <w:spacing w:after="0" w:line="240" w:lineRule="auto"/>
              <w:jc w:val="right"/>
              <w:rPr>
                <w:rFonts w:ascii="Arial Narrow" w:hAnsi="Arial Narrow" w:cs="Calibri"/>
                <w:color w:val="212121"/>
                <w:sz w:val="15"/>
                <w:szCs w:val="15"/>
              </w:rPr>
            </w:pPr>
            <w:r>
              <w:rPr>
                <w:rFonts w:ascii="Arial Narrow" w:hAnsi="Arial Narrow" w:cs="Calibri"/>
                <w:color w:val="212121"/>
                <w:sz w:val="15"/>
                <w:szCs w:val="15"/>
              </w:rPr>
              <w:t>0</w:t>
            </w:r>
          </w:p>
        </w:tc>
        <w:tc>
          <w:tcPr>
            <w:tcW w:w="302"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C613450" w14:textId="545B27BD" w:rsidR="007F4EA3" w:rsidRPr="007304B6" w:rsidRDefault="007F4EA3" w:rsidP="007F4EA3">
            <w:pPr>
              <w:spacing w:after="0" w:line="240" w:lineRule="auto"/>
              <w:jc w:val="center"/>
              <w:rPr>
                <w:rFonts w:ascii="Arial Narrow" w:hAnsi="Arial Narrow" w:cs="Calibri"/>
                <w:color w:val="212121"/>
                <w:sz w:val="15"/>
                <w:szCs w:val="15"/>
              </w:rPr>
            </w:pPr>
            <w:r>
              <w:rPr>
                <w:rFonts w:ascii="Arial Narrow" w:hAnsi="Arial Narrow" w:cs="Calibri"/>
                <w:color w:val="212121"/>
                <w:sz w:val="15"/>
                <w:szCs w:val="15"/>
              </w:rPr>
              <w:t>0,00</w:t>
            </w:r>
          </w:p>
        </w:tc>
      </w:tr>
      <w:tr w:rsidR="00530D17" w:rsidRPr="007304B6" w14:paraId="69258B4E" w14:textId="77777777" w:rsidTr="00020E3D">
        <w:trPr>
          <w:cantSplit/>
          <w:ins w:id="1840" w:author="Autor"/>
        </w:trPr>
        <w:tc>
          <w:tcPr>
            <w:tcW w:w="384" w:type="pct"/>
            <w:tcBorders>
              <w:left w:val="single" w:sz="8" w:space="0" w:color="4E67C8"/>
              <w:bottom w:val="single" w:sz="18" w:space="0" w:color="4E67C8"/>
              <w:right w:val="single" w:sz="8" w:space="0" w:color="4E67C8"/>
            </w:tcBorders>
            <w:shd w:val="clear" w:color="auto" w:fill="auto"/>
            <w:vAlign w:val="center"/>
          </w:tcPr>
          <w:p w14:paraId="2FEB0840" w14:textId="662BB89D" w:rsidR="00530D17" w:rsidRDefault="00530D17" w:rsidP="00530D17">
            <w:pPr>
              <w:spacing w:after="0" w:line="240" w:lineRule="auto"/>
              <w:rPr>
                <w:ins w:id="1841" w:author="Autor"/>
                <w:rFonts w:ascii="Arial Narrow" w:eastAsia="Times New Roman" w:hAnsi="Arial Narrow" w:cs="Arial"/>
                <w:b/>
                <w:bCs/>
                <w:sz w:val="15"/>
                <w:szCs w:val="15"/>
              </w:rPr>
            </w:pPr>
            <w:ins w:id="1842" w:author="Autor">
              <w:r>
                <w:rPr>
                  <w:rFonts w:ascii="Arial Narrow" w:eastAsia="Times New Roman" w:hAnsi="Arial Narrow" w:cs="Arial"/>
                  <w:b/>
                  <w:bCs/>
                  <w:sz w:val="15"/>
                  <w:szCs w:val="15"/>
                </w:rPr>
                <w:t>PO1</w:t>
              </w:r>
              <w:r w:rsidR="00AE5CB8">
                <w:rPr>
                  <w:rFonts w:ascii="Arial Narrow" w:eastAsia="Times New Roman" w:hAnsi="Arial Narrow" w:cs="Arial"/>
                  <w:b/>
                  <w:bCs/>
                  <w:sz w:val="15"/>
                  <w:szCs w:val="15"/>
                </w:rPr>
                <w:t>0</w:t>
              </w:r>
            </w:ins>
          </w:p>
          <w:p w14:paraId="16D8A7F8" w14:textId="78920798" w:rsidR="00530D17" w:rsidRPr="007304B6" w:rsidRDefault="00530D17" w:rsidP="00530D17">
            <w:pPr>
              <w:spacing w:after="0" w:line="240" w:lineRule="auto"/>
              <w:rPr>
                <w:ins w:id="1843" w:author="Autor"/>
                <w:rFonts w:ascii="Arial Narrow" w:eastAsia="Times New Roman" w:hAnsi="Arial Narrow" w:cs="Arial"/>
                <w:b/>
                <w:bCs/>
                <w:sz w:val="15"/>
                <w:szCs w:val="15"/>
              </w:rPr>
            </w:pPr>
            <w:ins w:id="1844" w:author="Autor">
              <w:r w:rsidRPr="00530D17">
                <w:rPr>
                  <w:rFonts w:ascii="Arial Narrow" w:eastAsia="Times New Roman" w:hAnsi="Arial Narrow" w:cs="Arial"/>
                  <w:b/>
                  <w:bCs/>
                  <w:sz w:val="15"/>
                  <w:szCs w:val="15"/>
                </w:rPr>
                <w:t>Podpora pre zmiernenie dôsledkov energetickej krízy - SAFE</w:t>
              </w:r>
            </w:ins>
          </w:p>
        </w:tc>
        <w:tc>
          <w:tcPr>
            <w:tcW w:w="14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BF988B3" w14:textId="697C481B" w:rsidR="00530D17" w:rsidRDefault="00244B0A" w:rsidP="00530D17">
            <w:pPr>
              <w:spacing w:after="0" w:line="240" w:lineRule="auto"/>
              <w:jc w:val="center"/>
              <w:rPr>
                <w:rFonts w:ascii="Arial Narrow" w:hAnsi="Arial Narrow" w:cs="Arial"/>
                <w:sz w:val="15"/>
                <w:szCs w:val="15"/>
              </w:rPr>
            </w:pPr>
            <w:ins w:id="1845" w:author="Autor">
              <w:r w:rsidRPr="00244B0A">
                <w:rPr>
                  <w:rFonts w:ascii="Arial Narrow" w:hAnsi="Arial Narrow" w:cs="Arial"/>
                  <w:sz w:val="15"/>
                  <w:szCs w:val="15"/>
                </w:rPr>
                <w:t>EFRR-REACT-EU</w:t>
              </w:r>
            </w:ins>
          </w:p>
          <w:p w14:paraId="10B098D5" w14:textId="28F57796" w:rsidR="00244B0A" w:rsidRDefault="00244B0A" w:rsidP="00530D17">
            <w:pPr>
              <w:spacing w:after="0" w:line="240" w:lineRule="auto"/>
              <w:jc w:val="center"/>
              <w:rPr>
                <w:ins w:id="1846" w:author="Autor"/>
                <w:rFonts w:ascii="Arial Narrow" w:hAnsi="Arial Narrow" w:cs="Arial"/>
                <w:sz w:val="15"/>
                <w:szCs w:val="15"/>
              </w:rPr>
            </w:pPr>
          </w:p>
        </w:tc>
        <w:tc>
          <w:tcPr>
            <w:tcW w:w="21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61E3DEA5" w14:textId="60E7F220" w:rsidR="00530D17" w:rsidRPr="00BB2AB6" w:rsidRDefault="00530D17" w:rsidP="00530D17">
            <w:pPr>
              <w:spacing w:after="0" w:line="240" w:lineRule="auto"/>
              <w:jc w:val="center"/>
              <w:rPr>
                <w:ins w:id="1847" w:author="Autor"/>
                <w:rFonts w:ascii="Arial Narrow" w:hAnsi="Arial Narrow" w:cs="Arial"/>
                <w:sz w:val="15"/>
                <w:szCs w:val="15"/>
              </w:rPr>
            </w:pPr>
            <w:ins w:id="1848" w:author="Autor">
              <w:r w:rsidRPr="007304B6">
                <w:rPr>
                  <w:rFonts w:ascii="Arial Narrow" w:hAnsi="Arial Narrow" w:cs="Arial"/>
                  <w:sz w:val="15"/>
                  <w:szCs w:val="15"/>
                </w:rPr>
                <w:t>N/A</w:t>
              </w:r>
            </w:ins>
          </w:p>
        </w:tc>
        <w:tc>
          <w:tcPr>
            <w:tcW w:w="408" w:type="pct"/>
            <w:tcBorders>
              <w:left w:val="single" w:sz="8" w:space="0" w:color="4E67C8"/>
              <w:bottom w:val="single" w:sz="18" w:space="0" w:color="4E67C8"/>
              <w:right w:val="single" w:sz="8" w:space="0" w:color="4E67C8"/>
            </w:tcBorders>
            <w:shd w:val="clear" w:color="auto" w:fill="auto"/>
            <w:vAlign w:val="center"/>
          </w:tcPr>
          <w:p w14:paraId="7DE153C7" w14:textId="3217F537" w:rsidR="00530D17" w:rsidRPr="007304B6" w:rsidRDefault="00530D17" w:rsidP="00530D17">
            <w:pPr>
              <w:spacing w:after="0" w:line="240" w:lineRule="auto"/>
              <w:jc w:val="center"/>
              <w:rPr>
                <w:ins w:id="1849" w:author="Autor"/>
                <w:rFonts w:ascii="Arial Narrow" w:hAnsi="Arial Narrow"/>
                <w:sz w:val="15"/>
                <w:szCs w:val="15"/>
              </w:rPr>
            </w:pPr>
            <w:ins w:id="1850" w:author="Autor">
              <w:r w:rsidRPr="007304B6">
                <w:rPr>
                  <w:rFonts w:ascii="Arial Narrow" w:hAnsi="Arial Narrow"/>
                  <w:sz w:val="15"/>
                  <w:szCs w:val="15"/>
                </w:rPr>
                <w:t xml:space="preserve">Celkové </w:t>
              </w:r>
              <w:r w:rsidRPr="007304B6">
                <w:rPr>
                  <w:rFonts w:ascii="Arial Narrow" w:hAnsi="Arial Narrow"/>
                  <w:sz w:val="15"/>
                  <w:szCs w:val="15"/>
                </w:rPr>
                <w:br/>
                <w:t>oprávnené výdavky</w:t>
              </w:r>
            </w:ins>
          </w:p>
        </w:tc>
        <w:tc>
          <w:tcPr>
            <w:tcW w:w="287"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857F274" w14:textId="68D700CD" w:rsidR="00530D17" w:rsidRDefault="00DF349D" w:rsidP="00530D17">
            <w:pPr>
              <w:spacing w:after="0"/>
              <w:jc w:val="right"/>
              <w:rPr>
                <w:ins w:id="1851" w:author="Autor"/>
                <w:rFonts w:ascii="Arial Narrow" w:hAnsi="Arial Narrow" w:cs="Arial"/>
                <w:sz w:val="15"/>
                <w:szCs w:val="15"/>
              </w:rPr>
            </w:pPr>
            <w:ins w:id="1852" w:author="Autor">
              <w:r>
                <w:rPr>
                  <w:rFonts w:ascii="Arial Narrow" w:hAnsi="Arial Narrow" w:cs="Arial"/>
                  <w:sz w:val="15"/>
                  <w:szCs w:val="15"/>
                </w:rPr>
                <w:t>76 366 735</w:t>
              </w:r>
            </w:ins>
          </w:p>
        </w:tc>
        <w:tc>
          <w:tcPr>
            <w:tcW w:w="31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0FD1B0A" w14:textId="292B7FA6" w:rsidR="00530D17" w:rsidRDefault="00DF349D" w:rsidP="00530D17">
            <w:pPr>
              <w:spacing w:after="0"/>
              <w:jc w:val="right"/>
              <w:rPr>
                <w:ins w:id="1853" w:author="Autor"/>
                <w:rFonts w:ascii="Arial Narrow" w:hAnsi="Arial Narrow" w:cs="Arial"/>
                <w:sz w:val="15"/>
                <w:szCs w:val="15"/>
              </w:rPr>
            </w:pPr>
            <w:ins w:id="1854" w:author="Autor">
              <w:r>
                <w:rPr>
                  <w:rFonts w:ascii="Arial Narrow" w:hAnsi="Arial Narrow" w:cs="Arial"/>
                  <w:sz w:val="15"/>
                  <w:szCs w:val="15"/>
                </w:rPr>
                <w:t>0</w:t>
              </w:r>
            </w:ins>
          </w:p>
        </w:tc>
        <w:tc>
          <w:tcPr>
            <w:tcW w:w="334"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90332BD" w14:textId="0057203A" w:rsidR="00530D17" w:rsidRDefault="00DF349D" w:rsidP="00530D17">
            <w:pPr>
              <w:spacing w:after="0" w:line="240" w:lineRule="auto"/>
              <w:jc w:val="right"/>
              <w:rPr>
                <w:ins w:id="1855" w:author="Autor"/>
                <w:rFonts w:ascii="Arial Narrow" w:hAnsi="Arial Narrow" w:cs="Arial"/>
                <w:sz w:val="15"/>
                <w:szCs w:val="15"/>
              </w:rPr>
            </w:pPr>
            <w:ins w:id="1856" w:author="Autor">
              <w:r>
                <w:rPr>
                  <w:rFonts w:ascii="Arial Narrow" w:hAnsi="Arial Narrow" w:cs="Arial"/>
                  <w:sz w:val="15"/>
                  <w:szCs w:val="15"/>
                </w:rPr>
                <w:t>0</w:t>
              </w:r>
            </w:ins>
          </w:p>
        </w:tc>
        <w:tc>
          <w:tcPr>
            <w:tcW w:w="336"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4ABE49E9" w14:textId="0BD92C17" w:rsidR="00530D17" w:rsidRDefault="00DF349D" w:rsidP="00530D17">
            <w:pPr>
              <w:spacing w:after="0" w:line="240" w:lineRule="auto"/>
              <w:jc w:val="right"/>
              <w:rPr>
                <w:ins w:id="1857" w:author="Autor"/>
                <w:rFonts w:ascii="Arial Narrow" w:hAnsi="Arial Narrow" w:cs="Calibri"/>
                <w:color w:val="212121"/>
                <w:sz w:val="15"/>
                <w:szCs w:val="15"/>
              </w:rPr>
            </w:pPr>
            <w:ins w:id="1858" w:author="Autor">
              <w:r>
                <w:rPr>
                  <w:rFonts w:ascii="Arial Narrow" w:hAnsi="Arial Narrow" w:cs="Calibri"/>
                  <w:color w:val="212121"/>
                  <w:sz w:val="15"/>
                  <w:szCs w:val="15"/>
                </w:rPr>
                <w:t>0</w:t>
              </w:r>
            </w:ins>
          </w:p>
        </w:tc>
        <w:tc>
          <w:tcPr>
            <w:tcW w:w="31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12653E7" w14:textId="045083A5" w:rsidR="00530D17" w:rsidRDefault="00DF349D" w:rsidP="00530D17">
            <w:pPr>
              <w:spacing w:after="0"/>
              <w:jc w:val="right"/>
              <w:rPr>
                <w:ins w:id="1859" w:author="Autor"/>
                <w:rFonts w:ascii="Arial Narrow" w:hAnsi="Arial Narrow" w:cs="Calibri"/>
                <w:color w:val="212121"/>
                <w:sz w:val="15"/>
                <w:szCs w:val="15"/>
              </w:rPr>
            </w:pPr>
            <w:ins w:id="1860" w:author="Autor">
              <w:r>
                <w:rPr>
                  <w:rFonts w:ascii="Arial Narrow" w:hAnsi="Arial Narrow" w:cs="Calibri"/>
                  <w:color w:val="212121"/>
                  <w:sz w:val="15"/>
                  <w:szCs w:val="15"/>
                </w:rPr>
                <w:t>76 366 735</w:t>
              </w:r>
            </w:ins>
          </w:p>
        </w:tc>
        <w:tc>
          <w:tcPr>
            <w:tcW w:w="225"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66D79BE" w14:textId="28E03E25" w:rsidR="00530D17" w:rsidRDefault="00DF349D" w:rsidP="00530D17">
            <w:pPr>
              <w:spacing w:after="0" w:line="240" w:lineRule="auto"/>
              <w:jc w:val="center"/>
              <w:rPr>
                <w:ins w:id="1861" w:author="Autor"/>
                <w:rFonts w:ascii="Arial Narrow" w:hAnsi="Arial Narrow" w:cs="Calibri"/>
                <w:color w:val="212121"/>
                <w:sz w:val="15"/>
                <w:szCs w:val="15"/>
              </w:rPr>
            </w:pPr>
            <w:ins w:id="1862" w:author="Autor">
              <w:r>
                <w:rPr>
                  <w:rFonts w:ascii="Arial Narrow" w:hAnsi="Arial Narrow" w:cs="Calibri"/>
                  <w:color w:val="212121"/>
                  <w:sz w:val="15"/>
                  <w:szCs w:val="15"/>
                </w:rPr>
                <w:t>100,00</w:t>
              </w:r>
            </w:ins>
          </w:p>
        </w:tc>
        <w:tc>
          <w:tcPr>
            <w:tcW w:w="191" w:type="pct"/>
            <w:tcBorders>
              <w:top w:val="single" w:sz="8" w:space="0" w:color="4E67C8"/>
              <w:left w:val="single" w:sz="8" w:space="0" w:color="4E67C8"/>
              <w:bottom w:val="single" w:sz="18" w:space="0" w:color="4E67C8"/>
              <w:right w:val="single" w:sz="8" w:space="0" w:color="4E67C8"/>
            </w:tcBorders>
          </w:tcPr>
          <w:p w14:paraId="20E44A0A" w14:textId="77777777" w:rsidR="00530D17" w:rsidRPr="005259EC" w:rsidRDefault="00530D17" w:rsidP="005259EC">
            <w:pPr>
              <w:spacing w:after="0" w:line="240" w:lineRule="auto"/>
              <w:rPr>
                <w:ins w:id="1863" w:author="Autor"/>
                <w:rFonts w:ascii="Arial Narrow" w:hAnsi="Arial Narrow" w:cs="Calibri"/>
                <w:color w:val="212121"/>
                <w:sz w:val="15"/>
                <w:szCs w:val="15"/>
              </w:rPr>
            </w:pPr>
          </w:p>
        </w:tc>
        <w:tc>
          <w:tcPr>
            <w:tcW w:w="19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70F922AB" w14:textId="303B6965" w:rsidR="00530D17" w:rsidRDefault="00DF349D" w:rsidP="00530D17">
            <w:pPr>
              <w:spacing w:after="0" w:line="240" w:lineRule="auto"/>
              <w:jc w:val="center"/>
              <w:rPr>
                <w:ins w:id="1864" w:author="Autor"/>
                <w:rFonts w:ascii="Arial Narrow" w:hAnsi="Arial Narrow" w:cs="Calibri"/>
                <w:color w:val="212121"/>
                <w:sz w:val="15"/>
                <w:szCs w:val="15"/>
              </w:rPr>
            </w:pPr>
            <w:ins w:id="1865" w:author="Autor">
              <w:r>
                <w:rPr>
                  <w:rFonts w:ascii="Arial Narrow" w:hAnsi="Arial Narrow" w:cs="Calibri"/>
                  <w:color w:val="212121"/>
                  <w:sz w:val="15"/>
                  <w:szCs w:val="15"/>
                </w:rPr>
                <w:t>0</w:t>
              </w:r>
            </w:ins>
          </w:p>
        </w:tc>
        <w:tc>
          <w:tcPr>
            <w:tcW w:w="341"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9DB201D" w14:textId="6679D0E1" w:rsidR="00530D17" w:rsidRDefault="00DF349D" w:rsidP="00530D17">
            <w:pPr>
              <w:spacing w:after="0"/>
              <w:jc w:val="right"/>
              <w:rPr>
                <w:ins w:id="1866" w:author="Autor"/>
                <w:rFonts w:ascii="Arial Narrow" w:hAnsi="Arial Narrow" w:cs="Arial"/>
                <w:sz w:val="15"/>
                <w:szCs w:val="15"/>
              </w:rPr>
            </w:pPr>
            <w:ins w:id="1867" w:author="Autor">
              <w:r>
                <w:rPr>
                  <w:rFonts w:ascii="Arial Narrow" w:hAnsi="Arial Narrow" w:cs="Arial"/>
                  <w:sz w:val="15"/>
                  <w:szCs w:val="15"/>
                </w:rPr>
                <w:t>76 366 735</w:t>
              </w:r>
            </w:ins>
          </w:p>
          <w:p w14:paraId="20B3ED70" w14:textId="7DA3A418" w:rsidR="00DF349D" w:rsidRDefault="00DF349D" w:rsidP="00530D17">
            <w:pPr>
              <w:spacing w:after="0"/>
              <w:jc w:val="right"/>
              <w:rPr>
                <w:ins w:id="1868" w:author="Autor"/>
                <w:rFonts w:ascii="Arial Narrow" w:hAnsi="Arial Narrow" w:cs="Arial"/>
                <w:sz w:val="15"/>
                <w:szCs w:val="15"/>
              </w:rPr>
            </w:pPr>
          </w:p>
        </w:tc>
        <w:tc>
          <w:tcPr>
            <w:tcW w:w="339"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31A8AA25" w14:textId="2085BA60" w:rsidR="00530D17" w:rsidRDefault="00DF349D" w:rsidP="00530D17">
            <w:pPr>
              <w:spacing w:after="0"/>
              <w:jc w:val="right"/>
              <w:rPr>
                <w:ins w:id="1869" w:author="Autor"/>
                <w:rFonts w:ascii="Arial Narrow" w:hAnsi="Arial Narrow" w:cs="Arial"/>
                <w:sz w:val="15"/>
                <w:szCs w:val="15"/>
              </w:rPr>
            </w:pPr>
            <w:ins w:id="1870" w:author="Autor">
              <w:r>
                <w:rPr>
                  <w:rFonts w:ascii="Arial Narrow" w:hAnsi="Arial Narrow" w:cs="Arial"/>
                  <w:sz w:val="15"/>
                  <w:szCs w:val="15"/>
                </w:rPr>
                <w:t>0</w:t>
              </w:r>
            </w:ins>
          </w:p>
        </w:tc>
        <w:tc>
          <w:tcPr>
            <w:tcW w:w="323"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2E9419B8" w14:textId="5C1A9FAA" w:rsidR="00530D17" w:rsidRDefault="00530D17" w:rsidP="00530D17">
            <w:pPr>
              <w:spacing w:after="0" w:line="240" w:lineRule="auto"/>
              <w:jc w:val="right"/>
              <w:rPr>
                <w:ins w:id="1871" w:author="Autor"/>
                <w:rFonts w:ascii="Arial Narrow" w:hAnsi="Arial Narrow" w:cs="Calibri"/>
                <w:color w:val="212121"/>
                <w:sz w:val="15"/>
                <w:szCs w:val="15"/>
              </w:rPr>
            </w:pPr>
            <w:ins w:id="1872" w:author="Autor">
              <w:r>
                <w:rPr>
                  <w:rFonts w:ascii="Arial Narrow" w:hAnsi="Arial Narrow" w:cs="Calibri"/>
                  <w:color w:val="212121"/>
                  <w:sz w:val="15"/>
                  <w:szCs w:val="15"/>
                </w:rPr>
                <w:t>0</w:t>
              </w:r>
            </w:ins>
          </w:p>
        </w:tc>
        <w:tc>
          <w:tcPr>
            <w:tcW w:w="348"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2AB7E3D" w14:textId="046C2733" w:rsidR="00530D17" w:rsidRDefault="00530D17" w:rsidP="00530D17">
            <w:pPr>
              <w:spacing w:after="0" w:line="240" w:lineRule="auto"/>
              <w:jc w:val="right"/>
              <w:rPr>
                <w:ins w:id="1873" w:author="Autor"/>
                <w:rFonts w:ascii="Arial Narrow" w:hAnsi="Arial Narrow" w:cs="Calibri"/>
                <w:color w:val="212121"/>
                <w:sz w:val="15"/>
                <w:szCs w:val="15"/>
              </w:rPr>
            </w:pPr>
            <w:ins w:id="1874" w:author="Autor">
              <w:r>
                <w:rPr>
                  <w:rFonts w:ascii="Arial Narrow" w:hAnsi="Arial Narrow" w:cs="Calibri"/>
                  <w:color w:val="212121"/>
                  <w:sz w:val="15"/>
                  <w:szCs w:val="15"/>
                </w:rPr>
                <w:t>0</w:t>
              </w:r>
            </w:ins>
          </w:p>
        </w:tc>
        <w:tc>
          <w:tcPr>
            <w:tcW w:w="302" w:type="pct"/>
            <w:tcBorders>
              <w:top w:val="single" w:sz="8" w:space="0" w:color="4E67C8"/>
              <w:left w:val="single" w:sz="8" w:space="0" w:color="4E67C8"/>
              <w:bottom w:val="single" w:sz="18" w:space="0" w:color="4E67C8"/>
              <w:right w:val="single" w:sz="8" w:space="0" w:color="4E67C8"/>
            </w:tcBorders>
            <w:shd w:val="clear" w:color="auto" w:fill="auto"/>
            <w:vAlign w:val="center"/>
          </w:tcPr>
          <w:p w14:paraId="0816AE33" w14:textId="442870A5" w:rsidR="00530D17" w:rsidRDefault="00530D17" w:rsidP="00530D17">
            <w:pPr>
              <w:spacing w:after="0" w:line="240" w:lineRule="auto"/>
              <w:jc w:val="center"/>
              <w:rPr>
                <w:ins w:id="1875" w:author="Autor"/>
                <w:rFonts w:ascii="Arial Narrow" w:hAnsi="Arial Narrow" w:cs="Calibri"/>
                <w:color w:val="212121"/>
                <w:sz w:val="15"/>
                <w:szCs w:val="15"/>
              </w:rPr>
            </w:pPr>
            <w:ins w:id="1876" w:author="Autor">
              <w:r>
                <w:rPr>
                  <w:rFonts w:ascii="Arial Narrow" w:hAnsi="Arial Narrow" w:cs="Calibri"/>
                  <w:color w:val="212121"/>
                  <w:sz w:val="15"/>
                  <w:szCs w:val="15"/>
                </w:rPr>
                <w:t>0,00</w:t>
              </w:r>
            </w:ins>
          </w:p>
        </w:tc>
      </w:tr>
      <w:tr w:rsidR="007F4EA3" w:rsidRPr="007304B6" w14:paraId="03F8CC62" w14:textId="77777777" w:rsidTr="001554EE">
        <w:trPr>
          <w:cantSplit/>
        </w:trPr>
        <w:tc>
          <w:tcPr>
            <w:tcW w:w="384"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18364175" w14:textId="77777777" w:rsidR="007F4EA3" w:rsidRPr="007304B6" w:rsidRDefault="007F4EA3" w:rsidP="007F4EA3">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Spolu</w:t>
            </w:r>
          </w:p>
        </w:tc>
        <w:tc>
          <w:tcPr>
            <w:tcW w:w="143"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7479DD79"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02325F1A"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Menej rozvinutý</w:t>
            </w:r>
          </w:p>
        </w:tc>
        <w:tc>
          <w:tcPr>
            <w:tcW w:w="408"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61770A89"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2EDC1C6A" w14:textId="6956F102" w:rsidR="007F4EA3" w:rsidRPr="007304B6" w:rsidRDefault="007F4EA3" w:rsidP="007F4EA3">
            <w:pPr>
              <w:spacing w:after="0" w:line="240" w:lineRule="auto"/>
              <w:jc w:val="right"/>
              <w:rPr>
                <w:rFonts w:ascii="Arial Narrow" w:hAnsi="Arial Narrow"/>
                <w:color w:val="000000"/>
                <w:sz w:val="15"/>
                <w:szCs w:val="15"/>
              </w:rPr>
            </w:pPr>
            <w:r w:rsidRPr="007304B6">
              <w:rPr>
                <w:rFonts w:ascii="Arial Narrow" w:hAnsi="Arial Narrow"/>
                <w:color w:val="000000"/>
                <w:sz w:val="15"/>
                <w:szCs w:val="15"/>
              </w:rPr>
              <w:t xml:space="preserve">1 578 083 169 </w:t>
            </w:r>
          </w:p>
        </w:tc>
        <w:tc>
          <w:tcPr>
            <w:tcW w:w="319"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47473D95" w14:textId="0382CF8C" w:rsidR="0069366E" w:rsidRDefault="0069366E" w:rsidP="00BE5522">
            <w:pPr>
              <w:spacing w:after="0" w:line="240" w:lineRule="auto"/>
              <w:jc w:val="right"/>
              <w:rPr>
                <w:ins w:id="1877" w:author="Autor"/>
                <w:rFonts w:ascii="Arial Narrow" w:hAnsi="Arial Narrow"/>
                <w:color w:val="000000"/>
                <w:sz w:val="15"/>
                <w:szCs w:val="15"/>
              </w:rPr>
            </w:pPr>
            <w:ins w:id="1878" w:author="Autor">
              <w:r>
                <w:rPr>
                  <w:rFonts w:ascii="Arial Narrow" w:hAnsi="Arial Narrow"/>
                  <w:color w:val="000000"/>
                  <w:sz w:val="15"/>
                  <w:szCs w:val="15"/>
                </w:rPr>
                <w:t>229 902 119</w:t>
              </w:r>
            </w:ins>
          </w:p>
          <w:p w14:paraId="651EF076" w14:textId="11F6E1F5" w:rsidR="007F4EA3" w:rsidRPr="007529C0" w:rsidRDefault="00B26926" w:rsidP="00BE5522">
            <w:pPr>
              <w:spacing w:after="0" w:line="240" w:lineRule="auto"/>
              <w:jc w:val="right"/>
              <w:rPr>
                <w:rFonts w:ascii="Arial Narrow" w:hAnsi="Arial Narrow"/>
                <w:color w:val="000000"/>
                <w:sz w:val="15"/>
                <w:szCs w:val="15"/>
              </w:rPr>
            </w:pPr>
            <w:del w:id="1879" w:author="Autor">
              <w:r w:rsidDel="00BE5522">
                <w:rPr>
                  <w:rFonts w:ascii="Arial Narrow" w:hAnsi="Arial Narrow"/>
                  <w:color w:val="000000"/>
                  <w:sz w:val="15"/>
                  <w:szCs w:val="15"/>
                </w:rPr>
                <w:delText>227 914 879</w:delText>
              </w:r>
            </w:del>
          </w:p>
        </w:tc>
        <w:tc>
          <w:tcPr>
            <w:tcW w:w="334"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02FFBEEB" w14:textId="01DC7C80" w:rsidR="00B463DA" w:rsidRDefault="00B463DA" w:rsidP="00B26926">
            <w:pPr>
              <w:spacing w:after="0" w:line="240" w:lineRule="auto"/>
              <w:jc w:val="right"/>
              <w:rPr>
                <w:ins w:id="1880" w:author="Autor"/>
                <w:rFonts w:ascii="Arial Narrow" w:hAnsi="Arial Narrow"/>
                <w:color w:val="000000"/>
                <w:sz w:val="15"/>
                <w:szCs w:val="15"/>
              </w:rPr>
            </w:pPr>
            <w:ins w:id="1881" w:author="Autor">
              <w:r w:rsidRPr="00B463DA">
                <w:rPr>
                  <w:rFonts w:ascii="Arial Narrow" w:hAnsi="Arial Narrow"/>
                  <w:color w:val="000000"/>
                  <w:sz w:val="15"/>
                  <w:szCs w:val="15"/>
                </w:rPr>
                <w:t>216 173</w:t>
              </w:r>
              <w:r>
                <w:rPr>
                  <w:rFonts w:ascii="Arial Narrow" w:hAnsi="Arial Narrow"/>
                  <w:color w:val="000000"/>
                  <w:sz w:val="15"/>
                  <w:szCs w:val="15"/>
                </w:rPr>
                <w:t> </w:t>
              </w:r>
              <w:r w:rsidRPr="00B463DA">
                <w:rPr>
                  <w:rFonts w:ascii="Arial Narrow" w:hAnsi="Arial Narrow"/>
                  <w:color w:val="000000"/>
                  <w:sz w:val="15"/>
                  <w:szCs w:val="15"/>
                </w:rPr>
                <w:t>686</w:t>
              </w:r>
            </w:ins>
          </w:p>
          <w:p w14:paraId="4F61AA72" w14:textId="0DCCC073" w:rsidR="00DA77D0" w:rsidRPr="007304B6" w:rsidRDefault="00CE7ACD" w:rsidP="00B26926">
            <w:pPr>
              <w:spacing w:after="0" w:line="240" w:lineRule="auto"/>
              <w:jc w:val="right"/>
              <w:rPr>
                <w:rFonts w:ascii="Arial Narrow" w:hAnsi="Arial Narrow"/>
                <w:color w:val="000000"/>
                <w:sz w:val="15"/>
                <w:szCs w:val="15"/>
              </w:rPr>
            </w:pPr>
            <w:del w:id="1882" w:author="Autor">
              <w:r w:rsidRPr="00CE7ACD" w:rsidDel="00B463DA">
                <w:rPr>
                  <w:rFonts w:ascii="Arial Narrow" w:hAnsi="Arial Narrow"/>
                  <w:color w:val="000000"/>
                  <w:sz w:val="15"/>
                  <w:szCs w:val="15"/>
                </w:rPr>
                <w:delText>214 151</w:delText>
              </w:r>
              <w:r w:rsidDel="00B463DA">
                <w:rPr>
                  <w:rFonts w:ascii="Arial Narrow" w:hAnsi="Arial Narrow"/>
                  <w:color w:val="000000"/>
                  <w:sz w:val="15"/>
                  <w:szCs w:val="15"/>
                </w:rPr>
                <w:delText> </w:delText>
              </w:r>
              <w:r w:rsidRPr="00CE7ACD" w:rsidDel="00B463DA">
                <w:rPr>
                  <w:rFonts w:ascii="Arial Narrow" w:hAnsi="Arial Narrow"/>
                  <w:color w:val="000000"/>
                  <w:sz w:val="15"/>
                  <w:szCs w:val="15"/>
                </w:rPr>
                <w:delText>367</w:delText>
              </w:r>
            </w:del>
          </w:p>
        </w:tc>
        <w:tc>
          <w:tcPr>
            <w:tcW w:w="336"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2636508E" w14:textId="35F51327" w:rsidR="0069366E" w:rsidRDefault="0069366E" w:rsidP="00B26926">
            <w:pPr>
              <w:spacing w:after="0" w:line="240" w:lineRule="auto"/>
              <w:jc w:val="right"/>
              <w:rPr>
                <w:ins w:id="1883" w:author="Autor"/>
                <w:rFonts w:ascii="Arial Narrow" w:hAnsi="Arial Narrow"/>
                <w:color w:val="000000"/>
                <w:sz w:val="15"/>
                <w:szCs w:val="15"/>
              </w:rPr>
            </w:pPr>
            <w:ins w:id="1884" w:author="Autor">
              <w:r>
                <w:rPr>
                  <w:rFonts w:ascii="Arial Narrow" w:hAnsi="Arial Narrow"/>
                  <w:color w:val="000000"/>
                  <w:sz w:val="15"/>
                  <w:szCs w:val="15"/>
                </w:rPr>
                <w:t>13 728 433</w:t>
              </w:r>
            </w:ins>
          </w:p>
          <w:p w14:paraId="28C3B1C1" w14:textId="10F1C59A" w:rsidR="007F4EA3" w:rsidRPr="007304B6" w:rsidRDefault="00CE7ACD" w:rsidP="00B26926">
            <w:pPr>
              <w:spacing w:after="0" w:line="240" w:lineRule="auto"/>
              <w:jc w:val="right"/>
              <w:rPr>
                <w:rFonts w:ascii="Arial Narrow" w:hAnsi="Arial Narrow"/>
                <w:color w:val="000000"/>
                <w:sz w:val="15"/>
                <w:szCs w:val="15"/>
              </w:rPr>
            </w:pPr>
            <w:del w:id="1885" w:author="Autor">
              <w:r w:rsidDel="00476CA3">
                <w:rPr>
                  <w:rFonts w:ascii="Arial Narrow" w:hAnsi="Arial Narrow"/>
                  <w:color w:val="000000"/>
                  <w:sz w:val="15"/>
                  <w:szCs w:val="15"/>
                </w:rPr>
                <w:delText>13</w:delText>
              </w:r>
              <w:r w:rsidR="00B26926" w:rsidDel="00476CA3">
                <w:rPr>
                  <w:rFonts w:ascii="Arial Narrow" w:hAnsi="Arial Narrow"/>
                  <w:color w:val="000000"/>
                  <w:sz w:val="15"/>
                  <w:szCs w:val="15"/>
                </w:rPr>
                <w:delText xml:space="preserve"> 763 512</w:delText>
              </w:r>
            </w:del>
          </w:p>
        </w:tc>
        <w:tc>
          <w:tcPr>
            <w:tcW w:w="318"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449BB5FF" w14:textId="73B7246E" w:rsidR="00476CA3" w:rsidRDefault="00476CA3" w:rsidP="00B26926">
            <w:pPr>
              <w:spacing w:after="0" w:line="240" w:lineRule="auto"/>
              <w:jc w:val="right"/>
              <w:rPr>
                <w:ins w:id="1886" w:author="Autor"/>
                <w:rFonts w:ascii="Arial Narrow" w:hAnsi="Arial Narrow"/>
                <w:color w:val="000000"/>
                <w:sz w:val="15"/>
                <w:szCs w:val="15"/>
              </w:rPr>
            </w:pPr>
            <w:ins w:id="1887" w:author="Autor">
              <w:r>
                <w:rPr>
                  <w:rFonts w:ascii="Arial Narrow" w:hAnsi="Arial Narrow"/>
                  <w:color w:val="000000"/>
                  <w:sz w:val="15"/>
                  <w:szCs w:val="15"/>
                </w:rPr>
                <w:t>1 807 985 249</w:t>
              </w:r>
            </w:ins>
          </w:p>
          <w:p w14:paraId="35E67836" w14:textId="3105BFCC" w:rsidR="007F4EA3" w:rsidRPr="007529C0" w:rsidRDefault="00B26926" w:rsidP="00B26926">
            <w:pPr>
              <w:spacing w:after="0" w:line="240" w:lineRule="auto"/>
              <w:jc w:val="right"/>
              <w:rPr>
                <w:rFonts w:ascii="Arial Narrow" w:hAnsi="Arial Narrow"/>
                <w:color w:val="000000"/>
                <w:sz w:val="15"/>
                <w:szCs w:val="15"/>
              </w:rPr>
            </w:pPr>
            <w:del w:id="1888" w:author="Autor">
              <w:r w:rsidDel="00476CA3">
                <w:rPr>
                  <w:rFonts w:ascii="Arial Narrow" w:hAnsi="Arial Narrow"/>
                  <w:color w:val="000000"/>
                  <w:sz w:val="15"/>
                  <w:szCs w:val="15"/>
                </w:rPr>
                <w:delText>1 805 998 048</w:delText>
              </w:r>
            </w:del>
          </w:p>
        </w:tc>
        <w:tc>
          <w:tcPr>
            <w:tcW w:w="225"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0D542775" w14:textId="319D5411" w:rsidR="007F4EA3" w:rsidRPr="007304B6" w:rsidRDefault="007F4EA3" w:rsidP="00B26926">
            <w:pPr>
              <w:spacing w:after="0" w:line="240" w:lineRule="auto"/>
              <w:jc w:val="center"/>
              <w:rPr>
                <w:rFonts w:ascii="Arial Narrow" w:hAnsi="Arial Narrow" w:cs="Arial"/>
                <w:sz w:val="15"/>
                <w:szCs w:val="15"/>
              </w:rPr>
            </w:pPr>
            <w:r>
              <w:rPr>
                <w:rFonts w:ascii="Arial Narrow" w:hAnsi="Arial Narrow" w:cs="Arial"/>
                <w:sz w:val="15"/>
                <w:szCs w:val="15"/>
              </w:rPr>
              <w:t>87,</w:t>
            </w:r>
            <w:ins w:id="1889" w:author="Autor">
              <w:r w:rsidR="00476CA3">
                <w:rPr>
                  <w:rFonts w:ascii="Arial Narrow" w:hAnsi="Arial Narrow" w:cs="Arial"/>
                  <w:sz w:val="15"/>
                  <w:szCs w:val="15"/>
                </w:rPr>
                <w:t>2</w:t>
              </w:r>
            </w:ins>
            <w:del w:id="1890" w:author="Autor">
              <w:r w:rsidDel="00476CA3">
                <w:rPr>
                  <w:rFonts w:ascii="Arial Narrow" w:hAnsi="Arial Narrow" w:cs="Arial"/>
                  <w:sz w:val="15"/>
                  <w:szCs w:val="15"/>
                </w:rPr>
                <w:delText>3</w:delText>
              </w:r>
            </w:del>
            <w:r w:rsidR="00DA77D0">
              <w:rPr>
                <w:rFonts w:ascii="Arial Narrow" w:hAnsi="Arial Narrow" w:cs="Arial"/>
                <w:sz w:val="15"/>
                <w:szCs w:val="15"/>
              </w:rPr>
              <w:t>8</w:t>
            </w:r>
          </w:p>
        </w:tc>
        <w:tc>
          <w:tcPr>
            <w:tcW w:w="191" w:type="pct"/>
            <w:tcBorders>
              <w:top w:val="single" w:sz="18" w:space="0" w:color="4E67C8"/>
              <w:left w:val="single" w:sz="8" w:space="0" w:color="4E67C8"/>
              <w:bottom w:val="single" w:sz="8" w:space="0" w:color="4E67C8"/>
              <w:right w:val="single" w:sz="8" w:space="0" w:color="4E67C8"/>
            </w:tcBorders>
          </w:tcPr>
          <w:p w14:paraId="189506B1" w14:textId="77777777" w:rsidR="007F4EA3" w:rsidRPr="007304B6" w:rsidRDefault="007F4EA3" w:rsidP="007F4EA3">
            <w:pPr>
              <w:spacing w:after="0" w:line="240" w:lineRule="auto"/>
              <w:jc w:val="center"/>
              <w:rPr>
                <w:rFonts w:ascii="Arial Narrow" w:hAnsi="Arial Narrow" w:cs="Arial"/>
                <w:sz w:val="15"/>
                <w:szCs w:val="15"/>
              </w:rPr>
            </w:pPr>
          </w:p>
        </w:tc>
        <w:tc>
          <w:tcPr>
            <w:tcW w:w="191"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707A61BB" w14:textId="2087E626"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220445E9" w14:textId="54F93033"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1 476 669 772</w:t>
            </w:r>
          </w:p>
        </w:tc>
        <w:tc>
          <w:tcPr>
            <w:tcW w:w="339"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491298EF" w14:textId="3B68D86C" w:rsidR="0069366E" w:rsidRDefault="0069366E" w:rsidP="00B26926">
            <w:pPr>
              <w:spacing w:after="0" w:line="240" w:lineRule="auto"/>
              <w:jc w:val="right"/>
              <w:rPr>
                <w:ins w:id="1891" w:author="Autor"/>
                <w:rFonts w:ascii="Arial Narrow" w:hAnsi="Arial Narrow"/>
                <w:color w:val="000000"/>
                <w:sz w:val="15"/>
                <w:szCs w:val="15"/>
              </w:rPr>
            </w:pPr>
            <w:ins w:id="1892" w:author="Autor">
              <w:r>
                <w:rPr>
                  <w:rFonts w:ascii="Arial Narrow" w:hAnsi="Arial Narrow"/>
                  <w:color w:val="000000"/>
                  <w:sz w:val="15"/>
                  <w:szCs w:val="15"/>
                </w:rPr>
                <w:t>212 005 630</w:t>
              </w:r>
            </w:ins>
          </w:p>
          <w:p w14:paraId="6708684F" w14:textId="47815E7C" w:rsidR="007F4EA3" w:rsidRPr="007304B6" w:rsidRDefault="00B26926" w:rsidP="00B26926">
            <w:pPr>
              <w:spacing w:after="0" w:line="240" w:lineRule="auto"/>
              <w:jc w:val="right"/>
              <w:rPr>
                <w:rFonts w:ascii="Arial Narrow" w:hAnsi="Arial Narrow"/>
                <w:color w:val="000000"/>
                <w:sz w:val="15"/>
                <w:szCs w:val="15"/>
              </w:rPr>
            </w:pPr>
            <w:del w:id="1893" w:author="Autor">
              <w:r w:rsidDel="00476CA3">
                <w:rPr>
                  <w:rFonts w:ascii="Arial Narrow" w:hAnsi="Arial Narrow"/>
                  <w:color w:val="000000"/>
                  <w:sz w:val="15"/>
                  <w:szCs w:val="15"/>
                </w:rPr>
                <w:delText>210 018 390</w:delText>
              </w:r>
            </w:del>
          </w:p>
        </w:tc>
        <w:tc>
          <w:tcPr>
            <w:tcW w:w="323"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48967AC9"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101 413 397</w:t>
            </w:r>
          </w:p>
        </w:tc>
        <w:tc>
          <w:tcPr>
            <w:tcW w:w="348"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4FF153ED"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17 896 489</w:t>
            </w:r>
          </w:p>
        </w:tc>
        <w:tc>
          <w:tcPr>
            <w:tcW w:w="302" w:type="pct"/>
            <w:tcBorders>
              <w:top w:val="single" w:sz="18" w:space="0" w:color="4E67C8"/>
              <w:left w:val="single" w:sz="8" w:space="0" w:color="4E67C8"/>
              <w:bottom w:val="single" w:sz="8" w:space="0" w:color="4E67C8"/>
              <w:right w:val="single" w:sz="8" w:space="0" w:color="4E67C8"/>
            </w:tcBorders>
            <w:shd w:val="clear" w:color="auto" w:fill="auto"/>
            <w:vAlign w:val="center"/>
          </w:tcPr>
          <w:p w14:paraId="782D7BF1" w14:textId="60BA30E6"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6,43</w:t>
            </w:r>
          </w:p>
        </w:tc>
      </w:tr>
      <w:tr w:rsidR="007F4EA3" w:rsidRPr="007304B6" w14:paraId="707B2A80" w14:textId="77777777" w:rsidTr="001554EE">
        <w:trPr>
          <w:cantSplit/>
        </w:trPr>
        <w:tc>
          <w:tcPr>
            <w:tcW w:w="38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AC57A94" w14:textId="77777777" w:rsidR="007F4EA3" w:rsidRPr="007304B6" w:rsidRDefault="007F4EA3" w:rsidP="007F4EA3">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Spolu</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4FC7BB3"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5224649"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Viac rozvinutý</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EEF4A90"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D0C73AA" w14:textId="3AFC5CDF"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 xml:space="preserve">121 858 609 </w:t>
            </w:r>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EF71AEC" w14:textId="7FC5DC44" w:rsidR="00BE5522" w:rsidRDefault="00BE5522" w:rsidP="00B26926">
            <w:pPr>
              <w:spacing w:after="0" w:line="240" w:lineRule="auto"/>
              <w:jc w:val="right"/>
              <w:rPr>
                <w:ins w:id="1894" w:author="Autor"/>
                <w:rFonts w:ascii="Arial Narrow" w:hAnsi="Arial Narrow" w:cs="Arial"/>
                <w:sz w:val="15"/>
                <w:szCs w:val="15"/>
              </w:rPr>
            </w:pPr>
            <w:ins w:id="1895" w:author="Autor">
              <w:r>
                <w:rPr>
                  <w:rFonts w:ascii="Arial Narrow" w:hAnsi="Arial Narrow" w:cs="Arial"/>
                  <w:sz w:val="15"/>
                  <w:szCs w:val="15"/>
                </w:rPr>
                <w:t>114 518 645</w:t>
              </w:r>
            </w:ins>
          </w:p>
          <w:p w14:paraId="11BE3C9E" w14:textId="39795678" w:rsidR="007F4EA3" w:rsidRPr="007304B6" w:rsidRDefault="00B26926" w:rsidP="00B26926">
            <w:pPr>
              <w:spacing w:after="0" w:line="240" w:lineRule="auto"/>
              <w:jc w:val="right"/>
              <w:rPr>
                <w:rFonts w:ascii="Arial Narrow" w:hAnsi="Arial Narrow" w:cs="Arial"/>
                <w:sz w:val="15"/>
                <w:szCs w:val="15"/>
              </w:rPr>
            </w:pPr>
            <w:del w:id="1896" w:author="Autor">
              <w:r w:rsidDel="00BE5522">
                <w:rPr>
                  <w:rFonts w:ascii="Arial Narrow" w:hAnsi="Arial Narrow" w:cs="Arial"/>
                  <w:sz w:val="15"/>
                  <w:szCs w:val="15"/>
                </w:rPr>
                <w:delText>114 518 587</w:delText>
              </w:r>
            </w:del>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458A90F" w14:textId="070E0AC4" w:rsidR="00BE5522" w:rsidRDefault="00F2191C" w:rsidP="00B26926">
            <w:pPr>
              <w:spacing w:after="0" w:line="240" w:lineRule="auto"/>
              <w:jc w:val="right"/>
              <w:rPr>
                <w:ins w:id="1897" w:author="Autor"/>
                <w:rFonts w:ascii="Arial Narrow" w:hAnsi="Arial Narrow"/>
                <w:color w:val="000000"/>
                <w:sz w:val="15"/>
                <w:szCs w:val="15"/>
              </w:rPr>
            </w:pPr>
            <w:ins w:id="1898" w:author="Autor">
              <w:r w:rsidRPr="00F2191C">
                <w:rPr>
                  <w:rFonts w:ascii="Arial Narrow" w:hAnsi="Arial Narrow"/>
                  <w:color w:val="000000"/>
                  <w:sz w:val="15"/>
                  <w:szCs w:val="15"/>
                </w:rPr>
                <w:t>113 294 536</w:t>
              </w:r>
            </w:ins>
          </w:p>
          <w:p w14:paraId="03C40E3D" w14:textId="07578A13" w:rsidR="007F4EA3" w:rsidRPr="007304B6" w:rsidRDefault="00DA77D0" w:rsidP="00B26926">
            <w:pPr>
              <w:spacing w:after="0" w:line="240" w:lineRule="auto"/>
              <w:jc w:val="right"/>
              <w:rPr>
                <w:rFonts w:ascii="Arial Narrow" w:hAnsi="Arial Narrow"/>
                <w:color w:val="000000"/>
                <w:sz w:val="15"/>
                <w:szCs w:val="15"/>
              </w:rPr>
            </w:pPr>
            <w:del w:id="1899" w:author="Autor">
              <w:r w:rsidRPr="00DA77D0" w:rsidDel="00B463DA">
                <w:rPr>
                  <w:rFonts w:ascii="Arial Narrow" w:hAnsi="Arial Narrow"/>
                  <w:color w:val="000000"/>
                  <w:sz w:val="15"/>
                  <w:szCs w:val="15"/>
                </w:rPr>
                <w:delText>113 295</w:delText>
              </w:r>
              <w:r w:rsidDel="00B463DA">
                <w:rPr>
                  <w:rFonts w:ascii="Arial Narrow" w:hAnsi="Arial Narrow"/>
                  <w:color w:val="000000"/>
                  <w:sz w:val="15"/>
                  <w:szCs w:val="15"/>
                </w:rPr>
                <w:delText> </w:delText>
              </w:r>
              <w:r w:rsidRPr="00DA77D0" w:rsidDel="00B463DA">
                <w:rPr>
                  <w:rFonts w:ascii="Arial Narrow" w:hAnsi="Arial Narrow"/>
                  <w:color w:val="000000"/>
                  <w:sz w:val="15"/>
                  <w:szCs w:val="15"/>
                </w:rPr>
                <w:delText>740</w:delText>
              </w:r>
            </w:del>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B7EA5C4" w14:textId="51F51E89" w:rsidR="00476CA3" w:rsidRDefault="00476CA3" w:rsidP="00B26926">
            <w:pPr>
              <w:spacing w:after="0" w:line="240" w:lineRule="auto"/>
              <w:jc w:val="right"/>
              <w:rPr>
                <w:ins w:id="1900" w:author="Autor"/>
                <w:rFonts w:ascii="Arial Narrow" w:hAnsi="Arial Narrow" w:cs="Arial"/>
                <w:sz w:val="15"/>
                <w:szCs w:val="15"/>
              </w:rPr>
            </w:pPr>
            <w:ins w:id="1901" w:author="Autor">
              <w:r>
                <w:rPr>
                  <w:rFonts w:ascii="Arial Narrow" w:hAnsi="Arial Narrow" w:cs="Arial"/>
                  <w:sz w:val="15"/>
                  <w:szCs w:val="15"/>
                </w:rPr>
                <w:t>1 224 109</w:t>
              </w:r>
            </w:ins>
          </w:p>
          <w:p w14:paraId="1362EE8A" w14:textId="595C7844" w:rsidR="007F4EA3" w:rsidRPr="00FE59FA" w:rsidRDefault="00B26926" w:rsidP="00B26926">
            <w:pPr>
              <w:spacing w:after="0" w:line="240" w:lineRule="auto"/>
              <w:jc w:val="right"/>
              <w:rPr>
                <w:rFonts w:ascii="Arial Narrow" w:hAnsi="Arial Narrow" w:cs="Arial"/>
                <w:sz w:val="15"/>
                <w:szCs w:val="15"/>
              </w:rPr>
            </w:pPr>
            <w:del w:id="1902" w:author="Autor">
              <w:r w:rsidDel="00476CA3">
                <w:rPr>
                  <w:rFonts w:ascii="Arial Narrow" w:hAnsi="Arial Narrow" w:cs="Arial"/>
                  <w:sz w:val="15"/>
                  <w:szCs w:val="15"/>
                </w:rPr>
                <w:delText>1 222 847</w:delText>
              </w:r>
            </w:del>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E56555F" w14:textId="67454C15" w:rsidR="00476CA3" w:rsidRDefault="00476CA3" w:rsidP="00B26926">
            <w:pPr>
              <w:spacing w:after="0" w:line="240" w:lineRule="auto"/>
              <w:jc w:val="right"/>
              <w:rPr>
                <w:ins w:id="1903" w:author="Autor"/>
                <w:rFonts w:ascii="Arial Narrow" w:hAnsi="Arial Narrow" w:cs="Arial"/>
                <w:sz w:val="15"/>
                <w:szCs w:val="15"/>
              </w:rPr>
            </w:pPr>
            <w:ins w:id="1904" w:author="Autor">
              <w:r>
                <w:rPr>
                  <w:rFonts w:ascii="Arial Narrow" w:hAnsi="Arial Narrow" w:cs="Arial"/>
                  <w:sz w:val="15"/>
                  <w:szCs w:val="15"/>
                </w:rPr>
                <w:t>236 377 254</w:t>
              </w:r>
            </w:ins>
          </w:p>
          <w:p w14:paraId="3EDC6F8B" w14:textId="6C561AFD" w:rsidR="007F4EA3" w:rsidRPr="00FE59FA" w:rsidRDefault="00B26926" w:rsidP="00B26926">
            <w:pPr>
              <w:spacing w:after="0" w:line="240" w:lineRule="auto"/>
              <w:jc w:val="right"/>
              <w:rPr>
                <w:rFonts w:ascii="Arial Narrow" w:hAnsi="Arial Narrow" w:cs="Arial"/>
                <w:sz w:val="15"/>
                <w:szCs w:val="15"/>
              </w:rPr>
            </w:pPr>
            <w:del w:id="1905" w:author="Autor">
              <w:r w:rsidDel="00476CA3">
                <w:rPr>
                  <w:rFonts w:ascii="Arial Narrow" w:hAnsi="Arial Narrow" w:cs="Arial"/>
                  <w:sz w:val="15"/>
                  <w:szCs w:val="15"/>
                </w:rPr>
                <w:delText>236 377 196</w:delText>
              </w:r>
            </w:del>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F1EFE33" w14:textId="6DE0E320" w:rsidR="007F4EA3" w:rsidRPr="007304B6" w:rsidRDefault="007F4EA3" w:rsidP="00B26926">
            <w:pPr>
              <w:spacing w:after="0" w:line="240" w:lineRule="auto"/>
              <w:jc w:val="center"/>
              <w:rPr>
                <w:rFonts w:ascii="Arial Narrow" w:hAnsi="Arial Narrow" w:cs="Arial"/>
                <w:sz w:val="15"/>
                <w:szCs w:val="15"/>
              </w:rPr>
            </w:pPr>
            <w:r>
              <w:rPr>
                <w:rFonts w:ascii="Arial Narrow" w:hAnsi="Arial Narrow" w:cs="Arial"/>
                <w:sz w:val="15"/>
                <w:szCs w:val="15"/>
              </w:rPr>
              <w:t>51,</w:t>
            </w:r>
            <w:r w:rsidR="00DA77D0">
              <w:rPr>
                <w:rFonts w:ascii="Arial Narrow" w:hAnsi="Arial Narrow" w:cs="Arial"/>
                <w:sz w:val="15"/>
                <w:szCs w:val="15"/>
              </w:rPr>
              <w:t>55</w:t>
            </w:r>
          </w:p>
        </w:tc>
        <w:tc>
          <w:tcPr>
            <w:tcW w:w="191" w:type="pct"/>
            <w:tcBorders>
              <w:top w:val="single" w:sz="8" w:space="0" w:color="4E67C8"/>
              <w:left w:val="single" w:sz="8" w:space="0" w:color="4E67C8"/>
              <w:bottom w:val="single" w:sz="8" w:space="0" w:color="4E67C8"/>
              <w:right w:val="single" w:sz="8" w:space="0" w:color="4E67C8"/>
            </w:tcBorders>
          </w:tcPr>
          <w:p w14:paraId="1658DA17" w14:textId="77777777" w:rsidR="007F4EA3" w:rsidRPr="007304B6" w:rsidRDefault="007F4EA3" w:rsidP="007F4EA3">
            <w:pPr>
              <w:spacing w:after="0" w:line="240" w:lineRule="auto"/>
              <w:jc w:val="center"/>
              <w:rPr>
                <w:rFonts w:ascii="Arial Narrow" w:hAnsi="Arial Narrow" w:cs="Arial"/>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30ACBC9" w14:textId="282E6156"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038AF05" w14:textId="15A7B428"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116 609 480</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8478315" w14:textId="6EA2D79D" w:rsidR="00476CA3" w:rsidRDefault="00476CA3" w:rsidP="00B26926">
            <w:pPr>
              <w:spacing w:after="0" w:line="240" w:lineRule="auto"/>
              <w:jc w:val="right"/>
              <w:rPr>
                <w:ins w:id="1906" w:author="Autor"/>
                <w:rFonts w:ascii="Arial Narrow" w:hAnsi="Arial Narrow" w:cs="Arial"/>
                <w:sz w:val="15"/>
                <w:szCs w:val="15"/>
              </w:rPr>
            </w:pPr>
            <w:ins w:id="1907" w:author="Autor">
              <w:r>
                <w:rPr>
                  <w:rFonts w:ascii="Arial Narrow" w:hAnsi="Arial Narrow" w:cs="Arial"/>
                  <w:sz w:val="15"/>
                  <w:szCs w:val="15"/>
                </w:rPr>
                <w:t>109 269 516</w:t>
              </w:r>
            </w:ins>
          </w:p>
          <w:p w14:paraId="16C98583" w14:textId="2C3FD7D3" w:rsidR="007F4EA3" w:rsidRPr="007304B6" w:rsidRDefault="00B26926" w:rsidP="00B26926">
            <w:pPr>
              <w:spacing w:after="0" w:line="240" w:lineRule="auto"/>
              <w:jc w:val="right"/>
              <w:rPr>
                <w:rFonts w:ascii="Arial Narrow" w:hAnsi="Arial Narrow" w:cs="Arial"/>
                <w:sz w:val="15"/>
                <w:szCs w:val="15"/>
              </w:rPr>
            </w:pPr>
            <w:del w:id="1908" w:author="Autor">
              <w:r w:rsidDel="00476CA3">
                <w:rPr>
                  <w:rFonts w:ascii="Arial Narrow" w:hAnsi="Arial Narrow" w:cs="Arial"/>
                  <w:sz w:val="15"/>
                  <w:szCs w:val="15"/>
                </w:rPr>
                <w:delText>109 269 458</w:delText>
              </w:r>
            </w:del>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C13BAF8"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s="Arial"/>
                <w:sz w:val="15"/>
                <w:szCs w:val="15"/>
              </w:rPr>
              <w:t>5 249 129</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BF8A7C4"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sz w:val="15"/>
                <w:szCs w:val="15"/>
              </w:rPr>
              <w:t>5 249 129</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D48E4B7" w14:textId="2F67C526"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4,31</w:t>
            </w:r>
          </w:p>
        </w:tc>
      </w:tr>
      <w:tr w:rsidR="007F4EA3" w:rsidRPr="007304B6" w14:paraId="2399B39E" w14:textId="77777777" w:rsidTr="001554EE">
        <w:trPr>
          <w:cantSplit/>
        </w:trPr>
        <w:tc>
          <w:tcPr>
            <w:tcW w:w="38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3D700B1" w14:textId="0FC1DF5C" w:rsidR="007F4EA3" w:rsidRPr="007304B6" w:rsidRDefault="007F4EA3" w:rsidP="007F4EA3">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Spolu</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A42374D" w14:textId="1BA276FC"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9507D3C" w14:textId="42BB5B9E"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NA</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FE12EBA" w14:textId="28B68D79"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Celkové oprávnené výdavky</w:t>
            </w:r>
          </w:p>
        </w:tc>
        <w:tc>
          <w:tcPr>
            <w:tcW w:w="28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CCA7DCC" w14:textId="7E5E22F6"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s="Calibri"/>
                <w:b/>
                <w:bCs/>
                <w:color w:val="000000"/>
                <w:sz w:val="15"/>
                <w:szCs w:val="15"/>
              </w:rPr>
              <w:t>1 699 941 778</w:t>
            </w:r>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23A6696" w14:textId="6FE17EE7" w:rsidR="0069366E" w:rsidRDefault="0069366E" w:rsidP="00B26926">
            <w:pPr>
              <w:spacing w:after="0" w:line="240" w:lineRule="auto"/>
              <w:jc w:val="right"/>
              <w:rPr>
                <w:ins w:id="1909" w:author="Autor"/>
                <w:rFonts w:ascii="Arial Narrow" w:hAnsi="Arial Narrow" w:cs="Calibri"/>
                <w:b/>
                <w:bCs/>
                <w:color w:val="000000"/>
                <w:sz w:val="15"/>
                <w:szCs w:val="15"/>
              </w:rPr>
            </w:pPr>
            <w:ins w:id="1910" w:author="Autor">
              <w:r>
                <w:rPr>
                  <w:rFonts w:ascii="Arial Narrow" w:hAnsi="Arial Narrow" w:cs="Calibri"/>
                  <w:b/>
                  <w:bCs/>
                  <w:color w:val="000000"/>
                  <w:sz w:val="15"/>
                  <w:szCs w:val="15"/>
                </w:rPr>
                <w:t>344 420 764</w:t>
              </w:r>
            </w:ins>
          </w:p>
          <w:p w14:paraId="6F48C80F" w14:textId="177C2F97" w:rsidR="007F4EA3" w:rsidRPr="007304B6" w:rsidRDefault="00B26926" w:rsidP="00B26926">
            <w:pPr>
              <w:spacing w:after="0" w:line="240" w:lineRule="auto"/>
              <w:jc w:val="right"/>
              <w:rPr>
                <w:rFonts w:ascii="Arial Narrow" w:hAnsi="Arial Narrow" w:cs="Calibri"/>
                <w:b/>
                <w:bCs/>
                <w:color w:val="000000"/>
                <w:sz w:val="15"/>
                <w:szCs w:val="15"/>
              </w:rPr>
            </w:pPr>
            <w:del w:id="1911" w:author="Autor">
              <w:r w:rsidDel="00BE5522">
                <w:rPr>
                  <w:rFonts w:ascii="Arial Narrow" w:hAnsi="Arial Narrow" w:cs="Calibri"/>
                  <w:b/>
                  <w:bCs/>
                  <w:color w:val="000000"/>
                  <w:sz w:val="15"/>
                  <w:szCs w:val="15"/>
                </w:rPr>
                <w:delText>342 433 466</w:delText>
              </w:r>
            </w:del>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2A71236" w14:textId="15132D06" w:rsidR="00BE5522" w:rsidRDefault="00BE5522" w:rsidP="00B26926">
            <w:pPr>
              <w:spacing w:after="0" w:line="240" w:lineRule="auto"/>
              <w:jc w:val="right"/>
              <w:rPr>
                <w:ins w:id="1912" w:author="Autor"/>
                <w:rFonts w:ascii="Arial Narrow" w:hAnsi="Arial Narrow" w:cs="Calibri"/>
                <w:b/>
                <w:bCs/>
                <w:color w:val="000000"/>
                <w:sz w:val="15"/>
                <w:szCs w:val="15"/>
              </w:rPr>
            </w:pPr>
            <w:ins w:id="1913" w:author="Autor">
              <w:r w:rsidRPr="00BE5522">
                <w:rPr>
                  <w:rFonts w:ascii="Arial Narrow" w:hAnsi="Arial Narrow" w:cs="Calibri"/>
                  <w:b/>
                  <w:bCs/>
                  <w:color w:val="000000"/>
                  <w:sz w:val="15"/>
                  <w:szCs w:val="15"/>
                </w:rPr>
                <w:t>329 468</w:t>
              </w:r>
              <w:r>
                <w:rPr>
                  <w:rFonts w:ascii="Arial Narrow" w:hAnsi="Arial Narrow" w:cs="Calibri"/>
                  <w:b/>
                  <w:bCs/>
                  <w:color w:val="000000"/>
                  <w:sz w:val="15"/>
                  <w:szCs w:val="15"/>
                </w:rPr>
                <w:t> </w:t>
              </w:r>
              <w:r w:rsidRPr="00BE5522">
                <w:rPr>
                  <w:rFonts w:ascii="Arial Narrow" w:hAnsi="Arial Narrow" w:cs="Calibri"/>
                  <w:b/>
                  <w:bCs/>
                  <w:color w:val="000000"/>
                  <w:sz w:val="15"/>
                  <w:szCs w:val="15"/>
                </w:rPr>
                <w:t>222</w:t>
              </w:r>
            </w:ins>
          </w:p>
          <w:p w14:paraId="562FD631" w14:textId="7432244A" w:rsidR="007F4EA3" w:rsidRPr="007304B6" w:rsidRDefault="00CE7ACD" w:rsidP="00B26926">
            <w:pPr>
              <w:spacing w:after="0" w:line="240" w:lineRule="auto"/>
              <w:jc w:val="right"/>
              <w:rPr>
                <w:rFonts w:ascii="Arial Narrow" w:hAnsi="Arial Narrow" w:cs="Calibri"/>
                <w:b/>
                <w:bCs/>
                <w:color w:val="000000"/>
                <w:sz w:val="15"/>
                <w:szCs w:val="15"/>
              </w:rPr>
            </w:pPr>
            <w:del w:id="1914" w:author="Autor">
              <w:r w:rsidRPr="00CE7ACD" w:rsidDel="00BE5522">
                <w:rPr>
                  <w:rFonts w:ascii="Arial Narrow" w:hAnsi="Arial Narrow" w:cs="Calibri"/>
                  <w:b/>
                  <w:bCs/>
                  <w:color w:val="000000"/>
                  <w:sz w:val="15"/>
                  <w:szCs w:val="15"/>
                </w:rPr>
                <w:delText>327 447</w:delText>
              </w:r>
              <w:r w:rsidDel="00BE5522">
                <w:rPr>
                  <w:rFonts w:ascii="Arial Narrow" w:hAnsi="Arial Narrow" w:cs="Calibri"/>
                  <w:b/>
                  <w:bCs/>
                  <w:color w:val="000000"/>
                  <w:sz w:val="15"/>
                  <w:szCs w:val="15"/>
                </w:rPr>
                <w:delText> </w:delText>
              </w:r>
              <w:r w:rsidRPr="00CE7ACD" w:rsidDel="00BE5522">
                <w:rPr>
                  <w:rFonts w:ascii="Arial Narrow" w:hAnsi="Arial Narrow" w:cs="Calibri"/>
                  <w:b/>
                  <w:bCs/>
                  <w:color w:val="000000"/>
                  <w:sz w:val="15"/>
                  <w:szCs w:val="15"/>
                </w:rPr>
                <w:delText>107</w:delText>
              </w:r>
            </w:del>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3D95941" w14:textId="06309B12" w:rsidR="0069366E" w:rsidRDefault="0069366E" w:rsidP="00B26926">
            <w:pPr>
              <w:spacing w:after="0" w:line="240" w:lineRule="auto"/>
              <w:jc w:val="right"/>
              <w:rPr>
                <w:ins w:id="1915" w:author="Autor"/>
                <w:rFonts w:ascii="Arial Narrow" w:hAnsi="Arial Narrow" w:cs="Calibri"/>
                <w:b/>
                <w:bCs/>
                <w:color w:val="000000"/>
                <w:sz w:val="15"/>
                <w:szCs w:val="15"/>
              </w:rPr>
            </w:pPr>
            <w:ins w:id="1916" w:author="Autor">
              <w:r>
                <w:rPr>
                  <w:rFonts w:ascii="Arial Narrow" w:hAnsi="Arial Narrow" w:cs="Calibri"/>
                  <w:b/>
                  <w:bCs/>
                  <w:color w:val="000000"/>
                  <w:sz w:val="15"/>
                  <w:szCs w:val="15"/>
                </w:rPr>
                <w:t>14 952 542</w:t>
              </w:r>
            </w:ins>
          </w:p>
          <w:p w14:paraId="043901A0" w14:textId="64EEAFC1" w:rsidR="007F4EA3" w:rsidRPr="007529C0" w:rsidRDefault="00B26926" w:rsidP="00B26926">
            <w:pPr>
              <w:spacing w:after="0" w:line="240" w:lineRule="auto"/>
              <w:jc w:val="right"/>
              <w:rPr>
                <w:rFonts w:ascii="Arial Narrow" w:hAnsi="Arial Narrow" w:cs="Calibri"/>
                <w:b/>
                <w:bCs/>
                <w:color w:val="000000"/>
                <w:sz w:val="15"/>
                <w:szCs w:val="15"/>
              </w:rPr>
            </w:pPr>
            <w:del w:id="1917" w:author="Autor">
              <w:r w:rsidDel="00476CA3">
                <w:rPr>
                  <w:rFonts w:ascii="Arial Narrow" w:hAnsi="Arial Narrow" w:cs="Calibri"/>
                  <w:b/>
                  <w:bCs/>
                  <w:color w:val="000000"/>
                  <w:sz w:val="15"/>
                  <w:szCs w:val="15"/>
                </w:rPr>
                <w:delText>14 986 359</w:delText>
              </w:r>
            </w:del>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B66413B" w14:textId="29430A64" w:rsidR="00476CA3" w:rsidRDefault="00476CA3" w:rsidP="00B26926">
            <w:pPr>
              <w:spacing w:after="0" w:line="240" w:lineRule="auto"/>
              <w:jc w:val="right"/>
              <w:rPr>
                <w:ins w:id="1918" w:author="Autor"/>
                <w:rFonts w:ascii="Arial Narrow" w:hAnsi="Arial Narrow" w:cs="Calibri"/>
                <w:b/>
                <w:bCs/>
                <w:color w:val="000000"/>
                <w:sz w:val="15"/>
                <w:szCs w:val="15"/>
              </w:rPr>
            </w:pPr>
            <w:ins w:id="1919" w:author="Autor">
              <w:r>
                <w:rPr>
                  <w:rFonts w:ascii="Arial Narrow" w:hAnsi="Arial Narrow" w:cs="Calibri"/>
                  <w:b/>
                  <w:bCs/>
                  <w:color w:val="000000"/>
                  <w:sz w:val="15"/>
                  <w:szCs w:val="15"/>
                </w:rPr>
                <w:t>2 044 362 503</w:t>
              </w:r>
            </w:ins>
          </w:p>
          <w:p w14:paraId="1A001937" w14:textId="1153801B" w:rsidR="007F4EA3" w:rsidRPr="00C04A4F" w:rsidRDefault="00B26926" w:rsidP="00B26926">
            <w:pPr>
              <w:spacing w:after="0" w:line="240" w:lineRule="auto"/>
              <w:jc w:val="right"/>
              <w:rPr>
                <w:rFonts w:ascii="Arial Narrow" w:hAnsi="Arial Narrow" w:cs="Calibri"/>
                <w:b/>
                <w:bCs/>
                <w:color w:val="000000"/>
                <w:sz w:val="15"/>
                <w:szCs w:val="15"/>
              </w:rPr>
            </w:pPr>
            <w:del w:id="1920" w:author="Autor">
              <w:r w:rsidDel="00476CA3">
                <w:rPr>
                  <w:rFonts w:ascii="Arial Narrow" w:hAnsi="Arial Narrow" w:cs="Calibri"/>
                  <w:b/>
                  <w:bCs/>
                  <w:color w:val="000000"/>
                  <w:sz w:val="15"/>
                  <w:szCs w:val="15"/>
                </w:rPr>
                <w:delText>2 042 375 244</w:delText>
              </w:r>
            </w:del>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0D40E67" w14:textId="10980444" w:rsidR="007F4EA3" w:rsidRPr="007304B6" w:rsidDel="000F64D4" w:rsidRDefault="007F4EA3" w:rsidP="00476CA3">
            <w:pPr>
              <w:spacing w:after="0" w:line="240" w:lineRule="auto"/>
              <w:jc w:val="center"/>
              <w:rPr>
                <w:rFonts w:ascii="Arial Narrow" w:hAnsi="Arial Narrow" w:cs="Arial"/>
                <w:sz w:val="15"/>
                <w:szCs w:val="15"/>
              </w:rPr>
            </w:pPr>
            <w:r>
              <w:rPr>
                <w:rFonts w:ascii="Arial Narrow" w:hAnsi="Arial Narrow" w:cs="Arial"/>
                <w:sz w:val="15"/>
                <w:szCs w:val="15"/>
              </w:rPr>
              <w:t>83,</w:t>
            </w:r>
            <w:del w:id="1921" w:author="Autor">
              <w:r w:rsidDel="00476CA3">
                <w:rPr>
                  <w:rFonts w:ascii="Arial Narrow" w:hAnsi="Arial Narrow" w:cs="Arial"/>
                  <w:sz w:val="15"/>
                  <w:szCs w:val="15"/>
                </w:rPr>
                <w:delText>2</w:delText>
              </w:r>
              <w:r w:rsidR="00DA77D0" w:rsidDel="00476CA3">
                <w:rPr>
                  <w:rFonts w:ascii="Arial Narrow" w:hAnsi="Arial Narrow" w:cs="Arial"/>
                  <w:sz w:val="15"/>
                  <w:szCs w:val="15"/>
                </w:rPr>
                <w:delText>3</w:delText>
              </w:r>
            </w:del>
            <w:ins w:id="1922" w:author="Autor">
              <w:r w:rsidR="00476CA3">
                <w:rPr>
                  <w:rFonts w:ascii="Arial Narrow" w:hAnsi="Arial Narrow" w:cs="Arial"/>
                  <w:sz w:val="15"/>
                  <w:szCs w:val="15"/>
                </w:rPr>
                <w:t>15</w:t>
              </w:r>
            </w:ins>
          </w:p>
        </w:tc>
        <w:tc>
          <w:tcPr>
            <w:tcW w:w="191" w:type="pct"/>
            <w:tcBorders>
              <w:top w:val="single" w:sz="8" w:space="0" w:color="4E67C8"/>
              <w:left w:val="single" w:sz="8" w:space="0" w:color="4E67C8"/>
              <w:bottom w:val="single" w:sz="8" w:space="0" w:color="4E67C8"/>
              <w:right w:val="single" w:sz="8" w:space="0" w:color="4E67C8"/>
            </w:tcBorders>
          </w:tcPr>
          <w:p w14:paraId="218AC90D" w14:textId="77777777" w:rsidR="007F4EA3" w:rsidRPr="007304B6" w:rsidRDefault="007F4EA3" w:rsidP="007F4EA3">
            <w:pPr>
              <w:spacing w:after="0" w:line="240" w:lineRule="auto"/>
              <w:jc w:val="center"/>
              <w:rPr>
                <w:rFonts w:ascii="Arial Narrow" w:hAnsi="Arial Narrow" w:cs="Arial"/>
                <w:b/>
                <w:color w:val="000000"/>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2393A78" w14:textId="69B36085"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b/>
                <w:color w:val="000000"/>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884D825" w14:textId="1D4FDA04"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b/>
                <w:color w:val="000000"/>
                <w:sz w:val="15"/>
                <w:szCs w:val="15"/>
              </w:rPr>
              <w:t> </w:t>
            </w:r>
            <w:r w:rsidRPr="007304B6">
              <w:rPr>
                <w:rFonts w:ascii="Arial Narrow" w:hAnsi="Arial Narrow" w:cs="Arial"/>
                <w:b/>
                <w:bCs/>
                <w:color w:val="000000"/>
                <w:sz w:val="15"/>
                <w:szCs w:val="15"/>
              </w:rPr>
              <w:t>1 593 279 252</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E6285DF" w14:textId="0F57F797" w:rsidR="0069366E" w:rsidRDefault="0069366E" w:rsidP="00B26926">
            <w:pPr>
              <w:spacing w:after="0" w:line="240" w:lineRule="auto"/>
              <w:jc w:val="right"/>
              <w:rPr>
                <w:ins w:id="1923" w:author="Autor"/>
                <w:rFonts w:ascii="Arial Narrow" w:hAnsi="Arial Narrow" w:cs="Calibri"/>
                <w:b/>
                <w:bCs/>
                <w:color w:val="000000"/>
                <w:sz w:val="15"/>
                <w:szCs w:val="15"/>
              </w:rPr>
            </w:pPr>
            <w:ins w:id="1924" w:author="Autor">
              <w:r>
                <w:rPr>
                  <w:rFonts w:ascii="Arial Narrow" w:hAnsi="Arial Narrow" w:cs="Calibri"/>
                  <w:b/>
                  <w:bCs/>
                  <w:color w:val="000000"/>
                  <w:sz w:val="15"/>
                  <w:szCs w:val="15"/>
                </w:rPr>
                <w:t>321 275 146</w:t>
              </w:r>
            </w:ins>
          </w:p>
          <w:p w14:paraId="7B64F960" w14:textId="370B7A60" w:rsidR="007F4EA3" w:rsidRPr="007304B6" w:rsidRDefault="00B26926" w:rsidP="00B26926">
            <w:pPr>
              <w:spacing w:after="0" w:line="240" w:lineRule="auto"/>
              <w:jc w:val="right"/>
              <w:rPr>
                <w:rFonts w:ascii="Arial Narrow" w:hAnsi="Arial Narrow" w:cs="Calibri"/>
                <w:b/>
                <w:bCs/>
                <w:color w:val="000000"/>
                <w:sz w:val="15"/>
                <w:szCs w:val="15"/>
              </w:rPr>
            </w:pPr>
            <w:del w:id="1925" w:author="Autor">
              <w:r w:rsidDel="00476CA3">
                <w:rPr>
                  <w:rFonts w:ascii="Arial Narrow" w:hAnsi="Arial Narrow" w:cs="Calibri"/>
                  <w:b/>
                  <w:bCs/>
                  <w:color w:val="000000"/>
                  <w:sz w:val="15"/>
                  <w:szCs w:val="15"/>
                </w:rPr>
                <w:delText>319 287 848</w:delText>
              </w:r>
            </w:del>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BBFD454" w14:textId="085E2634"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b/>
                <w:color w:val="000000"/>
                <w:sz w:val="15"/>
                <w:szCs w:val="15"/>
              </w:rPr>
              <w:t>106 662 526</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9418F7B" w14:textId="1EEC4420"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b/>
                <w:color w:val="000000"/>
                <w:sz w:val="15"/>
                <w:szCs w:val="15"/>
              </w:rPr>
              <w:t>23 145 618</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32A29FE" w14:textId="68FE520B"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b/>
                <w:sz w:val="15"/>
                <w:szCs w:val="15"/>
              </w:rPr>
              <w:t>6,27</w:t>
            </w:r>
          </w:p>
        </w:tc>
      </w:tr>
      <w:tr w:rsidR="007F4EA3" w:rsidRPr="007304B6" w14:paraId="4AFB14AD" w14:textId="77777777" w:rsidTr="001554EE">
        <w:trPr>
          <w:cantSplit/>
          <w:trHeight w:val="623"/>
        </w:trPr>
        <w:tc>
          <w:tcPr>
            <w:tcW w:w="38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01A719A" w14:textId="5323182D" w:rsidR="007F4EA3" w:rsidRPr="007304B6" w:rsidRDefault="007F4EA3" w:rsidP="007F4EA3">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 xml:space="preserve">Spolu EFRR </w:t>
            </w:r>
            <w:r w:rsidR="00022478">
              <w:rPr>
                <w:rFonts w:ascii="Arial Narrow" w:eastAsia="Times New Roman" w:hAnsi="Arial Narrow" w:cs="Arial"/>
                <w:b/>
                <w:bCs/>
                <w:sz w:val="15"/>
                <w:szCs w:val="15"/>
              </w:rPr>
              <w:t>REACT-EU</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184F996" w14:textId="716F8E73"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EFRR-</w:t>
            </w:r>
            <w:r w:rsidR="00022478">
              <w:rPr>
                <w:rFonts w:ascii="Arial Narrow" w:hAnsi="Arial Narrow" w:cs="Arial"/>
                <w:sz w:val="15"/>
                <w:szCs w:val="15"/>
              </w:rPr>
              <w:t>REACT-EU</w:t>
            </w: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567C4C2"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N/A</w:t>
            </w:r>
          </w:p>
        </w:tc>
        <w:tc>
          <w:tcPr>
            <w:tcW w:w="40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8F43B71" w14:textId="77777777" w:rsidR="007F4EA3" w:rsidRPr="007304B6" w:rsidRDefault="007F4EA3" w:rsidP="007F4EA3">
            <w:pPr>
              <w:spacing w:after="0" w:line="240" w:lineRule="auto"/>
              <w:jc w:val="center"/>
              <w:rPr>
                <w:rFonts w:ascii="Arial Narrow" w:hAnsi="Arial Narrow"/>
                <w:sz w:val="15"/>
                <w:szCs w:val="15"/>
              </w:rPr>
            </w:pPr>
            <w:r w:rsidRPr="007304B6">
              <w:rPr>
                <w:rFonts w:ascii="Arial Narrow" w:hAnsi="Arial Narrow"/>
                <w:sz w:val="15"/>
                <w:szCs w:val="15"/>
              </w:rPr>
              <w:t xml:space="preserve">Celkové </w:t>
            </w:r>
            <w:r w:rsidRPr="007304B6">
              <w:rPr>
                <w:rFonts w:ascii="Arial Narrow" w:hAnsi="Arial Narrow"/>
                <w:sz w:val="15"/>
                <w:szCs w:val="15"/>
              </w:rPr>
              <w:br/>
              <w:t>oprávnené výdavky</w:t>
            </w:r>
          </w:p>
        </w:tc>
        <w:tc>
          <w:tcPr>
            <w:tcW w:w="28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C99265B" w14:textId="7B164BEA" w:rsidR="007F4EA3" w:rsidRPr="007304B6" w:rsidRDefault="007F4EA3" w:rsidP="007F4EA3">
            <w:pPr>
              <w:spacing w:after="0"/>
              <w:jc w:val="right"/>
              <w:rPr>
                <w:rFonts w:ascii="Arial Narrow" w:hAnsi="Arial Narrow" w:cs="Calibri"/>
                <w:color w:val="000000"/>
                <w:sz w:val="15"/>
                <w:szCs w:val="15"/>
              </w:rPr>
            </w:pPr>
            <w:r w:rsidRPr="007304B6">
              <w:rPr>
                <w:rFonts w:ascii="Arial Narrow" w:hAnsi="Arial Narrow" w:cs="Calibri"/>
                <w:color w:val="000000"/>
                <w:sz w:val="15"/>
                <w:szCs w:val="15"/>
              </w:rPr>
              <w:t>235 782 984</w:t>
            </w:r>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4663393" w14:textId="56502E93" w:rsidR="00BE5522" w:rsidRDefault="00BE5522" w:rsidP="007F4EA3">
            <w:pPr>
              <w:spacing w:after="0"/>
              <w:jc w:val="right"/>
              <w:rPr>
                <w:ins w:id="1926" w:author="Autor"/>
                <w:rFonts w:ascii="Arial Narrow" w:hAnsi="Arial Narrow" w:cs="Arial"/>
                <w:sz w:val="15"/>
                <w:szCs w:val="15"/>
              </w:rPr>
            </w:pPr>
            <w:ins w:id="1927" w:author="Autor">
              <w:r>
                <w:rPr>
                  <w:rFonts w:ascii="Arial Narrow" w:hAnsi="Arial Narrow" w:cs="Arial"/>
                  <w:sz w:val="15"/>
                  <w:szCs w:val="15"/>
                </w:rPr>
                <w:t>7 281 496</w:t>
              </w:r>
            </w:ins>
          </w:p>
          <w:p w14:paraId="5A6155C3" w14:textId="52DF1CF1" w:rsidR="007F4EA3" w:rsidRPr="007304B6" w:rsidRDefault="007F4EA3" w:rsidP="007F4EA3">
            <w:pPr>
              <w:spacing w:after="0"/>
              <w:jc w:val="right"/>
              <w:rPr>
                <w:rFonts w:ascii="Arial Narrow" w:hAnsi="Arial Narrow" w:cs="Arial"/>
                <w:sz w:val="15"/>
                <w:szCs w:val="15"/>
              </w:rPr>
            </w:pPr>
            <w:del w:id="1928" w:author="Autor">
              <w:r w:rsidDel="00BE5522">
                <w:rPr>
                  <w:rFonts w:ascii="Arial Narrow" w:hAnsi="Arial Narrow" w:cs="Arial"/>
                  <w:sz w:val="15"/>
                  <w:szCs w:val="15"/>
                </w:rPr>
                <w:delText>10 286 965</w:delText>
              </w:r>
            </w:del>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8B7B198" w14:textId="50976C88" w:rsidR="00BE5522" w:rsidRDefault="00BE5522" w:rsidP="007F4EA3">
            <w:pPr>
              <w:spacing w:after="0"/>
              <w:jc w:val="right"/>
              <w:rPr>
                <w:ins w:id="1929" w:author="Autor"/>
                <w:rFonts w:ascii="Arial Narrow" w:hAnsi="Arial Narrow" w:cs="Arial"/>
                <w:sz w:val="15"/>
                <w:szCs w:val="15"/>
              </w:rPr>
            </w:pPr>
            <w:ins w:id="1930" w:author="Autor">
              <w:r w:rsidRPr="00BE5522">
                <w:rPr>
                  <w:rFonts w:ascii="Arial Narrow" w:hAnsi="Arial Narrow" w:cs="Arial"/>
                  <w:sz w:val="15"/>
                  <w:szCs w:val="15"/>
                </w:rPr>
                <w:t>6 504</w:t>
              </w:r>
              <w:r>
                <w:rPr>
                  <w:rFonts w:ascii="Arial Narrow" w:hAnsi="Arial Narrow" w:cs="Arial"/>
                  <w:sz w:val="15"/>
                  <w:szCs w:val="15"/>
                </w:rPr>
                <w:t> </w:t>
              </w:r>
              <w:r w:rsidRPr="00BE5522">
                <w:rPr>
                  <w:rFonts w:ascii="Arial Narrow" w:hAnsi="Arial Narrow" w:cs="Arial"/>
                  <w:sz w:val="15"/>
                  <w:szCs w:val="15"/>
                </w:rPr>
                <w:t>120</w:t>
              </w:r>
            </w:ins>
          </w:p>
          <w:p w14:paraId="6323F879" w14:textId="57490E55" w:rsidR="007F4EA3" w:rsidRPr="007304B6" w:rsidRDefault="007F4EA3" w:rsidP="007F4EA3">
            <w:pPr>
              <w:spacing w:after="0"/>
              <w:jc w:val="right"/>
              <w:rPr>
                <w:rFonts w:ascii="Arial Narrow" w:hAnsi="Arial Narrow" w:cs="Arial"/>
                <w:sz w:val="15"/>
                <w:szCs w:val="15"/>
              </w:rPr>
            </w:pPr>
            <w:del w:id="1931" w:author="Autor">
              <w:r w:rsidRPr="007927EA" w:rsidDel="00BE5522">
                <w:rPr>
                  <w:rFonts w:ascii="Arial Narrow" w:hAnsi="Arial Narrow" w:cs="Arial"/>
                  <w:sz w:val="15"/>
                  <w:szCs w:val="15"/>
                </w:rPr>
                <w:delText>9 122</w:delText>
              </w:r>
              <w:r w:rsidDel="00BE5522">
                <w:rPr>
                  <w:rFonts w:ascii="Arial Narrow" w:hAnsi="Arial Narrow" w:cs="Arial"/>
                  <w:sz w:val="15"/>
                  <w:szCs w:val="15"/>
                </w:rPr>
                <w:delText> </w:delText>
              </w:r>
              <w:r w:rsidRPr="007927EA" w:rsidDel="00BE5522">
                <w:rPr>
                  <w:rFonts w:ascii="Arial Narrow" w:hAnsi="Arial Narrow" w:cs="Arial"/>
                  <w:sz w:val="15"/>
                  <w:szCs w:val="15"/>
                </w:rPr>
                <w:delText>574</w:delText>
              </w:r>
            </w:del>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F38C4DA" w14:textId="23118D54" w:rsidR="00476CA3" w:rsidRDefault="00476CA3" w:rsidP="007F4EA3">
            <w:pPr>
              <w:spacing w:after="0"/>
              <w:jc w:val="right"/>
              <w:rPr>
                <w:ins w:id="1932" w:author="Autor"/>
                <w:rFonts w:ascii="Arial Narrow" w:hAnsi="Arial Narrow" w:cs="Arial"/>
                <w:sz w:val="15"/>
                <w:szCs w:val="15"/>
              </w:rPr>
            </w:pPr>
            <w:ins w:id="1933" w:author="Autor">
              <w:r>
                <w:rPr>
                  <w:rFonts w:ascii="Arial Narrow" w:hAnsi="Arial Narrow" w:cs="Arial"/>
                  <w:sz w:val="15"/>
                  <w:szCs w:val="15"/>
                </w:rPr>
                <w:t>777 376</w:t>
              </w:r>
            </w:ins>
          </w:p>
          <w:p w14:paraId="7600239A" w14:textId="0F00DD5C" w:rsidR="007F4EA3" w:rsidRPr="007304B6" w:rsidRDefault="007F4EA3" w:rsidP="007F4EA3">
            <w:pPr>
              <w:spacing w:after="0"/>
              <w:jc w:val="right"/>
              <w:rPr>
                <w:rFonts w:ascii="Arial Narrow" w:hAnsi="Arial Narrow" w:cs="Arial"/>
                <w:sz w:val="15"/>
                <w:szCs w:val="15"/>
              </w:rPr>
            </w:pPr>
            <w:del w:id="1934" w:author="Autor">
              <w:r w:rsidDel="00476CA3">
                <w:rPr>
                  <w:rFonts w:ascii="Arial Narrow" w:hAnsi="Arial Narrow" w:cs="Arial"/>
                  <w:sz w:val="15"/>
                  <w:szCs w:val="15"/>
                </w:rPr>
                <w:delText>1 164 391</w:delText>
              </w:r>
            </w:del>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5F47EE0" w14:textId="50B68217" w:rsidR="00476CA3" w:rsidRDefault="00476CA3" w:rsidP="007F4EA3">
            <w:pPr>
              <w:spacing w:after="0"/>
              <w:jc w:val="right"/>
              <w:rPr>
                <w:ins w:id="1935" w:author="Autor"/>
                <w:rFonts w:ascii="Arial Narrow" w:hAnsi="Arial Narrow" w:cs="Arial"/>
                <w:sz w:val="15"/>
                <w:szCs w:val="15"/>
              </w:rPr>
            </w:pPr>
            <w:ins w:id="1936" w:author="Autor">
              <w:r>
                <w:rPr>
                  <w:rFonts w:ascii="Arial Narrow" w:hAnsi="Arial Narrow" w:cs="Arial"/>
                  <w:sz w:val="15"/>
                  <w:szCs w:val="15"/>
                </w:rPr>
                <w:t>243 064 480</w:t>
              </w:r>
            </w:ins>
          </w:p>
          <w:p w14:paraId="7E62CF7D" w14:textId="6979851C" w:rsidR="007F4EA3" w:rsidRPr="00C04A4F" w:rsidRDefault="007F4EA3" w:rsidP="007F4EA3">
            <w:pPr>
              <w:spacing w:after="0"/>
              <w:jc w:val="right"/>
              <w:rPr>
                <w:rFonts w:ascii="Arial Narrow" w:hAnsi="Arial Narrow" w:cs="Arial"/>
                <w:sz w:val="15"/>
                <w:szCs w:val="15"/>
              </w:rPr>
            </w:pPr>
            <w:del w:id="1937" w:author="Autor">
              <w:r w:rsidRPr="00C04A4F" w:rsidDel="00476CA3">
                <w:rPr>
                  <w:rFonts w:ascii="Arial Narrow" w:hAnsi="Arial Narrow" w:cs="Arial"/>
                  <w:sz w:val="15"/>
                  <w:szCs w:val="15"/>
                </w:rPr>
                <w:delText>246 069 949</w:delText>
              </w:r>
            </w:del>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C40CFFA" w14:textId="77777777" w:rsidR="00460863" w:rsidRDefault="007F4EA3" w:rsidP="007F4EA3">
            <w:pPr>
              <w:spacing w:after="0"/>
              <w:jc w:val="center"/>
              <w:rPr>
                <w:ins w:id="1938" w:author="Autor"/>
                <w:rFonts w:ascii="Arial Narrow" w:hAnsi="Arial Narrow" w:cs="Arial"/>
                <w:sz w:val="15"/>
                <w:szCs w:val="15"/>
              </w:rPr>
            </w:pPr>
            <w:del w:id="1939" w:author="Autor">
              <w:r w:rsidRPr="007304B6" w:rsidDel="00476CA3">
                <w:rPr>
                  <w:rFonts w:ascii="Arial Narrow" w:hAnsi="Arial Narrow" w:cs="Arial"/>
                  <w:sz w:val="15"/>
                  <w:szCs w:val="15"/>
                </w:rPr>
                <w:delText>95,8</w:delText>
              </w:r>
              <w:r w:rsidDel="00476CA3">
                <w:rPr>
                  <w:rFonts w:ascii="Arial Narrow" w:hAnsi="Arial Narrow" w:cs="Arial"/>
                  <w:sz w:val="15"/>
                  <w:szCs w:val="15"/>
                </w:rPr>
                <w:delText>2</w:delText>
              </w:r>
            </w:del>
          </w:p>
          <w:p w14:paraId="2FBEFB0D" w14:textId="747EB709" w:rsidR="007F4EA3" w:rsidRPr="007304B6" w:rsidRDefault="00476CA3" w:rsidP="007F4EA3">
            <w:pPr>
              <w:spacing w:after="0"/>
              <w:jc w:val="center"/>
              <w:rPr>
                <w:rFonts w:ascii="Arial Narrow" w:hAnsi="Arial Narrow" w:cs="Arial"/>
                <w:sz w:val="15"/>
                <w:szCs w:val="15"/>
              </w:rPr>
            </w:pPr>
            <w:ins w:id="1940" w:author="Autor">
              <w:r>
                <w:rPr>
                  <w:rFonts w:ascii="Arial Narrow" w:hAnsi="Arial Narrow" w:cs="Arial"/>
                  <w:sz w:val="15"/>
                  <w:szCs w:val="15"/>
                </w:rPr>
                <w:t>97,00</w:t>
              </w:r>
            </w:ins>
          </w:p>
        </w:tc>
        <w:tc>
          <w:tcPr>
            <w:tcW w:w="191" w:type="pct"/>
            <w:tcBorders>
              <w:top w:val="single" w:sz="8" w:space="0" w:color="4E67C8"/>
              <w:left w:val="single" w:sz="8" w:space="0" w:color="4E67C8"/>
              <w:bottom w:val="single" w:sz="8" w:space="0" w:color="4E67C8"/>
              <w:right w:val="single" w:sz="8" w:space="0" w:color="4E67C8"/>
            </w:tcBorders>
          </w:tcPr>
          <w:p w14:paraId="626FB248" w14:textId="77777777" w:rsidR="007F4EA3" w:rsidRPr="007304B6" w:rsidRDefault="007F4EA3" w:rsidP="007F4EA3">
            <w:pPr>
              <w:spacing w:after="0" w:line="240" w:lineRule="auto"/>
              <w:jc w:val="center"/>
              <w:rPr>
                <w:rFonts w:ascii="Arial Narrow" w:hAnsi="Arial Narrow" w:cs="Arial"/>
                <w:color w:val="000000"/>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CB1F950" w14:textId="644FBF6D"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color w:val="000000"/>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2B658DD" w14:textId="53FD3EE9" w:rsidR="007F4EA3" w:rsidRPr="007304B6" w:rsidRDefault="007F4EA3" w:rsidP="007F4EA3">
            <w:pPr>
              <w:spacing w:after="0"/>
              <w:jc w:val="right"/>
              <w:rPr>
                <w:rFonts w:ascii="Arial Narrow" w:hAnsi="Arial Narrow" w:cs="Calibri"/>
                <w:color w:val="000000"/>
                <w:sz w:val="15"/>
                <w:szCs w:val="15"/>
              </w:rPr>
            </w:pPr>
            <w:r w:rsidRPr="007304B6">
              <w:rPr>
                <w:rFonts w:ascii="Arial Narrow" w:hAnsi="Arial Narrow" w:cs="Calibri"/>
                <w:color w:val="000000"/>
                <w:sz w:val="15"/>
                <w:szCs w:val="15"/>
              </w:rPr>
              <w:t>235 782 984</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0E5D051" w14:textId="5A80547B" w:rsidR="00476CA3" w:rsidRDefault="00476CA3" w:rsidP="007F4EA3">
            <w:pPr>
              <w:spacing w:after="0"/>
              <w:jc w:val="right"/>
              <w:rPr>
                <w:ins w:id="1941" w:author="Autor"/>
                <w:rFonts w:ascii="Arial Narrow" w:hAnsi="Arial Narrow" w:cs="Arial"/>
                <w:sz w:val="15"/>
                <w:szCs w:val="15"/>
              </w:rPr>
            </w:pPr>
            <w:ins w:id="1942" w:author="Autor">
              <w:r>
                <w:rPr>
                  <w:rFonts w:ascii="Arial Narrow" w:hAnsi="Arial Narrow" w:cs="Arial"/>
                  <w:sz w:val="15"/>
                  <w:szCs w:val="15"/>
                </w:rPr>
                <w:t>7 281 496</w:t>
              </w:r>
            </w:ins>
          </w:p>
          <w:p w14:paraId="087BF838" w14:textId="29E21253" w:rsidR="007F4EA3" w:rsidRPr="007304B6" w:rsidRDefault="007F4EA3" w:rsidP="007F4EA3">
            <w:pPr>
              <w:spacing w:after="0"/>
              <w:jc w:val="right"/>
              <w:rPr>
                <w:rFonts w:ascii="Arial Narrow" w:hAnsi="Arial Narrow" w:cs="Arial"/>
                <w:sz w:val="15"/>
                <w:szCs w:val="15"/>
              </w:rPr>
            </w:pPr>
            <w:del w:id="1943" w:author="Autor">
              <w:r w:rsidDel="00476CA3">
                <w:rPr>
                  <w:rFonts w:ascii="Arial Narrow" w:hAnsi="Arial Narrow" w:cs="Arial"/>
                  <w:sz w:val="15"/>
                  <w:szCs w:val="15"/>
                </w:rPr>
                <w:delText>10 286 965</w:delText>
              </w:r>
            </w:del>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6EE3F55" w14:textId="77777777" w:rsidR="007F4EA3" w:rsidRPr="007304B6" w:rsidRDefault="007F4EA3" w:rsidP="007F4EA3">
            <w:pPr>
              <w:spacing w:after="0" w:line="240" w:lineRule="auto"/>
              <w:jc w:val="right"/>
              <w:rPr>
                <w:rFonts w:ascii="Arial Narrow" w:hAnsi="Arial Narrow" w:cs="Arial"/>
                <w:sz w:val="15"/>
                <w:szCs w:val="15"/>
              </w:rPr>
            </w:pPr>
            <w:r w:rsidRPr="007304B6">
              <w:rPr>
                <w:rFonts w:ascii="Arial Narrow" w:hAnsi="Arial Narrow"/>
                <w:color w:val="000000"/>
                <w:sz w:val="15"/>
                <w:szCs w:val="15"/>
              </w:rPr>
              <w:t>0</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4D006231" w14:textId="77777777" w:rsidR="007F4EA3" w:rsidRPr="007304B6" w:rsidRDefault="007F4EA3" w:rsidP="007F4EA3">
            <w:pPr>
              <w:spacing w:after="0" w:line="240" w:lineRule="auto"/>
              <w:jc w:val="right"/>
              <w:rPr>
                <w:rFonts w:ascii="Arial Narrow" w:hAnsi="Arial Narrow"/>
                <w:sz w:val="15"/>
                <w:szCs w:val="15"/>
              </w:rPr>
            </w:pPr>
            <w:r w:rsidRPr="007304B6">
              <w:rPr>
                <w:rFonts w:ascii="Arial Narrow" w:hAnsi="Arial Narrow"/>
                <w:color w:val="000000"/>
                <w:sz w:val="15"/>
                <w:szCs w:val="15"/>
              </w:rPr>
              <w:t>0</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2C3C220"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0</w:t>
            </w:r>
          </w:p>
        </w:tc>
      </w:tr>
      <w:tr w:rsidR="007F4EA3" w:rsidRPr="007304B6" w14:paraId="2315134E" w14:textId="77777777" w:rsidTr="001554EE">
        <w:trPr>
          <w:cantSplit/>
        </w:trPr>
        <w:tc>
          <w:tcPr>
            <w:tcW w:w="38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D54FC87" w14:textId="147CF762" w:rsidR="007F4EA3" w:rsidRPr="007304B6" w:rsidRDefault="007F4EA3" w:rsidP="007F4EA3">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Celkový súčet</w:t>
            </w:r>
          </w:p>
        </w:tc>
        <w:tc>
          <w:tcPr>
            <w:tcW w:w="14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60688C0D" w14:textId="65CA0544" w:rsidR="007F4EA3" w:rsidRPr="007304B6" w:rsidRDefault="007F4EA3" w:rsidP="007F4EA3">
            <w:pPr>
              <w:spacing w:after="0" w:line="240" w:lineRule="auto"/>
              <w:jc w:val="center"/>
              <w:rPr>
                <w:rFonts w:ascii="Arial Narrow" w:hAnsi="Arial Narrow" w:cs="Arial"/>
                <w:sz w:val="15"/>
                <w:szCs w:val="15"/>
              </w:rPr>
            </w:pPr>
          </w:p>
        </w:tc>
        <w:tc>
          <w:tcPr>
            <w:tcW w:w="21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5D1B3BA" w14:textId="77777777" w:rsidR="007F4EA3" w:rsidRPr="007304B6" w:rsidRDefault="007F4EA3" w:rsidP="007F4EA3">
            <w:pPr>
              <w:spacing w:after="0" w:line="240" w:lineRule="auto"/>
              <w:jc w:val="center"/>
              <w:rPr>
                <w:rFonts w:ascii="Arial Narrow" w:hAnsi="Arial Narrow" w:cs="Arial"/>
                <w:sz w:val="15"/>
                <w:szCs w:val="15"/>
              </w:rPr>
            </w:pPr>
            <w:r w:rsidRPr="007304B6">
              <w:rPr>
                <w:rFonts w:ascii="Arial Narrow" w:hAnsi="Arial Narrow" w:cs="Arial"/>
                <w:sz w:val="15"/>
                <w:szCs w:val="15"/>
              </w:rPr>
              <w:t>N/A</w:t>
            </w:r>
          </w:p>
        </w:tc>
        <w:tc>
          <w:tcPr>
            <w:tcW w:w="408" w:type="pct"/>
            <w:tcBorders>
              <w:top w:val="single" w:sz="8" w:space="0" w:color="4E67C8"/>
              <w:left w:val="single" w:sz="8" w:space="0" w:color="4E67C8"/>
              <w:bottom w:val="single" w:sz="8" w:space="0" w:color="4E67C8"/>
              <w:right w:val="single" w:sz="8" w:space="0" w:color="4E67C8"/>
            </w:tcBorders>
            <w:shd w:val="clear" w:color="auto" w:fill="auto"/>
          </w:tcPr>
          <w:p w14:paraId="78E8BAB6" w14:textId="77777777" w:rsidR="007F4EA3" w:rsidRPr="007304B6" w:rsidRDefault="007F4EA3" w:rsidP="007F4EA3">
            <w:pPr>
              <w:spacing w:after="0" w:line="240" w:lineRule="auto"/>
              <w:jc w:val="center"/>
              <w:rPr>
                <w:rFonts w:ascii="Arial Narrow" w:hAnsi="Arial Narrow"/>
                <w:b/>
                <w:sz w:val="15"/>
                <w:szCs w:val="15"/>
              </w:rPr>
            </w:pPr>
            <w:r w:rsidRPr="007304B6">
              <w:rPr>
                <w:rFonts w:ascii="Arial Narrow" w:hAnsi="Arial Narrow"/>
                <w:sz w:val="15"/>
                <w:szCs w:val="15"/>
              </w:rPr>
              <w:t>Celkové oprávnené výdavky</w:t>
            </w:r>
          </w:p>
        </w:tc>
        <w:tc>
          <w:tcPr>
            <w:tcW w:w="287"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910B4C6" w14:textId="64357731" w:rsidR="007F4EA3" w:rsidRPr="007304B6" w:rsidRDefault="007F4EA3" w:rsidP="007F4EA3">
            <w:pPr>
              <w:spacing w:after="0"/>
              <w:jc w:val="right"/>
              <w:rPr>
                <w:rFonts w:ascii="Arial Narrow" w:hAnsi="Arial Narrow" w:cs="Calibri"/>
                <w:b/>
                <w:bCs/>
                <w:color w:val="000000"/>
                <w:sz w:val="15"/>
                <w:szCs w:val="15"/>
              </w:rPr>
            </w:pPr>
            <w:r w:rsidRPr="007304B6">
              <w:rPr>
                <w:rFonts w:ascii="Arial Narrow" w:hAnsi="Arial Narrow" w:cs="Calibri"/>
                <w:b/>
                <w:bCs/>
                <w:color w:val="000000"/>
                <w:sz w:val="15"/>
                <w:szCs w:val="15"/>
              </w:rPr>
              <w:t>1 935 724 762</w:t>
            </w:r>
          </w:p>
        </w:tc>
        <w:tc>
          <w:tcPr>
            <w:tcW w:w="31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5B35655" w14:textId="095821BB" w:rsidR="0069366E" w:rsidRDefault="0069366E" w:rsidP="00B26926">
            <w:pPr>
              <w:spacing w:after="0"/>
              <w:jc w:val="right"/>
              <w:rPr>
                <w:ins w:id="1944" w:author="Autor"/>
                <w:rFonts w:ascii="Arial Narrow" w:hAnsi="Arial Narrow" w:cs="Calibri"/>
                <w:b/>
                <w:bCs/>
                <w:color w:val="000000"/>
                <w:sz w:val="15"/>
                <w:szCs w:val="15"/>
              </w:rPr>
            </w:pPr>
            <w:ins w:id="1945" w:author="Autor">
              <w:r>
                <w:rPr>
                  <w:rFonts w:ascii="Arial Narrow" w:hAnsi="Arial Narrow" w:cs="Calibri"/>
                  <w:b/>
                  <w:bCs/>
                  <w:color w:val="000000"/>
                  <w:sz w:val="15"/>
                  <w:szCs w:val="15"/>
                </w:rPr>
                <w:t>351 702 260</w:t>
              </w:r>
            </w:ins>
          </w:p>
          <w:p w14:paraId="7A30874E" w14:textId="65DFCC73" w:rsidR="007F4EA3" w:rsidRPr="007529C0" w:rsidRDefault="00B26926" w:rsidP="00B26926">
            <w:pPr>
              <w:spacing w:after="0"/>
              <w:jc w:val="right"/>
              <w:rPr>
                <w:rFonts w:ascii="Arial Narrow" w:hAnsi="Arial Narrow" w:cs="Calibri"/>
                <w:b/>
                <w:bCs/>
                <w:color w:val="000000"/>
                <w:sz w:val="15"/>
                <w:szCs w:val="15"/>
              </w:rPr>
            </w:pPr>
            <w:del w:id="1946" w:author="Autor">
              <w:r w:rsidDel="00476CA3">
                <w:rPr>
                  <w:rFonts w:ascii="Arial Narrow" w:hAnsi="Arial Narrow" w:cs="Calibri"/>
                  <w:b/>
                  <w:bCs/>
                  <w:color w:val="000000"/>
                  <w:sz w:val="15"/>
                  <w:szCs w:val="15"/>
                </w:rPr>
                <w:delText>352 720 431</w:delText>
              </w:r>
            </w:del>
          </w:p>
        </w:tc>
        <w:tc>
          <w:tcPr>
            <w:tcW w:w="334" w:type="pct"/>
            <w:tcBorders>
              <w:top w:val="single" w:sz="8" w:space="0" w:color="4E67C8"/>
              <w:left w:val="single" w:sz="8" w:space="0" w:color="4E67C8"/>
              <w:bottom w:val="single" w:sz="8" w:space="0" w:color="4E67C8"/>
              <w:right w:val="single" w:sz="8" w:space="0" w:color="4E67C8"/>
            </w:tcBorders>
            <w:shd w:val="clear" w:color="auto" w:fill="auto"/>
            <w:vAlign w:val="center"/>
          </w:tcPr>
          <w:p w14:paraId="3652854D" w14:textId="46006AFB" w:rsidR="00476CA3" w:rsidRDefault="00476CA3" w:rsidP="00B26926">
            <w:pPr>
              <w:spacing w:after="0" w:line="240" w:lineRule="auto"/>
              <w:jc w:val="right"/>
              <w:rPr>
                <w:ins w:id="1947" w:author="Autor"/>
                <w:rFonts w:ascii="Arial Narrow" w:hAnsi="Arial Narrow" w:cs="Calibri"/>
                <w:b/>
                <w:bCs/>
                <w:color w:val="000000"/>
                <w:sz w:val="15"/>
                <w:szCs w:val="15"/>
              </w:rPr>
            </w:pPr>
            <w:ins w:id="1948" w:author="Autor">
              <w:r w:rsidRPr="00476CA3">
                <w:rPr>
                  <w:rFonts w:ascii="Arial Narrow" w:hAnsi="Arial Narrow" w:cs="Calibri"/>
                  <w:b/>
                  <w:bCs/>
                  <w:color w:val="000000"/>
                  <w:sz w:val="15"/>
                  <w:szCs w:val="15"/>
                </w:rPr>
                <w:t>335 972</w:t>
              </w:r>
              <w:r>
                <w:rPr>
                  <w:rFonts w:ascii="Arial Narrow" w:hAnsi="Arial Narrow" w:cs="Calibri"/>
                  <w:b/>
                  <w:bCs/>
                  <w:color w:val="000000"/>
                  <w:sz w:val="15"/>
                  <w:szCs w:val="15"/>
                </w:rPr>
                <w:t> </w:t>
              </w:r>
              <w:r w:rsidRPr="00476CA3">
                <w:rPr>
                  <w:rFonts w:ascii="Arial Narrow" w:hAnsi="Arial Narrow" w:cs="Calibri"/>
                  <w:b/>
                  <w:bCs/>
                  <w:color w:val="000000"/>
                  <w:sz w:val="15"/>
                  <w:szCs w:val="15"/>
                </w:rPr>
                <w:t>342</w:t>
              </w:r>
            </w:ins>
          </w:p>
          <w:p w14:paraId="1915996F" w14:textId="68D45F22" w:rsidR="007F4EA3" w:rsidRPr="007304B6" w:rsidRDefault="00CE7ACD" w:rsidP="00B26926">
            <w:pPr>
              <w:spacing w:after="0" w:line="240" w:lineRule="auto"/>
              <w:jc w:val="right"/>
              <w:rPr>
                <w:rFonts w:ascii="Arial Narrow" w:hAnsi="Arial Narrow" w:cs="Calibri"/>
                <w:b/>
                <w:bCs/>
                <w:color w:val="000000"/>
                <w:sz w:val="15"/>
                <w:szCs w:val="15"/>
              </w:rPr>
            </w:pPr>
            <w:del w:id="1949" w:author="Autor">
              <w:r w:rsidRPr="00CE7ACD" w:rsidDel="00476CA3">
                <w:rPr>
                  <w:rFonts w:ascii="Arial Narrow" w:hAnsi="Arial Narrow" w:cs="Calibri"/>
                  <w:b/>
                  <w:bCs/>
                  <w:color w:val="000000"/>
                  <w:sz w:val="15"/>
                  <w:szCs w:val="15"/>
                </w:rPr>
                <w:delText>336 569</w:delText>
              </w:r>
              <w:r w:rsidDel="00476CA3">
                <w:rPr>
                  <w:rFonts w:ascii="Arial Narrow" w:hAnsi="Arial Narrow" w:cs="Calibri"/>
                  <w:b/>
                  <w:bCs/>
                  <w:color w:val="000000"/>
                  <w:sz w:val="15"/>
                  <w:szCs w:val="15"/>
                </w:rPr>
                <w:delText> </w:delText>
              </w:r>
              <w:r w:rsidRPr="00CE7ACD" w:rsidDel="00476CA3">
                <w:rPr>
                  <w:rFonts w:ascii="Arial Narrow" w:hAnsi="Arial Narrow" w:cs="Calibri"/>
                  <w:b/>
                  <w:bCs/>
                  <w:color w:val="000000"/>
                  <w:sz w:val="15"/>
                  <w:szCs w:val="15"/>
                </w:rPr>
                <w:delText>681</w:delText>
              </w:r>
            </w:del>
          </w:p>
        </w:tc>
        <w:tc>
          <w:tcPr>
            <w:tcW w:w="336"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7FC4974" w14:textId="1FC10B61" w:rsidR="0069366E" w:rsidRDefault="0069366E" w:rsidP="00B26926">
            <w:pPr>
              <w:spacing w:after="0" w:line="240" w:lineRule="auto"/>
              <w:jc w:val="right"/>
              <w:rPr>
                <w:ins w:id="1950" w:author="Autor"/>
                <w:rFonts w:ascii="Arial Narrow" w:hAnsi="Arial Narrow" w:cs="Calibri"/>
                <w:b/>
                <w:bCs/>
                <w:color w:val="000000"/>
                <w:sz w:val="15"/>
                <w:szCs w:val="15"/>
              </w:rPr>
            </w:pPr>
            <w:ins w:id="1951" w:author="Autor">
              <w:r>
                <w:rPr>
                  <w:rFonts w:ascii="Arial Narrow" w:hAnsi="Arial Narrow" w:cs="Calibri"/>
                  <w:b/>
                  <w:bCs/>
                  <w:color w:val="000000"/>
                  <w:sz w:val="15"/>
                  <w:szCs w:val="15"/>
                </w:rPr>
                <w:t>15 729 918</w:t>
              </w:r>
            </w:ins>
          </w:p>
          <w:p w14:paraId="1AA928A8" w14:textId="71F67BE7" w:rsidR="007F4EA3" w:rsidRPr="007304B6" w:rsidRDefault="00B26926" w:rsidP="00B26926">
            <w:pPr>
              <w:spacing w:after="0" w:line="240" w:lineRule="auto"/>
              <w:jc w:val="right"/>
              <w:rPr>
                <w:rFonts w:ascii="Arial Narrow" w:hAnsi="Arial Narrow" w:cs="Calibri"/>
                <w:b/>
                <w:bCs/>
                <w:color w:val="000000"/>
                <w:sz w:val="15"/>
                <w:szCs w:val="15"/>
              </w:rPr>
            </w:pPr>
            <w:del w:id="1952" w:author="Autor">
              <w:r w:rsidDel="00476CA3">
                <w:rPr>
                  <w:rFonts w:ascii="Arial Narrow" w:hAnsi="Arial Narrow" w:cs="Calibri"/>
                  <w:b/>
                  <w:bCs/>
                  <w:color w:val="000000"/>
                  <w:sz w:val="15"/>
                  <w:szCs w:val="15"/>
                </w:rPr>
                <w:delText>16 150 750</w:delText>
              </w:r>
            </w:del>
          </w:p>
        </w:tc>
        <w:tc>
          <w:tcPr>
            <w:tcW w:w="31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6FD0BBA" w14:textId="79EDC52F" w:rsidR="00476CA3" w:rsidRDefault="00476CA3" w:rsidP="00B26926">
            <w:pPr>
              <w:spacing w:after="0" w:line="240" w:lineRule="auto"/>
              <w:jc w:val="right"/>
              <w:rPr>
                <w:ins w:id="1953" w:author="Autor"/>
                <w:rFonts w:ascii="Arial Narrow" w:hAnsi="Arial Narrow" w:cs="Calibri"/>
                <w:b/>
                <w:bCs/>
                <w:color w:val="000000"/>
                <w:sz w:val="15"/>
                <w:szCs w:val="15"/>
              </w:rPr>
            </w:pPr>
            <w:ins w:id="1954" w:author="Autor">
              <w:r>
                <w:rPr>
                  <w:rFonts w:ascii="Arial Narrow" w:hAnsi="Arial Narrow" w:cs="Calibri"/>
                  <w:b/>
                  <w:bCs/>
                  <w:color w:val="000000"/>
                  <w:sz w:val="15"/>
                  <w:szCs w:val="15"/>
                </w:rPr>
                <w:t>2 287 426 983</w:t>
              </w:r>
            </w:ins>
          </w:p>
          <w:p w14:paraId="40FF4EF3" w14:textId="1619CDE8" w:rsidR="007F4EA3" w:rsidRPr="007304B6" w:rsidRDefault="00B26926" w:rsidP="00B26926">
            <w:pPr>
              <w:spacing w:after="0" w:line="240" w:lineRule="auto"/>
              <w:jc w:val="right"/>
              <w:rPr>
                <w:rFonts w:ascii="Arial Narrow" w:hAnsi="Arial Narrow" w:cs="Calibri"/>
                <w:b/>
                <w:bCs/>
                <w:color w:val="000000"/>
                <w:sz w:val="15"/>
                <w:szCs w:val="15"/>
              </w:rPr>
            </w:pPr>
            <w:del w:id="1955" w:author="Autor">
              <w:r w:rsidDel="00476CA3">
                <w:rPr>
                  <w:rFonts w:ascii="Arial Narrow" w:hAnsi="Arial Narrow" w:cs="Calibri"/>
                  <w:b/>
                  <w:bCs/>
                  <w:color w:val="000000"/>
                  <w:sz w:val="15"/>
                  <w:szCs w:val="15"/>
                </w:rPr>
                <w:delText>2 288 445 193</w:delText>
              </w:r>
            </w:del>
          </w:p>
        </w:tc>
        <w:tc>
          <w:tcPr>
            <w:tcW w:w="225" w:type="pct"/>
            <w:tcBorders>
              <w:top w:val="single" w:sz="8" w:space="0" w:color="4E67C8"/>
              <w:left w:val="single" w:sz="8" w:space="0" w:color="4E67C8"/>
              <w:bottom w:val="single" w:sz="8" w:space="0" w:color="4E67C8"/>
              <w:right w:val="single" w:sz="8" w:space="0" w:color="4E67C8"/>
            </w:tcBorders>
            <w:shd w:val="clear" w:color="auto" w:fill="auto"/>
            <w:vAlign w:val="center"/>
          </w:tcPr>
          <w:p w14:paraId="035E3F78" w14:textId="79BD2C64" w:rsidR="007F4EA3" w:rsidRPr="007304B6" w:rsidRDefault="00B26926" w:rsidP="00476CA3">
            <w:pPr>
              <w:spacing w:after="0" w:line="240" w:lineRule="auto"/>
              <w:jc w:val="center"/>
              <w:rPr>
                <w:rFonts w:ascii="Arial Narrow" w:hAnsi="Arial Narrow" w:cs="Calibri"/>
                <w:b/>
                <w:bCs/>
                <w:color w:val="000000"/>
                <w:sz w:val="15"/>
                <w:szCs w:val="15"/>
              </w:rPr>
            </w:pPr>
            <w:r>
              <w:rPr>
                <w:rFonts w:ascii="Arial Narrow" w:hAnsi="Arial Narrow" w:cs="Calibri"/>
                <w:b/>
                <w:bCs/>
                <w:color w:val="000000"/>
                <w:sz w:val="15"/>
                <w:szCs w:val="15"/>
              </w:rPr>
              <w:t>84,</w:t>
            </w:r>
            <w:del w:id="1956" w:author="Autor">
              <w:r w:rsidDel="00476CA3">
                <w:rPr>
                  <w:rFonts w:ascii="Arial Narrow" w:hAnsi="Arial Narrow" w:cs="Calibri"/>
                  <w:b/>
                  <w:bCs/>
                  <w:color w:val="000000"/>
                  <w:sz w:val="15"/>
                  <w:szCs w:val="15"/>
                </w:rPr>
                <w:delText>59</w:delText>
              </w:r>
            </w:del>
            <w:ins w:id="1957" w:author="Autor">
              <w:r w:rsidR="00476CA3">
                <w:rPr>
                  <w:rFonts w:ascii="Arial Narrow" w:hAnsi="Arial Narrow" w:cs="Calibri"/>
                  <w:b/>
                  <w:bCs/>
                  <w:color w:val="000000"/>
                  <w:sz w:val="15"/>
                  <w:szCs w:val="15"/>
                </w:rPr>
                <w:t>62</w:t>
              </w:r>
            </w:ins>
          </w:p>
        </w:tc>
        <w:tc>
          <w:tcPr>
            <w:tcW w:w="191" w:type="pct"/>
            <w:tcBorders>
              <w:top w:val="single" w:sz="8" w:space="0" w:color="4E67C8"/>
              <w:left w:val="single" w:sz="8" w:space="0" w:color="4E67C8"/>
              <w:bottom w:val="single" w:sz="8" w:space="0" w:color="4E67C8"/>
              <w:right w:val="single" w:sz="8" w:space="0" w:color="4E67C8"/>
            </w:tcBorders>
          </w:tcPr>
          <w:p w14:paraId="03010259" w14:textId="77777777" w:rsidR="007F4EA3" w:rsidRPr="007304B6" w:rsidRDefault="007F4EA3" w:rsidP="007F4EA3">
            <w:pPr>
              <w:spacing w:after="0" w:line="240" w:lineRule="auto"/>
              <w:jc w:val="center"/>
              <w:rPr>
                <w:rFonts w:ascii="Arial Narrow" w:hAnsi="Arial Narrow" w:cs="Arial"/>
                <w:b/>
                <w:color w:val="000000"/>
                <w:sz w:val="15"/>
                <w:szCs w:val="15"/>
              </w:rPr>
            </w:pPr>
          </w:p>
        </w:tc>
        <w:tc>
          <w:tcPr>
            <w:tcW w:w="19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1B5A1CE" w14:textId="72174D65" w:rsidR="007F4EA3" w:rsidRPr="007304B6" w:rsidRDefault="007F4EA3" w:rsidP="007F4EA3">
            <w:pPr>
              <w:spacing w:after="0" w:line="240" w:lineRule="auto"/>
              <w:jc w:val="center"/>
              <w:rPr>
                <w:rFonts w:ascii="Arial Narrow" w:hAnsi="Arial Narrow" w:cs="Arial"/>
                <w:b/>
                <w:sz w:val="15"/>
                <w:szCs w:val="15"/>
              </w:rPr>
            </w:pPr>
            <w:r w:rsidRPr="007304B6">
              <w:rPr>
                <w:rFonts w:ascii="Arial Narrow" w:hAnsi="Arial Narrow" w:cs="Arial"/>
                <w:b/>
                <w:color w:val="000000"/>
                <w:sz w:val="15"/>
                <w:szCs w:val="15"/>
              </w:rPr>
              <w:t>0</w:t>
            </w:r>
          </w:p>
        </w:tc>
        <w:tc>
          <w:tcPr>
            <w:tcW w:w="341"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56C640B" w14:textId="3F9C770C" w:rsidR="007F4EA3" w:rsidRPr="007529C0" w:rsidRDefault="007F4EA3" w:rsidP="007F4EA3">
            <w:pPr>
              <w:spacing w:after="0" w:line="240" w:lineRule="auto"/>
              <w:jc w:val="right"/>
              <w:rPr>
                <w:rFonts w:ascii="Arial Narrow" w:hAnsi="Arial Narrow" w:cs="Calibri"/>
                <w:b/>
                <w:bCs/>
                <w:color w:val="000000"/>
                <w:sz w:val="15"/>
                <w:szCs w:val="15"/>
              </w:rPr>
            </w:pPr>
            <w:r>
              <w:rPr>
                <w:rFonts w:ascii="Arial Narrow" w:hAnsi="Arial Narrow" w:cs="Calibri"/>
                <w:b/>
                <w:bCs/>
                <w:color w:val="000000"/>
                <w:sz w:val="15"/>
                <w:szCs w:val="15"/>
              </w:rPr>
              <w:t>1 829 062 236</w:t>
            </w:r>
          </w:p>
        </w:tc>
        <w:tc>
          <w:tcPr>
            <w:tcW w:w="339" w:type="pct"/>
            <w:tcBorders>
              <w:top w:val="single" w:sz="8" w:space="0" w:color="4E67C8"/>
              <w:left w:val="single" w:sz="8" w:space="0" w:color="4E67C8"/>
              <w:bottom w:val="single" w:sz="8" w:space="0" w:color="4E67C8"/>
              <w:right w:val="single" w:sz="8" w:space="0" w:color="4E67C8"/>
            </w:tcBorders>
            <w:shd w:val="clear" w:color="auto" w:fill="auto"/>
            <w:vAlign w:val="center"/>
          </w:tcPr>
          <w:p w14:paraId="2061ED77" w14:textId="005CB98B" w:rsidR="0069366E" w:rsidRDefault="0069366E" w:rsidP="00B26926">
            <w:pPr>
              <w:spacing w:after="0" w:line="240" w:lineRule="auto"/>
              <w:jc w:val="right"/>
              <w:rPr>
                <w:ins w:id="1958" w:author="Autor"/>
                <w:rFonts w:ascii="Arial Narrow" w:hAnsi="Arial Narrow" w:cs="Calibri"/>
                <w:b/>
                <w:bCs/>
                <w:color w:val="000000"/>
                <w:sz w:val="15"/>
                <w:szCs w:val="15"/>
              </w:rPr>
            </w:pPr>
            <w:ins w:id="1959" w:author="Autor">
              <w:r>
                <w:rPr>
                  <w:rFonts w:ascii="Arial Narrow" w:hAnsi="Arial Narrow" w:cs="Calibri"/>
                  <w:b/>
                  <w:bCs/>
                  <w:color w:val="000000"/>
                  <w:sz w:val="15"/>
                  <w:szCs w:val="15"/>
                </w:rPr>
                <w:t>328 556 642</w:t>
              </w:r>
            </w:ins>
          </w:p>
          <w:p w14:paraId="4E8678E2" w14:textId="4152CBD1" w:rsidR="007F4EA3" w:rsidRPr="007304B6" w:rsidRDefault="00B26926" w:rsidP="00B26926">
            <w:pPr>
              <w:spacing w:after="0" w:line="240" w:lineRule="auto"/>
              <w:jc w:val="right"/>
              <w:rPr>
                <w:rFonts w:ascii="Arial Narrow" w:hAnsi="Arial Narrow" w:cs="Calibri"/>
                <w:b/>
                <w:bCs/>
                <w:color w:val="000000"/>
                <w:sz w:val="15"/>
                <w:szCs w:val="15"/>
              </w:rPr>
            </w:pPr>
            <w:del w:id="1960" w:author="Autor">
              <w:r w:rsidDel="0006086E">
                <w:rPr>
                  <w:rFonts w:ascii="Arial Narrow" w:hAnsi="Arial Narrow" w:cs="Calibri"/>
                  <w:b/>
                  <w:bCs/>
                  <w:color w:val="000000"/>
                  <w:sz w:val="15"/>
                  <w:szCs w:val="15"/>
                </w:rPr>
                <w:delText>329 574 813</w:delText>
              </w:r>
            </w:del>
          </w:p>
        </w:tc>
        <w:tc>
          <w:tcPr>
            <w:tcW w:w="323" w:type="pct"/>
            <w:tcBorders>
              <w:top w:val="single" w:sz="8" w:space="0" w:color="4E67C8"/>
              <w:left w:val="single" w:sz="8" w:space="0" w:color="4E67C8"/>
              <w:bottom w:val="single" w:sz="8" w:space="0" w:color="4E67C8"/>
              <w:right w:val="single" w:sz="8" w:space="0" w:color="4E67C8"/>
            </w:tcBorders>
            <w:shd w:val="clear" w:color="auto" w:fill="auto"/>
            <w:vAlign w:val="center"/>
          </w:tcPr>
          <w:p w14:paraId="17D84A06" w14:textId="77777777" w:rsidR="007F4EA3" w:rsidRPr="007304B6" w:rsidRDefault="007F4EA3" w:rsidP="007F4EA3">
            <w:pPr>
              <w:spacing w:after="0" w:line="240" w:lineRule="auto"/>
              <w:jc w:val="right"/>
              <w:rPr>
                <w:rFonts w:ascii="Arial Narrow" w:hAnsi="Arial Narrow"/>
                <w:b/>
                <w:sz w:val="15"/>
                <w:szCs w:val="15"/>
              </w:rPr>
            </w:pPr>
            <w:r w:rsidRPr="007304B6">
              <w:rPr>
                <w:rFonts w:ascii="Arial Narrow" w:hAnsi="Arial Narrow"/>
                <w:b/>
                <w:color w:val="000000"/>
                <w:sz w:val="15"/>
                <w:szCs w:val="15"/>
              </w:rPr>
              <w:t>106 662 526</w:t>
            </w:r>
          </w:p>
        </w:tc>
        <w:tc>
          <w:tcPr>
            <w:tcW w:w="348" w:type="pct"/>
            <w:tcBorders>
              <w:top w:val="single" w:sz="8" w:space="0" w:color="4E67C8"/>
              <w:left w:val="single" w:sz="8" w:space="0" w:color="4E67C8"/>
              <w:bottom w:val="single" w:sz="8" w:space="0" w:color="4E67C8"/>
              <w:right w:val="single" w:sz="8" w:space="0" w:color="4E67C8"/>
            </w:tcBorders>
            <w:shd w:val="clear" w:color="auto" w:fill="auto"/>
            <w:vAlign w:val="center"/>
          </w:tcPr>
          <w:p w14:paraId="5F9C8C70" w14:textId="77777777" w:rsidR="007F4EA3" w:rsidRPr="007304B6" w:rsidRDefault="007F4EA3" w:rsidP="007F4EA3">
            <w:pPr>
              <w:spacing w:after="0" w:line="240" w:lineRule="auto"/>
              <w:jc w:val="right"/>
              <w:rPr>
                <w:rFonts w:ascii="Arial Narrow" w:hAnsi="Arial Narrow"/>
                <w:b/>
                <w:sz w:val="15"/>
                <w:szCs w:val="15"/>
              </w:rPr>
            </w:pPr>
            <w:r w:rsidRPr="007304B6">
              <w:rPr>
                <w:rFonts w:ascii="Arial Narrow" w:hAnsi="Arial Narrow"/>
                <w:b/>
                <w:color w:val="000000"/>
                <w:sz w:val="15"/>
                <w:szCs w:val="15"/>
              </w:rPr>
              <w:t>23 145 618</w:t>
            </w:r>
          </w:p>
        </w:tc>
        <w:tc>
          <w:tcPr>
            <w:tcW w:w="302" w:type="pct"/>
            <w:tcBorders>
              <w:top w:val="single" w:sz="8" w:space="0" w:color="4E67C8"/>
              <w:left w:val="single" w:sz="8" w:space="0" w:color="4E67C8"/>
              <w:bottom w:val="single" w:sz="8" w:space="0" w:color="4E67C8"/>
              <w:right w:val="single" w:sz="8" w:space="0" w:color="4E67C8"/>
            </w:tcBorders>
            <w:shd w:val="clear" w:color="auto" w:fill="auto"/>
            <w:vAlign w:val="center"/>
          </w:tcPr>
          <w:p w14:paraId="76F15349" w14:textId="71017AF1" w:rsidR="007F4EA3" w:rsidRPr="007304B6" w:rsidRDefault="007F4EA3" w:rsidP="007F4EA3">
            <w:pPr>
              <w:spacing w:after="0" w:line="240" w:lineRule="auto"/>
              <w:jc w:val="center"/>
              <w:rPr>
                <w:rFonts w:ascii="Arial Narrow" w:hAnsi="Arial Narrow" w:cs="Arial"/>
                <w:b/>
                <w:sz w:val="15"/>
                <w:szCs w:val="15"/>
              </w:rPr>
            </w:pPr>
            <w:r w:rsidRPr="007304B6">
              <w:rPr>
                <w:rFonts w:ascii="Arial Narrow" w:hAnsi="Arial Narrow" w:cs="Arial"/>
                <w:b/>
                <w:sz w:val="15"/>
                <w:szCs w:val="15"/>
              </w:rPr>
              <w:t>5,51</w:t>
            </w:r>
          </w:p>
        </w:tc>
      </w:tr>
    </w:tbl>
    <w:p w14:paraId="7A924D81" w14:textId="77777777" w:rsidR="00E63215" w:rsidRPr="007304B6" w:rsidRDefault="00E63215" w:rsidP="004E4C6F">
      <w:pPr>
        <w:spacing w:after="0"/>
        <w:jc w:val="right"/>
        <w:rPr>
          <w:rFonts w:ascii="Arial Narrow" w:hAnsi="Arial Narrow"/>
          <w:b/>
          <w:bCs/>
          <w:sz w:val="15"/>
          <w:szCs w:val="15"/>
        </w:rPr>
      </w:pPr>
      <w:r w:rsidRPr="007304B6">
        <w:rPr>
          <w:rFonts w:ascii="Arial Narrow" w:hAnsi="Arial Narrow"/>
          <w:b/>
          <w:bCs/>
          <w:sz w:val="15"/>
          <w:szCs w:val="15"/>
        </w:rPr>
        <w:br w:type="page"/>
      </w:r>
    </w:p>
    <w:p w14:paraId="59B45A94" w14:textId="7DA7C5F7" w:rsidR="00CB6464" w:rsidRPr="007304B6" w:rsidRDefault="00CF52B8">
      <w:pPr>
        <w:rPr>
          <w:rStyle w:val="Siln"/>
          <w:rFonts w:ascii="Arial" w:hAnsi="Arial" w:cs="Arial"/>
          <w:b w:val="0"/>
        </w:rPr>
      </w:pPr>
      <w:r w:rsidRPr="007304B6">
        <w:rPr>
          <w:rStyle w:val="Siln"/>
          <w:rFonts w:ascii="Arial" w:hAnsi="Arial" w:cs="Arial"/>
        </w:rPr>
        <w:lastRenderedPageBreak/>
        <w:t xml:space="preserve">Tabuľka č. </w:t>
      </w:r>
      <w:del w:id="1961" w:author="Autor">
        <w:r w:rsidR="00E00000" w:rsidDel="001F246B">
          <w:rPr>
            <w:rStyle w:val="Siln"/>
            <w:rFonts w:ascii="Arial" w:hAnsi="Arial" w:cs="Arial"/>
          </w:rPr>
          <w:delText>6</w:delText>
        </w:r>
        <w:r w:rsidR="00E638A6" w:rsidDel="001F246B">
          <w:rPr>
            <w:rStyle w:val="Siln"/>
            <w:rFonts w:ascii="Arial" w:hAnsi="Arial" w:cs="Arial"/>
          </w:rPr>
          <w:delText>2</w:delText>
        </w:r>
      </w:del>
      <w:ins w:id="1962" w:author="Autor">
        <w:r w:rsidR="00460863">
          <w:rPr>
            <w:rStyle w:val="Siln"/>
            <w:rFonts w:ascii="Arial" w:hAnsi="Arial" w:cs="Arial"/>
          </w:rPr>
          <w:t>66</w:t>
        </w:r>
      </w:ins>
      <w:r w:rsidR="00AB40FD" w:rsidRPr="007304B6">
        <w:rPr>
          <w:rStyle w:val="Siln"/>
          <w:rFonts w:ascii="Arial" w:hAnsi="Arial" w:cs="Arial"/>
        </w:rPr>
        <w:t xml:space="preserve"> </w:t>
      </w:r>
      <w:r w:rsidRPr="007304B6">
        <w:rPr>
          <w:rStyle w:val="Siln"/>
          <w:rFonts w:ascii="Arial" w:hAnsi="Arial" w:cs="Arial"/>
          <w:b w:val="0"/>
        </w:rPr>
        <w:t>Rozdelenie finančného plánu IROP podľa prioritnej osi, fondu, kategórie regiónu a</w:t>
      </w:r>
      <w:r w:rsidR="00F253F4" w:rsidRPr="007304B6">
        <w:rPr>
          <w:rStyle w:val="Siln"/>
          <w:rFonts w:ascii="Arial" w:hAnsi="Arial" w:cs="Arial"/>
          <w:b w:val="0"/>
        </w:rPr>
        <w:t> </w:t>
      </w:r>
      <w:r w:rsidRPr="007304B6">
        <w:rPr>
          <w:rStyle w:val="Siln"/>
          <w:rFonts w:ascii="Arial" w:hAnsi="Arial" w:cs="Arial"/>
          <w:b w:val="0"/>
        </w:rPr>
        <w:t>tematického cieľa</w:t>
      </w:r>
    </w:p>
    <w:tbl>
      <w:tblPr>
        <w:tblW w:w="0" w:type="auto"/>
        <w:tblInd w:w="10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85" w:type="dxa"/>
        </w:tblCellMar>
        <w:tblLook w:val="04A0" w:firstRow="1" w:lastRow="0" w:firstColumn="1" w:lastColumn="0" w:noHBand="0" w:noVBand="1"/>
      </w:tblPr>
      <w:tblGrid>
        <w:gridCol w:w="3073"/>
        <w:gridCol w:w="845"/>
        <w:gridCol w:w="1685"/>
        <w:gridCol w:w="1297"/>
        <w:gridCol w:w="1601"/>
        <w:gridCol w:w="1547"/>
        <w:gridCol w:w="1531"/>
      </w:tblGrid>
      <w:tr w:rsidR="00A8334C" w:rsidRPr="007304B6" w14:paraId="38BCFD03" w14:textId="77777777" w:rsidTr="00BF5D1E">
        <w:trPr>
          <w:trHeight w:val="514"/>
        </w:trPr>
        <w:tc>
          <w:tcPr>
            <w:tcW w:w="307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703BE66"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Prioritná os</w:t>
            </w:r>
          </w:p>
        </w:tc>
        <w:tc>
          <w:tcPr>
            <w:tcW w:w="84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5AC38B4"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Fond</w:t>
            </w:r>
          </w:p>
        </w:tc>
        <w:tc>
          <w:tcPr>
            <w:tcW w:w="168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B082FBA"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regiónov</w:t>
            </w:r>
          </w:p>
        </w:tc>
        <w:tc>
          <w:tcPr>
            <w:tcW w:w="129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41BC059"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Tematický cieľ</w:t>
            </w:r>
          </w:p>
        </w:tc>
        <w:tc>
          <w:tcPr>
            <w:tcW w:w="160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7AEDEA3"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Zdroje EÚ</w:t>
            </w:r>
          </w:p>
        </w:tc>
        <w:tc>
          <w:tcPr>
            <w:tcW w:w="154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A9FF7EB"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Národné spolufinancovanie</w:t>
            </w:r>
          </w:p>
        </w:tc>
        <w:tc>
          <w:tcPr>
            <w:tcW w:w="1531"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5F6D102"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Celkové financovanie</w:t>
            </w:r>
          </w:p>
        </w:tc>
      </w:tr>
      <w:tr w:rsidR="00C3117E" w:rsidRPr="007304B6" w14:paraId="1A577DD0" w14:textId="77777777" w:rsidTr="00BF5D1E">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45433A46" w14:textId="58A94DA5" w:rsidR="00C3117E" w:rsidRPr="007304B6" w:rsidRDefault="00C3117E" w:rsidP="00C3117E">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1 </w:t>
            </w:r>
            <w:r w:rsidRPr="007304B6">
              <w:rPr>
                <w:rFonts w:ascii="Arial" w:eastAsia="Times New Roman" w:hAnsi="Arial" w:cs="Arial"/>
                <w:b/>
                <w:bCs/>
                <w:sz w:val="16"/>
                <w:szCs w:val="16"/>
              </w:rPr>
              <w:br/>
            </w:r>
            <w:r w:rsidRPr="007304B6">
              <w:rPr>
                <w:rFonts w:ascii="Arial" w:hAnsi="Arial" w:cs="Arial"/>
                <w:b/>
                <w:sz w:val="16"/>
                <w:szCs w:val="16"/>
              </w:rPr>
              <w:t>Bezpečná</w:t>
            </w:r>
            <w:r w:rsidRPr="007304B6">
              <w:rPr>
                <w:rFonts w:ascii="Arial" w:eastAsia="Times New Roman" w:hAnsi="Arial" w:cs="Arial"/>
                <w:b/>
                <w:bCs/>
                <w:sz w:val="16"/>
                <w:szCs w:val="16"/>
              </w:rPr>
              <w:t xml:space="preserve"> a</w:t>
            </w:r>
            <w:r w:rsidR="00F253F4" w:rsidRPr="007304B6">
              <w:rPr>
                <w:rFonts w:ascii="Arial" w:eastAsia="Times New Roman" w:hAnsi="Arial" w:cs="Arial"/>
                <w:b/>
                <w:bCs/>
                <w:sz w:val="16"/>
                <w:szCs w:val="16"/>
              </w:rPr>
              <w:t> </w:t>
            </w:r>
            <w:r w:rsidRPr="007304B6">
              <w:rPr>
                <w:rFonts w:ascii="Arial" w:eastAsia="Times New Roman" w:hAnsi="Arial" w:cs="Arial"/>
                <w:b/>
                <w:bCs/>
                <w:sz w:val="16"/>
                <w:szCs w:val="16"/>
              </w:rPr>
              <w:t>ekologická doprava v</w:t>
            </w:r>
            <w:r w:rsidR="00F253F4" w:rsidRPr="007304B6">
              <w:rPr>
                <w:rFonts w:ascii="Arial" w:eastAsia="Times New Roman" w:hAnsi="Arial" w:cs="Arial"/>
                <w:b/>
                <w:bCs/>
                <w:sz w:val="16"/>
                <w:szCs w:val="16"/>
              </w:rPr>
              <w:t> </w:t>
            </w:r>
            <w:r w:rsidRPr="007304B6">
              <w:rPr>
                <w:rFonts w:ascii="Arial" w:eastAsia="Times New Roman" w:hAnsi="Arial" w:cs="Arial"/>
                <w:b/>
                <w:bCs/>
                <w:sz w:val="16"/>
                <w:szCs w:val="16"/>
              </w:rPr>
              <w:t>regiónoch</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3F1F75A2"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EFRR</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F09867"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0D136503"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TC 7</w:t>
            </w:r>
          </w:p>
        </w:tc>
        <w:tc>
          <w:tcPr>
            <w:tcW w:w="1601" w:type="dxa"/>
            <w:tcBorders>
              <w:top w:val="single" w:sz="8" w:space="0" w:color="4E67C8"/>
              <w:left w:val="single" w:sz="8" w:space="0" w:color="4E67C8"/>
              <w:right w:val="single" w:sz="8" w:space="0" w:color="4E67C8"/>
            </w:tcBorders>
            <w:shd w:val="clear" w:color="auto" w:fill="auto"/>
            <w:vAlign w:val="center"/>
          </w:tcPr>
          <w:p w14:paraId="0F8264F6" w14:textId="77777777" w:rsidR="00156C54" w:rsidRDefault="00156C54" w:rsidP="00E638A6">
            <w:pPr>
              <w:spacing w:after="0"/>
              <w:jc w:val="center"/>
              <w:rPr>
                <w:ins w:id="1963" w:author="Autor"/>
                <w:rFonts w:ascii="Arial" w:hAnsi="Arial" w:cs="Arial"/>
                <w:sz w:val="16"/>
                <w:szCs w:val="16"/>
              </w:rPr>
            </w:pPr>
            <w:ins w:id="1964" w:author="Autor">
              <w:r>
                <w:rPr>
                  <w:rFonts w:ascii="Arial" w:hAnsi="Arial" w:cs="Arial"/>
                  <w:sz w:val="16"/>
                  <w:szCs w:val="16"/>
                </w:rPr>
                <w:t>337 194 230,00</w:t>
              </w:r>
            </w:ins>
          </w:p>
          <w:p w14:paraId="551ED2EA" w14:textId="079F90CB" w:rsidR="00C3117E" w:rsidRPr="007304B6" w:rsidRDefault="00F308D9" w:rsidP="00E638A6">
            <w:pPr>
              <w:spacing w:after="0"/>
              <w:jc w:val="center"/>
              <w:rPr>
                <w:rFonts w:ascii="Arial" w:hAnsi="Arial" w:cs="Arial"/>
                <w:sz w:val="16"/>
                <w:szCs w:val="16"/>
              </w:rPr>
            </w:pPr>
            <w:del w:id="1965" w:author="Autor">
              <w:r w:rsidRPr="00F308D9" w:rsidDel="00156C54">
                <w:rPr>
                  <w:rFonts w:ascii="Arial" w:hAnsi="Arial" w:cs="Arial"/>
                  <w:sz w:val="16"/>
                  <w:szCs w:val="16"/>
                </w:rPr>
                <w:delText>263 182 660,00</w:delText>
              </w:r>
            </w:del>
          </w:p>
        </w:tc>
        <w:tc>
          <w:tcPr>
            <w:tcW w:w="1547" w:type="dxa"/>
            <w:tcBorders>
              <w:top w:val="single" w:sz="8" w:space="0" w:color="4E67C8"/>
              <w:left w:val="single" w:sz="8" w:space="0" w:color="4E67C8"/>
              <w:right w:val="single" w:sz="8" w:space="0" w:color="4E67C8"/>
            </w:tcBorders>
            <w:shd w:val="clear" w:color="auto" w:fill="auto"/>
            <w:vAlign w:val="center"/>
          </w:tcPr>
          <w:p w14:paraId="48D07B5E" w14:textId="77777777" w:rsidR="00156C54" w:rsidRDefault="00156C54" w:rsidP="00E638A6">
            <w:pPr>
              <w:spacing w:after="0" w:line="240" w:lineRule="auto"/>
              <w:jc w:val="center"/>
              <w:rPr>
                <w:ins w:id="1966" w:author="Autor"/>
                <w:rFonts w:ascii="Arial" w:hAnsi="Arial" w:cs="Arial"/>
                <w:sz w:val="16"/>
                <w:szCs w:val="16"/>
              </w:rPr>
            </w:pPr>
            <w:ins w:id="1967" w:author="Autor">
              <w:r>
                <w:rPr>
                  <w:rFonts w:ascii="Arial" w:hAnsi="Arial" w:cs="Arial"/>
                  <w:sz w:val="16"/>
                  <w:szCs w:val="16"/>
                </w:rPr>
                <w:t>59 507 632,00</w:t>
              </w:r>
            </w:ins>
          </w:p>
          <w:p w14:paraId="5CA53978" w14:textId="31A60311" w:rsidR="00C3117E" w:rsidRPr="007529C0" w:rsidRDefault="00F308D9" w:rsidP="00E638A6">
            <w:pPr>
              <w:spacing w:after="0" w:line="240" w:lineRule="auto"/>
              <w:jc w:val="center"/>
              <w:rPr>
                <w:rFonts w:ascii="Arial" w:hAnsi="Arial" w:cs="Arial"/>
                <w:sz w:val="16"/>
                <w:szCs w:val="16"/>
              </w:rPr>
            </w:pPr>
            <w:del w:id="1968" w:author="Autor">
              <w:r w:rsidRPr="00F308D9" w:rsidDel="00156C54">
                <w:rPr>
                  <w:rFonts w:ascii="Arial" w:hAnsi="Arial" w:cs="Arial"/>
                  <w:sz w:val="16"/>
                  <w:szCs w:val="16"/>
                </w:rPr>
                <w:delText>46 444 76</w:delText>
              </w:r>
              <w:r w:rsidR="00164A2D" w:rsidDel="00156C54">
                <w:rPr>
                  <w:rFonts w:ascii="Arial" w:hAnsi="Arial" w:cs="Arial"/>
                  <w:sz w:val="16"/>
                  <w:szCs w:val="16"/>
                </w:rPr>
                <w:delText>1</w:delText>
              </w:r>
              <w:r w:rsidRPr="00F308D9" w:rsidDel="00156C54">
                <w:rPr>
                  <w:rFonts w:ascii="Arial" w:hAnsi="Arial" w:cs="Arial"/>
                  <w:sz w:val="16"/>
                  <w:szCs w:val="16"/>
                </w:rPr>
                <w:delText>,00</w:delText>
              </w:r>
            </w:del>
          </w:p>
        </w:tc>
        <w:tc>
          <w:tcPr>
            <w:tcW w:w="1531" w:type="dxa"/>
            <w:tcBorders>
              <w:top w:val="single" w:sz="8" w:space="0" w:color="4E67C8"/>
              <w:left w:val="single" w:sz="8" w:space="0" w:color="4E67C8"/>
              <w:right w:val="single" w:sz="8" w:space="0" w:color="4E67C8"/>
            </w:tcBorders>
            <w:shd w:val="clear" w:color="auto" w:fill="auto"/>
            <w:vAlign w:val="center"/>
          </w:tcPr>
          <w:p w14:paraId="497B4D76" w14:textId="64607A38" w:rsidR="00C3117E" w:rsidRPr="00E638A6" w:rsidRDefault="00156C54" w:rsidP="00E638A6">
            <w:pPr>
              <w:spacing w:after="0" w:line="240" w:lineRule="auto"/>
              <w:jc w:val="center"/>
              <w:rPr>
                <w:rFonts w:ascii="Arial" w:hAnsi="Arial" w:cs="Arial"/>
                <w:sz w:val="16"/>
                <w:szCs w:val="16"/>
              </w:rPr>
            </w:pPr>
            <w:ins w:id="1969" w:author="Autor">
              <w:r>
                <w:rPr>
                  <w:rFonts w:ascii="Arial" w:hAnsi="Arial" w:cs="Arial"/>
                  <w:sz w:val="16"/>
                  <w:szCs w:val="16"/>
                </w:rPr>
                <w:t xml:space="preserve">396 701 862,00 </w:t>
              </w:r>
            </w:ins>
            <w:del w:id="1970" w:author="Autor">
              <w:r w:rsidR="00F308D9" w:rsidRPr="00F308D9" w:rsidDel="00156C54">
                <w:rPr>
                  <w:rFonts w:ascii="Arial" w:hAnsi="Arial" w:cs="Arial"/>
                  <w:sz w:val="16"/>
                  <w:szCs w:val="16"/>
                </w:rPr>
                <w:delText>309 627 42</w:delText>
              </w:r>
              <w:r w:rsidR="00164A2D" w:rsidDel="00156C54">
                <w:rPr>
                  <w:rFonts w:ascii="Arial" w:hAnsi="Arial" w:cs="Arial"/>
                  <w:sz w:val="16"/>
                  <w:szCs w:val="16"/>
                </w:rPr>
                <w:delText>1</w:delText>
              </w:r>
              <w:r w:rsidR="00F308D9" w:rsidRPr="00F308D9" w:rsidDel="00156C54">
                <w:rPr>
                  <w:rFonts w:ascii="Arial" w:hAnsi="Arial" w:cs="Arial"/>
                  <w:sz w:val="16"/>
                  <w:szCs w:val="16"/>
                </w:rPr>
                <w:delText>,00</w:delText>
              </w:r>
            </w:del>
          </w:p>
        </w:tc>
      </w:tr>
      <w:tr w:rsidR="00A8334C" w:rsidRPr="007304B6" w14:paraId="67E471C9" w14:textId="77777777" w:rsidTr="00BF5D1E">
        <w:trPr>
          <w:trHeight w:val="340"/>
        </w:trPr>
        <w:tc>
          <w:tcPr>
            <w:tcW w:w="3073" w:type="dxa"/>
            <w:vMerge/>
            <w:tcBorders>
              <w:left w:val="single" w:sz="8" w:space="0" w:color="4E67C8"/>
              <w:bottom w:val="single" w:sz="8" w:space="0" w:color="4E67C8"/>
              <w:right w:val="single" w:sz="8" w:space="0" w:color="4E67C8"/>
            </w:tcBorders>
            <w:shd w:val="clear" w:color="auto" w:fill="auto"/>
            <w:vAlign w:val="center"/>
          </w:tcPr>
          <w:p w14:paraId="29825527" w14:textId="77777777" w:rsidR="00CB6464" w:rsidRPr="007304B6" w:rsidRDefault="00CB6464" w:rsidP="00A8334C">
            <w:pPr>
              <w:spacing w:after="0" w:line="240" w:lineRule="auto"/>
              <w:rPr>
                <w:rFonts w:ascii="Arial" w:eastAsia="Times New Roman" w:hAnsi="Arial" w:cs="Arial"/>
                <w:b/>
                <w:bCs/>
                <w:sz w:val="16"/>
                <w:szCs w:val="16"/>
              </w:rPr>
            </w:pPr>
          </w:p>
        </w:tc>
        <w:tc>
          <w:tcPr>
            <w:tcW w:w="845" w:type="dxa"/>
            <w:vMerge/>
            <w:tcBorders>
              <w:left w:val="single" w:sz="8" w:space="0" w:color="4E67C8"/>
              <w:bottom w:val="single" w:sz="8" w:space="0" w:color="4E67C8"/>
              <w:right w:val="single" w:sz="8" w:space="0" w:color="4E67C8"/>
            </w:tcBorders>
            <w:shd w:val="clear" w:color="auto" w:fill="auto"/>
            <w:vAlign w:val="center"/>
          </w:tcPr>
          <w:p w14:paraId="080982AD" w14:textId="77777777" w:rsidR="00CB6464" w:rsidRPr="007304B6" w:rsidRDefault="00CB6464"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E6E197" w14:textId="77777777" w:rsidR="00CB6464" w:rsidRPr="007304B6" w:rsidRDefault="00CF52B8" w:rsidP="00A8334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bottom w:val="single" w:sz="8" w:space="0" w:color="4E67C8"/>
              <w:right w:val="single" w:sz="8" w:space="0" w:color="4E67C8"/>
            </w:tcBorders>
            <w:shd w:val="clear" w:color="auto" w:fill="auto"/>
            <w:vAlign w:val="center"/>
          </w:tcPr>
          <w:p w14:paraId="07694749" w14:textId="77777777" w:rsidR="00CB6464" w:rsidRPr="007304B6" w:rsidRDefault="00CB6464" w:rsidP="00A8334C">
            <w:pPr>
              <w:spacing w:after="0" w:line="240" w:lineRule="auto"/>
              <w:jc w:val="center"/>
              <w:rPr>
                <w:rFonts w:ascii="Arial" w:hAnsi="Arial" w:cs="Arial"/>
                <w:sz w:val="16"/>
                <w:szCs w:val="16"/>
              </w:rPr>
            </w:pPr>
          </w:p>
        </w:tc>
        <w:tc>
          <w:tcPr>
            <w:tcW w:w="1601" w:type="dxa"/>
            <w:tcBorders>
              <w:left w:val="single" w:sz="8" w:space="0" w:color="4E67C8"/>
              <w:bottom w:val="single" w:sz="8" w:space="0" w:color="4E67C8"/>
              <w:right w:val="single" w:sz="8" w:space="0" w:color="4E67C8"/>
            </w:tcBorders>
            <w:shd w:val="clear" w:color="auto" w:fill="auto"/>
            <w:vAlign w:val="center"/>
          </w:tcPr>
          <w:p w14:paraId="54E0786F" w14:textId="77777777" w:rsidR="000222E8" w:rsidRDefault="000222E8" w:rsidP="00E638A6">
            <w:pPr>
              <w:spacing w:after="0" w:line="240" w:lineRule="auto"/>
              <w:jc w:val="center"/>
              <w:rPr>
                <w:ins w:id="1971" w:author="Autor"/>
                <w:rFonts w:ascii="Arial" w:hAnsi="Arial" w:cs="Arial"/>
                <w:color w:val="000000"/>
                <w:sz w:val="16"/>
                <w:szCs w:val="16"/>
              </w:rPr>
            </w:pPr>
            <w:ins w:id="1972" w:author="Autor">
              <w:r>
                <w:rPr>
                  <w:rFonts w:ascii="Arial" w:hAnsi="Arial" w:cs="Arial"/>
                  <w:color w:val="000000"/>
                  <w:sz w:val="16"/>
                  <w:szCs w:val="16"/>
                </w:rPr>
                <w:t xml:space="preserve">19 110 604,00 </w:t>
              </w:r>
            </w:ins>
          </w:p>
          <w:p w14:paraId="6CE05E82" w14:textId="0433DE36" w:rsidR="00CB6464" w:rsidRPr="007304B6" w:rsidRDefault="00F308D9" w:rsidP="00E638A6">
            <w:pPr>
              <w:spacing w:after="0" w:line="240" w:lineRule="auto"/>
              <w:jc w:val="center"/>
              <w:rPr>
                <w:rFonts w:ascii="Arial" w:hAnsi="Arial" w:cs="Arial"/>
                <w:color w:val="000000"/>
                <w:sz w:val="16"/>
                <w:szCs w:val="16"/>
              </w:rPr>
            </w:pPr>
            <w:del w:id="1973" w:author="Autor">
              <w:r w:rsidRPr="00F308D9" w:rsidDel="000222E8">
                <w:rPr>
                  <w:rFonts w:ascii="Arial" w:hAnsi="Arial" w:cs="Arial"/>
                  <w:color w:val="000000"/>
                  <w:sz w:val="16"/>
                  <w:szCs w:val="16"/>
                </w:rPr>
                <w:delText>18 246 050,00</w:delText>
              </w:r>
            </w:del>
          </w:p>
        </w:tc>
        <w:tc>
          <w:tcPr>
            <w:tcW w:w="1547" w:type="dxa"/>
            <w:tcBorders>
              <w:left w:val="single" w:sz="8" w:space="0" w:color="4E67C8"/>
              <w:bottom w:val="single" w:sz="8" w:space="0" w:color="4E67C8"/>
              <w:right w:val="single" w:sz="8" w:space="0" w:color="4E67C8"/>
            </w:tcBorders>
            <w:shd w:val="clear" w:color="auto" w:fill="auto"/>
            <w:vAlign w:val="center"/>
          </w:tcPr>
          <w:p w14:paraId="0EBA21A8" w14:textId="77777777" w:rsidR="000222E8" w:rsidRDefault="000222E8" w:rsidP="00E638A6">
            <w:pPr>
              <w:spacing w:after="0" w:line="240" w:lineRule="auto"/>
              <w:jc w:val="center"/>
              <w:rPr>
                <w:ins w:id="1974" w:author="Autor"/>
                <w:rFonts w:ascii="Arial" w:hAnsi="Arial" w:cs="Arial"/>
                <w:color w:val="000000"/>
                <w:sz w:val="16"/>
                <w:szCs w:val="16"/>
              </w:rPr>
            </w:pPr>
            <w:ins w:id="1975" w:author="Autor">
              <w:r>
                <w:rPr>
                  <w:rFonts w:ascii="Arial" w:hAnsi="Arial" w:cs="Arial"/>
                  <w:color w:val="000000"/>
                  <w:sz w:val="16"/>
                  <w:szCs w:val="16"/>
                </w:rPr>
                <w:t xml:space="preserve">19 110 604,00 </w:t>
              </w:r>
            </w:ins>
          </w:p>
          <w:p w14:paraId="76969AC2" w14:textId="00DF39D4" w:rsidR="00CB6464" w:rsidRPr="007304B6" w:rsidRDefault="00E638A6" w:rsidP="00E638A6">
            <w:pPr>
              <w:spacing w:after="0" w:line="240" w:lineRule="auto"/>
              <w:jc w:val="center"/>
              <w:rPr>
                <w:rFonts w:ascii="Arial" w:hAnsi="Arial" w:cs="Arial"/>
                <w:color w:val="000000"/>
                <w:sz w:val="16"/>
                <w:szCs w:val="16"/>
              </w:rPr>
            </w:pPr>
            <w:del w:id="1976" w:author="Autor">
              <w:r w:rsidDel="000222E8">
                <w:rPr>
                  <w:rFonts w:ascii="Arial" w:hAnsi="Arial" w:cs="Arial"/>
                  <w:color w:val="000000"/>
                  <w:sz w:val="16"/>
                  <w:szCs w:val="16"/>
                </w:rPr>
                <w:delText>18 246 313,00</w:delText>
              </w:r>
            </w:del>
          </w:p>
        </w:tc>
        <w:tc>
          <w:tcPr>
            <w:tcW w:w="1531" w:type="dxa"/>
            <w:tcBorders>
              <w:left w:val="single" w:sz="8" w:space="0" w:color="4E67C8"/>
              <w:bottom w:val="single" w:sz="8" w:space="0" w:color="4E67C8"/>
              <w:right w:val="single" w:sz="8" w:space="0" w:color="4E67C8"/>
            </w:tcBorders>
            <w:shd w:val="clear" w:color="auto" w:fill="auto"/>
            <w:vAlign w:val="center"/>
          </w:tcPr>
          <w:p w14:paraId="40C0399C" w14:textId="77777777" w:rsidR="000222E8" w:rsidRDefault="000222E8" w:rsidP="00E638A6">
            <w:pPr>
              <w:spacing w:after="0" w:line="240" w:lineRule="auto"/>
              <w:jc w:val="center"/>
              <w:rPr>
                <w:ins w:id="1977" w:author="Autor"/>
                <w:rFonts w:ascii="Arial" w:hAnsi="Arial" w:cs="Arial"/>
                <w:color w:val="000000"/>
                <w:sz w:val="16"/>
                <w:szCs w:val="16"/>
              </w:rPr>
            </w:pPr>
            <w:ins w:id="1978" w:author="Autor">
              <w:r>
                <w:rPr>
                  <w:rFonts w:ascii="Arial" w:hAnsi="Arial" w:cs="Arial"/>
                  <w:color w:val="000000"/>
                  <w:sz w:val="16"/>
                  <w:szCs w:val="16"/>
                </w:rPr>
                <w:t>38 221 529,00</w:t>
              </w:r>
            </w:ins>
          </w:p>
          <w:p w14:paraId="0ABBF64C" w14:textId="34B28C61" w:rsidR="00CB6464" w:rsidRPr="007304B6" w:rsidRDefault="00E638A6" w:rsidP="00E638A6">
            <w:pPr>
              <w:spacing w:after="0" w:line="240" w:lineRule="auto"/>
              <w:jc w:val="center"/>
              <w:rPr>
                <w:rFonts w:ascii="Arial" w:hAnsi="Arial" w:cs="Arial"/>
                <w:color w:val="000000"/>
                <w:sz w:val="16"/>
                <w:szCs w:val="16"/>
              </w:rPr>
            </w:pPr>
            <w:del w:id="1979" w:author="Autor">
              <w:r w:rsidDel="000222E8">
                <w:rPr>
                  <w:rFonts w:ascii="Arial" w:hAnsi="Arial" w:cs="Arial"/>
                  <w:color w:val="000000"/>
                  <w:sz w:val="16"/>
                  <w:szCs w:val="16"/>
                </w:rPr>
                <w:delText>36 492 363,00</w:delText>
              </w:r>
            </w:del>
          </w:p>
        </w:tc>
      </w:tr>
      <w:tr w:rsidR="00A8334C" w:rsidRPr="007304B6" w14:paraId="78E28D61" w14:textId="77777777" w:rsidTr="00BF5D1E">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41EE245B" w14:textId="15B7E3A9" w:rsidR="00F87ED0" w:rsidRPr="007304B6" w:rsidRDefault="00F87ED0" w:rsidP="00A8334C">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2 </w:t>
            </w:r>
            <w:r w:rsidR="00A8334C" w:rsidRPr="007304B6">
              <w:rPr>
                <w:rFonts w:ascii="Arial" w:eastAsia="Times New Roman" w:hAnsi="Arial" w:cs="Arial"/>
                <w:b/>
                <w:bCs/>
                <w:sz w:val="16"/>
                <w:szCs w:val="16"/>
              </w:rPr>
              <w:br/>
            </w:r>
            <w:r w:rsidRPr="007304B6">
              <w:rPr>
                <w:rFonts w:ascii="Arial" w:eastAsia="Times New Roman" w:hAnsi="Arial" w:cs="Arial"/>
                <w:b/>
                <w:bCs/>
                <w:sz w:val="16"/>
                <w:szCs w:val="16"/>
              </w:rPr>
              <w:t>Ľahší prístup k</w:t>
            </w:r>
            <w:r w:rsidR="00F253F4" w:rsidRPr="007304B6">
              <w:rPr>
                <w:rFonts w:ascii="Arial" w:eastAsia="Times New Roman" w:hAnsi="Arial" w:cs="Arial"/>
                <w:b/>
                <w:bCs/>
                <w:sz w:val="16"/>
                <w:szCs w:val="16"/>
              </w:rPr>
              <w:t> </w:t>
            </w:r>
            <w:r w:rsidRPr="007304B6">
              <w:rPr>
                <w:rFonts w:ascii="Arial" w:eastAsia="Times New Roman" w:hAnsi="Arial" w:cs="Arial"/>
                <w:b/>
                <w:bCs/>
                <w:sz w:val="16"/>
                <w:szCs w:val="16"/>
              </w:rPr>
              <w:t xml:space="preserve">efektívnym </w:t>
            </w:r>
            <w:r w:rsidR="00A8334C" w:rsidRPr="007304B6">
              <w:rPr>
                <w:rFonts w:ascii="Arial" w:eastAsia="Times New Roman" w:hAnsi="Arial" w:cs="Arial"/>
                <w:b/>
                <w:bCs/>
                <w:sz w:val="16"/>
                <w:szCs w:val="16"/>
              </w:rPr>
              <w:br/>
            </w:r>
            <w:r w:rsidRPr="007304B6">
              <w:rPr>
                <w:rFonts w:ascii="Arial" w:eastAsia="Times New Roman" w:hAnsi="Arial" w:cs="Arial"/>
                <w:b/>
                <w:bCs/>
                <w:sz w:val="16"/>
                <w:szCs w:val="16"/>
              </w:rPr>
              <w:t>a kvalitnejším verejným službám</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67F585F5"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EFRR</w:t>
            </w:r>
          </w:p>
        </w:tc>
        <w:tc>
          <w:tcPr>
            <w:tcW w:w="1685" w:type="dxa"/>
            <w:tcBorders>
              <w:top w:val="single" w:sz="8" w:space="0" w:color="4E67C8"/>
              <w:left w:val="single" w:sz="8" w:space="0" w:color="4E67C8"/>
              <w:right w:val="single" w:sz="8" w:space="0" w:color="4E67C8"/>
            </w:tcBorders>
            <w:shd w:val="clear" w:color="auto" w:fill="auto"/>
            <w:vAlign w:val="center"/>
          </w:tcPr>
          <w:p w14:paraId="5120EC1B"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770EBB6B" w14:textId="77777777" w:rsidR="00F87ED0" w:rsidRPr="007304B6" w:rsidRDefault="00F87ED0" w:rsidP="00A8334C">
            <w:pPr>
              <w:spacing w:after="0" w:line="240" w:lineRule="auto"/>
              <w:jc w:val="center"/>
              <w:rPr>
                <w:rFonts w:ascii="Arial" w:hAnsi="Arial" w:cs="Arial"/>
                <w:sz w:val="16"/>
                <w:szCs w:val="16"/>
              </w:rPr>
            </w:pPr>
            <w:r w:rsidRPr="00FE0B75">
              <w:rPr>
                <w:rFonts w:ascii="Arial" w:hAnsi="Arial" w:cs="Arial"/>
                <w:sz w:val="16"/>
                <w:szCs w:val="16"/>
              </w:rPr>
              <w:t>TC 9</w:t>
            </w:r>
          </w:p>
        </w:tc>
        <w:tc>
          <w:tcPr>
            <w:tcW w:w="1601" w:type="dxa"/>
            <w:tcBorders>
              <w:top w:val="single" w:sz="8" w:space="0" w:color="4E67C8"/>
              <w:left w:val="single" w:sz="8" w:space="0" w:color="4E67C8"/>
              <w:right w:val="single" w:sz="8" w:space="0" w:color="4E67C8"/>
            </w:tcBorders>
            <w:shd w:val="clear" w:color="auto" w:fill="auto"/>
            <w:vAlign w:val="center"/>
          </w:tcPr>
          <w:p w14:paraId="0BC983C7" w14:textId="77777777" w:rsidR="00BE08FC" w:rsidRDefault="00BE08FC" w:rsidP="00E638A6">
            <w:pPr>
              <w:spacing w:after="0"/>
              <w:jc w:val="center"/>
              <w:rPr>
                <w:ins w:id="1980" w:author="Autor"/>
                <w:rFonts w:ascii="Arial" w:hAnsi="Arial" w:cs="Arial"/>
                <w:color w:val="000000"/>
                <w:sz w:val="16"/>
                <w:szCs w:val="16"/>
              </w:rPr>
            </w:pPr>
            <w:ins w:id="1981" w:author="Autor">
              <w:r w:rsidRPr="00BE08FC">
                <w:rPr>
                  <w:rFonts w:ascii="Arial" w:hAnsi="Arial" w:cs="Arial"/>
                  <w:color w:val="000000"/>
                  <w:sz w:val="16"/>
                  <w:szCs w:val="16"/>
                </w:rPr>
                <w:t>372 976 376,00</w:t>
              </w:r>
            </w:ins>
          </w:p>
          <w:p w14:paraId="252150C0" w14:textId="252B5E33" w:rsidR="00D417A6" w:rsidRPr="00E638A6" w:rsidRDefault="00F308D9" w:rsidP="00E638A6">
            <w:pPr>
              <w:spacing w:after="0"/>
              <w:jc w:val="center"/>
              <w:rPr>
                <w:rFonts w:ascii="Arial" w:hAnsi="Arial" w:cs="Arial"/>
                <w:color w:val="000000"/>
                <w:sz w:val="16"/>
                <w:szCs w:val="16"/>
              </w:rPr>
            </w:pPr>
            <w:del w:id="1982" w:author="Autor">
              <w:r w:rsidRPr="00F308D9" w:rsidDel="00BE08FC">
                <w:rPr>
                  <w:rFonts w:ascii="Arial" w:hAnsi="Arial" w:cs="Arial"/>
                  <w:color w:val="000000"/>
                  <w:sz w:val="16"/>
                  <w:szCs w:val="16"/>
                </w:rPr>
                <w:delText>379 219 637,00</w:delText>
              </w:r>
            </w:del>
          </w:p>
        </w:tc>
        <w:tc>
          <w:tcPr>
            <w:tcW w:w="1547" w:type="dxa"/>
            <w:tcBorders>
              <w:top w:val="single" w:sz="8" w:space="0" w:color="4E67C8"/>
              <w:left w:val="single" w:sz="8" w:space="0" w:color="4E67C8"/>
              <w:right w:val="single" w:sz="8" w:space="0" w:color="4E67C8"/>
            </w:tcBorders>
            <w:shd w:val="clear" w:color="auto" w:fill="auto"/>
            <w:vAlign w:val="center"/>
          </w:tcPr>
          <w:p w14:paraId="5A5699FF" w14:textId="77777777" w:rsidR="00BE08FC" w:rsidRDefault="00BE08FC" w:rsidP="00E638A6">
            <w:pPr>
              <w:spacing w:after="0"/>
              <w:jc w:val="center"/>
              <w:rPr>
                <w:ins w:id="1983" w:author="Autor"/>
                <w:rFonts w:ascii="Arial" w:hAnsi="Arial" w:cs="Arial"/>
                <w:color w:val="000000"/>
                <w:sz w:val="16"/>
                <w:szCs w:val="16"/>
              </w:rPr>
            </w:pPr>
            <w:ins w:id="1984" w:author="Autor">
              <w:r w:rsidRPr="00BE08FC">
                <w:rPr>
                  <w:rFonts w:ascii="Arial" w:hAnsi="Arial" w:cs="Arial"/>
                  <w:color w:val="000000"/>
                  <w:sz w:val="16"/>
                  <w:szCs w:val="16"/>
                </w:rPr>
                <w:t>65 819 371,00</w:t>
              </w:r>
            </w:ins>
          </w:p>
          <w:p w14:paraId="12BE4BF1" w14:textId="7B6B317E" w:rsidR="00D417A6" w:rsidRPr="007304B6" w:rsidRDefault="00F308D9" w:rsidP="00E638A6">
            <w:pPr>
              <w:spacing w:after="0"/>
              <w:jc w:val="center"/>
              <w:rPr>
                <w:rFonts w:ascii="Arial" w:hAnsi="Arial" w:cs="Arial"/>
                <w:color w:val="000000"/>
                <w:sz w:val="16"/>
                <w:szCs w:val="16"/>
              </w:rPr>
            </w:pPr>
            <w:del w:id="1985" w:author="Autor">
              <w:r w:rsidRPr="00F308D9" w:rsidDel="00BE08FC">
                <w:rPr>
                  <w:rFonts w:ascii="Arial" w:hAnsi="Arial" w:cs="Arial"/>
                  <w:color w:val="000000"/>
                  <w:sz w:val="16"/>
                  <w:szCs w:val="16"/>
                </w:rPr>
                <w:delText>66 921 198,00</w:delText>
              </w:r>
            </w:del>
          </w:p>
        </w:tc>
        <w:tc>
          <w:tcPr>
            <w:tcW w:w="1531" w:type="dxa"/>
            <w:tcBorders>
              <w:top w:val="single" w:sz="8" w:space="0" w:color="4E67C8"/>
              <w:left w:val="single" w:sz="8" w:space="0" w:color="4E67C8"/>
              <w:right w:val="single" w:sz="8" w:space="0" w:color="4E67C8"/>
            </w:tcBorders>
            <w:shd w:val="clear" w:color="auto" w:fill="auto"/>
            <w:vAlign w:val="center"/>
          </w:tcPr>
          <w:p w14:paraId="66C8408D" w14:textId="77777777" w:rsidR="00BE08FC" w:rsidRDefault="00BE08FC" w:rsidP="00E638A6">
            <w:pPr>
              <w:spacing w:after="0" w:line="240" w:lineRule="auto"/>
              <w:jc w:val="center"/>
              <w:rPr>
                <w:ins w:id="1986" w:author="Autor"/>
                <w:rFonts w:ascii="Arial" w:hAnsi="Arial" w:cs="Arial"/>
                <w:color w:val="000000"/>
                <w:sz w:val="16"/>
                <w:szCs w:val="16"/>
              </w:rPr>
            </w:pPr>
            <w:ins w:id="1987" w:author="Autor">
              <w:r w:rsidRPr="00BE08FC">
                <w:rPr>
                  <w:rFonts w:ascii="Arial" w:hAnsi="Arial" w:cs="Arial"/>
                  <w:color w:val="000000"/>
                  <w:sz w:val="16"/>
                  <w:szCs w:val="16"/>
                </w:rPr>
                <w:t>438 795 747,00</w:t>
              </w:r>
            </w:ins>
          </w:p>
          <w:p w14:paraId="63F99553" w14:textId="4CDD746C" w:rsidR="00D417A6" w:rsidRPr="007304B6" w:rsidRDefault="00F308D9" w:rsidP="00E638A6">
            <w:pPr>
              <w:spacing w:after="0" w:line="240" w:lineRule="auto"/>
              <w:jc w:val="center"/>
              <w:rPr>
                <w:rFonts w:ascii="Arial" w:hAnsi="Arial" w:cs="Arial"/>
                <w:color w:val="000000"/>
                <w:sz w:val="16"/>
                <w:szCs w:val="16"/>
              </w:rPr>
            </w:pPr>
            <w:del w:id="1988" w:author="Autor">
              <w:r w:rsidRPr="00F308D9" w:rsidDel="00BE08FC">
                <w:rPr>
                  <w:rFonts w:ascii="Arial" w:hAnsi="Arial" w:cs="Arial"/>
                  <w:color w:val="000000"/>
                  <w:sz w:val="16"/>
                  <w:szCs w:val="16"/>
                </w:rPr>
                <w:delText>446 140 835,00</w:delText>
              </w:r>
            </w:del>
          </w:p>
        </w:tc>
      </w:tr>
      <w:tr w:rsidR="00A8334C" w:rsidRPr="007304B6" w14:paraId="1CA92387" w14:textId="77777777" w:rsidTr="00BF5D1E">
        <w:trPr>
          <w:trHeight w:val="340"/>
        </w:trPr>
        <w:tc>
          <w:tcPr>
            <w:tcW w:w="3073" w:type="dxa"/>
            <w:vMerge/>
            <w:tcBorders>
              <w:left w:val="single" w:sz="8" w:space="0" w:color="4E67C8"/>
              <w:right w:val="single" w:sz="8" w:space="0" w:color="4E67C8"/>
            </w:tcBorders>
            <w:shd w:val="clear" w:color="auto" w:fill="auto"/>
            <w:vAlign w:val="center"/>
          </w:tcPr>
          <w:p w14:paraId="2656C896"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6A59F031"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17606F81"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69A26A53" w14:textId="77777777" w:rsidR="00F87ED0" w:rsidRPr="007304B6" w:rsidRDefault="00F87ED0" w:rsidP="00A8334C">
            <w:pPr>
              <w:spacing w:after="0" w:line="240" w:lineRule="auto"/>
              <w:jc w:val="center"/>
              <w:rPr>
                <w:rFonts w:ascii="Arial" w:hAnsi="Arial" w:cs="Arial"/>
                <w:sz w:val="16"/>
                <w:szCs w:val="16"/>
              </w:rPr>
            </w:pPr>
          </w:p>
        </w:tc>
        <w:tc>
          <w:tcPr>
            <w:tcW w:w="1601" w:type="dxa"/>
            <w:tcBorders>
              <w:left w:val="single" w:sz="8" w:space="0" w:color="4E67C8"/>
              <w:right w:val="single" w:sz="8" w:space="0" w:color="4E67C8"/>
            </w:tcBorders>
            <w:shd w:val="clear" w:color="auto" w:fill="auto"/>
            <w:vAlign w:val="center"/>
          </w:tcPr>
          <w:p w14:paraId="30C752FD" w14:textId="77777777" w:rsidR="00325C2D" w:rsidRDefault="00325C2D" w:rsidP="00E638A6">
            <w:pPr>
              <w:spacing w:after="0" w:line="240" w:lineRule="auto"/>
              <w:jc w:val="center"/>
              <w:rPr>
                <w:ins w:id="1989" w:author="Autor"/>
                <w:rFonts w:ascii="Arial" w:hAnsi="Arial" w:cs="Arial"/>
                <w:color w:val="000000"/>
                <w:sz w:val="16"/>
                <w:szCs w:val="16"/>
              </w:rPr>
            </w:pPr>
            <w:ins w:id="1990" w:author="Autor">
              <w:r w:rsidRPr="00325C2D">
                <w:rPr>
                  <w:rFonts w:ascii="Arial" w:hAnsi="Arial" w:cs="Arial"/>
                  <w:color w:val="000000"/>
                  <w:sz w:val="16"/>
                  <w:szCs w:val="16"/>
                </w:rPr>
                <w:t>25 916 206,00</w:t>
              </w:r>
            </w:ins>
          </w:p>
          <w:p w14:paraId="16D5D06A" w14:textId="002F471A" w:rsidR="00F87ED0" w:rsidRPr="007304B6" w:rsidRDefault="00F308D9" w:rsidP="00E638A6">
            <w:pPr>
              <w:spacing w:after="0" w:line="240" w:lineRule="auto"/>
              <w:jc w:val="center"/>
              <w:rPr>
                <w:rFonts w:ascii="Arial" w:hAnsi="Arial" w:cs="Arial"/>
                <w:color w:val="000000"/>
                <w:sz w:val="16"/>
                <w:szCs w:val="16"/>
              </w:rPr>
            </w:pPr>
            <w:del w:id="1991" w:author="Autor">
              <w:r w:rsidRPr="00F308D9" w:rsidDel="00325C2D">
                <w:rPr>
                  <w:rFonts w:ascii="Arial" w:hAnsi="Arial" w:cs="Arial"/>
                  <w:color w:val="000000"/>
                  <w:sz w:val="16"/>
                  <w:szCs w:val="16"/>
                </w:rPr>
                <w:delText>41 321 206,00</w:delText>
              </w:r>
            </w:del>
          </w:p>
        </w:tc>
        <w:tc>
          <w:tcPr>
            <w:tcW w:w="1547" w:type="dxa"/>
            <w:tcBorders>
              <w:left w:val="single" w:sz="8" w:space="0" w:color="4E67C8"/>
              <w:right w:val="single" w:sz="8" w:space="0" w:color="4E67C8"/>
            </w:tcBorders>
            <w:shd w:val="clear" w:color="auto" w:fill="auto"/>
            <w:vAlign w:val="center"/>
          </w:tcPr>
          <w:p w14:paraId="60BAC74E" w14:textId="77777777" w:rsidR="00325C2D" w:rsidRDefault="00325C2D" w:rsidP="00E638A6">
            <w:pPr>
              <w:spacing w:after="0" w:line="240" w:lineRule="auto"/>
              <w:jc w:val="center"/>
              <w:rPr>
                <w:ins w:id="1992" w:author="Autor"/>
                <w:rFonts w:ascii="Arial" w:hAnsi="Arial" w:cs="Arial"/>
                <w:color w:val="000000"/>
                <w:sz w:val="16"/>
                <w:szCs w:val="16"/>
              </w:rPr>
            </w:pPr>
            <w:ins w:id="1993" w:author="Autor">
              <w:r w:rsidRPr="00325C2D">
                <w:rPr>
                  <w:rFonts w:ascii="Arial" w:hAnsi="Arial" w:cs="Arial"/>
                  <w:color w:val="000000"/>
                  <w:sz w:val="16"/>
                  <w:szCs w:val="16"/>
                </w:rPr>
                <w:t>25 917 373,00</w:t>
              </w:r>
            </w:ins>
          </w:p>
          <w:p w14:paraId="23A93951" w14:textId="6D5493E6" w:rsidR="00F87ED0" w:rsidRPr="007304B6" w:rsidRDefault="00F308D9" w:rsidP="00E638A6">
            <w:pPr>
              <w:spacing w:after="0" w:line="240" w:lineRule="auto"/>
              <w:jc w:val="center"/>
              <w:rPr>
                <w:rFonts w:ascii="Arial" w:hAnsi="Arial" w:cs="Arial"/>
                <w:color w:val="000000"/>
                <w:sz w:val="16"/>
                <w:szCs w:val="16"/>
              </w:rPr>
            </w:pPr>
            <w:del w:id="1994" w:author="Autor">
              <w:r w:rsidRPr="00F308D9" w:rsidDel="00325C2D">
                <w:rPr>
                  <w:rFonts w:ascii="Arial" w:hAnsi="Arial" w:cs="Arial"/>
                  <w:color w:val="000000"/>
                  <w:sz w:val="16"/>
                  <w:szCs w:val="16"/>
                </w:rPr>
                <w:delText>41 322 108,00</w:delText>
              </w:r>
            </w:del>
          </w:p>
        </w:tc>
        <w:tc>
          <w:tcPr>
            <w:tcW w:w="1531" w:type="dxa"/>
            <w:tcBorders>
              <w:left w:val="single" w:sz="8" w:space="0" w:color="4E67C8"/>
              <w:right w:val="single" w:sz="8" w:space="0" w:color="4E67C8"/>
            </w:tcBorders>
            <w:shd w:val="clear" w:color="auto" w:fill="auto"/>
            <w:vAlign w:val="center"/>
          </w:tcPr>
          <w:p w14:paraId="761409AB" w14:textId="77777777" w:rsidR="00325C2D" w:rsidRDefault="00325C2D" w:rsidP="00E638A6">
            <w:pPr>
              <w:spacing w:after="0" w:line="240" w:lineRule="auto"/>
              <w:jc w:val="center"/>
              <w:rPr>
                <w:ins w:id="1995" w:author="Autor"/>
                <w:rFonts w:ascii="Arial" w:hAnsi="Arial" w:cs="Arial"/>
                <w:color w:val="000000"/>
                <w:sz w:val="16"/>
                <w:szCs w:val="16"/>
              </w:rPr>
            </w:pPr>
            <w:ins w:id="1996" w:author="Autor">
              <w:r w:rsidRPr="00325C2D">
                <w:rPr>
                  <w:rFonts w:ascii="Arial" w:hAnsi="Arial" w:cs="Arial"/>
                  <w:color w:val="000000"/>
                  <w:sz w:val="16"/>
                  <w:szCs w:val="16"/>
                </w:rPr>
                <w:t>51 833 579,00</w:t>
              </w:r>
            </w:ins>
          </w:p>
          <w:p w14:paraId="2E08A4DB" w14:textId="6C8CF15A" w:rsidR="00F87ED0" w:rsidRPr="007304B6" w:rsidRDefault="00F308D9" w:rsidP="00E638A6">
            <w:pPr>
              <w:spacing w:after="0" w:line="240" w:lineRule="auto"/>
              <w:jc w:val="center"/>
              <w:rPr>
                <w:rFonts w:ascii="Arial" w:hAnsi="Arial" w:cs="Arial"/>
                <w:color w:val="000000"/>
                <w:sz w:val="16"/>
                <w:szCs w:val="16"/>
              </w:rPr>
            </w:pPr>
            <w:del w:id="1997" w:author="Autor">
              <w:r w:rsidRPr="00F308D9" w:rsidDel="00325C2D">
                <w:rPr>
                  <w:rFonts w:ascii="Arial" w:hAnsi="Arial" w:cs="Arial"/>
                  <w:color w:val="000000"/>
                  <w:sz w:val="16"/>
                  <w:szCs w:val="16"/>
                </w:rPr>
                <w:delText>82 643 314,00</w:delText>
              </w:r>
            </w:del>
          </w:p>
        </w:tc>
      </w:tr>
      <w:tr w:rsidR="00A8334C" w:rsidRPr="007304B6" w14:paraId="6D44DC96" w14:textId="77777777" w:rsidTr="00BF5D1E">
        <w:trPr>
          <w:trHeight w:val="340"/>
        </w:trPr>
        <w:tc>
          <w:tcPr>
            <w:tcW w:w="3073" w:type="dxa"/>
            <w:vMerge/>
            <w:tcBorders>
              <w:left w:val="single" w:sz="8" w:space="0" w:color="4E67C8"/>
              <w:right w:val="single" w:sz="8" w:space="0" w:color="4E67C8"/>
            </w:tcBorders>
            <w:shd w:val="clear" w:color="auto" w:fill="auto"/>
            <w:vAlign w:val="center"/>
          </w:tcPr>
          <w:p w14:paraId="1FC4ADD7"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574DC2A2"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5D309D29"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2D0A25B5"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TC 10</w:t>
            </w:r>
          </w:p>
        </w:tc>
        <w:tc>
          <w:tcPr>
            <w:tcW w:w="1601" w:type="dxa"/>
            <w:tcBorders>
              <w:top w:val="single" w:sz="8" w:space="0" w:color="4E67C8"/>
              <w:left w:val="single" w:sz="8" w:space="0" w:color="4E67C8"/>
              <w:right w:val="single" w:sz="8" w:space="0" w:color="4E67C8"/>
            </w:tcBorders>
            <w:shd w:val="clear" w:color="auto" w:fill="auto"/>
            <w:vAlign w:val="center"/>
          </w:tcPr>
          <w:p w14:paraId="215B0D25" w14:textId="77777777" w:rsidR="00BE08FC" w:rsidRDefault="00BE08FC" w:rsidP="00E638A6">
            <w:pPr>
              <w:spacing w:after="0" w:line="240" w:lineRule="auto"/>
              <w:jc w:val="center"/>
              <w:rPr>
                <w:ins w:id="1998" w:author="Autor"/>
                <w:rFonts w:ascii="Arial" w:hAnsi="Arial" w:cs="Arial"/>
                <w:color w:val="000000"/>
                <w:sz w:val="16"/>
                <w:szCs w:val="16"/>
              </w:rPr>
            </w:pPr>
            <w:ins w:id="1999" w:author="Autor">
              <w:r w:rsidRPr="00BE08FC">
                <w:rPr>
                  <w:rFonts w:ascii="Arial" w:hAnsi="Arial" w:cs="Arial"/>
                  <w:color w:val="000000"/>
                  <w:sz w:val="16"/>
                  <w:szCs w:val="16"/>
                </w:rPr>
                <w:t>187 513 394,00</w:t>
              </w:r>
            </w:ins>
          </w:p>
          <w:p w14:paraId="59B3DFBF" w14:textId="42ED36C5" w:rsidR="00D417A6" w:rsidRPr="007304B6" w:rsidRDefault="00CE7ACD" w:rsidP="00E638A6">
            <w:pPr>
              <w:spacing w:after="0" w:line="240" w:lineRule="auto"/>
              <w:jc w:val="center"/>
              <w:rPr>
                <w:rFonts w:ascii="Arial" w:hAnsi="Arial" w:cs="Arial"/>
                <w:color w:val="000000"/>
                <w:sz w:val="16"/>
                <w:szCs w:val="16"/>
              </w:rPr>
            </w:pPr>
            <w:del w:id="2000" w:author="Autor">
              <w:r w:rsidRPr="00CE7ACD" w:rsidDel="00BE08FC">
                <w:rPr>
                  <w:rFonts w:ascii="Arial" w:hAnsi="Arial" w:cs="Arial"/>
                  <w:color w:val="000000"/>
                  <w:sz w:val="16"/>
                  <w:szCs w:val="16"/>
                </w:rPr>
                <w:delText>199 999 914,00</w:delText>
              </w:r>
            </w:del>
          </w:p>
        </w:tc>
        <w:tc>
          <w:tcPr>
            <w:tcW w:w="1547" w:type="dxa"/>
            <w:tcBorders>
              <w:top w:val="single" w:sz="8" w:space="0" w:color="4E67C8"/>
              <w:left w:val="single" w:sz="8" w:space="0" w:color="4E67C8"/>
              <w:right w:val="single" w:sz="8" w:space="0" w:color="4E67C8"/>
            </w:tcBorders>
            <w:shd w:val="clear" w:color="auto" w:fill="auto"/>
            <w:vAlign w:val="center"/>
          </w:tcPr>
          <w:p w14:paraId="5CEDFFB4" w14:textId="77777777" w:rsidR="00BE08FC" w:rsidRDefault="00BE08FC" w:rsidP="00E638A6">
            <w:pPr>
              <w:spacing w:after="0" w:line="240" w:lineRule="auto"/>
              <w:jc w:val="center"/>
              <w:rPr>
                <w:ins w:id="2001" w:author="Autor"/>
                <w:rFonts w:ascii="Arial" w:hAnsi="Arial" w:cs="Arial"/>
                <w:color w:val="000000"/>
                <w:sz w:val="16"/>
                <w:szCs w:val="16"/>
              </w:rPr>
            </w:pPr>
            <w:ins w:id="2002" w:author="Autor">
              <w:r w:rsidRPr="00BE08FC">
                <w:rPr>
                  <w:rFonts w:ascii="Arial" w:hAnsi="Arial" w:cs="Arial"/>
                  <w:color w:val="000000"/>
                  <w:sz w:val="16"/>
                  <w:szCs w:val="16"/>
                </w:rPr>
                <w:t>33 090 604,00</w:t>
              </w:r>
            </w:ins>
          </w:p>
          <w:p w14:paraId="3F74A6A7" w14:textId="0C60140D" w:rsidR="00D417A6" w:rsidRPr="007304B6" w:rsidRDefault="00CE7ACD" w:rsidP="00E638A6">
            <w:pPr>
              <w:spacing w:after="0" w:line="240" w:lineRule="auto"/>
              <w:jc w:val="center"/>
              <w:rPr>
                <w:rFonts w:ascii="Arial" w:hAnsi="Arial" w:cs="Arial"/>
                <w:color w:val="000000"/>
                <w:sz w:val="16"/>
                <w:szCs w:val="16"/>
              </w:rPr>
            </w:pPr>
            <w:del w:id="2003" w:author="Autor">
              <w:r w:rsidRPr="00CE7ACD" w:rsidDel="00BE08FC">
                <w:rPr>
                  <w:rFonts w:ascii="Arial" w:hAnsi="Arial" w:cs="Arial"/>
                  <w:color w:val="000000"/>
                  <w:sz w:val="16"/>
                  <w:szCs w:val="16"/>
                </w:rPr>
                <w:delText>35 294 145,00</w:delText>
              </w:r>
            </w:del>
          </w:p>
        </w:tc>
        <w:tc>
          <w:tcPr>
            <w:tcW w:w="1531" w:type="dxa"/>
            <w:tcBorders>
              <w:top w:val="single" w:sz="8" w:space="0" w:color="4E67C8"/>
              <w:left w:val="single" w:sz="8" w:space="0" w:color="4E67C8"/>
              <w:right w:val="single" w:sz="8" w:space="0" w:color="4E67C8"/>
            </w:tcBorders>
            <w:shd w:val="clear" w:color="auto" w:fill="auto"/>
            <w:vAlign w:val="center"/>
          </w:tcPr>
          <w:p w14:paraId="138F70A8" w14:textId="77777777" w:rsidR="00BE08FC" w:rsidRDefault="00BE08FC" w:rsidP="00E638A6">
            <w:pPr>
              <w:spacing w:after="0" w:line="240" w:lineRule="auto"/>
              <w:jc w:val="center"/>
              <w:rPr>
                <w:ins w:id="2004" w:author="Autor"/>
                <w:rFonts w:ascii="Arial" w:hAnsi="Arial" w:cs="Arial"/>
                <w:color w:val="000000"/>
                <w:sz w:val="16"/>
                <w:szCs w:val="16"/>
              </w:rPr>
            </w:pPr>
            <w:ins w:id="2005" w:author="Autor">
              <w:r w:rsidRPr="00BE08FC">
                <w:rPr>
                  <w:rFonts w:ascii="Arial" w:hAnsi="Arial" w:cs="Arial"/>
                  <w:color w:val="000000"/>
                  <w:sz w:val="16"/>
                  <w:szCs w:val="16"/>
                </w:rPr>
                <w:t>220 603 998,00</w:t>
              </w:r>
            </w:ins>
          </w:p>
          <w:p w14:paraId="607B1797" w14:textId="0F3F89A0" w:rsidR="00D417A6" w:rsidRPr="007304B6" w:rsidRDefault="00CE7ACD" w:rsidP="00E638A6">
            <w:pPr>
              <w:spacing w:after="0" w:line="240" w:lineRule="auto"/>
              <w:jc w:val="center"/>
              <w:rPr>
                <w:rFonts w:ascii="Arial" w:hAnsi="Arial" w:cs="Arial"/>
                <w:color w:val="000000"/>
                <w:sz w:val="16"/>
                <w:szCs w:val="16"/>
              </w:rPr>
            </w:pPr>
            <w:del w:id="2006" w:author="Autor">
              <w:r w:rsidRPr="00CE7ACD" w:rsidDel="00BE08FC">
                <w:rPr>
                  <w:rFonts w:ascii="Arial" w:hAnsi="Arial" w:cs="Arial"/>
                  <w:color w:val="000000"/>
                  <w:sz w:val="16"/>
                  <w:szCs w:val="16"/>
                </w:rPr>
                <w:delText>235 294 059,00</w:delText>
              </w:r>
            </w:del>
          </w:p>
        </w:tc>
      </w:tr>
      <w:tr w:rsidR="00A8334C" w:rsidRPr="007304B6" w14:paraId="07ABB811" w14:textId="77777777" w:rsidTr="00BF5D1E">
        <w:trPr>
          <w:trHeight w:val="340"/>
        </w:trPr>
        <w:tc>
          <w:tcPr>
            <w:tcW w:w="3073" w:type="dxa"/>
            <w:vMerge/>
            <w:tcBorders>
              <w:left w:val="single" w:sz="8" w:space="0" w:color="4E67C8"/>
              <w:right w:val="single" w:sz="8" w:space="0" w:color="4E67C8"/>
            </w:tcBorders>
            <w:shd w:val="clear" w:color="auto" w:fill="auto"/>
            <w:vAlign w:val="center"/>
          </w:tcPr>
          <w:p w14:paraId="05CF5371"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7DC0CDB8"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68A10A78"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051B9CE7" w14:textId="77777777" w:rsidR="00F87ED0" w:rsidRPr="007304B6" w:rsidRDefault="00F87ED0" w:rsidP="00A8334C">
            <w:pPr>
              <w:spacing w:after="0" w:line="240" w:lineRule="auto"/>
              <w:jc w:val="center"/>
              <w:rPr>
                <w:rFonts w:ascii="Arial" w:hAnsi="Arial" w:cs="Arial"/>
                <w:sz w:val="16"/>
                <w:szCs w:val="16"/>
              </w:rPr>
            </w:pPr>
          </w:p>
        </w:tc>
        <w:tc>
          <w:tcPr>
            <w:tcW w:w="1601" w:type="dxa"/>
            <w:tcBorders>
              <w:left w:val="single" w:sz="8" w:space="0" w:color="4E67C8"/>
              <w:right w:val="single" w:sz="8" w:space="0" w:color="4E67C8"/>
            </w:tcBorders>
            <w:shd w:val="clear" w:color="auto" w:fill="auto"/>
            <w:vAlign w:val="center"/>
          </w:tcPr>
          <w:p w14:paraId="1D68BB40" w14:textId="77777777" w:rsidR="00BE08FC" w:rsidRDefault="00BE08FC" w:rsidP="00E638A6">
            <w:pPr>
              <w:spacing w:after="0" w:line="240" w:lineRule="auto"/>
              <w:jc w:val="center"/>
              <w:rPr>
                <w:ins w:id="2007" w:author="Autor"/>
                <w:rFonts w:ascii="Arial" w:hAnsi="Arial" w:cs="Arial"/>
                <w:color w:val="000000"/>
                <w:sz w:val="16"/>
                <w:szCs w:val="16"/>
              </w:rPr>
            </w:pPr>
            <w:ins w:id="2008" w:author="Autor">
              <w:r w:rsidRPr="00BE08FC">
                <w:rPr>
                  <w:rFonts w:ascii="Arial" w:hAnsi="Arial" w:cs="Arial"/>
                  <w:color w:val="000000"/>
                  <w:sz w:val="16"/>
                  <w:szCs w:val="16"/>
                </w:rPr>
                <w:t>41 590 794,00</w:t>
              </w:r>
            </w:ins>
          </w:p>
          <w:p w14:paraId="47EA175C" w14:textId="2DB54019" w:rsidR="00F87ED0" w:rsidRPr="007304B6" w:rsidRDefault="00F308D9" w:rsidP="00E638A6">
            <w:pPr>
              <w:spacing w:after="0" w:line="240" w:lineRule="auto"/>
              <w:jc w:val="center"/>
              <w:rPr>
                <w:rFonts w:ascii="Arial" w:hAnsi="Arial" w:cs="Arial"/>
                <w:color w:val="000000"/>
                <w:sz w:val="16"/>
                <w:szCs w:val="16"/>
              </w:rPr>
            </w:pPr>
            <w:del w:id="2009" w:author="Autor">
              <w:r w:rsidRPr="00F308D9" w:rsidDel="00BE08FC">
                <w:rPr>
                  <w:rFonts w:ascii="Arial" w:hAnsi="Arial" w:cs="Arial"/>
                  <w:color w:val="000000"/>
                  <w:sz w:val="16"/>
                  <w:szCs w:val="16"/>
                </w:rPr>
                <w:delText>26 185 794,00</w:delText>
              </w:r>
            </w:del>
          </w:p>
        </w:tc>
        <w:tc>
          <w:tcPr>
            <w:tcW w:w="1547" w:type="dxa"/>
            <w:tcBorders>
              <w:left w:val="single" w:sz="8" w:space="0" w:color="4E67C8"/>
              <w:right w:val="single" w:sz="8" w:space="0" w:color="4E67C8"/>
            </w:tcBorders>
            <w:shd w:val="clear" w:color="auto" w:fill="auto"/>
            <w:vAlign w:val="center"/>
          </w:tcPr>
          <w:p w14:paraId="42F45AAE" w14:textId="77777777" w:rsidR="00BE08FC" w:rsidRDefault="00BE08FC" w:rsidP="00E638A6">
            <w:pPr>
              <w:spacing w:after="0" w:line="240" w:lineRule="auto"/>
              <w:jc w:val="center"/>
              <w:rPr>
                <w:ins w:id="2010" w:author="Autor"/>
                <w:rFonts w:ascii="Arial" w:hAnsi="Arial" w:cs="Arial"/>
                <w:color w:val="000000"/>
                <w:sz w:val="16"/>
                <w:szCs w:val="16"/>
              </w:rPr>
            </w:pPr>
            <w:ins w:id="2011" w:author="Autor">
              <w:r w:rsidRPr="00BE08FC">
                <w:rPr>
                  <w:rFonts w:ascii="Arial" w:hAnsi="Arial" w:cs="Arial"/>
                  <w:color w:val="000000"/>
                  <w:sz w:val="16"/>
                  <w:szCs w:val="16"/>
                </w:rPr>
                <w:t>41 591 100,00</w:t>
              </w:r>
            </w:ins>
          </w:p>
          <w:p w14:paraId="7A8EEE26" w14:textId="3EA45F9A" w:rsidR="00F87ED0" w:rsidRPr="007304B6" w:rsidRDefault="00F308D9" w:rsidP="00E638A6">
            <w:pPr>
              <w:spacing w:after="0" w:line="240" w:lineRule="auto"/>
              <w:jc w:val="center"/>
              <w:rPr>
                <w:rFonts w:ascii="Arial" w:hAnsi="Arial" w:cs="Arial"/>
                <w:color w:val="000000"/>
                <w:sz w:val="16"/>
                <w:szCs w:val="16"/>
              </w:rPr>
            </w:pPr>
            <w:del w:id="2012" w:author="Autor">
              <w:r w:rsidRPr="00F308D9" w:rsidDel="00BE08FC">
                <w:rPr>
                  <w:rFonts w:ascii="Arial" w:hAnsi="Arial" w:cs="Arial"/>
                  <w:color w:val="000000"/>
                  <w:sz w:val="16"/>
                  <w:szCs w:val="16"/>
                </w:rPr>
                <w:delText>26 186 365,00</w:delText>
              </w:r>
            </w:del>
          </w:p>
        </w:tc>
        <w:tc>
          <w:tcPr>
            <w:tcW w:w="1531" w:type="dxa"/>
            <w:tcBorders>
              <w:left w:val="single" w:sz="8" w:space="0" w:color="4E67C8"/>
              <w:right w:val="single" w:sz="8" w:space="0" w:color="4E67C8"/>
            </w:tcBorders>
            <w:shd w:val="clear" w:color="auto" w:fill="auto"/>
            <w:vAlign w:val="center"/>
          </w:tcPr>
          <w:p w14:paraId="280AE959" w14:textId="77777777" w:rsidR="00BE08FC" w:rsidRDefault="00BE08FC" w:rsidP="00E638A6">
            <w:pPr>
              <w:spacing w:after="0" w:line="240" w:lineRule="auto"/>
              <w:jc w:val="center"/>
              <w:rPr>
                <w:ins w:id="2013" w:author="Autor"/>
                <w:rFonts w:ascii="Arial" w:hAnsi="Arial" w:cs="Arial"/>
                <w:color w:val="000000"/>
                <w:sz w:val="16"/>
                <w:szCs w:val="16"/>
              </w:rPr>
            </w:pPr>
            <w:ins w:id="2014" w:author="Autor">
              <w:r w:rsidRPr="00BE08FC">
                <w:rPr>
                  <w:rFonts w:ascii="Arial" w:hAnsi="Arial" w:cs="Arial"/>
                  <w:color w:val="000000"/>
                  <w:sz w:val="16"/>
                  <w:szCs w:val="16"/>
                </w:rPr>
                <w:t>83 181 894,00</w:t>
              </w:r>
            </w:ins>
          </w:p>
          <w:p w14:paraId="58531DD1" w14:textId="658B3205" w:rsidR="00F87ED0" w:rsidRPr="007304B6" w:rsidRDefault="00F308D9" w:rsidP="00E638A6">
            <w:pPr>
              <w:spacing w:after="0" w:line="240" w:lineRule="auto"/>
              <w:jc w:val="center"/>
              <w:rPr>
                <w:rFonts w:ascii="Arial" w:hAnsi="Arial" w:cs="Arial"/>
                <w:color w:val="000000"/>
                <w:sz w:val="16"/>
                <w:szCs w:val="16"/>
              </w:rPr>
            </w:pPr>
            <w:del w:id="2015" w:author="Autor">
              <w:r w:rsidRPr="00F308D9" w:rsidDel="00BE08FC">
                <w:rPr>
                  <w:rFonts w:ascii="Arial" w:hAnsi="Arial" w:cs="Arial"/>
                  <w:color w:val="000000"/>
                  <w:sz w:val="16"/>
                  <w:szCs w:val="16"/>
                </w:rPr>
                <w:delText>52 372 159,00</w:delText>
              </w:r>
            </w:del>
          </w:p>
        </w:tc>
      </w:tr>
      <w:tr w:rsidR="00C3117E" w:rsidRPr="007304B6" w14:paraId="0C15BDB5" w14:textId="77777777" w:rsidTr="00BF5D1E">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61C10F2F" w14:textId="1ACC3C2C" w:rsidR="00C3117E" w:rsidRPr="007304B6" w:rsidRDefault="00C3117E" w:rsidP="00C3117E">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3 </w:t>
            </w:r>
            <w:r w:rsidRPr="007304B6">
              <w:rPr>
                <w:rFonts w:ascii="Arial" w:eastAsia="Times New Roman" w:hAnsi="Arial" w:cs="Arial"/>
                <w:b/>
                <w:bCs/>
                <w:sz w:val="16"/>
                <w:szCs w:val="16"/>
              </w:rPr>
              <w:br/>
              <w:t>Mobilizácia kreatívneho potenciálu v</w:t>
            </w:r>
            <w:r w:rsidR="00F253F4" w:rsidRPr="007304B6">
              <w:rPr>
                <w:rFonts w:ascii="Arial" w:eastAsia="Times New Roman" w:hAnsi="Arial" w:cs="Arial"/>
                <w:b/>
                <w:bCs/>
                <w:sz w:val="16"/>
                <w:szCs w:val="16"/>
              </w:rPr>
              <w:t> </w:t>
            </w:r>
            <w:r w:rsidRPr="007304B6">
              <w:rPr>
                <w:rFonts w:ascii="Arial" w:eastAsia="Times New Roman" w:hAnsi="Arial" w:cs="Arial"/>
                <w:b/>
                <w:bCs/>
                <w:sz w:val="16"/>
                <w:szCs w:val="16"/>
              </w:rPr>
              <w:t>regiónoch</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467061F4"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EFRR</w:t>
            </w:r>
          </w:p>
        </w:tc>
        <w:tc>
          <w:tcPr>
            <w:tcW w:w="1685" w:type="dxa"/>
            <w:tcBorders>
              <w:top w:val="single" w:sz="8" w:space="0" w:color="4E67C8"/>
              <w:left w:val="single" w:sz="8" w:space="0" w:color="4E67C8"/>
              <w:right w:val="single" w:sz="8" w:space="0" w:color="4E67C8"/>
            </w:tcBorders>
            <w:shd w:val="clear" w:color="auto" w:fill="auto"/>
            <w:vAlign w:val="center"/>
          </w:tcPr>
          <w:p w14:paraId="606AAC59"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7762C2F2"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TC 8</w:t>
            </w:r>
          </w:p>
        </w:tc>
        <w:tc>
          <w:tcPr>
            <w:tcW w:w="1601" w:type="dxa"/>
            <w:tcBorders>
              <w:top w:val="single" w:sz="8" w:space="0" w:color="4E67C8"/>
              <w:left w:val="single" w:sz="8" w:space="0" w:color="4E67C8"/>
              <w:right w:val="single" w:sz="8" w:space="0" w:color="4E67C8"/>
            </w:tcBorders>
            <w:shd w:val="clear" w:color="auto" w:fill="auto"/>
            <w:vAlign w:val="center"/>
          </w:tcPr>
          <w:p w14:paraId="29DE582C" w14:textId="77777777" w:rsidR="00325C2D" w:rsidRDefault="00325C2D" w:rsidP="00E638A6">
            <w:pPr>
              <w:spacing w:after="0" w:line="240" w:lineRule="auto"/>
              <w:jc w:val="center"/>
              <w:rPr>
                <w:ins w:id="2016" w:author="Autor"/>
                <w:rFonts w:ascii="Arial" w:hAnsi="Arial" w:cs="Arial"/>
                <w:color w:val="000000"/>
                <w:sz w:val="16"/>
                <w:szCs w:val="16"/>
              </w:rPr>
            </w:pPr>
            <w:ins w:id="2017" w:author="Autor">
              <w:r w:rsidRPr="00325C2D">
                <w:rPr>
                  <w:rFonts w:ascii="Arial" w:hAnsi="Arial" w:cs="Arial"/>
                  <w:color w:val="000000"/>
                  <w:sz w:val="16"/>
                  <w:szCs w:val="16"/>
                </w:rPr>
                <w:t>67 067 214,00</w:t>
              </w:r>
            </w:ins>
          </w:p>
          <w:p w14:paraId="22DDBE58" w14:textId="2326FDAB" w:rsidR="00C3117E" w:rsidRPr="007304B6" w:rsidRDefault="001B4083" w:rsidP="00E638A6">
            <w:pPr>
              <w:spacing w:after="0" w:line="240" w:lineRule="auto"/>
              <w:jc w:val="center"/>
              <w:rPr>
                <w:rFonts w:ascii="Arial" w:hAnsi="Arial" w:cs="Arial"/>
                <w:color w:val="000000"/>
                <w:sz w:val="16"/>
                <w:szCs w:val="16"/>
              </w:rPr>
            </w:pPr>
            <w:del w:id="2018" w:author="Autor">
              <w:r w:rsidRPr="001B4083" w:rsidDel="00325C2D">
                <w:rPr>
                  <w:rFonts w:ascii="Arial" w:hAnsi="Arial" w:cs="Arial"/>
                  <w:color w:val="000000"/>
                  <w:sz w:val="16"/>
                  <w:szCs w:val="16"/>
                </w:rPr>
                <w:delText>85 369 540,00</w:delText>
              </w:r>
            </w:del>
          </w:p>
        </w:tc>
        <w:tc>
          <w:tcPr>
            <w:tcW w:w="1547" w:type="dxa"/>
            <w:tcBorders>
              <w:top w:val="single" w:sz="8" w:space="0" w:color="4E67C8"/>
              <w:left w:val="single" w:sz="8" w:space="0" w:color="4E67C8"/>
              <w:right w:val="single" w:sz="8" w:space="0" w:color="4E67C8"/>
            </w:tcBorders>
            <w:shd w:val="clear" w:color="auto" w:fill="auto"/>
            <w:vAlign w:val="center"/>
          </w:tcPr>
          <w:p w14:paraId="3198BA15" w14:textId="77777777" w:rsidR="00325C2D" w:rsidRDefault="00325C2D" w:rsidP="00E638A6">
            <w:pPr>
              <w:spacing w:after="0" w:line="240" w:lineRule="auto"/>
              <w:jc w:val="center"/>
              <w:rPr>
                <w:ins w:id="2019" w:author="Autor"/>
                <w:rFonts w:ascii="Arial" w:hAnsi="Arial" w:cs="Arial"/>
                <w:color w:val="000000"/>
                <w:sz w:val="16"/>
                <w:szCs w:val="16"/>
              </w:rPr>
            </w:pPr>
            <w:ins w:id="2020" w:author="Autor">
              <w:r w:rsidRPr="00325C2D">
                <w:rPr>
                  <w:rFonts w:ascii="Arial" w:hAnsi="Arial" w:cs="Arial"/>
                  <w:color w:val="000000"/>
                  <w:sz w:val="16"/>
                  <w:szCs w:val="16"/>
                </w:rPr>
                <w:t>11 835 396,00</w:t>
              </w:r>
            </w:ins>
          </w:p>
          <w:p w14:paraId="2FDBF655" w14:textId="27EC5C2C" w:rsidR="00C3117E" w:rsidRPr="007304B6" w:rsidRDefault="001B4083" w:rsidP="00E638A6">
            <w:pPr>
              <w:spacing w:after="0" w:line="240" w:lineRule="auto"/>
              <w:jc w:val="center"/>
              <w:rPr>
                <w:rFonts w:ascii="Arial" w:hAnsi="Arial" w:cs="Arial"/>
                <w:color w:val="000000"/>
                <w:sz w:val="16"/>
                <w:szCs w:val="16"/>
              </w:rPr>
            </w:pPr>
            <w:del w:id="2021" w:author="Autor">
              <w:r w:rsidRPr="001B4083" w:rsidDel="00325C2D">
                <w:rPr>
                  <w:rFonts w:ascii="Arial" w:hAnsi="Arial" w:cs="Arial"/>
                  <w:color w:val="000000"/>
                  <w:sz w:val="16"/>
                  <w:szCs w:val="16"/>
                </w:rPr>
                <w:delText>15 065 221,00</w:delText>
              </w:r>
            </w:del>
          </w:p>
        </w:tc>
        <w:tc>
          <w:tcPr>
            <w:tcW w:w="1531" w:type="dxa"/>
            <w:tcBorders>
              <w:top w:val="single" w:sz="8" w:space="0" w:color="4E67C8"/>
              <w:left w:val="single" w:sz="8" w:space="0" w:color="4E67C8"/>
              <w:right w:val="single" w:sz="8" w:space="0" w:color="4E67C8"/>
            </w:tcBorders>
            <w:shd w:val="clear" w:color="auto" w:fill="auto"/>
            <w:vAlign w:val="center"/>
          </w:tcPr>
          <w:p w14:paraId="5CADDE5D" w14:textId="77777777" w:rsidR="00325C2D" w:rsidRDefault="00325C2D" w:rsidP="00E638A6">
            <w:pPr>
              <w:spacing w:after="0" w:line="240" w:lineRule="auto"/>
              <w:jc w:val="center"/>
              <w:rPr>
                <w:ins w:id="2022" w:author="Autor"/>
                <w:rFonts w:ascii="Arial" w:hAnsi="Arial" w:cs="Arial"/>
                <w:color w:val="000000"/>
                <w:sz w:val="16"/>
                <w:szCs w:val="16"/>
              </w:rPr>
            </w:pPr>
            <w:ins w:id="2023" w:author="Autor">
              <w:r w:rsidRPr="00325C2D">
                <w:rPr>
                  <w:rFonts w:ascii="Arial" w:hAnsi="Arial" w:cs="Arial"/>
                  <w:color w:val="000000"/>
                  <w:sz w:val="16"/>
                  <w:szCs w:val="16"/>
                </w:rPr>
                <w:t>78 902 610,00</w:t>
              </w:r>
            </w:ins>
          </w:p>
          <w:p w14:paraId="42352693" w14:textId="61783C4A" w:rsidR="00C3117E" w:rsidRPr="007304B6" w:rsidRDefault="001B4083" w:rsidP="00E638A6">
            <w:pPr>
              <w:spacing w:after="0" w:line="240" w:lineRule="auto"/>
              <w:jc w:val="center"/>
              <w:rPr>
                <w:rFonts w:ascii="Arial" w:hAnsi="Arial" w:cs="Arial"/>
                <w:color w:val="000000"/>
                <w:sz w:val="16"/>
                <w:szCs w:val="16"/>
              </w:rPr>
            </w:pPr>
            <w:del w:id="2024" w:author="Autor">
              <w:r w:rsidRPr="001B4083" w:rsidDel="00325C2D">
                <w:rPr>
                  <w:rFonts w:ascii="Arial" w:hAnsi="Arial" w:cs="Arial"/>
                  <w:color w:val="000000"/>
                  <w:sz w:val="16"/>
                  <w:szCs w:val="16"/>
                </w:rPr>
                <w:delText>100 434 761,00</w:delText>
              </w:r>
            </w:del>
          </w:p>
        </w:tc>
      </w:tr>
      <w:tr w:rsidR="00C3117E" w:rsidRPr="007304B6" w14:paraId="5AE11C77" w14:textId="77777777" w:rsidTr="00BF5D1E">
        <w:trPr>
          <w:trHeight w:val="340"/>
        </w:trPr>
        <w:tc>
          <w:tcPr>
            <w:tcW w:w="3073" w:type="dxa"/>
            <w:vMerge/>
            <w:tcBorders>
              <w:left w:val="single" w:sz="8" w:space="0" w:color="4E67C8"/>
              <w:right w:val="single" w:sz="8" w:space="0" w:color="4E67C8"/>
            </w:tcBorders>
            <w:shd w:val="clear" w:color="auto" w:fill="auto"/>
            <w:vAlign w:val="center"/>
          </w:tcPr>
          <w:p w14:paraId="391B763C" w14:textId="77777777" w:rsidR="00C3117E" w:rsidRPr="007304B6" w:rsidRDefault="00C3117E" w:rsidP="00C3117E">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6D93BF73" w14:textId="77777777" w:rsidR="00C3117E" w:rsidRPr="007304B6" w:rsidRDefault="00C3117E" w:rsidP="00C3117E">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58248EF2"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0D8CB09C" w14:textId="77777777" w:rsidR="00C3117E" w:rsidRPr="007304B6" w:rsidRDefault="00C3117E" w:rsidP="00C3117E">
            <w:pPr>
              <w:spacing w:after="0" w:line="240" w:lineRule="auto"/>
              <w:jc w:val="center"/>
              <w:rPr>
                <w:rFonts w:ascii="Arial" w:hAnsi="Arial" w:cs="Arial"/>
                <w:sz w:val="16"/>
                <w:szCs w:val="16"/>
              </w:rPr>
            </w:pPr>
          </w:p>
        </w:tc>
        <w:tc>
          <w:tcPr>
            <w:tcW w:w="1601" w:type="dxa"/>
            <w:tcBorders>
              <w:top w:val="single" w:sz="8" w:space="0" w:color="4E67C8"/>
              <w:left w:val="single" w:sz="8" w:space="0" w:color="4E67C8"/>
              <w:right w:val="single" w:sz="8" w:space="0" w:color="4E67C8"/>
            </w:tcBorders>
            <w:shd w:val="clear" w:color="auto" w:fill="auto"/>
            <w:vAlign w:val="center"/>
          </w:tcPr>
          <w:p w14:paraId="2474CD01" w14:textId="3A6C1DB5" w:rsidR="00C3117E" w:rsidRPr="007304B6" w:rsidRDefault="006F1A7A" w:rsidP="007529C0">
            <w:pPr>
              <w:spacing w:after="0" w:line="240" w:lineRule="auto"/>
              <w:jc w:val="center"/>
              <w:rPr>
                <w:rFonts w:ascii="Arial" w:hAnsi="Arial" w:cs="Arial"/>
                <w:color w:val="000000"/>
                <w:sz w:val="16"/>
                <w:szCs w:val="16"/>
              </w:rPr>
            </w:pPr>
            <w:r w:rsidRPr="007304B6">
              <w:rPr>
                <w:rFonts w:ascii="Arial" w:hAnsi="Arial" w:cs="Arial"/>
                <w:color w:val="000000"/>
                <w:sz w:val="16"/>
                <w:szCs w:val="16"/>
              </w:rPr>
              <w:t xml:space="preserve">8 020 472,00 </w:t>
            </w:r>
          </w:p>
        </w:tc>
        <w:tc>
          <w:tcPr>
            <w:tcW w:w="1547" w:type="dxa"/>
            <w:tcBorders>
              <w:top w:val="single" w:sz="8" w:space="0" w:color="4E67C8"/>
              <w:left w:val="single" w:sz="8" w:space="0" w:color="4E67C8"/>
              <w:right w:val="single" w:sz="8" w:space="0" w:color="4E67C8"/>
            </w:tcBorders>
            <w:shd w:val="clear" w:color="auto" w:fill="auto"/>
            <w:vAlign w:val="center"/>
          </w:tcPr>
          <w:p w14:paraId="26C260C5" w14:textId="143AA602" w:rsidR="00C3117E" w:rsidRPr="007304B6" w:rsidRDefault="006F1A7A" w:rsidP="007529C0">
            <w:pPr>
              <w:spacing w:after="0" w:line="240" w:lineRule="auto"/>
              <w:jc w:val="center"/>
              <w:rPr>
                <w:rFonts w:ascii="Arial" w:hAnsi="Arial" w:cs="Arial"/>
                <w:color w:val="000000"/>
                <w:sz w:val="16"/>
                <w:szCs w:val="16"/>
              </w:rPr>
            </w:pPr>
            <w:r w:rsidRPr="007304B6">
              <w:rPr>
                <w:rFonts w:ascii="Arial" w:hAnsi="Arial" w:cs="Arial"/>
                <w:color w:val="000000"/>
                <w:sz w:val="16"/>
                <w:szCs w:val="16"/>
              </w:rPr>
              <w:t xml:space="preserve">8 020 472,00 </w:t>
            </w:r>
          </w:p>
        </w:tc>
        <w:tc>
          <w:tcPr>
            <w:tcW w:w="1531" w:type="dxa"/>
            <w:tcBorders>
              <w:top w:val="single" w:sz="8" w:space="0" w:color="4E67C8"/>
              <w:left w:val="single" w:sz="8" w:space="0" w:color="4E67C8"/>
              <w:right w:val="single" w:sz="8" w:space="0" w:color="4E67C8"/>
            </w:tcBorders>
            <w:shd w:val="clear" w:color="auto" w:fill="auto"/>
            <w:vAlign w:val="center"/>
          </w:tcPr>
          <w:p w14:paraId="4E7ADF9B" w14:textId="1022F4B2" w:rsidR="00C3117E" w:rsidRPr="007304B6" w:rsidRDefault="006F1A7A" w:rsidP="007529C0">
            <w:pPr>
              <w:spacing w:after="0" w:line="240" w:lineRule="auto"/>
              <w:jc w:val="center"/>
              <w:rPr>
                <w:rFonts w:ascii="Arial" w:hAnsi="Arial" w:cs="Arial"/>
                <w:color w:val="000000"/>
                <w:sz w:val="16"/>
                <w:szCs w:val="16"/>
              </w:rPr>
            </w:pPr>
            <w:r w:rsidRPr="007304B6">
              <w:rPr>
                <w:rFonts w:ascii="Arial" w:hAnsi="Arial" w:cs="Arial"/>
                <w:color w:val="000000"/>
                <w:sz w:val="16"/>
                <w:szCs w:val="16"/>
              </w:rPr>
              <w:t xml:space="preserve">16 040 944,00 </w:t>
            </w:r>
          </w:p>
        </w:tc>
      </w:tr>
      <w:tr w:rsidR="00A8334C" w:rsidRPr="007304B6" w14:paraId="0E3D5809" w14:textId="77777777" w:rsidTr="00BF5D1E">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090DF54C" w14:textId="650F39DB" w:rsidR="00F87ED0" w:rsidRPr="007304B6" w:rsidRDefault="00F87ED0" w:rsidP="00A8334C">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4 </w:t>
            </w:r>
            <w:r w:rsidR="00A8334C" w:rsidRPr="007304B6">
              <w:rPr>
                <w:rFonts w:ascii="Arial" w:eastAsia="Times New Roman" w:hAnsi="Arial" w:cs="Arial"/>
                <w:b/>
                <w:bCs/>
                <w:sz w:val="16"/>
                <w:szCs w:val="16"/>
              </w:rPr>
              <w:br/>
              <w:t>Zlepšenie kvality života v</w:t>
            </w:r>
            <w:r w:rsidR="00F253F4" w:rsidRPr="007304B6">
              <w:rPr>
                <w:rFonts w:ascii="Arial" w:eastAsia="Times New Roman" w:hAnsi="Arial" w:cs="Arial"/>
                <w:b/>
                <w:bCs/>
                <w:sz w:val="16"/>
                <w:szCs w:val="16"/>
              </w:rPr>
              <w:t> </w:t>
            </w:r>
            <w:r w:rsidR="00A8334C" w:rsidRPr="007304B6">
              <w:rPr>
                <w:rFonts w:ascii="Arial" w:eastAsia="Times New Roman" w:hAnsi="Arial" w:cs="Arial"/>
                <w:b/>
                <w:bCs/>
                <w:sz w:val="16"/>
                <w:szCs w:val="16"/>
              </w:rPr>
              <w:t>regiónoch s</w:t>
            </w:r>
            <w:r w:rsidR="00F253F4" w:rsidRPr="007304B6">
              <w:rPr>
                <w:rFonts w:ascii="Arial" w:eastAsia="Times New Roman" w:hAnsi="Arial" w:cs="Arial"/>
                <w:b/>
                <w:bCs/>
                <w:sz w:val="16"/>
                <w:szCs w:val="16"/>
              </w:rPr>
              <w:t> </w:t>
            </w:r>
            <w:r w:rsidRPr="007304B6">
              <w:rPr>
                <w:rFonts w:ascii="Arial" w:eastAsia="Times New Roman" w:hAnsi="Arial" w:cs="Arial"/>
                <w:b/>
                <w:bCs/>
                <w:sz w:val="16"/>
                <w:szCs w:val="16"/>
              </w:rPr>
              <w:t>dôrazom na životné prostredie</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778825F2"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EFRR</w:t>
            </w:r>
          </w:p>
        </w:tc>
        <w:tc>
          <w:tcPr>
            <w:tcW w:w="1685" w:type="dxa"/>
            <w:tcBorders>
              <w:top w:val="single" w:sz="8" w:space="0" w:color="4E67C8"/>
              <w:left w:val="single" w:sz="8" w:space="0" w:color="4E67C8"/>
              <w:right w:val="single" w:sz="8" w:space="0" w:color="4E67C8"/>
            </w:tcBorders>
            <w:shd w:val="clear" w:color="auto" w:fill="auto"/>
            <w:vAlign w:val="center"/>
          </w:tcPr>
          <w:p w14:paraId="3D249DBD"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40C439FF"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TC 4</w:t>
            </w:r>
          </w:p>
        </w:tc>
        <w:tc>
          <w:tcPr>
            <w:tcW w:w="1601" w:type="dxa"/>
            <w:tcBorders>
              <w:top w:val="single" w:sz="8" w:space="0" w:color="4E67C8"/>
              <w:left w:val="single" w:sz="8" w:space="0" w:color="4E67C8"/>
              <w:right w:val="single" w:sz="8" w:space="0" w:color="4E67C8"/>
            </w:tcBorders>
            <w:shd w:val="clear" w:color="auto" w:fill="auto"/>
            <w:vAlign w:val="center"/>
          </w:tcPr>
          <w:p w14:paraId="73626F52" w14:textId="77777777" w:rsidR="00BE08FC" w:rsidRDefault="00BE08FC" w:rsidP="00E638A6">
            <w:pPr>
              <w:spacing w:after="0"/>
              <w:jc w:val="center"/>
              <w:rPr>
                <w:ins w:id="2025" w:author="Autor"/>
                <w:rFonts w:ascii="Arial" w:hAnsi="Arial" w:cs="Arial"/>
                <w:iCs/>
                <w:sz w:val="16"/>
                <w:szCs w:val="16"/>
              </w:rPr>
            </w:pPr>
            <w:ins w:id="2026" w:author="Autor">
              <w:r w:rsidRPr="00BE08FC">
                <w:rPr>
                  <w:rFonts w:ascii="Arial" w:hAnsi="Arial" w:cs="Arial"/>
                  <w:iCs/>
                  <w:sz w:val="16"/>
                  <w:szCs w:val="16"/>
                </w:rPr>
                <w:t>177 406 103,00</w:t>
              </w:r>
            </w:ins>
          </w:p>
          <w:p w14:paraId="4E62DFD0" w14:textId="3EAFA53A" w:rsidR="00F87ED0" w:rsidRPr="00E638A6" w:rsidRDefault="00EC3D05" w:rsidP="00E638A6">
            <w:pPr>
              <w:spacing w:after="0"/>
              <w:jc w:val="center"/>
              <w:rPr>
                <w:rFonts w:ascii="Arial" w:hAnsi="Arial" w:cs="Arial"/>
                <w:iCs/>
                <w:sz w:val="16"/>
                <w:szCs w:val="16"/>
              </w:rPr>
            </w:pPr>
            <w:del w:id="2027" w:author="Autor">
              <w:r w:rsidRPr="00EC3D05" w:rsidDel="00BE08FC">
                <w:rPr>
                  <w:rFonts w:ascii="Arial" w:hAnsi="Arial" w:cs="Arial"/>
                  <w:iCs/>
                  <w:sz w:val="16"/>
                  <w:szCs w:val="16"/>
                </w:rPr>
                <w:delText>187 647 410,00</w:delText>
              </w:r>
            </w:del>
          </w:p>
        </w:tc>
        <w:tc>
          <w:tcPr>
            <w:tcW w:w="1547" w:type="dxa"/>
            <w:tcBorders>
              <w:top w:val="single" w:sz="8" w:space="0" w:color="4E67C8"/>
              <w:left w:val="single" w:sz="8" w:space="0" w:color="4E67C8"/>
              <w:right w:val="single" w:sz="8" w:space="0" w:color="4E67C8"/>
            </w:tcBorders>
            <w:shd w:val="clear" w:color="auto" w:fill="auto"/>
            <w:vAlign w:val="center"/>
          </w:tcPr>
          <w:p w14:paraId="6CF21176" w14:textId="77777777" w:rsidR="00BE08FC" w:rsidRDefault="00BE08FC" w:rsidP="00E638A6">
            <w:pPr>
              <w:spacing w:after="0"/>
              <w:jc w:val="center"/>
              <w:rPr>
                <w:ins w:id="2028" w:author="Autor"/>
                <w:rFonts w:ascii="Arial" w:hAnsi="Arial" w:cs="Arial"/>
                <w:color w:val="000000"/>
                <w:sz w:val="16"/>
                <w:szCs w:val="16"/>
              </w:rPr>
            </w:pPr>
            <w:ins w:id="2029" w:author="Autor">
              <w:r w:rsidRPr="00BE08FC">
                <w:rPr>
                  <w:rFonts w:ascii="Arial" w:hAnsi="Arial" w:cs="Arial"/>
                  <w:color w:val="000000"/>
                  <w:sz w:val="16"/>
                  <w:szCs w:val="16"/>
                </w:rPr>
                <w:t>31 306 962,00</w:t>
              </w:r>
            </w:ins>
          </w:p>
          <w:p w14:paraId="6FBCF656" w14:textId="25A603F2" w:rsidR="00F87ED0" w:rsidRPr="007304B6" w:rsidRDefault="00EC3D05" w:rsidP="00E638A6">
            <w:pPr>
              <w:spacing w:after="0"/>
              <w:jc w:val="center"/>
              <w:rPr>
                <w:rFonts w:ascii="Arial" w:hAnsi="Arial" w:cs="Arial"/>
                <w:color w:val="000000"/>
                <w:sz w:val="16"/>
                <w:szCs w:val="16"/>
              </w:rPr>
            </w:pPr>
            <w:del w:id="2030" w:author="Autor">
              <w:r w:rsidRPr="00EC3D05" w:rsidDel="00BE08FC">
                <w:rPr>
                  <w:rFonts w:ascii="Arial" w:hAnsi="Arial" w:cs="Arial"/>
                  <w:color w:val="000000"/>
                  <w:sz w:val="16"/>
                  <w:szCs w:val="16"/>
                </w:rPr>
                <w:delText>33 114 252,00</w:delText>
              </w:r>
            </w:del>
          </w:p>
        </w:tc>
        <w:tc>
          <w:tcPr>
            <w:tcW w:w="1531" w:type="dxa"/>
            <w:tcBorders>
              <w:top w:val="single" w:sz="8" w:space="0" w:color="4E67C8"/>
              <w:left w:val="single" w:sz="8" w:space="0" w:color="4E67C8"/>
              <w:right w:val="single" w:sz="8" w:space="0" w:color="4E67C8"/>
            </w:tcBorders>
            <w:shd w:val="clear" w:color="auto" w:fill="auto"/>
            <w:vAlign w:val="center"/>
          </w:tcPr>
          <w:p w14:paraId="107144EE" w14:textId="77777777" w:rsidR="00BE08FC" w:rsidRDefault="00BE08FC" w:rsidP="00E638A6">
            <w:pPr>
              <w:spacing w:after="0"/>
              <w:jc w:val="center"/>
              <w:rPr>
                <w:ins w:id="2031" w:author="Autor"/>
                <w:rFonts w:ascii="Arial" w:hAnsi="Arial" w:cs="Arial"/>
                <w:color w:val="000000"/>
                <w:sz w:val="16"/>
                <w:szCs w:val="16"/>
              </w:rPr>
            </w:pPr>
            <w:ins w:id="2032" w:author="Autor">
              <w:r w:rsidRPr="00BE08FC">
                <w:rPr>
                  <w:rFonts w:ascii="Arial" w:hAnsi="Arial" w:cs="Arial"/>
                  <w:color w:val="000000"/>
                  <w:sz w:val="16"/>
                  <w:szCs w:val="16"/>
                </w:rPr>
                <w:t>208 713 065,00</w:t>
              </w:r>
            </w:ins>
          </w:p>
          <w:p w14:paraId="0ED14B2B" w14:textId="03312BFD" w:rsidR="00F87ED0" w:rsidRPr="007304B6" w:rsidRDefault="00EC3D05" w:rsidP="00E638A6">
            <w:pPr>
              <w:spacing w:after="0"/>
              <w:jc w:val="center"/>
              <w:rPr>
                <w:rFonts w:ascii="Arial" w:hAnsi="Arial" w:cs="Arial"/>
                <w:color w:val="000000"/>
                <w:sz w:val="16"/>
                <w:szCs w:val="16"/>
              </w:rPr>
            </w:pPr>
            <w:del w:id="2033" w:author="Autor">
              <w:r w:rsidRPr="00EC3D05" w:rsidDel="00BE08FC">
                <w:rPr>
                  <w:rFonts w:ascii="Arial" w:hAnsi="Arial" w:cs="Arial"/>
                  <w:color w:val="000000"/>
                  <w:sz w:val="16"/>
                  <w:szCs w:val="16"/>
                </w:rPr>
                <w:delText>220 761 662,00</w:delText>
              </w:r>
            </w:del>
          </w:p>
        </w:tc>
      </w:tr>
      <w:tr w:rsidR="00A8334C" w:rsidRPr="007304B6" w14:paraId="71DC8229" w14:textId="77777777" w:rsidTr="00BF5D1E">
        <w:trPr>
          <w:trHeight w:val="340"/>
        </w:trPr>
        <w:tc>
          <w:tcPr>
            <w:tcW w:w="3073" w:type="dxa"/>
            <w:vMerge/>
            <w:tcBorders>
              <w:left w:val="single" w:sz="8" w:space="0" w:color="4E67C8"/>
              <w:right w:val="single" w:sz="8" w:space="0" w:color="4E67C8"/>
            </w:tcBorders>
            <w:shd w:val="clear" w:color="auto" w:fill="auto"/>
            <w:vAlign w:val="center"/>
          </w:tcPr>
          <w:p w14:paraId="62671993"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284D011C"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2D304772"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3031A3B3" w14:textId="77777777" w:rsidR="00F87ED0" w:rsidRPr="007304B6" w:rsidRDefault="00F87ED0" w:rsidP="00A8334C">
            <w:pPr>
              <w:spacing w:after="0" w:line="240" w:lineRule="auto"/>
              <w:jc w:val="center"/>
              <w:rPr>
                <w:rFonts w:ascii="Arial" w:hAnsi="Arial" w:cs="Arial"/>
                <w:sz w:val="16"/>
                <w:szCs w:val="16"/>
              </w:rPr>
            </w:pPr>
          </w:p>
        </w:tc>
        <w:tc>
          <w:tcPr>
            <w:tcW w:w="1601" w:type="dxa"/>
            <w:tcBorders>
              <w:top w:val="single" w:sz="8" w:space="0" w:color="4E67C8"/>
              <w:left w:val="single" w:sz="8" w:space="0" w:color="4E67C8"/>
              <w:right w:val="single" w:sz="8" w:space="0" w:color="4E67C8"/>
            </w:tcBorders>
            <w:shd w:val="clear" w:color="auto" w:fill="auto"/>
            <w:vAlign w:val="center"/>
          </w:tcPr>
          <w:p w14:paraId="5FDEA3E1" w14:textId="77777777" w:rsidR="000222E8" w:rsidRDefault="000222E8" w:rsidP="00E638A6">
            <w:pPr>
              <w:spacing w:after="0" w:line="240" w:lineRule="auto"/>
              <w:jc w:val="center"/>
              <w:rPr>
                <w:ins w:id="2034" w:author="Autor"/>
                <w:rFonts w:ascii="Arial" w:hAnsi="Arial" w:cs="Arial"/>
                <w:color w:val="000000"/>
                <w:sz w:val="16"/>
                <w:szCs w:val="16"/>
              </w:rPr>
            </w:pPr>
            <w:ins w:id="2035" w:author="Autor">
              <w:r>
                <w:rPr>
                  <w:rFonts w:ascii="Arial" w:hAnsi="Arial" w:cs="Arial"/>
                  <w:color w:val="000000"/>
                  <w:sz w:val="16"/>
                  <w:szCs w:val="16"/>
                </w:rPr>
                <w:t xml:space="preserve">17 424 206,00 </w:t>
              </w:r>
            </w:ins>
          </w:p>
          <w:p w14:paraId="761645D1" w14:textId="41BF3846" w:rsidR="00F87ED0" w:rsidRPr="007304B6" w:rsidRDefault="00D34B79" w:rsidP="00E638A6">
            <w:pPr>
              <w:spacing w:after="0" w:line="240" w:lineRule="auto"/>
              <w:jc w:val="center"/>
              <w:rPr>
                <w:rFonts w:ascii="Arial" w:hAnsi="Arial" w:cs="Arial"/>
                <w:color w:val="000000"/>
                <w:sz w:val="16"/>
                <w:szCs w:val="16"/>
              </w:rPr>
            </w:pPr>
            <w:del w:id="2036" w:author="Autor">
              <w:r w:rsidRPr="00D34B79" w:rsidDel="000222E8">
                <w:rPr>
                  <w:rFonts w:ascii="Arial" w:hAnsi="Arial" w:cs="Arial"/>
                  <w:color w:val="000000"/>
                  <w:sz w:val="16"/>
                  <w:szCs w:val="16"/>
                </w:rPr>
                <w:delText xml:space="preserve">18 288 760,00 </w:delText>
              </w:r>
            </w:del>
          </w:p>
        </w:tc>
        <w:tc>
          <w:tcPr>
            <w:tcW w:w="1547" w:type="dxa"/>
            <w:tcBorders>
              <w:left w:val="single" w:sz="8" w:space="0" w:color="4E67C8"/>
              <w:right w:val="single" w:sz="8" w:space="0" w:color="4E67C8"/>
            </w:tcBorders>
            <w:shd w:val="clear" w:color="auto" w:fill="auto"/>
            <w:vAlign w:val="center"/>
          </w:tcPr>
          <w:p w14:paraId="0296833A" w14:textId="77777777" w:rsidR="000222E8" w:rsidRDefault="000222E8" w:rsidP="00BF5D1E">
            <w:pPr>
              <w:spacing w:after="0" w:line="240" w:lineRule="auto"/>
              <w:jc w:val="center"/>
              <w:rPr>
                <w:ins w:id="2037" w:author="Autor"/>
                <w:rFonts w:ascii="Arial" w:hAnsi="Arial" w:cs="Arial"/>
                <w:color w:val="000000"/>
                <w:sz w:val="16"/>
                <w:szCs w:val="16"/>
              </w:rPr>
            </w:pPr>
            <w:ins w:id="2038" w:author="Autor">
              <w:r>
                <w:rPr>
                  <w:rFonts w:ascii="Arial" w:hAnsi="Arial" w:cs="Arial"/>
                  <w:color w:val="000000"/>
                  <w:sz w:val="16"/>
                  <w:szCs w:val="16"/>
                </w:rPr>
                <w:t xml:space="preserve">17 424 206,00 </w:t>
              </w:r>
            </w:ins>
          </w:p>
          <w:p w14:paraId="30604AC6" w14:textId="062CDFE8" w:rsidR="00F87ED0" w:rsidRPr="007304B6" w:rsidRDefault="00D34B79" w:rsidP="00BF5D1E">
            <w:pPr>
              <w:spacing w:after="0" w:line="240" w:lineRule="auto"/>
              <w:jc w:val="center"/>
              <w:rPr>
                <w:rFonts w:ascii="Arial" w:hAnsi="Arial" w:cs="Arial"/>
                <w:color w:val="000000"/>
                <w:sz w:val="16"/>
                <w:szCs w:val="16"/>
              </w:rPr>
            </w:pPr>
            <w:del w:id="2039" w:author="Autor">
              <w:r w:rsidRPr="00D34B79" w:rsidDel="000222E8">
                <w:rPr>
                  <w:rFonts w:ascii="Arial" w:hAnsi="Arial" w:cs="Arial"/>
                  <w:color w:val="000000"/>
                  <w:sz w:val="16"/>
                  <w:szCs w:val="16"/>
                </w:rPr>
                <w:delText>18 288 760,00 €</w:delText>
              </w:r>
            </w:del>
          </w:p>
        </w:tc>
        <w:tc>
          <w:tcPr>
            <w:tcW w:w="1531" w:type="dxa"/>
            <w:tcBorders>
              <w:left w:val="single" w:sz="8" w:space="0" w:color="4E67C8"/>
              <w:right w:val="single" w:sz="8" w:space="0" w:color="4E67C8"/>
            </w:tcBorders>
            <w:shd w:val="clear" w:color="auto" w:fill="auto"/>
            <w:vAlign w:val="center"/>
          </w:tcPr>
          <w:p w14:paraId="1899183B" w14:textId="77777777" w:rsidR="000222E8" w:rsidRDefault="000222E8" w:rsidP="00E638A6">
            <w:pPr>
              <w:spacing w:after="0" w:line="240" w:lineRule="auto"/>
              <w:jc w:val="center"/>
              <w:rPr>
                <w:ins w:id="2040" w:author="Autor"/>
                <w:rFonts w:ascii="Arial" w:hAnsi="Arial" w:cs="Arial"/>
                <w:color w:val="000000"/>
                <w:sz w:val="16"/>
                <w:szCs w:val="16"/>
              </w:rPr>
            </w:pPr>
            <w:ins w:id="2041" w:author="Autor">
              <w:r>
                <w:rPr>
                  <w:rFonts w:ascii="Arial" w:hAnsi="Arial" w:cs="Arial"/>
                  <w:color w:val="000000"/>
                  <w:sz w:val="16"/>
                  <w:szCs w:val="16"/>
                </w:rPr>
                <w:t xml:space="preserve">34 848 412,00 </w:t>
              </w:r>
            </w:ins>
          </w:p>
          <w:p w14:paraId="0EA883FF" w14:textId="18E4B24E" w:rsidR="00F87ED0" w:rsidRPr="007304B6" w:rsidRDefault="00D34B79" w:rsidP="00E638A6">
            <w:pPr>
              <w:spacing w:after="0" w:line="240" w:lineRule="auto"/>
              <w:jc w:val="center"/>
              <w:rPr>
                <w:rFonts w:ascii="Arial" w:hAnsi="Arial" w:cs="Arial"/>
                <w:color w:val="000000"/>
                <w:sz w:val="16"/>
                <w:szCs w:val="16"/>
              </w:rPr>
            </w:pPr>
            <w:del w:id="2042" w:author="Autor">
              <w:r w:rsidRPr="00D34B79" w:rsidDel="000222E8">
                <w:rPr>
                  <w:rFonts w:ascii="Arial" w:hAnsi="Arial" w:cs="Arial"/>
                  <w:color w:val="000000"/>
                  <w:sz w:val="16"/>
                  <w:szCs w:val="16"/>
                </w:rPr>
                <w:delText>36 577 520,00</w:delText>
              </w:r>
            </w:del>
            <w:r w:rsidRPr="00D34B79">
              <w:rPr>
                <w:rFonts w:ascii="Arial" w:hAnsi="Arial" w:cs="Arial"/>
                <w:color w:val="000000"/>
                <w:sz w:val="16"/>
                <w:szCs w:val="16"/>
              </w:rPr>
              <w:t xml:space="preserve"> </w:t>
            </w:r>
          </w:p>
        </w:tc>
      </w:tr>
      <w:tr w:rsidR="00A8334C" w:rsidRPr="007304B6" w14:paraId="08441FD5" w14:textId="77777777" w:rsidTr="00BF5D1E">
        <w:trPr>
          <w:trHeight w:val="340"/>
        </w:trPr>
        <w:tc>
          <w:tcPr>
            <w:tcW w:w="3073" w:type="dxa"/>
            <w:vMerge/>
            <w:tcBorders>
              <w:left w:val="single" w:sz="8" w:space="0" w:color="4E67C8"/>
              <w:right w:val="single" w:sz="8" w:space="0" w:color="4E67C8"/>
            </w:tcBorders>
            <w:shd w:val="clear" w:color="auto" w:fill="auto"/>
            <w:vAlign w:val="center"/>
          </w:tcPr>
          <w:p w14:paraId="337A4566"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74C5201C"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496DCC01"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143829B1"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TC 6</w:t>
            </w:r>
          </w:p>
        </w:tc>
        <w:tc>
          <w:tcPr>
            <w:tcW w:w="1601" w:type="dxa"/>
            <w:tcBorders>
              <w:top w:val="single" w:sz="8" w:space="0" w:color="4E67C8"/>
              <w:left w:val="single" w:sz="8" w:space="0" w:color="4E67C8"/>
              <w:right w:val="single" w:sz="8" w:space="0" w:color="4E67C8"/>
            </w:tcBorders>
            <w:shd w:val="clear" w:color="auto" w:fill="auto"/>
            <w:vAlign w:val="center"/>
          </w:tcPr>
          <w:p w14:paraId="67B8C912" w14:textId="77777777" w:rsidR="00BF5D1E" w:rsidRDefault="00BF5D1E" w:rsidP="00E638A6">
            <w:pPr>
              <w:spacing w:after="0"/>
              <w:jc w:val="center"/>
              <w:rPr>
                <w:ins w:id="2043" w:author="Autor"/>
                <w:rFonts w:ascii="Arial" w:hAnsi="Arial" w:cs="Arial"/>
                <w:iCs/>
                <w:sz w:val="16"/>
                <w:szCs w:val="16"/>
              </w:rPr>
            </w:pPr>
            <w:ins w:id="2044" w:author="Autor">
              <w:r w:rsidRPr="00BF5D1E">
                <w:rPr>
                  <w:rFonts w:ascii="Arial" w:hAnsi="Arial" w:cs="Arial"/>
                  <w:iCs/>
                  <w:sz w:val="16"/>
                  <w:szCs w:val="16"/>
                </w:rPr>
                <w:t>84 386 203,00</w:t>
              </w:r>
            </w:ins>
          </w:p>
          <w:p w14:paraId="3B038A06" w14:textId="12D3F05D" w:rsidR="00F87ED0" w:rsidRPr="00E638A6" w:rsidRDefault="00EC3D05" w:rsidP="00E638A6">
            <w:pPr>
              <w:spacing w:after="0"/>
              <w:jc w:val="center"/>
              <w:rPr>
                <w:rFonts w:ascii="Arial" w:hAnsi="Arial" w:cs="Arial"/>
                <w:iCs/>
                <w:sz w:val="16"/>
                <w:szCs w:val="16"/>
              </w:rPr>
            </w:pPr>
            <w:del w:id="2045" w:author="Autor">
              <w:r w:rsidRPr="00EC3D05" w:rsidDel="00BF5D1E">
                <w:rPr>
                  <w:rFonts w:ascii="Arial" w:hAnsi="Arial" w:cs="Arial"/>
                  <w:iCs/>
                  <w:sz w:val="16"/>
                  <w:szCs w:val="16"/>
                </w:rPr>
                <w:delText>95 092 594,00</w:delText>
              </w:r>
            </w:del>
          </w:p>
        </w:tc>
        <w:tc>
          <w:tcPr>
            <w:tcW w:w="1547" w:type="dxa"/>
            <w:tcBorders>
              <w:left w:val="single" w:sz="8" w:space="0" w:color="4E67C8"/>
              <w:right w:val="single" w:sz="8" w:space="0" w:color="4E67C8"/>
            </w:tcBorders>
            <w:shd w:val="clear" w:color="auto" w:fill="auto"/>
            <w:vAlign w:val="center"/>
          </w:tcPr>
          <w:p w14:paraId="7BC2A0B9" w14:textId="77777777" w:rsidR="00BF5D1E" w:rsidRDefault="00BF5D1E" w:rsidP="00E638A6">
            <w:pPr>
              <w:spacing w:after="0"/>
              <w:jc w:val="center"/>
              <w:rPr>
                <w:ins w:id="2046" w:author="Autor"/>
                <w:rFonts w:ascii="Arial" w:hAnsi="Arial" w:cs="Arial"/>
                <w:iCs/>
                <w:sz w:val="16"/>
                <w:szCs w:val="16"/>
              </w:rPr>
            </w:pPr>
            <w:ins w:id="2047" w:author="Autor">
              <w:r w:rsidRPr="00BF5D1E">
                <w:rPr>
                  <w:rFonts w:ascii="Arial" w:hAnsi="Arial" w:cs="Arial"/>
                  <w:iCs/>
                  <w:sz w:val="16"/>
                  <w:szCs w:val="16"/>
                </w:rPr>
                <w:t>14 891 699,00</w:t>
              </w:r>
            </w:ins>
          </w:p>
          <w:p w14:paraId="5F13AF92" w14:textId="0F8BA842" w:rsidR="00F87ED0" w:rsidRPr="00E638A6" w:rsidRDefault="00EC3D05" w:rsidP="00E638A6">
            <w:pPr>
              <w:spacing w:after="0"/>
              <w:jc w:val="center"/>
              <w:rPr>
                <w:rFonts w:ascii="Arial" w:hAnsi="Arial" w:cs="Arial"/>
                <w:iCs/>
                <w:sz w:val="16"/>
                <w:szCs w:val="16"/>
              </w:rPr>
            </w:pPr>
            <w:del w:id="2048" w:author="Autor">
              <w:r w:rsidRPr="00EC3D05" w:rsidDel="00BF5D1E">
                <w:rPr>
                  <w:rFonts w:ascii="Arial" w:hAnsi="Arial" w:cs="Arial"/>
                  <w:iCs/>
                  <w:sz w:val="16"/>
                  <w:szCs w:val="16"/>
                </w:rPr>
                <w:delText>16 781 063,00</w:delText>
              </w:r>
            </w:del>
          </w:p>
        </w:tc>
        <w:tc>
          <w:tcPr>
            <w:tcW w:w="1531" w:type="dxa"/>
            <w:tcBorders>
              <w:left w:val="single" w:sz="8" w:space="0" w:color="4E67C8"/>
              <w:right w:val="single" w:sz="8" w:space="0" w:color="4E67C8"/>
            </w:tcBorders>
            <w:shd w:val="clear" w:color="auto" w:fill="auto"/>
            <w:vAlign w:val="center"/>
          </w:tcPr>
          <w:p w14:paraId="7CF0B174" w14:textId="77777777" w:rsidR="00BF5D1E" w:rsidRDefault="00BF5D1E" w:rsidP="00E638A6">
            <w:pPr>
              <w:spacing w:after="0"/>
              <w:jc w:val="center"/>
              <w:rPr>
                <w:ins w:id="2049" w:author="Autor"/>
                <w:rFonts w:ascii="Arial" w:hAnsi="Arial" w:cs="Arial"/>
                <w:iCs/>
                <w:sz w:val="16"/>
                <w:szCs w:val="16"/>
              </w:rPr>
            </w:pPr>
            <w:ins w:id="2050" w:author="Autor">
              <w:r w:rsidRPr="00BF5D1E">
                <w:rPr>
                  <w:rFonts w:ascii="Arial" w:hAnsi="Arial" w:cs="Arial"/>
                  <w:iCs/>
                  <w:sz w:val="16"/>
                  <w:szCs w:val="16"/>
                </w:rPr>
                <w:t>99 277 902,00</w:t>
              </w:r>
            </w:ins>
          </w:p>
          <w:p w14:paraId="5DD32520" w14:textId="25E929AE" w:rsidR="00F87ED0" w:rsidRPr="00E638A6" w:rsidRDefault="00EC3D05" w:rsidP="00E638A6">
            <w:pPr>
              <w:spacing w:after="0"/>
              <w:jc w:val="center"/>
              <w:rPr>
                <w:rFonts w:ascii="Arial" w:hAnsi="Arial" w:cs="Arial"/>
                <w:iCs/>
                <w:sz w:val="16"/>
                <w:szCs w:val="16"/>
              </w:rPr>
            </w:pPr>
            <w:del w:id="2051" w:author="Autor">
              <w:r w:rsidRPr="00EC3D05" w:rsidDel="00BF5D1E">
                <w:rPr>
                  <w:rFonts w:ascii="Arial" w:hAnsi="Arial" w:cs="Arial"/>
                  <w:iCs/>
                  <w:sz w:val="16"/>
                  <w:szCs w:val="16"/>
                </w:rPr>
                <w:delText>111 873 657,00</w:delText>
              </w:r>
            </w:del>
          </w:p>
        </w:tc>
      </w:tr>
      <w:tr w:rsidR="00A8334C" w:rsidRPr="007304B6" w14:paraId="318C81FE" w14:textId="77777777" w:rsidTr="00BF5D1E">
        <w:trPr>
          <w:trHeight w:val="340"/>
        </w:trPr>
        <w:tc>
          <w:tcPr>
            <w:tcW w:w="3073" w:type="dxa"/>
            <w:vMerge/>
            <w:tcBorders>
              <w:left w:val="single" w:sz="8" w:space="0" w:color="4E67C8"/>
              <w:right w:val="single" w:sz="8" w:space="0" w:color="4E67C8"/>
            </w:tcBorders>
            <w:shd w:val="clear" w:color="auto" w:fill="auto"/>
            <w:vAlign w:val="center"/>
          </w:tcPr>
          <w:p w14:paraId="3885F4BD"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060ABFA5"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6566CD45"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33DDAFFA" w14:textId="77777777" w:rsidR="00F87ED0" w:rsidRPr="007304B6" w:rsidRDefault="00F87ED0" w:rsidP="00A8334C">
            <w:pPr>
              <w:spacing w:after="0" w:line="240" w:lineRule="auto"/>
              <w:jc w:val="center"/>
              <w:rPr>
                <w:rFonts w:ascii="Arial" w:hAnsi="Arial" w:cs="Arial"/>
                <w:sz w:val="16"/>
                <w:szCs w:val="16"/>
              </w:rPr>
            </w:pPr>
          </w:p>
        </w:tc>
        <w:tc>
          <w:tcPr>
            <w:tcW w:w="1601" w:type="dxa"/>
            <w:tcBorders>
              <w:top w:val="single" w:sz="8" w:space="0" w:color="4E67C8"/>
              <w:left w:val="single" w:sz="8" w:space="0" w:color="4E67C8"/>
              <w:right w:val="single" w:sz="8" w:space="0" w:color="4E67C8"/>
            </w:tcBorders>
            <w:shd w:val="clear" w:color="auto" w:fill="auto"/>
            <w:vAlign w:val="center"/>
          </w:tcPr>
          <w:p w14:paraId="5AB4D07A"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0,00</w:t>
            </w:r>
          </w:p>
        </w:tc>
        <w:tc>
          <w:tcPr>
            <w:tcW w:w="1547" w:type="dxa"/>
            <w:tcBorders>
              <w:left w:val="single" w:sz="8" w:space="0" w:color="4E67C8"/>
              <w:right w:val="single" w:sz="8" w:space="0" w:color="4E67C8"/>
            </w:tcBorders>
            <w:shd w:val="clear" w:color="auto" w:fill="auto"/>
            <w:vAlign w:val="center"/>
          </w:tcPr>
          <w:p w14:paraId="65AEBD2C"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0,00</w:t>
            </w:r>
          </w:p>
        </w:tc>
        <w:tc>
          <w:tcPr>
            <w:tcW w:w="1531" w:type="dxa"/>
            <w:tcBorders>
              <w:left w:val="single" w:sz="8" w:space="0" w:color="4E67C8"/>
              <w:right w:val="single" w:sz="8" w:space="0" w:color="4E67C8"/>
            </w:tcBorders>
            <w:shd w:val="clear" w:color="auto" w:fill="auto"/>
            <w:vAlign w:val="center"/>
          </w:tcPr>
          <w:p w14:paraId="7B9C2D8D"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0,00</w:t>
            </w:r>
          </w:p>
        </w:tc>
      </w:tr>
      <w:tr w:rsidR="00C3117E" w:rsidRPr="007304B6" w14:paraId="0C021F7C" w14:textId="77777777" w:rsidTr="00BF5D1E">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7663CC34" w14:textId="77777777" w:rsidR="00C3117E" w:rsidRPr="007304B6" w:rsidRDefault="00C3117E" w:rsidP="00C3117E">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5 </w:t>
            </w:r>
            <w:r w:rsidRPr="007304B6">
              <w:rPr>
                <w:rFonts w:ascii="Arial" w:eastAsia="Times New Roman" w:hAnsi="Arial" w:cs="Arial"/>
                <w:b/>
                <w:bCs/>
                <w:sz w:val="16"/>
                <w:szCs w:val="16"/>
              </w:rPr>
              <w:br/>
              <w:t>Miestny rozvoj vedený komunitou</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6D9DEC69"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EFRR</w:t>
            </w:r>
          </w:p>
        </w:tc>
        <w:tc>
          <w:tcPr>
            <w:tcW w:w="1685" w:type="dxa"/>
            <w:tcBorders>
              <w:top w:val="single" w:sz="8" w:space="0" w:color="4E67C8"/>
              <w:left w:val="single" w:sz="8" w:space="0" w:color="4E67C8"/>
              <w:right w:val="single" w:sz="8" w:space="0" w:color="4E67C8"/>
            </w:tcBorders>
            <w:shd w:val="clear" w:color="auto" w:fill="auto"/>
            <w:vAlign w:val="center"/>
          </w:tcPr>
          <w:p w14:paraId="5E836C5B"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72E0D4C5" w14:textId="77777777" w:rsidR="00C3117E" w:rsidRPr="007304B6" w:rsidRDefault="00C3117E" w:rsidP="00C3117E">
            <w:pPr>
              <w:spacing w:after="0" w:line="240" w:lineRule="auto"/>
              <w:jc w:val="center"/>
              <w:rPr>
                <w:rFonts w:ascii="Arial" w:hAnsi="Arial" w:cs="Arial"/>
                <w:sz w:val="16"/>
                <w:szCs w:val="16"/>
              </w:rPr>
            </w:pPr>
            <w:r w:rsidRPr="00FE0B75">
              <w:rPr>
                <w:rFonts w:ascii="Arial" w:hAnsi="Arial" w:cs="Arial"/>
                <w:sz w:val="16"/>
                <w:szCs w:val="16"/>
              </w:rPr>
              <w:t>TC 9</w:t>
            </w:r>
          </w:p>
        </w:tc>
        <w:tc>
          <w:tcPr>
            <w:tcW w:w="1601" w:type="dxa"/>
            <w:tcBorders>
              <w:top w:val="single" w:sz="8" w:space="0" w:color="4E67C8"/>
              <w:left w:val="single" w:sz="8" w:space="0" w:color="4E67C8"/>
              <w:right w:val="single" w:sz="8" w:space="0" w:color="4E67C8"/>
            </w:tcBorders>
            <w:shd w:val="clear" w:color="auto" w:fill="auto"/>
            <w:vAlign w:val="center"/>
          </w:tcPr>
          <w:p w14:paraId="395931D9" w14:textId="77777777" w:rsidR="00325C2D" w:rsidRDefault="00325C2D" w:rsidP="00E638A6">
            <w:pPr>
              <w:spacing w:after="0" w:line="240" w:lineRule="auto"/>
              <w:jc w:val="center"/>
              <w:rPr>
                <w:ins w:id="2052" w:author="Autor"/>
                <w:rFonts w:ascii="Arial" w:hAnsi="Arial" w:cs="Arial"/>
                <w:color w:val="000000"/>
                <w:sz w:val="16"/>
                <w:szCs w:val="16"/>
              </w:rPr>
            </w:pPr>
            <w:ins w:id="2053" w:author="Autor">
              <w:r w:rsidRPr="00325C2D">
                <w:rPr>
                  <w:rFonts w:ascii="Arial" w:hAnsi="Arial" w:cs="Arial"/>
                  <w:color w:val="000000"/>
                  <w:sz w:val="16"/>
                  <w:szCs w:val="16"/>
                </w:rPr>
                <w:t>54 848 205,00</w:t>
              </w:r>
            </w:ins>
          </w:p>
          <w:p w14:paraId="20B366F0" w14:textId="3AF3E306" w:rsidR="00C3117E" w:rsidRPr="007304B6" w:rsidRDefault="00DD78C9" w:rsidP="00E638A6">
            <w:pPr>
              <w:spacing w:after="0" w:line="240" w:lineRule="auto"/>
              <w:jc w:val="center"/>
              <w:rPr>
                <w:rFonts w:ascii="Arial" w:hAnsi="Arial" w:cs="Arial"/>
                <w:color w:val="000000"/>
                <w:sz w:val="16"/>
                <w:szCs w:val="16"/>
              </w:rPr>
            </w:pPr>
            <w:del w:id="2054" w:author="Autor">
              <w:r w:rsidDel="00325C2D">
                <w:rPr>
                  <w:rFonts w:ascii="Arial" w:hAnsi="Arial" w:cs="Arial"/>
                  <w:color w:val="000000"/>
                  <w:sz w:val="16"/>
                  <w:szCs w:val="16"/>
                </w:rPr>
                <w:delText>70 879 970,00</w:delText>
              </w:r>
            </w:del>
          </w:p>
        </w:tc>
        <w:tc>
          <w:tcPr>
            <w:tcW w:w="1547" w:type="dxa"/>
            <w:tcBorders>
              <w:top w:val="single" w:sz="8" w:space="0" w:color="4E67C8"/>
              <w:left w:val="single" w:sz="8" w:space="0" w:color="4E67C8"/>
              <w:right w:val="single" w:sz="8" w:space="0" w:color="4E67C8"/>
            </w:tcBorders>
            <w:shd w:val="clear" w:color="auto" w:fill="auto"/>
            <w:vAlign w:val="center"/>
          </w:tcPr>
          <w:p w14:paraId="38D0E99D" w14:textId="221A9970" w:rsidR="0069366E" w:rsidRDefault="0069366E" w:rsidP="00E638A6">
            <w:pPr>
              <w:spacing w:after="0"/>
              <w:jc w:val="center"/>
              <w:rPr>
                <w:ins w:id="2055" w:author="Autor"/>
                <w:rFonts w:ascii="Arial" w:hAnsi="Arial" w:cs="Arial"/>
                <w:color w:val="000000"/>
                <w:sz w:val="16"/>
                <w:szCs w:val="16"/>
              </w:rPr>
            </w:pPr>
            <w:ins w:id="2056" w:author="Autor">
              <w:r>
                <w:rPr>
                  <w:rFonts w:ascii="Arial" w:hAnsi="Arial" w:cs="Arial"/>
                  <w:color w:val="000000"/>
                  <w:sz w:val="16"/>
                  <w:szCs w:val="16"/>
                </w:rPr>
                <w:t>2 886 748</w:t>
              </w:r>
            </w:ins>
          </w:p>
          <w:p w14:paraId="72359584" w14:textId="52B304ED" w:rsidR="00C3117E" w:rsidRPr="007304B6" w:rsidRDefault="00D34B79" w:rsidP="00E638A6">
            <w:pPr>
              <w:spacing w:after="0"/>
              <w:jc w:val="center"/>
              <w:rPr>
                <w:rFonts w:ascii="Arial" w:hAnsi="Arial" w:cs="Arial"/>
                <w:color w:val="000000"/>
                <w:sz w:val="16"/>
                <w:szCs w:val="16"/>
              </w:rPr>
            </w:pPr>
            <w:del w:id="2057" w:author="Autor">
              <w:r w:rsidRPr="00D34B79" w:rsidDel="00325C2D">
                <w:rPr>
                  <w:rFonts w:ascii="Arial" w:hAnsi="Arial" w:cs="Arial"/>
                  <w:color w:val="000000"/>
                  <w:sz w:val="16"/>
                  <w:szCs w:val="16"/>
                </w:rPr>
                <w:delText xml:space="preserve">3 730 532,00 </w:delText>
              </w:r>
            </w:del>
          </w:p>
        </w:tc>
        <w:tc>
          <w:tcPr>
            <w:tcW w:w="1531" w:type="dxa"/>
            <w:tcBorders>
              <w:top w:val="single" w:sz="8" w:space="0" w:color="4E67C8"/>
              <w:left w:val="single" w:sz="8" w:space="0" w:color="4E67C8"/>
              <w:right w:val="single" w:sz="8" w:space="0" w:color="4E67C8"/>
            </w:tcBorders>
            <w:shd w:val="clear" w:color="auto" w:fill="auto"/>
            <w:vAlign w:val="center"/>
          </w:tcPr>
          <w:p w14:paraId="347AB62B" w14:textId="0FB1DC51" w:rsidR="00B37BE2" w:rsidRDefault="00B37BE2" w:rsidP="00E638A6">
            <w:pPr>
              <w:spacing w:after="0"/>
              <w:jc w:val="center"/>
              <w:rPr>
                <w:ins w:id="2058" w:author="Autor"/>
                <w:rFonts w:ascii="Arial" w:hAnsi="Arial" w:cs="Arial"/>
                <w:color w:val="000000"/>
                <w:sz w:val="16"/>
                <w:szCs w:val="16"/>
              </w:rPr>
            </w:pPr>
            <w:ins w:id="2059" w:author="Autor">
              <w:r>
                <w:rPr>
                  <w:rFonts w:ascii="Arial" w:hAnsi="Arial" w:cs="Arial"/>
                  <w:color w:val="000000"/>
                  <w:sz w:val="16"/>
                  <w:szCs w:val="16"/>
                </w:rPr>
                <w:t>57 734 953</w:t>
              </w:r>
            </w:ins>
          </w:p>
          <w:p w14:paraId="38E6DEE7" w14:textId="67AB5F7A" w:rsidR="00C3117E" w:rsidRPr="007304B6" w:rsidRDefault="00D34B79" w:rsidP="00E638A6">
            <w:pPr>
              <w:spacing w:after="0"/>
              <w:jc w:val="center"/>
              <w:rPr>
                <w:rFonts w:ascii="Arial" w:hAnsi="Arial" w:cs="Arial"/>
                <w:color w:val="000000"/>
                <w:sz w:val="16"/>
                <w:szCs w:val="16"/>
              </w:rPr>
            </w:pPr>
            <w:del w:id="2060" w:author="Autor">
              <w:r w:rsidRPr="00D34B79" w:rsidDel="00325C2D">
                <w:rPr>
                  <w:rFonts w:ascii="Arial" w:hAnsi="Arial" w:cs="Arial"/>
                  <w:color w:val="000000"/>
                  <w:sz w:val="16"/>
                  <w:szCs w:val="16"/>
                </w:rPr>
                <w:delText xml:space="preserve">74 610 502,00 </w:delText>
              </w:r>
            </w:del>
          </w:p>
        </w:tc>
      </w:tr>
      <w:tr w:rsidR="00C3117E" w:rsidRPr="007304B6" w14:paraId="16EE74B1" w14:textId="77777777" w:rsidTr="00BF5D1E">
        <w:trPr>
          <w:trHeight w:val="340"/>
        </w:trPr>
        <w:tc>
          <w:tcPr>
            <w:tcW w:w="3073" w:type="dxa"/>
            <w:vMerge/>
            <w:tcBorders>
              <w:left w:val="single" w:sz="8" w:space="0" w:color="4E67C8"/>
              <w:right w:val="single" w:sz="8" w:space="0" w:color="4E67C8"/>
            </w:tcBorders>
            <w:shd w:val="clear" w:color="auto" w:fill="auto"/>
            <w:vAlign w:val="center"/>
          </w:tcPr>
          <w:p w14:paraId="487E8A2C" w14:textId="77777777" w:rsidR="00C3117E" w:rsidRPr="007304B6" w:rsidRDefault="00C3117E" w:rsidP="00C3117E">
            <w:pPr>
              <w:spacing w:after="0" w:line="240" w:lineRule="auto"/>
              <w:rPr>
                <w:rFonts w:ascii="Arial" w:eastAsia="Times New Roman" w:hAnsi="Arial" w:cs="Arial"/>
                <w:b/>
                <w:bCs/>
                <w:sz w:val="16"/>
                <w:szCs w:val="16"/>
              </w:rPr>
            </w:pPr>
          </w:p>
        </w:tc>
        <w:tc>
          <w:tcPr>
            <w:tcW w:w="845" w:type="dxa"/>
            <w:vMerge/>
            <w:tcBorders>
              <w:left w:val="single" w:sz="8" w:space="0" w:color="4E67C8"/>
              <w:right w:val="single" w:sz="8" w:space="0" w:color="4E67C8"/>
            </w:tcBorders>
            <w:shd w:val="clear" w:color="auto" w:fill="auto"/>
            <w:vAlign w:val="center"/>
          </w:tcPr>
          <w:p w14:paraId="3987A7AE" w14:textId="77777777" w:rsidR="00C3117E" w:rsidRPr="007304B6" w:rsidRDefault="00C3117E" w:rsidP="00C3117E">
            <w:pPr>
              <w:spacing w:after="0" w:line="240" w:lineRule="auto"/>
              <w:jc w:val="center"/>
              <w:rPr>
                <w:rFonts w:ascii="Arial" w:hAnsi="Arial" w:cs="Arial"/>
                <w:sz w:val="16"/>
                <w:szCs w:val="16"/>
              </w:rPr>
            </w:pPr>
          </w:p>
        </w:tc>
        <w:tc>
          <w:tcPr>
            <w:tcW w:w="1685" w:type="dxa"/>
            <w:tcBorders>
              <w:top w:val="single" w:sz="8" w:space="0" w:color="4E67C8"/>
              <w:left w:val="single" w:sz="8" w:space="0" w:color="4E67C8"/>
              <w:right w:val="single" w:sz="8" w:space="0" w:color="4E67C8"/>
            </w:tcBorders>
            <w:shd w:val="clear" w:color="auto" w:fill="auto"/>
            <w:vAlign w:val="center"/>
          </w:tcPr>
          <w:p w14:paraId="2438950E" w14:textId="77777777" w:rsidR="00C3117E" w:rsidRPr="007304B6" w:rsidRDefault="00C3117E" w:rsidP="00C3117E">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right w:val="single" w:sz="8" w:space="0" w:color="4E67C8"/>
            </w:tcBorders>
            <w:shd w:val="clear" w:color="auto" w:fill="auto"/>
            <w:vAlign w:val="center"/>
          </w:tcPr>
          <w:p w14:paraId="29BB0192" w14:textId="77777777" w:rsidR="00C3117E" w:rsidRPr="007304B6" w:rsidRDefault="00C3117E" w:rsidP="00C3117E">
            <w:pPr>
              <w:spacing w:after="0" w:line="240" w:lineRule="auto"/>
              <w:jc w:val="center"/>
              <w:rPr>
                <w:rFonts w:ascii="Arial" w:hAnsi="Arial" w:cs="Arial"/>
                <w:sz w:val="16"/>
                <w:szCs w:val="16"/>
              </w:rPr>
            </w:pPr>
          </w:p>
        </w:tc>
        <w:tc>
          <w:tcPr>
            <w:tcW w:w="1601" w:type="dxa"/>
            <w:tcBorders>
              <w:left w:val="single" w:sz="8" w:space="0" w:color="4E67C8"/>
              <w:right w:val="single" w:sz="8" w:space="0" w:color="4E67C8"/>
            </w:tcBorders>
            <w:shd w:val="clear" w:color="auto" w:fill="auto"/>
            <w:vAlign w:val="center"/>
          </w:tcPr>
          <w:p w14:paraId="2CDCD3BF" w14:textId="529FBA04" w:rsidR="00C3117E" w:rsidRPr="007304B6" w:rsidRDefault="006F1A7A" w:rsidP="00D96FD1">
            <w:pPr>
              <w:spacing w:after="0" w:line="240" w:lineRule="auto"/>
              <w:jc w:val="center"/>
              <w:rPr>
                <w:rFonts w:ascii="Arial" w:hAnsi="Arial" w:cs="Arial"/>
                <w:color w:val="000000"/>
                <w:sz w:val="16"/>
                <w:szCs w:val="16"/>
              </w:rPr>
            </w:pPr>
            <w:r w:rsidRPr="007304B6">
              <w:rPr>
                <w:rFonts w:ascii="Arial" w:hAnsi="Arial" w:cs="Arial"/>
                <w:color w:val="000000"/>
                <w:sz w:val="16"/>
                <w:szCs w:val="16"/>
              </w:rPr>
              <w:t xml:space="preserve">473 315,00 </w:t>
            </w:r>
          </w:p>
        </w:tc>
        <w:tc>
          <w:tcPr>
            <w:tcW w:w="1547" w:type="dxa"/>
            <w:tcBorders>
              <w:left w:val="single" w:sz="8" w:space="0" w:color="4E67C8"/>
              <w:right w:val="single" w:sz="8" w:space="0" w:color="4E67C8"/>
            </w:tcBorders>
            <w:shd w:val="clear" w:color="auto" w:fill="auto"/>
            <w:vAlign w:val="center"/>
          </w:tcPr>
          <w:p w14:paraId="4B45D0C8" w14:textId="6B24BE88" w:rsidR="00C3117E" w:rsidRPr="007304B6" w:rsidRDefault="007529C0" w:rsidP="007529C0">
            <w:pPr>
              <w:spacing w:after="0"/>
              <w:jc w:val="center"/>
              <w:rPr>
                <w:rFonts w:ascii="Arial" w:hAnsi="Arial" w:cs="Arial"/>
                <w:color w:val="000000"/>
                <w:sz w:val="16"/>
                <w:szCs w:val="16"/>
              </w:rPr>
            </w:pPr>
            <w:r>
              <w:rPr>
                <w:rFonts w:ascii="Arial" w:hAnsi="Arial" w:cs="Arial"/>
                <w:color w:val="000000"/>
                <w:sz w:val="16"/>
                <w:szCs w:val="16"/>
              </w:rPr>
              <w:t xml:space="preserve">315 569,00 </w:t>
            </w:r>
          </w:p>
        </w:tc>
        <w:tc>
          <w:tcPr>
            <w:tcW w:w="1531" w:type="dxa"/>
            <w:tcBorders>
              <w:left w:val="single" w:sz="8" w:space="0" w:color="4E67C8"/>
              <w:right w:val="single" w:sz="8" w:space="0" w:color="4E67C8"/>
            </w:tcBorders>
            <w:shd w:val="clear" w:color="auto" w:fill="auto"/>
            <w:vAlign w:val="center"/>
          </w:tcPr>
          <w:p w14:paraId="2A8DA48D" w14:textId="38399D78" w:rsidR="00C3117E" w:rsidRPr="007304B6" w:rsidRDefault="007529C0" w:rsidP="007529C0">
            <w:pPr>
              <w:spacing w:after="0"/>
              <w:jc w:val="center"/>
              <w:rPr>
                <w:rFonts w:ascii="Arial" w:hAnsi="Arial" w:cs="Arial"/>
                <w:color w:val="000000"/>
                <w:sz w:val="16"/>
                <w:szCs w:val="16"/>
              </w:rPr>
            </w:pPr>
            <w:r>
              <w:rPr>
                <w:rFonts w:ascii="Arial" w:hAnsi="Arial" w:cs="Arial"/>
                <w:color w:val="000000"/>
                <w:sz w:val="16"/>
                <w:szCs w:val="16"/>
              </w:rPr>
              <w:t xml:space="preserve">788 884,00 </w:t>
            </w:r>
          </w:p>
        </w:tc>
      </w:tr>
      <w:tr w:rsidR="00A8334C" w:rsidRPr="007304B6" w14:paraId="4F9C44A7" w14:textId="77777777" w:rsidTr="00BF5D1E">
        <w:trPr>
          <w:trHeight w:val="340"/>
        </w:trPr>
        <w:tc>
          <w:tcPr>
            <w:tcW w:w="3073" w:type="dxa"/>
            <w:vMerge w:val="restart"/>
            <w:tcBorders>
              <w:top w:val="single" w:sz="8" w:space="0" w:color="4E67C8"/>
              <w:left w:val="single" w:sz="8" w:space="0" w:color="4E67C8"/>
              <w:right w:val="single" w:sz="8" w:space="0" w:color="4E67C8"/>
            </w:tcBorders>
            <w:shd w:val="clear" w:color="auto" w:fill="auto"/>
            <w:vAlign w:val="center"/>
          </w:tcPr>
          <w:p w14:paraId="54FF5802" w14:textId="77777777" w:rsidR="00F87ED0" w:rsidRPr="007304B6" w:rsidRDefault="00F87ED0" w:rsidP="00A8334C">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6 </w:t>
            </w:r>
            <w:r w:rsidR="00A8334C" w:rsidRPr="007304B6">
              <w:rPr>
                <w:rFonts w:ascii="Arial" w:eastAsia="Times New Roman" w:hAnsi="Arial" w:cs="Arial"/>
                <w:b/>
                <w:bCs/>
                <w:sz w:val="16"/>
                <w:szCs w:val="16"/>
              </w:rPr>
              <w:br/>
            </w:r>
            <w:r w:rsidRPr="007304B6">
              <w:rPr>
                <w:rFonts w:ascii="Arial" w:eastAsia="Times New Roman" w:hAnsi="Arial" w:cs="Arial"/>
                <w:b/>
                <w:bCs/>
                <w:sz w:val="16"/>
                <w:szCs w:val="16"/>
              </w:rPr>
              <w:t>Technická pomoc</w:t>
            </w:r>
          </w:p>
        </w:tc>
        <w:tc>
          <w:tcPr>
            <w:tcW w:w="845" w:type="dxa"/>
            <w:vMerge w:val="restart"/>
            <w:tcBorders>
              <w:top w:val="single" w:sz="8" w:space="0" w:color="4E67C8"/>
              <w:left w:val="single" w:sz="8" w:space="0" w:color="4E67C8"/>
              <w:right w:val="single" w:sz="8" w:space="0" w:color="4E67C8"/>
            </w:tcBorders>
            <w:shd w:val="clear" w:color="auto" w:fill="auto"/>
            <w:vAlign w:val="center"/>
          </w:tcPr>
          <w:p w14:paraId="62E016EC"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EFRR</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9DC3F8A"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Menej rozvinutý</w:t>
            </w:r>
          </w:p>
        </w:tc>
        <w:tc>
          <w:tcPr>
            <w:tcW w:w="1297" w:type="dxa"/>
            <w:vMerge w:val="restart"/>
            <w:tcBorders>
              <w:top w:val="single" w:sz="8" w:space="0" w:color="4E67C8"/>
              <w:left w:val="single" w:sz="8" w:space="0" w:color="4E67C8"/>
              <w:right w:val="single" w:sz="8" w:space="0" w:color="4E67C8"/>
            </w:tcBorders>
            <w:shd w:val="clear" w:color="auto" w:fill="auto"/>
            <w:vAlign w:val="center"/>
          </w:tcPr>
          <w:p w14:paraId="217E68E0"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N/A</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8A27C1"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59 861 000,00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23CA71"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10 563 707,00</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1A14C9"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70 424 707,00</w:t>
            </w:r>
          </w:p>
        </w:tc>
      </w:tr>
      <w:tr w:rsidR="00A8334C" w:rsidRPr="007304B6" w14:paraId="04E2E5A2" w14:textId="77777777" w:rsidTr="00BF5D1E">
        <w:trPr>
          <w:trHeight w:val="340"/>
        </w:trPr>
        <w:tc>
          <w:tcPr>
            <w:tcW w:w="3073" w:type="dxa"/>
            <w:vMerge/>
            <w:tcBorders>
              <w:left w:val="single" w:sz="8" w:space="0" w:color="4E67C8"/>
              <w:bottom w:val="single" w:sz="8" w:space="0" w:color="4E67C8"/>
              <w:right w:val="single" w:sz="8" w:space="0" w:color="4E67C8"/>
            </w:tcBorders>
            <w:shd w:val="clear" w:color="auto" w:fill="auto"/>
            <w:vAlign w:val="center"/>
          </w:tcPr>
          <w:p w14:paraId="39028825" w14:textId="77777777" w:rsidR="00F87ED0" w:rsidRPr="007304B6" w:rsidRDefault="00F87ED0" w:rsidP="00A8334C">
            <w:pPr>
              <w:spacing w:after="0" w:line="240" w:lineRule="auto"/>
              <w:rPr>
                <w:rFonts w:ascii="Arial" w:eastAsia="Times New Roman" w:hAnsi="Arial" w:cs="Arial"/>
                <w:b/>
                <w:bCs/>
                <w:sz w:val="16"/>
                <w:szCs w:val="16"/>
              </w:rPr>
            </w:pPr>
          </w:p>
        </w:tc>
        <w:tc>
          <w:tcPr>
            <w:tcW w:w="845" w:type="dxa"/>
            <w:vMerge/>
            <w:tcBorders>
              <w:left w:val="single" w:sz="8" w:space="0" w:color="4E67C8"/>
              <w:bottom w:val="single" w:sz="8" w:space="0" w:color="4E67C8"/>
              <w:right w:val="single" w:sz="8" w:space="0" w:color="4E67C8"/>
            </w:tcBorders>
            <w:shd w:val="clear" w:color="auto" w:fill="auto"/>
            <w:vAlign w:val="center"/>
          </w:tcPr>
          <w:p w14:paraId="312DC63D" w14:textId="77777777" w:rsidR="00F87ED0" w:rsidRPr="007304B6" w:rsidRDefault="00F87ED0" w:rsidP="00A8334C">
            <w:pPr>
              <w:spacing w:after="0" w:line="240" w:lineRule="auto"/>
              <w:jc w:val="center"/>
              <w:rPr>
                <w:rFonts w:ascii="Arial" w:hAnsi="Arial" w:cs="Arial"/>
                <w:sz w:val="16"/>
                <w:szCs w:val="16"/>
              </w:rPr>
            </w:pP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1AE0FC" w14:textId="77777777" w:rsidR="00F87ED0" w:rsidRPr="007304B6" w:rsidRDefault="00F87ED0" w:rsidP="00A8334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vMerge/>
            <w:tcBorders>
              <w:left w:val="single" w:sz="8" w:space="0" w:color="4E67C8"/>
              <w:bottom w:val="single" w:sz="8" w:space="0" w:color="4E67C8"/>
              <w:right w:val="single" w:sz="8" w:space="0" w:color="4E67C8"/>
            </w:tcBorders>
            <w:shd w:val="clear" w:color="auto" w:fill="auto"/>
            <w:vAlign w:val="center"/>
          </w:tcPr>
          <w:p w14:paraId="563600AF" w14:textId="77777777" w:rsidR="00F87ED0" w:rsidRPr="007304B6" w:rsidRDefault="00F87ED0" w:rsidP="00A8334C">
            <w:pPr>
              <w:spacing w:after="0" w:line="240" w:lineRule="auto"/>
              <w:jc w:val="center"/>
              <w:rPr>
                <w:rFonts w:ascii="Arial" w:hAnsi="Arial" w:cs="Arial"/>
                <w:sz w:val="16"/>
                <w:szCs w:val="16"/>
              </w:rPr>
            </w:pP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C50AF2"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2 139 000,00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41C9CB"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2 139 000,00</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E74F88" w14:textId="77777777" w:rsidR="00F87ED0" w:rsidRPr="007304B6" w:rsidRDefault="00F87ED0" w:rsidP="00C3117E">
            <w:pPr>
              <w:spacing w:after="0" w:line="240" w:lineRule="auto"/>
              <w:jc w:val="center"/>
              <w:rPr>
                <w:rFonts w:ascii="Arial" w:hAnsi="Arial" w:cs="Arial"/>
                <w:color w:val="000000"/>
                <w:sz w:val="16"/>
                <w:szCs w:val="16"/>
              </w:rPr>
            </w:pPr>
            <w:r w:rsidRPr="007304B6">
              <w:rPr>
                <w:rFonts w:ascii="Arial" w:hAnsi="Arial" w:cs="Arial"/>
                <w:color w:val="000000"/>
                <w:sz w:val="16"/>
                <w:szCs w:val="16"/>
              </w:rPr>
              <w:t>4 278 000,00</w:t>
            </w:r>
          </w:p>
        </w:tc>
      </w:tr>
      <w:tr w:rsidR="00D417A6" w:rsidRPr="007304B6" w14:paraId="02270A8D" w14:textId="77777777" w:rsidTr="00BF5D1E">
        <w:trPr>
          <w:trHeight w:val="340"/>
        </w:trPr>
        <w:tc>
          <w:tcPr>
            <w:tcW w:w="3073" w:type="dxa"/>
            <w:tcBorders>
              <w:left w:val="single" w:sz="8" w:space="0" w:color="4E67C8"/>
              <w:bottom w:val="single" w:sz="8" w:space="0" w:color="4E67C8"/>
              <w:right w:val="single" w:sz="8" w:space="0" w:color="4E67C8"/>
            </w:tcBorders>
            <w:shd w:val="clear" w:color="auto" w:fill="auto"/>
            <w:vAlign w:val="center"/>
          </w:tcPr>
          <w:p w14:paraId="0F90276F" w14:textId="77777777" w:rsidR="00D417A6" w:rsidRPr="007304B6" w:rsidRDefault="00D417A6" w:rsidP="00D417A6">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PO 7 </w:t>
            </w:r>
          </w:p>
          <w:p w14:paraId="28458DEA" w14:textId="20C86843" w:rsidR="00D417A6" w:rsidRPr="007304B6" w:rsidRDefault="00022478" w:rsidP="00D417A6">
            <w:pPr>
              <w:spacing w:after="0" w:line="240" w:lineRule="auto"/>
              <w:rPr>
                <w:rFonts w:ascii="Arial" w:eastAsia="Times New Roman" w:hAnsi="Arial" w:cs="Arial"/>
                <w:b/>
                <w:bCs/>
                <w:sz w:val="16"/>
                <w:szCs w:val="16"/>
              </w:rPr>
            </w:pPr>
            <w:r>
              <w:rPr>
                <w:rFonts w:ascii="Arial" w:eastAsia="Times New Roman" w:hAnsi="Arial" w:cs="Arial"/>
                <w:b/>
                <w:bCs/>
                <w:sz w:val="16"/>
                <w:szCs w:val="16"/>
              </w:rPr>
              <w:t>REACT-EU</w:t>
            </w:r>
          </w:p>
        </w:tc>
        <w:tc>
          <w:tcPr>
            <w:tcW w:w="845" w:type="dxa"/>
            <w:tcBorders>
              <w:left w:val="single" w:sz="8" w:space="0" w:color="4E67C8"/>
              <w:bottom w:val="single" w:sz="8" w:space="0" w:color="4E67C8"/>
              <w:right w:val="single" w:sz="8" w:space="0" w:color="4E67C8"/>
            </w:tcBorders>
            <w:shd w:val="clear" w:color="auto" w:fill="auto"/>
            <w:vAlign w:val="center"/>
          </w:tcPr>
          <w:p w14:paraId="0F621384" w14:textId="2010ECE6" w:rsidR="00D417A6" w:rsidRPr="007304B6" w:rsidRDefault="00D417A6" w:rsidP="00D417A6">
            <w:pPr>
              <w:spacing w:after="0" w:line="240" w:lineRule="auto"/>
              <w:jc w:val="center"/>
              <w:rPr>
                <w:rFonts w:ascii="Arial" w:hAnsi="Arial" w:cs="Arial"/>
                <w:sz w:val="16"/>
                <w:szCs w:val="16"/>
              </w:rPr>
            </w:pPr>
            <w:r w:rsidRPr="007304B6">
              <w:rPr>
                <w:rFonts w:ascii="Arial" w:hAnsi="Arial" w:cs="Arial"/>
                <w:color w:val="212121"/>
                <w:sz w:val="16"/>
                <w:szCs w:val="16"/>
              </w:rPr>
              <w:t>EFRR</w:t>
            </w:r>
            <w:r w:rsidR="007F60E5" w:rsidRPr="007304B6">
              <w:rPr>
                <w:rFonts w:ascii="Arial" w:hAnsi="Arial" w:cs="Arial"/>
                <w:color w:val="212121"/>
                <w:sz w:val="16"/>
                <w:szCs w:val="16"/>
              </w:rPr>
              <w:t>-</w:t>
            </w:r>
            <w:r w:rsidR="00022478">
              <w:rPr>
                <w:rFonts w:ascii="Arial" w:hAnsi="Arial" w:cs="Arial"/>
                <w:color w:val="212121"/>
                <w:sz w:val="16"/>
                <w:szCs w:val="16"/>
              </w:rPr>
              <w:t>REACT-EU</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9369B2" w14:textId="77777777" w:rsidR="00D417A6" w:rsidRPr="007304B6" w:rsidRDefault="00D417A6" w:rsidP="00D417A6">
            <w:pPr>
              <w:spacing w:after="0" w:line="240" w:lineRule="auto"/>
              <w:jc w:val="center"/>
              <w:rPr>
                <w:rFonts w:ascii="Arial" w:hAnsi="Arial" w:cs="Arial"/>
                <w:sz w:val="16"/>
                <w:szCs w:val="16"/>
              </w:rPr>
            </w:pPr>
            <w:r w:rsidRPr="007304B6">
              <w:rPr>
                <w:rFonts w:ascii="Arial" w:hAnsi="Arial" w:cs="Arial"/>
                <w:color w:val="212121"/>
                <w:sz w:val="16"/>
                <w:szCs w:val="16"/>
              </w:rPr>
              <w:t>N/A</w:t>
            </w:r>
          </w:p>
        </w:tc>
        <w:tc>
          <w:tcPr>
            <w:tcW w:w="1297" w:type="dxa"/>
            <w:tcBorders>
              <w:left w:val="single" w:sz="8" w:space="0" w:color="4E67C8"/>
              <w:bottom w:val="single" w:sz="8" w:space="0" w:color="4E67C8"/>
              <w:right w:val="single" w:sz="8" w:space="0" w:color="4E67C8"/>
            </w:tcBorders>
            <w:shd w:val="clear" w:color="auto" w:fill="auto"/>
            <w:vAlign w:val="center"/>
          </w:tcPr>
          <w:p w14:paraId="724ABB16" w14:textId="77777777" w:rsidR="00D417A6" w:rsidRPr="007304B6" w:rsidRDefault="00D417A6" w:rsidP="00D417A6">
            <w:pPr>
              <w:spacing w:after="0" w:line="240" w:lineRule="auto"/>
              <w:jc w:val="center"/>
              <w:rPr>
                <w:rFonts w:ascii="Arial" w:hAnsi="Arial" w:cs="Arial"/>
                <w:sz w:val="16"/>
                <w:szCs w:val="16"/>
              </w:rPr>
            </w:pPr>
            <w:r w:rsidRPr="007304B6">
              <w:rPr>
                <w:rFonts w:ascii="Arial" w:hAnsi="Arial" w:cs="Arial"/>
                <w:sz w:val="16"/>
                <w:szCs w:val="16"/>
              </w:rPr>
              <w:t>TC 13</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C63192" w14:textId="77777777" w:rsidR="00325C2D" w:rsidRDefault="00325C2D" w:rsidP="007529C0">
            <w:pPr>
              <w:spacing w:after="0"/>
              <w:jc w:val="center"/>
              <w:rPr>
                <w:ins w:id="2061" w:author="Autor"/>
                <w:rFonts w:ascii="Arial" w:hAnsi="Arial" w:cs="Arial"/>
                <w:bCs/>
                <w:sz w:val="16"/>
                <w:szCs w:val="16"/>
              </w:rPr>
            </w:pPr>
            <w:ins w:id="2062" w:author="Autor">
              <w:r w:rsidRPr="00325C2D">
                <w:rPr>
                  <w:rFonts w:ascii="Arial" w:hAnsi="Arial" w:cs="Arial"/>
                  <w:bCs/>
                  <w:sz w:val="16"/>
                  <w:szCs w:val="16"/>
                </w:rPr>
                <w:t>152 116 249,00</w:t>
              </w:r>
            </w:ins>
          </w:p>
          <w:p w14:paraId="37F82AA3" w14:textId="0C968703" w:rsidR="00D417A6" w:rsidRPr="007529C0" w:rsidRDefault="00474F61" w:rsidP="007529C0">
            <w:pPr>
              <w:spacing w:after="0"/>
              <w:jc w:val="center"/>
              <w:rPr>
                <w:rFonts w:ascii="Arial" w:hAnsi="Arial" w:cs="Arial"/>
                <w:bCs/>
                <w:sz w:val="16"/>
                <w:szCs w:val="16"/>
              </w:rPr>
            </w:pPr>
            <w:del w:id="2063" w:author="Autor">
              <w:r w:rsidDel="00325C2D">
                <w:rPr>
                  <w:rFonts w:ascii="Arial" w:hAnsi="Arial" w:cs="Arial"/>
                  <w:bCs/>
                  <w:sz w:val="16"/>
                  <w:szCs w:val="16"/>
                </w:rPr>
                <w:delText>228 482 984,00</w:delText>
              </w:r>
            </w:del>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633D67" w14:textId="77777777" w:rsidR="00325C2D" w:rsidRDefault="00325C2D" w:rsidP="007529C0">
            <w:pPr>
              <w:spacing w:after="0"/>
              <w:jc w:val="center"/>
              <w:rPr>
                <w:ins w:id="2064" w:author="Autor"/>
                <w:rFonts w:ascii="Arial" w:hAnsi="Arial" w:cs="Arial"/>
                <w:bCs/>
                <w:sz w:val="16"/>
                <w:szCs w:val="16"/>
              </w:rPr>
            </w:pPr>
            <w:ins w:id="2065" w:author="Autor">
              <w:r w:rsidRPr="00325C2D">
                <w:rPr>
                  <w:rFonts w:ascii="Arial" w:hAnsi="Arial" w:cs="Arial"/>
                  <w:bCs/>
                  <w:sz w:val="16"/>
                  <w:szCs w:val="16"/>
                </w:rPr>
                <w:t>5 993 225,00</w:t>
              </w:r>
            </w:ins>
          </w:p>
          <w:p w14:paraId="46887B91" w14:textId="58A74DDF" w:rsidR="00D417A6" w:rsidRPr="007529C0" w:rsidRDefault="00474F61" w:rsidP="007529C0">
            <w:pPr>
              <w:spacing w:after="0"/>
              <w:jc w:val="center"/>
              <w:rPr>
                <w:rFonts w:ascii="Arial" w:hAnsi="Arial" w:cs="Arial"/>
                <w:bCs/>
                <w:sz w:val="16"/>
                <w:szCs w:val="16"/>
              </w:rPr>
            </w:pPr>
            <w:del w:id="2066" w:author="Autor">
              <w:r w:rsidDel="00325C2D">
                <w:rPr>
                  <w:rFonts w:ascii="Arial" w:hAnsi="Arial" w:cs="Arial"/>
                  <w:bCs/>
                  <w:sz w:val="16"/>
                  <w:szCs w:val="16"/>
                </w:rPr>
                <w:delText>8 998 694,00</w:delText>
              </w:r>
            </w:del>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C8A1F9" w14:textId="77777777" w:rsidR="00325C2D" w:rsidRDefault="00325C2D" w:rsidP="007529C0">
            <w:pPr>
              <w:spacing w:after="0"/>
              <w:jc w:val="center"/>
              <w:rPr>
                <w:ins w:id="2067" w:author="Autor"/>
                <w:rFonts w:ascii="Arial" w:hAnsi="Arial" w:cs="Arial"/>
                <w:bCs/>
                <w:sz w:val="16"/>
                <w:szCs w:val="16"/>
              </w:rPr>
            </w:pPr>
            <w:ins w:id="2068" w:author="Autor">
              <w:r w:rsidRPr="00325C2D">
                <w:rPr>
                  <w:rFonts w:ascii="Arial" w:hAnsi="Arial" w:cs="Arial"/>
                  <w:bCs/>
                  <w:sz w:val="16"/>
                  <w:szCs w:val="16"/>
                </w:rPr>
                <w:t>158 109 474,00</w:t>
              </w:r>
            </w:ins>
          </w:p>
          <w:p w14:paraId="7CF94708" w14:textId="0D229C08" w:rsidR="00D417A6" w:rsidRPr="007529C0" w:rsidRDefault="00474F61" w:rsidP="007529C0">
            <w:pPr>
              <w:spacing w:after="0"/>
              <w:jc w:val="center"/>
              <w:rPr>
                <w:rFonts w:ascii="Arial" w:hAnsi="Arial" w:cs="Arial"/>
                <w:bCs/>
                <w:sz w:val="16"/>
                <w:szCs w:val="16"/>
              </w:rPr>
            </w:pPr>
            <w:del w:id="2069" w:author="Autor">
              <w:r w:rsidDel="00325C2D">
                <w:rPr>
                  <w:rFonts w:ascii="Arial" w:hAnsi="Arial" w:cs="Arial"/>
                  <w:bCs/>
                  <w:sz w:val="16"/>
                  <w:szCs w:val="16"/>
                </w:rPr>
                <w:delText>237 481 678,00</w:delText>
              </w:r>
            </w:del>
          </w:p>
        </w:tc>
      </w:tr>
      <w:tr w:rsidR="00D417A6" w:rsidRPr="007304B6" w14:paraId="61E4CE69" w14:textId="77777777" w:rsidTr="00BF5D1E">
        <w:trPr>
          <w:trHeight w:val="340"/>
        </w:trPr>
        <w:tc>
          <w:tcPr>
            <w:tcW w:w="3073" w:type="dxa"/>
            <w:tcBorders>
              <w:left w:val="single" w:sz="8" w:space="0" w:color="4E67C8"/>
              <w:bottom w:val="single" w:sz="8" w:space="0" w:color="4E67C8"/>
              <w:right w:val="single" w:sz="8" w:space="0" w:color="4E67C8"/>
            </w:tcBorders>
            <w:shd w:val="clear" w:color="auto" w:fill="auto"/>
            <w:vAlign w:val="center"/>
          </w:tcPr>
          <w:p w14:paraId="555430F7" w14:textId="77777777" w:rsidR="000A714E" w:rsidRDefault="00D417A6" w:rsidP="00D417A6">
            <w:pPr>
              <w:spacing w:after="0" w:line="240" w:lineRule="auto"/>
              <w:rPr>
                <w:ins w:id="2070" w:author="Autor"/>
                <w:rFonts w:ascii="Arial" w:eastAsia="Times New Roman" w:hAnsi="Arial" w:cs="Arial"/>
                <w:b/>
                <w:bCs/>
                <w:sz w:val="16"/>
                <w:szCs w:val="16"/>
              </w:rPr>
            </w:pPr>
            <w:r w:rsidRPr="007304B6">
              <w:rPr>
                <w:rFonts w:ascii="Arial" w:eastAsia="Times New Roman" w:hAnsi="Arial" w:cs="Arial"/>
                <w:b/>
                <w:bCs/>
                <w:sz w:val="16"/>
                <w:szCs w:val="16"/>
              </w:rPr>
              <w:t xml:space="preserve">PO 8 </w:t>
            </w:r>
          </w:p>
          <w:p w14:paraId="2ECC7474" w14:textId="1593774B" w:rsidR="00D417A6" w:rsidRPr="007304B6" w:rsidRDefault="00D417A6" w:rsidP="00D417A6">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 xml:space="preserve">Technická pomoc – </w:t>
            </w:r>
            <w:r w:rsidR="00022478">
              <w:rPr>
                <w:rFonts w:ascii="Arial" w:eastAsia="Times New Roman" w:hAnsi="Arial" w:cs="Arial"/>
                <w:b/>
                <w:bCs/>
                <w:sz w:val="16"/>
                <w:szCs w:val="16"/>
              </w:rPr>
              <w:t>REACT-EU</w:t>
            </w:r>
          </w:p>
        </w:tc>
        <w:tc>
          <w:tcPr>
            <w:tcW w:w="845" w:type="dxa"/>
            <w:tcBorders>
              <w:left w:val="single" w:sz="8" w:space="0" w:color="4E67C8"/>
              <w:bottom w:val="single" w:sz="8" w:space="0" w:color="4E67C8"/>
              <w:right w:val="single" w:sz="8" w:space="0" w:color="4E67C8"/>
            </w:tcBorders>
            <w:shd w:val="clear" w:color="auto" w:fill="auto"/>
            <w:vAlign w:val="center"/>
          </w:tcPr>
          <w:p w14:paraId="749C4694" w14:textId="1C918FC6" w:rsidR="00D417A6" w:rsidRPr="007304B6" w:rsidRDefault="00D417A6" w:rsidP="00D417A6">
            <w:pPr>
              <w:spacing w:after="0" w:line="240" w:lineRule="auto"/>
              <w:jc w:val="center"/>
              <w:rPr>
                <w:rFonts w:ascii="Arial" w:hAnsi="Arial" w:cs="Arial"/>
                <w:color w:val="212121"/>
                <w:sz w:val="16"/>
                <w:szCs w:val="16"/>
              </w:rPr>
            </w:pPr>
            <w:r w:rsidRPr="007304B6">
              <w:rPr>
                <w:rFonts w:ascii="Arial" w:hAnsi="Arial" w:cs="Arial"/>
                <w:color w:val="212121"/>
                <w:sz w:val="16"/>
                <w:szCs w:val="16"/>
              </w:rPr>
              <w:t>EFRR</w:t>
            </w:r>
            <w:r w:rsidR="007F60E5" w:rsidRPr="007304B6">
              <w:rPr>
                <w:rFonts w:ascii="Arial" w:hAnsi="Arial" w:cs="Arial"/>
                <w:color w:val="212121"/>
                <w:sz w:val="16"/>
                <w:szCs w:val="16"/>
              </w:rPr>
              <w:t>-</w:t>
            </w:r>
            <w:r w:rsidR="00022478">
              <w:rPr>
                <w:rFonts w:ascii="Arial" w:hAnsi="Arial" w:cs="Arial"/>
                <w:color w:val="212121"/>
                <w:sz w:val="16"/>
                <w:szCs w:val="16"/>
              </w:rPr>
              <w:t>REACT-EU</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4C94B4" w14:textId="77777777" w:rsidR="00D417A6" w:rsidRPr="007304B6" w:rsidRDefault="00D417A6" w:rsidP="00D417A6">
            <w:pPr>
              <w:spacing w:after="0" w:line="240" w:lineRule="auto"/>
              <w:jc w:val="center"/>
              <w:rPr>
                <w:rFonts w:ascii="Arial" w:hAnsi="Arial" w:cs="Arial"/>
                <w:color w:val="212121"/>
                <w:sz w:val="16"/>
                <w:szCs w:val="16"/>
              </w:rPr>
            </w:pPr>
            <w:r w:rsidRPr="007304B6">
              <w:rPr>
                <w:rFonts w:ascii="Arial" w:hAnsi="Arial" w:cs="Arial"/>
                <w:color w:val="212121"/>
                <w:sz w:val="16"/>
                <w:szCs w:val="16"/>
              </w:rPr>
              <w:t>N/A</w:t>
            </w:r>
          </w:p>
        </w:tc>
        <w:tc>
          <w:tcPr>
            <w:tcW w:w="1297" w:type="dxa"/>
            <w:tcBorders>
              <w:left w:val="single" w:sz="8" w:space="0" w:color="4E67C8"/>
              <w:bottom w:val="single" w:sz="8" w:space="0" w:color="4E67C8"/>
              <w:right w:val="single" w:sz="8" w:space="0" w:color="4E67C8"/>
            </w:tcBorders>
            <w:shd w:val="clear" w:color="auto" w:fill="auto"/>
            <w:vAlign w:val="center"/>
          </w:tcPr>
          <w:p w14:paraId="56F17775" w14:textId="77777777" w:rsidR="00D417A6" w:rsidRPr="007304B6" w:rsidRDefault="00D417A6" w:rsidP="00D417A6">
            <w:pPr>
              <w:spacing w:after="0" w:line="240" w:lineRule="auto"/>
              <w:jc w:val="center"/>
              <w:rPr>
                <w:rFonts w:ascii="Arial" w:hAnsi="Arial" w:cs="Arial"/>
                <w:sz w:val="16"/>
                <w:szCs w:val="16"/>
              </w:rPr>
            </w:pPr>
            <w:r w:rsidRPr="007304B6">
              <w:rPr>
                <w:rFonts w:ascii="Arial" w:hAnsi="Arial" w:cs="Arial"/>
                <w:sz w:val="16"/>
                <w:szCs w:val="16"/>
              </w:rPr>
              <w:t>N/A</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80BAF1" w14:textId="076B3DBE" w:rsidR="00D417A6" w:rsidRPr="007529C0" w:rsidRDefault="00474F61" w:rsidP="007529C0">
            <w:pPr>
              <w:spacing w:after="0"/>
              <w:jc w:val="center"/>
              <w:rPr>
                <w:rFonts w:ascii="Arial" w:hAnsi="Arial" w:cs="Arial"/>
                <w:bCs/>
                <w:sz w:val="16"/>
                <w:szCs w:val="16"/>
              </w:rPr>
            </w:pPr>
            <w:r>
              <w:rPr>
                <w:rFonts w:ascii="Arial" w:hAnsi="Arial" w:cs="Arial"/>
                <w:bCs/>
                <w:sz w:val="16"/>
                <w:szCs w:val="16"/>
              </w:rPr>
              <w:t>7 300 000,00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90778E" w14:textId="7F3D0F5A" w:rsidR="00CB34D8" w:rsidRPr="007304B6" w:rsidRDefault="00474F61" w:rsidP="00D417A6">
            <w:pPr>
              <w:spacing w:after="0"/>
              <w:jc w:val="center"/>
              <w:rPr>
                <w:rFonts w:ascii="Arial" w:hAnsi="Arial" w:cs="Arial"/>
                <w:color w:val="000000"/>
                <w:sz w:val="16"/>
                <w:szCs w:val="16"/>
              </w:rPr>
            </w:pPr>
            <w:r>
              <w:rPr>
                <w:rFonts w:ascii="Arial" w:hAnsi="Arial" w:cs="Arial"/>
                <w:bCs/>
                <w:sz w:val="16"/>
                <w:szCs w:val="16"/>
              </w:rPr>
              <w:t xml:space="preserve">1 288 271,00 </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4771C8" w14:textId="2A503023" w:rsidR="00CB34D8" w:rsidRPr="007529C0" w:rsidRDefault="00474F61" w:rsidP="007529C0">
            <w:pPr>
              <w:spacing w:after="0"/>
              <w:jc w:val="center"/>
              <w:rPr>
                <w:rFonts w:ascii="Arial" w:hAnsi="Arial" w:cs="Arial"/>
                <w:bCs/>
                <w:sz w:val="16"/>
                <w:szCs w:val="16"/>
              </w:rPr>
            </w:pPr>
            <w:r>
              <w:rPr>
                <w:rFonts w:ascii="Arial" w:hAnsi="Arial" w:cs="Arial"/>
                <w:bCs/>
                <w:sz w:val="16"/>
                <w:szCs w:val="16"/>
              </w:rPr>
              <w:t>8 588 271,00</w:t>
            </w:r>
          </w:p>
        </w:tc>
      </w:tr>
      <w:tr w:rsidR="00020E3D" w:rsidRPr="007304B6" w14:paraId="288CEF8D" w14:textId="77777777" w:rsidTr="00BF5D1E">
        <w:trPr>
          <w:trHeight w:val="340"/>
        </w:trPr>
        <w:tc>
          <w:tcPr>
            <w:tcW w:w="3073" w:type="dxa"/>
            <w:vMerge w:val="restart"/>
            <w:tcBorders>
              <w:left w:val="single" w:sz="8" w:space="0" w:color="4E67C8"/>
              <w:right w:val="single" w:sz="8" w:space="0" w:color="4E67C8"/>
            </w:tcBorders>
            <w:shd w:val="clear" w:color="auto" w:fill="auto"/>
            <w:vAlign w:val="center"/>
          </w:tcPr>
          <w:p w14:paraId="3E51C4C0" w14:textId="77777777" w:rsidR="000A714E" w:rsidRDefault="00020E3D" w:rsidP="00E80EF5">
            <w:pPr>
              <w:spacing w:after="0" w:line="240" w:lineRule="auto"/>
              <w:rPr>
                <w:ins w:id="2071" w:author="Autor"/>
                <w:rFonts w:ascii="Arial" w:eastAsia="Times New Roman" w:hAnsi="Arial" w:cs="Arial"/>
                <w:b/>
                <w:bCs/>
                <w:sz w:val="16"/>
                <w:szCs w:val="16"/>
              </w:rPr>
            </w:pPr>
            <w:r>
              <w:rPr>
                <w:rFonts w:ascii="Arial" w:eastAsia="Times New Roman" w:hAnsi="Arial" w:cs="Arial"/>
                <w:b/>
                <w:bCs/>
                <w:sz w:val="16"/>
                <w:szCs w:val="16"/>
              </w:rPr>
              <w:t xml:space="preserve">PO </w:t>
            </w:r>
            <w:r w:rsidRPr="00B75863">
              <w:rPr>
                <w:rFonts w:ascii="Arial" w:eastAsia="Times New Roman" w:hAnsi="Arial" w:cs="Arial"/>
                <w:b/>
                <w:bCs/>
                <w:sz w:val="16"/>
                <w:szCs w:val="16"/>
              </w:rPr>
              <w:t xml:space="preserve">9 </w:t>
            </w:r>
          </w:p>
          <w:p w14:paraId="0BE4354C" w14:textId="5DBD32C6" w:rsidR="00020E3D" w:rsidRPr="007304B6" w:rsidRDefault="00D34B79" w:rsidP="00E80EF5">
            <w:pPr>
              <w:spacing w:after="0" w:line="240" w:lineRule="auto"/>
              <w:rPr>
                <w:rFonts w:ascii="Arial" w:eastAsia="Times New Roman" w:hAnsi="Arial" w:cs="Arial"/>
                <w:b/>
                <w:bCs/>
                <w:sz w:val="16"/>
                <w:szCs w:val="16"/>
              </w:rPr>
            </w:pPr>
            <w:r>
              <w:rPr>
                <w:rFonts w:ascii="Arial" w:eastAsia="Times New Roman" w:hAnsi="Arial" w:cs="Arial"/>
                <w:b/>
                <w:bCs/>
                <w:sz w:val="16"/>
                <w:szCs w:val="16"/>
              </w:rPr>
              <w:t xml:space="preserve">FAST </w:t>
            </w:r>
            <w:r w:rsidR="00020E3D">
              <w:rPr>
                <w:rFonts w:ascii="Arial" w:eastAsia="Times New Roman" w:hAnsi="Arial" w:cs="Arial"/>
                <w:b/>
                <w:bCs/>
                <w:sz w:val="16"/>
                <w:szCs w:val="16"/>
              </w:rPr>
              <w:t>CARE</w:t>
            </w:r>
          </w:p>
        </w:tc>
        <w:tc>
          <w:tcPr>
            <w:tcW w:w="845" w:type="dxa"/>
            <w:vMerge w:val="restart"/>
            <w:tcBorders>
              <w:left w:val="single" w:sz="8" w:space="0" w:color="4E67C8"/>
              <w:right w:val="single" w:sz="8" w:space="0" w:color="4E67C8"/>
            </w:tcBorders>
            <w:shd w:val="clear" w:color="auto" w:fill="auto"/>
            <w:vAlign w:val="center"/>
          </w:tcPr>
          <w:p w14:paraId="4CDD4EF2" w14:textId="58A605AB" w:rsidR="00020E3D" w:rsidRPr="007304B6" w:rsidRDefault="00020E3D" w:rsidP="00D417A6">
            <w:pPr>
              <w:spacing w:after="0" w:line="240" w:lineRule="auto"/>
              <w:jc w:val="center"/>
              <w:rPr>
                <w:rFonts w:ascii="Arial" w:hAnsi="Arial" w:cs="Arial"/>
                <w:color w:val="212121"/>
                <w:sz w:val="16"/>
                <w:szCs w:val="16"/>
              </w:rPr>
            </w:pPr>
            <w:r w:rsidRPr="00020E3D">
              <w:rPr>
                <w:rFonts w:ascii="Arial" w:hAnsi="Arial" w:cs="Arial"/>
                <w:color w:val="212121"/>
                <w:sz w:val="16"/>
                <w:szCs w:val="16"/>
              </w:rPr>
              <w:t>EFRR</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12A6571" w14:textId="1A88B7D7" w:rsidR="00020E3D" w:rsidRPr="007304B6" w:rsidRDefault="00020E3D" w:rsidP="00D417A6">
            <w:pPr>
              <w:spacing w:after="0" w:line="240" w:lineRule="auto"/>
              <w:jc w:val="center"/>
              <w:rPr>
                <w:rFonts w:ascii="Arial" w:hAnsi="Arial" w:cs="Arial"/>
                <w:color w:val="212121"/>
                <w:sz w:val="16"/>
                <w:szCs w:val="16"/>
              </w:rPr>
            </w:pPr>
            <w:r w:rsidRPr="00020E3D">
              <w:rPr>
                <w:rFonts w:ascii="Arial" w:hAnsi="Arial" w:cs="Arial"/>
                <w:color w:val="212121"/>
                <w:sz w:val="16"/>
                <w:szCs w:val="16"/>
              </w:rPr>
              <w:t>Menej rozvinutý</w:t>
            </w:r>
          </w:p>
        </w:tc>
        <w:tc>
          <w:tcPr>
            <w:tcW w:w="1297" w:type="dxa"/>
            <w:vMerge w:val="restart"/>
            <w:tcBorders>
              <w:left w:val="single" w:sz="8" w:space="0" w:color="4E67C8"/>
              <w:right w:val="single" w:sz="8" w:space="0" w:color="4E67C8"/>
            </w:tcBorders>
            <w:shd w:val="clear" w:color="auto" w:fill="auto"/>
            <w:vAlign w:val="center"/>
          </w:tcPr>
          <w:p w14:paraId="32827D7D" w14:textId="719BA56B" w:rsidR="00503CF0" w:rsidRPr="007304B6" w:rsidRDefault="00503CF0" w:rsidP="00E638A6">
            <w:pPr>
              <w:spacing w:after="0" w:line="240" w:lineRule="auto"/>
              <w:jc w:val="center"/>
              <w:rPr>
                <w:rFonts w:ascii="Arial" w:hAnsi="Arial" w:cs="Arial"/>
                <w:sz w:val="16"/>
                <w:szCs w:val="16"/>
              </w:rPr>
            </w:pPr>
            <w:r w:rsidRPr="00FE0B75">
              <w:rPr>
                <w:rFonts w:ascii="Arial" w:hAnsi="Arial" w:cs="Arial"/>
                <w:sz w:val="16"/>
                <w:szCs w:val="16"/>
              </w:rPr>
              <w:t>TC 9</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314EB4B" w14:textId="34FFBA06" w:rsidR="00020E3D" w:rsidRDefault="00644104" w:rsidP="007529C0">
            <w:pPr>
              <w:spacing w:after="0"/>
              <w:jc w:val="center"/>
              <w:rPr>
                <w:rFonts w:ascii="Arial" w:hAnsi="Arial" w:cs="Arial"/>
                <w:bCs/>
                <w:sz w:val="16"/>
                <w:szCs w:val="16"/>
              </w:rPr>
            </w:pPr>
            <w:r w:rsidRPr="00644104">
              <w:rPr>
                <w:rFonts w:ascii="Arial" w:hAnsi="Arial" w:cs="Arial"/>
                <w:bCs/>
                <w:sz w:val="16"/>
                <w:szCs w:val="16"/>
              </w:rPr>
              <w:t>236 830 444,00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936FA4" w14:textId="75080979" w:rsidR="00D34B79" w:rsidRDefault="00D34B79" w:rsidP="00D34B79">
            <w:pPr>
              <w:spacing w:after="0"/>
              <w:jc w:val="center"/>
              <w:rPr>
                <w:rFonts w:ascii="Arial" w:hAnsi="Arial" w:cs="Arial"/>
                <w:bCs/>
                <w:sz w:val="16"/>
                <w:szCs w:val="16"/>
              </w:rPr>
            </w:pPr>
            <w:r>
              <w:rPr>
                <w:rFonts w:ascii="Arial" w:hAnsi="Arial" w:cs="Arial"/>
                <w:bCs/>
                <w:sz w:val="16"/>
                <w:szCs w:val="16"/>
              </w:rPr>
              <w:t>0.00</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2EC6CA" w14:textId="380D0295" w:rsidR="00020E3D" w:rsidRDefault="00644104" w:rsidP="007529C0">
            <w:pPr>
              <w:spacing w:after="0"/>
              <w:jc w:val="center"/>
              <w:rPr>
                <w:rFonts w:ascii="Arial" w:hAnsi="Arial" w:cs="Arial"/>
                <w:bCs/>
                <w:sz w:val="16"/>
                <w:szCs w:val="16"/>
              </w:rPr>
            </w:pPr>
            <w:r w:rsidRPr="00644104">
              <w:rPr>
                <w:rFonts w:ascii="Arial" w:hAnsi="Arial" w:cs="Arial"/>
                <w:bCs/>
                <w:sz w:val="16"/>
                <w:szCs w:val="16"/>
              </w:rPr>
              <w:t>236 830 444,00</w:t>
            </w:r>
          </w:p>
        </w:tc>
      </w:tr>
      <w:tr w:rsidR="00020E3D" w:rsidRPr="007304B6" w14:paraId="6B107BC6" w14:textId="77777777" w:rsidTr="00BF5D1E">
        <w:trPr>
          <w:trHeight w:val="340"/>
        </w:trPr>
        <w:tc>
          <w:tcPr>
            <w:tcW w:w="3073" w:type="dxa"/>
            <w:vMerge/>
            <w:tcBorders>
              <w:left w:val="single" w:sz="8" w:space="0" w:color="4E67C8"/>
              <w:bottom w:val="single" w:sz="8" w:space="0" w:color="4E67C8"/>
              <w:right w:val="single" w:sz="8" w:space="0" w:color="4E67C8"/>
            </w:tcBorders>
            <w:shd w:val="clear" w:color="auto" w:fill="auto"/>
            <w:vAlign w:val="center"/>
          </w:tcPr>
          <w:p w14:paraId="5B2F44F2" w14:textId="77777777" w:rsidR="00020E3D" w:rsidRDefault="00020E3D" w:rsidP="00E80EF5">
            <w:pPr>
              <w:spacing w:after="0" w:line="240" w:lineRule="auto"/>
              <w:rPr>
                <w:rFonts w:ascii="Arial" w:eastAsia="Times New Roman" w:hAnsi="Arial" w:cs="Arial"/>
                <w:b/>
                <w:bCs/>
                <w:sz w:val="16"/>
                <w:szCs w:val="16"/>
              </w:rPr>
            </w:pPr>
          </w:p>
        </w:tc>
        <w:tc>
          <w:tcPr>
            <w:tcW w:w="845" w:type="dxa"/>
            <w:vMerge/>
            <w:tcBorders>
              <w:left w:val="single" w:sz="8" w:space="0" w:color="4E67C8"/>
              <w:bottom w:val="single" w:sz="8" w:space="0" w:color="4E67C8"/>
              <w:right w:val="single" w:sz="8" w:space="0" w:color="4E67C8"/>
            </w:tcBorders>
            <w:shd w:val="clear" w:color="auto" w:fill="auto"/>
            <w:vAlign w:val="center"/>
          </w:tcPr>
          <w:p w14:paraId="3F74E6BC" w14:textId="77777777" w:rsidR="00020E3D" w:rsidRPr="007304B6" w:rsidRDefault="00020E3D" w:rsidP="00D417A6">
            <w:pPr>
              <w:spacing w:after="0" w:line="240" w:lineRule="auto"/>
              <w:jc w:val="center"/>
              <w:rPr>
                <w:rFonts w:ascii="Arial" w:hAnsi="Arial" w:cs="Arial"/>
                <w:color w:val="212121"/>
                <w:sz w:val="16"/>
                <w:szCs w:val="16"/>
              </w:rPr>
            </w:pP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C48694" w14:textId="1127AF1C" w:rsidR="00020E3D" w:rsidRPr="007304B6" w:rsidRDefault="00020E3D" w:rsidP="00D417A6">
            <w:pPr>
              <w:spacing w:after="0" w:line="240" w:lineRule="auto"/>
              <w:jc w:val="center"/>
              <w:rPr>
                <w:rFonts w:ascii="Arial" w:hAnsi="Arial" w:cs="Arial"/>
                <w:color w:val="212121"/>
                <w:sz w:val="16"/>
                <w:szCs w:val="16"/>
              </w:rPr>
            </w:pPr>
            <w:r w:rsidRPr="00020E3D">
              <w:rPr>
                <w:rFonts w:ascii="Arial" w:hAnsi="Arial" w:cs="Arial"/>
                <w:color w:val="212121"/>
                <w:sz w:val="16"/>
                <w:szCs w:val="16"/>
              </w:rPr>
              <w:t>Viac rozvinutý</w:t>
            </w:r>
          </w:p>
        </w:tc>
        <w:tc>
          <w:tcPr>
            <w:tcW w:w="1297" w:type="dxa"/>
            <w:vMerge/>
            <w:tcBorders>
              <w:left w:val="single" w:sz="8" w:space="0" w:color="4E67C8"/>
              <w:bottom w:val="single" w:sz="8" w:space="0" w:color="4E67C8"/>
              <w:right w:val="single" w:sz="8" w:space="0" w:color="4E67C8"/>
            </w:tcBorders>
            <w:shd w:val="clear" w:color="auto" w:fill="auto"/>
            <w:vAlign w:val="center"/>
          </w:tcPr>
          <w:p w14:paraId="486B8BCB" w14:textId="77777777" w:rsidR="00020E3D" w:rsidRPr="007304B6" w:rsidRDefault="00020E3D" w:rsidP="00D417A6">
            <w:pPr>
              <w:spacing w:after="0" w:line="240" w:lineRule="auto"/>
              <w:jc w:val="center"/>
              <w:rPr>
                <w:rFonts w:ascii="Arial" w:hAnsi="Arial" w:cs="Arial"/>
                <w:sz w:val="16"/>
                <w:szCs w:val="16"/>
              </w:rPr>
            </w:pP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DED525" w14:textId="4579D81F" w:rsidR="00020E3D" w:rsidRDefault="00644104" w:rsidP="007529C0">
            <w:pPr>
              <w:spacing w:after="0"/>
              <w:jc w:val="center"/>
              <w:rPr>
                <w:rFonts w:ascii="Arial" w:hAnsi="Arial" w:cs="Arial"/>
                <w:bCs/>
                <w:sz w:val="16"/>
                <w:szCs w:val="16"/>
              </w:rPr>
            </w:pPr>
            <w:r w:rsidRPr="00644104">
              <w:rPr>
                <w:rFonts w:ascii="Arial" w:hAnsi="Arial" w:cs="Arial"/>
                <w:bCs/>
                <w:sz w:val="16"/>
                <w:szCs w:val="16"/>
              </w:rPr>
              <w:t>7 184 012,00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FA3DA96" w14:textId="0021A09C" w:rsidR="00020E3D" w:rsidRDefault="00D34B79" w:rsidP="00D417A6">
            <w:pPr>
              <w:spacing w:after="0"/>
              <w:jc w:val="center"/>
              <w:rPr>
                <w:rFonts w:ascii="Arial" w:hAnsi="Arial" w:cs="Arial"/>
                <w:bCs/>
                <w:sz w:val="16"/>
                <w:szCs w:val="16"/>
              </w:rPr>
            </w:pPr>
            <w:r>
              <w:rPr>
                <w:rFonts w:ascii="Arial" w:hAnsi="Arial" w:cs="Arial"/>
                <w:bCs/>
                <w:sz w:val="16"/>
                <w:szCs w:val="16"/>
              </w:rPr>
              <w:t>0,00</w:t>
            </w: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0586C8" w14:textId="253E3C0F" w:rsidR="00020E3D" w:rsidRDefault="00644104" w:rsidP="007529C0">
            <w:pPr>
              <w:spacing w:after="0"/>
              <w:jc w:val="center"/>
              <w:rPr>
                <w:rFonts w:ascii="Arial" w:hAnsi="Arial" w:cs="Arial"/>
                <w:bCs/>
                <w:sz w:val="16"/>
                <w:szCs w:val="16"/>
              </w:rPr>
            </w:pPr>
            <w:r w:rsidRPr="00644104">
              <w:rPr>
                <w:rFonts w:ascii="Arial" w:hAnsi="Arial" w:cs="Arial"/>
                <w:bCs/>
                <w:sz w:val="16"/>
                <w:szCs w:val="16"/>
              </w:rPr>
              <w:t>7 184 012,00</w:t>
            </w:r>
          </w:p>
        </w:tc>
      </w:tr>
      <w:tr w:rsidR="00BF5D1E" w:rsidRPr="007304B6" w14:paraId="75D5C90F" w14:textId="77777777" w:rsidTr="00BF5D1E">
        <w:trPr>
          <w:trHeight w:val="700"/>
          <w:ins w:id="2072" w:author="Autor"/>
        </w:trPr>
        <w:tc>
          <w:tcPr>
            <w:tcW w:w="3073" w:type="dxa"/>
            <w:tcBorders>
              <w:left w:val="single" w:sz="8" w:space="0" w:color="4E67C8"/>
              <w:bottom w:val="single" w:sz="8" w:space="0" w:color="4E67C8"/>
              <w:right w:val="single" w:sz="8" w:space="0" w:color="4E67C8"/>
            </w:tcBorders>
            <w:shd w:val="clear" w:color="auto" w:fill="auto"/>
            <w:vAlign w:val="center"/>
          </w:tcPr>
          <w:p w14:paraId="4D611C5F" w14:textId="0F57018F" w:rsidR="00BF5D1E" w:rsidRDefault="00BF5D1E" w:rsidP="000A714E">
            <w:pPr>
              <w:spacing w:after="0" w:line="240" w:lineRule="auto"/>
              <w:rPr>
                <w:ins w:id="2073" w:author="Autor"/>
                <w:rFonts w:ascii="Arial" w:eastAsia="Times New Roman" w:hAnsi="Arial" w:cs="Arial"/>
                <w:b/>
                <w:bCs/>
                <w:sz w:val="16"/>
                <w:szCs w:val="16"/>
              </w:rPr>
            </w:pPr>
            <w:ins w:id="2074" w:author="Autor">
              <w:r>
                <w:rPr>
                  <w:rFonts w:ascii="Arial" w:eastAsia="Times New Roman" w:hAnsi="Arial" w:cs="Arial"/>
                  <w:b/>
                  <w:bCs/>
                  <w:sz w:val="16"/>
                  <w:szCs w:val="16"/>
                </w:rPr>
                <w:t xml:space="preserve">PO 10 </w:t>
              </w:r>
            </w:ins>
          </w:p>
          <w:p w14:paraId="0296E175" w14:textId="265F6572" w:rsidR="00BF5D1E" w:rsidRDefault="00BF5D1E" w:rsidP="000A714E">
            <w:pPr>
              <w:spacing w:after="0" w:line="240" w:lineRule="auto"/>
              <w:rPr>
                <w:ins w:id="2075" w:author="Autor"/>
                <w:rFonts w:ascii="Arial" w:eastAsia="Times New Roman" w:hAnsi="Arial" w:cs="Arial"/>
                <w:b/>
                <w:bCs/>
                <w:sz w:val="16"/>
                <w:szCs w:val="16"/>
              </w:rPr>
            </w:pPr>
            <w:ins w:id="2076" w:author="Autor">
              <w:r w:rsidRPr="000A714E">
                <w:rPr>
                  <w:rFonts w:ascii="Arial" w:eastAsia="Times New Roman" w:hAnsi="Arial" w:cs="Arial"/>
                  <w:b/>
                  <w:bCs/>
                  <w:sz w:val="16"/>
                  <w:szCs w:val="16"/>
                </w:rPr>
                <w:t xml:space="preserve">Podpora pre zmiernenie dôsledkov energetickej krízy - SAFE </w:t>
              </w:r>
            </w:ins>
          </w:p>
        </w:tc>
        <w:tc>
          <w:tcPr>
            <w:tcW w:w="845" w:type="dxa"/>
            <w:tcBorders>
              <w:left w:val="single" w:sz="8" w:space="0" w:color="4E67C8"/>
              <w:bottom w:val="single" w:sz="8" w:space="0" w:color="4E67C8"/>
              <w:right w:val="single" w:sz="8" w:space="0" w:color="4E67C8"/>
            </w:tcBorders>
            <w:shd w:val="clear" w:color="auto" w:fill="auto"/>
          </w:tcPr>
          <w:p w14:paraId="7153EABE" w14:textId="4E9C9098" w:rsidR="00BF5D1E" w:rsidRPr="007304B6" w:rsidRDefault="00BF5D1E" w:rsidP="000A714E">
            <w:pPr>
              <w:spacing w:after="0" w:line="240" w:lineRule="auto"/>
              <w:jc w:val="center"/>
              <w:rPr>
                <w:ins w:id="2077" w:author="Autor"/>
                <w:rFonts w:ascii="Arial" w:hAnsi="Arial" w:cs="Arial"/>
                <w:color w:val="212121"/>
                <w:sz w:val="16"/>
                <w:szCs w:val="16"/>
              </w:rPr>
            </w:pPr>
            <w:ins w:id="2078" w:author="Autor">
              <w:r w:rsidRPr="003E79D3">
                <w:rPr>
                  <w:rFonts w:ascii="Arial" w:hAnsi="Arial" w:cs="Arial"/>
                  <w:color w:val="212121"/>
                  <w:sz w:val="16"/>
                  <w:szCs w:val="16"/>
                </w:rPr>
                <w:t>EFRR</w:t>
              </w:r>
              <w:r>
                <w:rPr>
                  <w:rFonts w:ascii="Arial" w:hAnsi="Arial" w:cs="Arial"/>
                  <w:color w:val="212121"/>
                  <w:sz w:val="16"/>
                  <w:szCs w:val="16"/>
                </w:rPr>
                <w:t xml:space="preserve"> REACT-EU</w:t>
              </w:r>
            </w:ins>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615F6E" w14:textId="0123729D" w:rsidR="00BF5D1E" w:rsidRPr="00020E3D" w:rsidRDefault="00BF5D1E" w:rsidP="000A714E">
            <w:pPr>
              <w:spacing w:after="0" w:line="240" w:lineRule="auto"/>
              <w:jc w:val="center"/>
              <w:rPr>
                <w:ins w:id="2079" w:author="Autor"/>
                <w:rFonts w:ascii="Arial" w:hAnsi="Arial" w:cs="Arial"/>
                <w:color w:val="212121"/>
                <w:sz w:val="16"/>
                <w:szCs w:val="16"/>
              </w:rPr>
            </w:pPr>
            <w:ins w:id="2080" w:author="Autor">
              <w:r>
                <w:rPr>
                  <w:rFonts w:ascii="Arial" w:hAnsi="Arial" w:cs="Arial"/>
                  <w:color w:val="212121"/>
                  <w:sz w:val="16"/>
                  <w:szCs w:val="16"/>
                </w:rPr>
                <w:t>N/A</w:t>
              </w:r>
            </w:ins>
          </w:p>
        </w:tc>
        <w:tc>
          <w:tcPr>
            <w:tcW w:w="1297" w:type="dxa"/>
            <w:tcBorders>
              <w:left w:val="single" w:sz="8" w:space="0" w:color="4E67C8"/>
              <w:bottom w:val="single" w:sz="8" w:space="0" w:color="4E67C8"/>
              <w:right w:val="single" w:sz="8" w:space="0" w:color="4E67C8"/>
            </w:tcBorders>
            <w:shd w:val="clear" w:color="auto" w:fill="auto"/>
            <w:vAlign w:val="center"/>
          </w:tcPr>
          <w:p w14:paraId="2196D8CD" w14:textId="30141866" w:rsidR="00BF5D1E" w:rsidRPr="007304B6" w:rsidRDefault="00600087" w:rsidP="000A714E">
            <w:pPr>
              <w:spacing w:after="0" w:line="240" w:lineRule="auto"/>
              <w:jc w:val="center"/>
              <w:rPr>
                <w:ins w:id="2081" w:author="Autor"/>
                <w:rFonts w:ascii="Arial" w:hAnsi="Arial" w:cs="Arial"/>
                <w:sz w:val="16"/>
                <w:szCs w:val="16"/>
              </w:rPr>
            </w:pPr>
            <w:ins w:id="2082" w:author="Autor">
              <w:r w:rsidRPr="00FE0B75">
                <w:rPr>
                  <w:rFonts w:ascii="Arial" w:hAnsi="Arial" w:cs="Arial"/>
                  <w:sz w:val="16"/>
                  <w:szCs w:val="16"/>
                </w:rPr>
                <w:t>TC 9</w:t>
              </w:r>
            </w:ins>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080225" w14:textId="78598AF0" w:rsidR="00BF5D1E" w:rsidRPr="00644104" w:rsidRDefault="00BF5D1E" w:rsidP="000A714E">
            <w:pPr>
              <w:spacing w:after="0"/>
              <w:jc w:val="center"/>
              <w:rPr>
                <w:ins w:id="2083" w:author="Autor"/>
                <w:rFonts w:ascii="Arial" w:hAnsi="Arial" w:cs="Arial"/>
                <w:bCs/>
                <w:sz w:val="16"/>
                <w:szCs w:val="16"/>
              </w:rPr>
            </w:pPr>
            <w:ins w:id="2084" w:author="Autor">
              <w:r w:rsidRPr="00325C2D">
                <w:rPr>
                  <w:rFonts w:ascii="Arial" w:hAnsi="Arial" w:cs="Arial"/>
                  <w:bCs/>
                  <w:sz w:val="16"/>
                  <w:szCs w:val="16"/>
                </w:rPr>
                <w:t>76 366 735,00</w:t>
              </w:r>
            </w:ins>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471ED4" w14:textId="4E6032DA" w:rsidR="00BF5D1E" w:rsidRDefault="00BF5D1E" w:rsidP="000A714E">
            <w:pPr>
              <w:spacing w:after="0"/>
              <w:jc w:val="center"/>
              <w:rPr>
                <w:ins w:id="2085" w:author="Autor"/>
                <w:rFonts w:ascii="Arial" w:hAnsi="Arial" w:cs="Arial"/>
                <w:bCs/>
                <w:sz w:val="16"/>
                <w:szCs w:val="16"/>
              </w:rPr>
            </w:pPr>
            <w:ins w:id="2086" w:author="Autor">
              <w:r>
                <w:rPr>
                  <w:rFonts w:ascii="Arial" w:hAnsi="Arial" w:cs="Arial"/>
                  <w:bCs/>
                  <w:sz w:val="16"/>
                  <w:szCs w:val="16"/>
                </w:rPr>
                <w:t>0,00</w:t>
              </w:r>
            </w:ins>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769F9B" w14:textId="1A5C0BB6" w:rsidR="00BF5D1E" w:rsidRPr="00644104" w:rsidRDefault="00BF5D1E" w:rsidP="000A714E">
            <w:pPr>
              <w:spacing w:after="0"/>
              <w:jc w:val="center"/>
              <w:rPr>
                <w:ins w:id="2087" w:author="Autor"/>
                <w:rFonts w:ascii="Arial" w:hAnsi="Arial" w:cs="Arial"/>
                <w:bCs/>
                <w:sz w:val="16"/>
                <w:szCs w:val="16"/>
              </w:rPr>
            </w:pPr>
            <w:ins w:id="2088" w:author="Autor">
              <w:r w:rsidRPr="00325C2D">
                <w:rPr>
                  <w:rFonts w:ascii="Arial" w:hAnsi="Arial" w:cs="Arial"/>
                  <w:bCs/>
                  <w:sz w:val="16"/>
                  <w:szCs w:val="16"/>
                </w:rPr>
                <w:t>76 366 735,00</w:t>
              </w:r>
            </w:ins>
          </w:p>
        </w:tc>
      </w:tr>
      <w:tr w:rsidR="00BF5D1E" w:rsidRPr="007304B6" w14:paraId="23DB634F" w14:textId="77777777" w:rsidTr="00BF5D1E">
        <w:trPr>
          <w:trHeight w:val="340"/>
          <w:ins w:id="2089" w:author="Autor"/>
        </w:trPr>
        <w:tc>
          <w:tcPr>
            <w:tcW w:w="3073" w:type="dxa"/>
            <w:tcBorders>
              <w:top w:val="single" w:sz="8" w:space="0" w:color="4E67C8"/>
              <w:left w:val="single" w:sz="8" w:space="0" w:color="4E67C8"/>
              <w:right w:val="single" w:sz="8" w:space="0" w:color="4E67C8"/>
            </w:tcBorders>
            <w:shd w:val="clear" w:color="auto" w:fill="auto"/>
            <w:vAlign w:val="center"/>
          </w:tcPr>
          <w:p w14:paraId="5B423E0F" w14:textId="4219DB5E" w:rsidR="00BF5D1E" w:rsidRDefault="00BF5D1E" w:rsidP="000A714E">
            <w:pPr>
              <w:spacing w:after="0" w:line="240" w:lineRule="auto"/>
              <w:rPr>
                <w:ins w:id="2090" w:author="Autor"/>
                <w:rFonts w:ascii="Arial" w:eastAsia="Times New Roman" w:hAnsi="Arial" w:cs="Arial"/>
                <w:b/>
                <w:bCs/>
                <w:sz w:val="16"/>
                <w:szCs w:val="16"/>
              </w:rPr>
            </w:pPr>
            <w:r w:rsidRPr="007304B6">
              <w:rPr>
                <w:rFonts w:ascii="Arial" w:eastAsia="Times New Roman" w:hAnsi="Arial" w:cs="Arial"/>
                <w:b/>
                <w:bCs/>
                <w:sz w:val="16"/>
                <w:szCs w:val="16"/>
              </w:rPr>
              <w:t>Spolu</w:t>
            </w:r>
          </w:p>
        </w:tc>
        <w:tc>
          <w:tcPr>
            <w:tcW w:w="845" w:type="dxa"/>
            <w:tcBorders>
              <w:top w:val="single" w:sz="8" w:space="0" w:color="4E67C8"/>
              <w:left w:val="single" w:sz="8" w:space="0" w:color="4E67C8"/>
              <w:right w:val="single" w:sz="8" w:space="0" w:color="4E67C8"/>
            </w:tcBorders>
            <w:shd w:val="clear" w:color="auto" w:fill="auto"/>
            <w:vAlign w:val="center"/>
          </w:tcPr>
          <w:p w14:paraId="1753BD30" w14:textId="53A87625" w:rsidR="00BF5D1E" w:rsidRPr="007304B6" w:rsidRDefault="00BF5D1E" w:rsidP="000A714E">
            <w:pPr>
              <w:spacing w:after="0" w:line="240" w:lineRule="auto"/>
              <w:jc w:val="center"/>
              <w:rPr>
                <w:ins w:id="2091" w:author="Autor"/>
                <w:rFonts w:ascii="Arial" w:hAnsi="Arial" w:cs="Arial"/>
                <w:color w:val="212121"/>
                <w:sz w:val="16"/>
                <w:szCs w:val="16"/>
              </w:rPr>
            </w:pPr>
            <w:r w:rsidRPr="007304B6">
              <w:rPr>
                <w:rFonts w:ascii="Arial" w:hAnsi="Arial" w:cs="Arial"/>
                <w:sz w:val="16"/>
                <w:szCs w:val="16"/>
              </w:rPr>
              <w:t>EFRR</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8D97F5" w14:textId="448E6E2C" w:rsidR="00BF5D1E" w:rsidRPr="00020E3D" w:rsidRDefault="00BF5D1E" w:rsidP="000A714E">
            <w:pPr>
              <w:spacing w:after="0" w:line="240" w:lineRule="auto"/>
              <w:jc w:val="center"/>
              <w:rPr>
                <w:ins w:id="2092" w:author="Autor"/>
                <w:rFonts w:ascii="Arial" w:hAnsi="Arial" w:cs="Arial"/>
                <w:color w:val="212121"/>
                <w:sz w:val="16"/>
                <w:szCs w:val="16"/>
              </w:rPr>
            </w:pPr>
            <w:r w:rsidRPr="007304B6">
              <w:rPr>
                <w:rFonts w:ascii="Arial" w:hAnsi="Arial" w:cs="Arial"/>
                <w:sz w:val="16"/>
                <w:szCs w:val="16"/>
              </w:rPr>
              <w:t>Menej rozvinutý</w:t>
            </w:r>
          </w:p>
        </w:tc>
        <w:tc>
          <w:tcPr>
            <w:tcW w:w="1297" w:type="dxa"/>
            <w:tcBorders>
              <w:top w:val="single" w:sz="8" w:space="0" w:color="4E67C8"/>
              <w:left w:val="single" w:sz="8" w:space="0" w:color="4E67C8"/>
              <w:right w:val="single" w:sz="8" w:space="0" w:color="4E67C8"/>
            </w:tcBorders>
            <w:shd w:val="clear" w:color="auto" w:fill="auto"/>
            <w:vAlign w:val="center"/>
          </w:tcPr>
          <w:p w14:paraId="0D0B4A5A" w14:textId="27256C79" w:rsidR="00BF5D1E" w:rsidRPr="007304B6" w:rsidRDefault="00BF5D1E" w:rsidP="000A714E">
            <w:pPr>
              <w:spacing w:after="0" w:line="240" w:lineRule="auto"/>
              <w:jc w:val="center"/>
              <w:rPr>
                <w:ins w:id="2093" w:author="Autor"/>
                <w:rFonts w:ascii="Arial" w:hAnsi="Arial" w:cs="Arial"/>
                <w:sz w:val="16"/>
                <w:szCs w:val="16"/>
              </w:rPr>
            </w:pPr>
            <w:r w:rsidRPr="007304B6">
              <w:rPr>
                <w:rFonts w:ascii="Arial" w:hAnsi="Arial" w:cs="Arial"/>
                <w:sz w:val="16"/>
                <w:szCs w:val="16"/>
              </w:rPr>
              <w:t>-</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3028F5" w14:textId="7C0C49F9" w:rsidR="00BF5D1E" w:rsidRPr="00644104" w:rsidRDefault="00BF5D1E" w:rsidP="000A714E">
            <w:pPr>
              <w:spacing w:after="0"/>
              <w:jc w:val="center"/>
              <w:rPr>
                <w:ins w:id="2094" w:author="Autor"/>
                <w:rFonts w:ascii="Arial" w:hAnsi="Arial" w:cs="Arial"/>
                <w:bCs/>
                <w:sz w:val="16"/>
                <w:szCs w:val="16"/>
              </w:rPr>
            </w:pPr>
            <w:r w:rsidRPr="007304B6">
              <w:rPr>
                <w:rFonts w:ascii="Arial" w:hAnsi="Arial" w:cs="Arial"/>
                <w:color w:val="000000"/>
                <w:sz w:val="16"/>
                <w:szCs w:val="16"/>
              </w:rPr>
              <w:t>1 578 083 169,00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E089DA" w14:textId="77777777" w:rsidR="00B37BE2" w:rsidRDefault="00B37BE2" w:rsidP="000A714E">
            <w:pPr>
              <w:spacing w:after="0"/>
              <w:jc w:val="center"/>
              <w:rPr>
                <w:ins w:id="2095" w:author="Autor"/>
                <w:rFonts w:ascii="Arial" w:hAnsi="Arial" w:cs="Arial"/>
                <w:color w:val="000000"/>
                <w:sz w:val="16"/>
                <w:szCs w:val="16"/>
              </w:rPr>
            </w:pPr>
            <w:ins w:id="2096" w:author="Autor">
              <w:r>
                <w:rPr>
                  <w:rFonts w:ascii="Arial" w:hAnsi="Arial" w:cs="Arial"/>
                  <w:color w:val="000000"/>
                  <w:sz w:val="16"/>
                  <w:szCs w:val="16"/>
                </w:rPr>
                <w:t>229 902 119,00</w:t>
              </w:r>
            </w:ins>
          </w:p>
          <w:p w14:paraId="239FE356" w14:textId="1967381E" w:rsidR="00BF5D1E" w:rsidRDefault="007217E1" w:rsidP="000A714E">
            <w:pPr>
              <w:spacing w:after="0"/>
              <w:jc w:val="center"/>
              <w:rPr>
                <w:ins w:id="2097" w:author="Autor"/>
                <w:rFonts w:ascii="Arial" w:hAnsi="Arial" w:cs="Arial"/>
                <w:bCs/>
                <w:sz w:val="16"/>
                <w:szCs w:val="16"/>
              </w:rPr>
            </w:pPr>
            <w:del w:id="2098" w:author="Autor">
              <w:r w:rsidDel="007217E1">
                <w:rPr>
                  <w:rFonts w:ascii="Arial" w:hAnsi="Arial" w:cs="Arial"/>
                  <w:color w:val="000000"/>
                  <w:sz w:val="16"/>
                  <w:szCs w:val="16"/>
                </w:rPr>
                <w:delText>227 914 879,00</w:delText>
              </w:r>
            </w:del>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E1287F" w14:textId="5365D7B3" w:rsidR="007217E1" w:rsidRPr="00644104" w:rsidRDefault="00B37BE2" w:rsidP="007217E1">
            <w:pPr>
              <w:spacing w:after="0"/>
              <w:jc w:val="center"/>
              <w:rPr>
                <w:ins w:id="2099" w:author="Autor"/>
                <w:rFonts w:ascii="Arial" w:hAnsi="Arial" w:cs="Arial"/>
                <w:bCs/>
                <w:sz w:val="16"/>
                <w:szCs w:val="16"/>
              </w:rPr>
            </w:pPr>
            <w:ins w:id="2100" w:author="Autor">
              <w:r w:rsidRPr="00B37BE2">
                <w:rPr>
                  <w:rFonts w:ascii="Arial" w:hAnsi="Arial" w:cs="Arial"/>
                  <w:color w:val="000000"/>
                  <w:sz w:val="16"/>
                  <w:szCs w:val="16"/>
                </w:rPr>
                <w:t xml:space="preserve">1 807 985 288,00 </w:t>
              </w:r>
            </w:ins>
            <w:del w:id="2101" w:author="Autor">
              <w:r w:rsidR="007217E1" w:rsidDel="007217E1">
                <w:rPr>
                  <w:rFonts w:ascii="Arial" w:hAnsi="Arial" w:cs="Arial"/>
                  <w:color w:val="000000"/>
                  <w:sz w:val="16"/>
                  <w:szCs w:val="16"/>
                </w:rPr>
                <w:delText>1 805 998 048,00</w:delText>
              </w:r>
            </w:del>
          </w:p>
        </w:tc>
      </w:tr>
      <w:tr w:rsidR="00BF5D1E" w:rsidRPr="007304B6" w14:paraId="7CF8D163" w14:textId="77777777" w:rsidTr="00BF5D1E">
        <w:trPr>
          <w:trHeight w:val="340"/>
        </w:trPr>
        <w:tc>
          <w:tcPr>
            <w:tcW w:w="3073" w:type="dxa"/>
            <w:tcBorders>
              <w:left w:val="single" w:sz="8" w:space="0" w:color="4E67C8"/>
              <w:right w:val="single" w:sz="8" w:space="0" w:color="4E67C8"/>
            </w:tcBorders>
            <w:shd w:val="clear" w:color="auto" w:fill="auto"/>
            <w:vAlign w:val="center"/>
          </w:tcPr>
          <w:p w14:paraId="771E3225" w14:textId="77777777" w:rsidR="00B37BE2" w:rsidRDefault="00B37BE2" w:rsidP="00B37BE2">
            <w:pPr>
              <w:spacing w:after="0" w:line="240" w:lineRule="auto"/>
              <w:rPr>
                <w:rFonts w:ascii="Arial" w:eastAsia="Times New Roman" w:hAnsi="Arial" w:cs="Arial"/>
                <w:b/>
                <w:bCs/>
                <w:sz w:val="16"/>
                <w:szCs w:val="16"/>
              </w:rPr>
            </w:pPr>
          </w:p>
          <w:p w14:paraId="6D1E92F2" w14:textId="15263DD1" w:rsidR="00BF5D1E" w:rsidRPr="007304B6" w:rsidRDefault="00BF5D1E" w:rsidP="00B37BE2">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Spolu</w:t>
            </w:r>
          </w:p>
          <w:p w14:paraId="21CF7A4C" w14:textId="445463D1" w:rsidR="00BF5D1E" w:rsidRPr="007304B6" w:rsidRDefault="00BF5D1E" w:rsidP="00B37BE2">
            <w:pPr>
              <w:spacing w:after="0" w:line="240" w:lineRule="auto"/>
              <w:rPr>
                <w:rFonts w:ascii="Arial" w:eastAsia="Times New Roman" w:hAnsi="Arial" w:cs="Arial"/>
                <w:b/>
                <w:bCs/>
                <w:sz w:val="16"/>
                <w:szCs w:val="16"/>
              </w:rPr>
            </w:pPr>
          </w:p>
        </w:tc>
        <w:tc>
          <w:tcPr>
            <w:tcW w:w="845" w:type="dxa"/>
            <w:tcBorders>
              <w:left w:val="single" w:sz="8" w:space="0" w:color="4E67C8"/>
              <w:right w:val="single" w:sz="8" w:space="0" w:color="4E67C8"/>
            </w:tcBorders>
            <w:shd w:val="clear" w:color="auto" w:fill="auto"/>
            <w:vAlign w:val="center"/>
          </w:tcPr>
          <w:p w14:paraId="5EE5D363" w14:textId="77777777" w:rsidR="00BF5D1E" w:rsidRPr="007304B6" w:rsidRDefault="00BF5D1E" w:rsidP="00FF07DC">
            <w:pPr>
              <w:spacing w:after="0" w:line="240" w:lineRule="auto"/>
              <w:jc w:val="center"/>
              <w:rPr>
                <w:rFonts w:ascii="Arial" w:hAnsi="Arial" w:cs="Arial"/>
                <w:sz w:val="16"/>
                <w:szCs w:val="16"/>
              </w:rPr>
            </w:pPr>
            <w:r w:rsidRPr="007304B6">
              <w:rPr>
                <w:rFonts w:ascii="Arial" w:hAnsi="Arial" w:cs="Arial"/>
                <w:sz w:val="16"/>
                <w:szCs w:val="16"/>
              </w:rPr>
              <w:t>EFRR</w:t>
            </w:r>
          </w:p>
          <w:p w14:paraId="2F937B85" w14:textId="680BB0EC" w:rsidR="00BF5D1E" w:rsidRPr="007304B6" w:rsidRDefault="00BF5D1E" w:rsidP="00FF07DC">
            <w:pPr>
              <w:spacing w:after="0" w:line="240" w:lineRule="auto"/>
              <w:jc w:val="center"/>
              <w:rPr>
                <w:rFonts w:ascii="Arial" w:hAnsi="Arial" w:cs="Arial"/>
                <w:sz w:val="16"/>
                <w:szCs w:val="16"/>
              </w:rPr>
            </w:pP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F662DA" w14:textId="05613953" w:rsidR="00BF5D1E" w:rsidRPr="007304B6" w:rsidRDefault="00BF5D1E" w:rsidP="00FF07DC">
            <w:pPr>
              <w:spacing w:after="0" w:line="240" w:lineRule="auto"/>
              <w:jc w:val="center"/>
              <w:rPr>
                <w:rFonts w:ascii="Arial" w:hAnsi="Arial" w:cs="Arial"/>
                <w:sz w:val="16"/>
                <w:szCs w:val="16"/>
              </w:rPr>
            </w:pPr>
            <w:r w:rsidRPr="007304B6">
              <w:rPr>
                <w:rFonts w:ascii="Arial" w:hAnsi="Arial" w:cs="Arial"/>
                <w:sz w:val="16"/>
                <w:szCs w:val="16"/>
              </w:rPr>
              <w:t>Viac rozvinutý</w:t>
            </w:r>
          </w:p>
        </w:tc>
        <w:tc>
          <w:tcPr>
            <w:tcW w:w="1297" w:type="dxa"/>
            <w:tcBorders>
              <w:left w:val="single" w:sz="8" w:space="0" w:color="4E67C8"/>
              <w:bottom w:val="single" w:sz="8" w:space="0" w:color="4E67C8"/>
              <w:right w:val="single" w:sz="8" w:space="0" w:color="4E67C8"/>
            </w:tcBorders>
            <w:shd w:val="clear" w:color="auto" w:fill="auto"/>
            <w:vAlign w:val="center"/>
          </w:tcPr>
          <w:p w14:paraId="630705DD" w14:textId="77777777" w:rsidR="00B37BE2" w:rsidRDefault="00B37BE2" w:rsidP="00FF07DC">
            <w:pPr>
              <w:spacing w:after="0" w:line="240" w:lineRule="auto"/>
              <w:jc w:val="center"/>
              <w:rPr>
                <w:rFonts w:ascii="Arial" w:hAnsi="Arial" w:cs="Arial"/>
                <w:sz w:val="16"/>
                <w:szCs w:val="16"/>
              </w:rPr>
            </w:pPr>
          </w:p>
          <w:p w14:paraId="580B60A2" w14:textId="6121A6C0" w:rsidR="00BF5D1E" w:rsidRPr="007304B6" w:rsidRDefault="00BF5D1E" w:rsidP="00FF07DC">
            <w:pPr>
              <w:spacing w:after="0" w:line="240" w:lineRule="auto"/>
              <w:jc w:val="center"/>
              <w:rPr>
                <w:rFonts w:ascii="Arial" w:hAnsi="Arial" w:cs="Arial"/>
                <w:sz w:val="16"/>
                <w:szCs w:val="16"/>
              </w:rPr>
            </w:pPr>
            <w:r w:rsidRPr="007304B6">
              <w:rPr>
                <w:rFonts w:ascii="Arial" w:hAnsi="Arial" w:cs="Arial"/>
                <w:sz w:val="16"/>
                <w:szCs w:val="16"/>
              </w:rPr>
              <w:t>-</w:t>
            </w:r>
          </w:p>
          <w:p w14:paraId="523B0E40" w14:textId="0C34F23F" w:rsidR="00BF5D1E" w:rsidRPr="007304B6" w:rsidRDefault="00BF5D1E" w:rsidP="00FF07DC">
            <w:pPr>
              <w:spacing w:after="0" w:line="240" w:lineRule="auto"/>
              <w:jc w:val="center"/>
              <w:rPr>
                <w:rFonts w:ascii="Arial" w:hAnsi="Arial" w:cs="Arial"/>
                <w:sz w:val="16"/>
                <w:szCs w:val="16"/>
              </w:rPr>
            </w:pP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9E8AE9" w14:textId="35E36A29" w:rsidR="00BF5D1E" w:rsidRPr="007304B6" w:rsidRDefault="00BF5D1E" w:rsidP="00FF07DC">
            <w:pPr>
              <w:spacing w:after="0" w:line="240" w:lineRule="auto"/>
              <w:jc w:val="center"/>
              <w:rPr>
                <w:rFonts w:ascii="Arial" w:hAnsi="Arial" w:cs="Arial"/>
                <w:color w:val="000000"/>
                <w:sz w:val="16"/>
                <w:szCs w:val="16"/>
              </w:rPr>
            </w:pPr>
            <w:r w:rsidRPr="007304B6">
              <w:rPr>
                <w:rFonts w:ascii="Arial" w:hAnsi="Arial" w:cs="Arial"/>
                <w:color w:val="000000"/>
                <w:sz w:val="16"/>
                <w:szCs w:val="16"/>
              </w:rPr>
              <w:t>121 858 609,00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5A45F62" w14:textId="77777777" w:rsidR="007217E1" w:rsidRDefault="007217E1" w:rsidP="00FD794F">
            <w:pPr>
              <w:spacing w:after="0"/>
              <w:jc w:val="center"/>
              <w:rPr>
                <w:ins w:id="2102" w:author="Autor"/>
                <w:rFonts w:ascii="Arial" w:hAnsi="Arial" w:cs="Arial"/>
                <w:color w:val="000000"/>
                <w:sz w:val="16"/>
                <w:szCs w:val="16"/>
              </w:rPr>
            </w:pPr>
            <w:ins w:id="2103" w:author="Autor">
              <w:r w:rsidRPr="007217E1">
                <w:rPr>
                  <w:rFonts w:ascii="Arial" w:hAnsi="Arial" w:cs="Arial"/>
                  <w:color w:val="000000"/>
                  <w:sz w:val="16"/>
                  <w:szCs w:val="16"/>
                </w:rPr>
                <w:t>114 518 645,00</w:t>
              </w:r>
            </w:ins>
          </w:p>
          <w:p w14:paraId="6343E86E" w14:textId="641430E3" w:rsidR="00BF5D1E" w:rsidRPr="007304B6" w:rsidRDefault="00BF5D1E" w:rsidP="00FD794F">
            <w:pPr>
              <w:spacing w:after="0"/>
              <w:jc w:val="center"/>
              <w:rPr>
                <w:rFonts w:ascii="Arial" w:hAnsi="Arial" w:cs="Arial"/>
                <w:color w:val="000000"/>
                <w:sz w:val="16"/>
                <w:szCs w:val="16"/>
              </w:rPr>
            </w:pPr>
            <w:del w:id="2104" w:author="Autor">
              <w:r w:rsidDel="007217E1">
                <w:rPr>
                  <w:rFonts w:ascii="Arial" w:hAnsi="Arial" w:cs="Arial"/>
                  <w:color w:val="000000"/>
                  <w:sz w:val="16"/>
                  <w:szCs w:val="16"/>
                </w:rPr>
                <w:delText xml:space="preserve">114 518 587,00 </w:delText>
              </w:r>
            </w:del>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38B15B" w14:textId="0E070C83" w:rsidR="00BF5D1E" w:rsidRPr="007304B6" w:rsidRDefault="007217E1" w:rsidP="007217E1">
            <w:pPr>
              <w:spacing w:after="0" w:line="240" w:lineRule="auto"/>
              <w:jc w:val="center"/>
              <w:rPr>
                <w:rFonts w:ascii="Arial" w:hAnsi="Arial" w:cs="Arial"/>
                <w:color w:val="000000"/>
                <w:sz w:val="16"/>
                <w:szCs w:val="16"/>
              </w:rPr>
            </w:pPr>
            <w:ins w:id="2105" w:author="Autor">
              <w:r w:rsidRPr="007217E1">
                <w:rPr>
                  <w:rFonts w:ascii="Arial" w:hAnsi="Arial" w:cs="Arial"/>
                  <w:color w:val="000000"/>
                  <w:sz w:val="16"/>
                  <w:szCs w:val="16"/>
                </w:rPr>
                <w:t xml:space="preserve">236 377 254,00 </w:t>
              </w:r>
            </w:ins>
            <w:del w:id="2106" w:author="Autor">
              <w:r w:rsidR="00BF5D1E" w:rsidDel="007217E1">
                <w:rPr>
                  <w:rFonts w:ascii="Arial" w:hAnsi="Arial" w:cs="Arial"/>
                  <w:color w:val="000000"/>
                  <w:sz w:val="16"/>
                  <w:szCs w:val="16"/>
                </w:rPr>
                <w:delText xml:space="preserve">236 377 196,00 </w:delText>
              </w:r>
            </w:del>
          </w:p>
        </w:tc>
      </w:tr>
      <w:tr w:rsidR="00BF5D1E" w:rsidRPr="007304B6" w14:paraId="2CF1BEF7" w14:textId="77777777" w:rsidTr="00BF5D1E">
        <w:trPr>
          <w:trHeight w:val="340"/>
        </w:trPr>
        <w:tc>
          <w:tcPr>
            <w:tcW w:w="3073" w:type="dxa"/>
            <w:tcBorders>
              <w:left w:val="single" w:sz="8" w:space="0" w:color="4E67C8"/>
              <w:bottom w:val="single" w:sz="8" w:space="0" w:color="4E67C8"/>
              <w:right w:val="single" w:sz="8" w:space="0" w:color="4E67C8"/>
            </w:tcBorders>
            <w:shd w:val="clear" w:color="auto" w:fill="auto"/>
            <w:vAlign w:val="center"/>
          </w:tcPr>
          <w:p w14:paraId="7085C14B" w14:textId="249DFB32" w:rsidR="00BF5D1E" w:rsidRPr="007304B6" w:rsidRDefault="00B37BE2" w:rsidP="00B37BE2">
            <w:pPr>
              <w:spacing w:after="0" w:line="240" w:lineRule="auto"/>
              <w:rPr>
                <w:rFonts w:ascii="Arial" w:eastAsia="Times New Roman" w:hAnsi="Arial" w:cs="Arial"/>
                <w:b/>
                <w:bCs/>
                <w:sz w:val="16"/>
                <w:szCs w:val="16"/>
              </w:rPr>
            </w:pPr>
            <w:r w:rsidRPr="00B37BE2">
              <w:rPr>
                <w:rFonts w:ascii="Arial" w:eastAsia="Times New Roman" w:hAnsi="Arial" w:cs="Arial"/>
                <w:b/>
                <w:bCs/>
                <w:sz w:val="16"/>
                <w:szCs w:val="16"/>
              </w:rPr>
              <w:t>Spolu REACT-EU</w:t>
            </w:r>
          </w:p>
        </w:tc>
        <w:tc>
          <w:tcPr>
            <w:tcW w:w="845" w:type="dxa"/>
            <w:tcBorders>
              <w:left w:val="single" w:sz="8" w:space="0" w:color="4E67C8"/>
              <w:bottom w:val="single" w:sz="8" w:space="0" w:color="4E67C8"/>
              <w:right w:val="single" w:sz="8" w:space="0" w:color="4E67C8"/>
            </w:tcBorders>
            <w:shd w:val="clear" w:color="auto" w:fill="auto"/>
            <w:vAlign w:val="center"/>
          </w:tcPr>
          <w:p w14:paraId="56553DAD" w14:textId="1B4B9152" w:rsidR="00BF5D1E" w:rsidRPr="007304B6" w:rsidRDefault="00B37BE2" w:rsidP="00FF07DC">
            <w:pPr>
              <w:spacing w:after="0" w:line="240" w:lineRule="auto"/>
              <w:jc w:val="center"/>
              <w:rPr>
                <w:rFonts w:ascii="Arial" w:hAnsi="Arial" w:cs="Arial"/>
                <w:sz w:val="16"/>
                <w:szCs w:val="16"/>
              </w:rPr>
            </w:pPr>
            <w:r w:rsidRPr="00B37BE2">
              <w:rPr>
                <w:rFonts w:ascii="Arial" w:hAnsi="Arial" w:cs="Arial"/>
                <w:sz w:val="16"/>
                <w:szCs w:val="16"/>
              </w:rPr>
              <w:t>EFRR-REACT-EU</w:t>
            </w: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2BF130" w14:textId="7A7F150E" w:rsidR="00BF5D1E" w:rsidRPr="007304B6" w:rsidRDefault="00BF5D1E" w:rsidP="00FF07DC">
            <w:pPr>
              <w:spacing w:after="0" w:line="240" w:lineRule="auto"/>
              <w:jc w:val="center"/>
              <w:rPr>
                <w:rFonts w:ascii="Arial" w:hAnsi="Arial" w:cs="Arial"/>
                <w:sz w:val="16"/>
                <w:szCs w:val="16"/>
              </w:rPr>
            </w:pPr>
            <w:r w:rsidRPr="007304B6">
              <w:rPr>
                <w:rFonts w:ascii="Arial" w:hAnsi="Arial" w:cs="Arial"/>
                <w:color w:val="212121"/>
                <w:sz w:val="16"/>
                <w:szCs w:val="16"/>
              </w:rPr>
              <w:t>N/A</w:t>
            </w:r>
          </w:p>
        </w:tc>
        <w:tc>
          <w:tcPr>
            <w:tcW w:w="1297" w:type="dxa"/>
            <w:tcBorders>
              <w:left w:val="single" w:sz="8" w:space="0" w:color="4E67C8"/>
              <w:bottom w:val="single" w:sz="8" w:space="0" w:color="4E67C8"/>
              <w:right w:val="single" w:sz="8" w:space="0" w:color="4E67C8"/>
            </w:tcBorders>
            <w:shd w:val="clear" w:color="auto" w:fill="auto"/>
            <w:vAlign w:val="center"/>
          </w:tcPr>
          <w:p w14:paraId="73D08205" w14:textId="38628B8A" w:rsidR="00BF5D1E" w:rsidRPr="007304B6" w:rsidRDefault="00B37BE2" w:rsidP="00FF07DC">
            <w:pPr>
              <w:spacing w:after="0" w:line="240" w:lineRule="auto"/>
              <w:jc w:val="center"/>
              <w:rPr>
                <w:rFonts w:ascii="Arial" w:hAnsi="Arial" w:cs="Arial"/>
                <w:sz w:val="16"/>
                <w:szCs w:val="16"/>
              </w:rPr>
            </w:pPr>
            <w:r w:rsidRPr="00B37BE2">
              <w:rPr>
                <w:rFonts w:ascii="Arial" w:hAnsi="Arial" w:cs="Arial"/>
                <w:sz w:val="16"/>
                <w:szCs w:val="16"/>
              </w:rPr>
              <w:t>-</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18F3E0" w14:textId="40E60AA9" w:rsidR="00BF5D1E" w:rsidRPr="007304B6" w:rsidRDefault="00BF5D1E" w:rsidP="00FF07DC">
            <w:pPr>
              <w:spacing w:after="0" w:line="240" w:lineRule="auto"/>
              <w:jc w:val="center"/>
              <w:rPr>
                <w:rFonts w:ascii="Arial" w:hAnsi="Arial" w:cs="Arial"/>
                <w:color w:val="000000"/>
                <w:sz w:val="16"/>
                <w:szCs w:val="16"/>
              </w:rPr>
            </w:pPr>
            <w:r w:rsidRPr="007304B6">
              <w:rPr>
                <w:rFonts w:ascii="Arial" w:hAnsi="Arial" w:cs="Arial"/>
                <w:bCs/>
                <w:sz w:val="16"/>
                <w:szCs w:val="16"/>
              </w:rPr>
              <w:t>235 782 984,00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8482D1" w14:textId="77777777" w:rsidR="007217E1" w:rsidRDefault="007217E1" w:rsidP="007529C0">
            <w:pPr>
              <w:spacing w:after="0" w:line="240" w:lineRule="auto"/>
              <w:jc w:val="center"/>
              <w:rPr>
                <w:ins w:id="2107" w:author="Autor"/>
                <w:rFonts w:ascii="Arial" w:hAnsi="Arial" w:cs="Arial"/>
                <w:bCs/>
                <w:sz w:val="16"/>
                <w:szCs w:val="16"/>
              </w:rPr>
            </w:pPr>
            <w:ins w:id="2108" w:author="Autor">
              <w:r w:rsidRPr="007217E1">
                <w:rPr>
                  <w:rFonts w:ascii="Arial" w:hAnsi="Arial" w:cs="Arial"/>
                  <w:bCs/>
                  <w:sz w:val="16"/>
                  <w:szCs w:val="16"/>
                </w:rPr>
                <w:t>7 281 496,00</w:t>
              </w:r>
            </w:ins>
          </w:p>
          <w:p w14:paraId="5550AE2B" w14:textId="37D02E14" w:rsidR="00BF5D1E" w:rsidRPr="007304B6" w:rsidRDefault="00BF5D1E" w:rsidP="007529C0">
            <w:pPr>
              <w:spacing w:after="0" w:line="240" w:lineRule="auto"/>
              <w:jc w:val="center"/>
              <w:rPr>
                <w:rFonts w:ascii="Arial" w:hAnsi="Arial" w:cs="Arial"/>
                <w:color w:val="000000"/>
                <w:sz w:val="16"/>
                <w:szCs w:val="16"/>
              </w:rPr>
            </w:pPr>
            <w:del w:id="2109" w:author="Autor">
              <w:r w:rsidDel="007217E1">
                <w:rPr>
                  <w:rFonts w:ascii="Arial" w:hAnsi="Arial" w:cs="Arial"/>
                  <w:bCs/>
                  <w:sz w:val="16"/>
                  <w:szCs w:val="16"/>
                </w:rPr>
                <w:delText>10 286 965,00</w:delText>
              </w:r>
            </w:del>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3680A4" w14:textId="12E1E276" w:rsidR="00BF5D1E" w:rsidRPr="007304B6" w:rsidRDefault="007217E1" w:rsidP="000750A5">
            <w:pPr>
              <w:spacing w:after="0" w:line="240" w:lineRule="auto"/>
              <w:jc w:val="center"/>
              <w:rPr>
                <w:rFonts w:ascii="Arial" w:hAnsi="Arial" w:cs="Arial"/>
                <w:color w:val="000000"/>
                <w:sz w:val="16"/>
                <w:szCs w:val="16"/>
              </w:rPr>
            </w:pPr>
            <w:ins w:id="2110" w:author="Autor">
              <w:r w:rsidRPr="007217E1">
                <w:rPr>
                  <w:rFonts w:ascii="Arial" w:hAnsi="Arial" w:cs="Arial"/>
                  <w:bCs/>
                  <w:sz w:val="16"/>
                  <w:szCs w:val="16"/>
                </w:rPr>
                <w:t xml:space="preserve">243 064 480,00 </w:t>
              </w:r>
            </w:ins>
            <w:del w:id="2111" w:author="Autor">
              <w:r w:rsidR="00BF5D1E" w:rsidRPr="00474F61" w:rsidDel="007217E1">
                <w:rPr>
                  <w:rFonts w:ascii="Arial" w:hAnsi="Arial" w:cs="Arial"/>
                  <w:bCs/>
                  <w:sz w:val="16"/>
                  <w:szCs w:val="16"/>
                </w:rPr>
                <w:delText xml:space="preserve">246 069 949,00 </w:delText>
              </w:r>
            </w:del>
          </w:p>
        </w:tc>
      </w:tr>
      <w:tr w:rsidR="00BF5D1E" w:rsidRPr="007304B6" w14:paraId="54062244" w14:textId="77777777" w:rsidTr="00BF5D1E">
        <w:trPr>
          <w:trHeight w:val="340"/>
        </w:trPr>
        <w:tc>
          <w:tcPr>
            <w:tcW w:w="3073" w:type="dxa"/>
            <w:tcBorders>
              <w:left w:val="single" w:sz="8" w:space="0" w:color="4E67C8"/>
              <w:bottom w:val="single" w:sz="8" w:space="0" w:color="4E67C8"/>
              <w:right w:val="single" w:sz="8" w:space="0" w:color="4E67C8"/>
            </w:tcBorders>
            <w:shd w:val="clear" w:color="auto" w:fill="auto"/>
            <w:vAlign w:val="center"/>
          </w:tcPr>
          <w:p w14:paraId="5137C3B9" w14:textId="58C86A6D" w:rsidR="00BF5D1E" w:rsidRPr="007304B6" w:rsidRDefault="00BF5D1E" w:rsidP="00B37BE2">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Celkový súčet</w:t>
            </w:r>
          </w:p>
        </w:tc>
        <w:tc>
          <w:tcPr>
            <w:tcW w:w="845" w:type="dxa"/>
            <w:tcBorders>
              <w:left w:val="single" w:sz="8" w:space="0" w:color="4E67C8"/>
              <w:bottom w:val="single" w:sz="8" w:space="0" w:color="4E67C8"/>
              <w:right w:val="single" w:sz="8" w:space="0" w:color="4E67C8"/>
            </w:tcBorders>
            <w:shd w:val="clear" w:color="auto" w:fill="auto"/>
            <w:vAlign w:val="center"/>
          </w:tcPr>
          <w:p w14:paraId="635C80AC" w14:textId="1BA7C42C" w:rsidR="00BF5D1E" w:rsidRPr="007304B6" w:rsidRDefault="00BF5D1E" w:rsidP="00D417A6">
            <w:pPr>
              <w:spacing w:after="0" w:line="240" w:lineRule="auto"/>
              <w:jc w:val="center"/>
              <w:rPr>
                <w:rFonts w:ascii="Arial" w:hAnsi="Arial" w:cs="Arial"/>
                <w:sz w:val="16"/>
                <w:szCs w:val="16"/>
              </w:rPr>
            </w:pPr>
          </w:p>
        </w:tc>
        <w:tc>
          <w:tcPr>
            <w:tcW w:w="16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C138F9" w14:textId="1DD1F67B" w:rsidR="00BF5D1E" w:rsidRPr="007304B6" w:rsidRDefault="00BF5D1E" w:rsidP="00D417A6">
            <w:pPr>
              <w:spacing w:after="0" w:line="240" w:lineRule="auto"/>
              <w:jc w:val="center"/>
              <w:rPr>
                <w:rFonts w:ascii="Arial" w:hAnsi="Arial" w:cs="Arial"/>
                <w:sz w:val="16"/>
                <w:szCs w:val="16"/>
              </w:rPr>
            </w:pPr>
            <w:r w:rsidRPr="007304B6">
              <w:rPr>
                <w:rFonts w:ascii="Arial" w:hAnsi="Arial" w:cs="Arial"/>
                <w:sz w:val="16"/>
                <w:szCs w:val="16"/>
              </w:rPr>
              <w:t>N/A</w:t>
            </w:r>
          </w:p>
        </w:tc>
        <w:tc>
          <w:tcPr>
            <w:tcW w:w="129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B39748" w14:textId="0BB28D63" w:rsidR="00BF5D1E" w:rsidRPr="007304B6" w:rsidRDefault="00BF5D1E" w:rsidP="00D417A6">
            <w:pPr>
              <w:spacing w:after="0" w:line="240" w:lineRule="auto"/>
              <w:jc w:val="center"/>
              <w:rPr>
                <w:rFonts w:ascii="Arial" w:hAnsi="Arial" w:cs="Arial"/>
                <w:sz w:val="16"/>
                <w:szCs w:val="16"/>
              </w:rPr>
            </w:pPr>
            <w:r w:rsidRPr="007304B6">
              <w:rPr>
                <w:rFonts w:ascii="Arial" w:hAnsi="Arial" w:cs="Arial"/>
                <w:sz w:val="16"/>
                <w:szCs w:val="16"/>
              </w:rPr>
              <w:t>-</w:t>
            </w:r>
          </w:p>
        </w:tc>
        <w:tc>
          <w:tcPr>
            <w:tcW w:w="160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BF4B25" w14:textId="40D202CC" w:rsidR="00BF5D1E" w:rsidRPr="000750A5" w:rsidRDefault="00BF5D1E" w:rsidP="000750A5">
            <w:pPr>
              <w:spacing w:after="0" w:line="240" w:lineRule="auto"/>
              <w:jc w:val="center"/>
              <w:rPr>
                <w:rFonts w:ascii="Arial" w:hAnsi="Arial" w:cs="Arial"/>
                <w:bCs/>
                <w:sz w:val="16"/>
                <w:szCs w:val="16"/>
              </w:rPr>
            </w:pPr>
            <w:r w:rsidRPr="007304B6">
              <w:rPr>
                <w:rFonts w:ascii="Arial" w:hAnsi="Arial" w:cs="Arial"/>
                <w:color w:val="000000"/>
                <w:sz w:val="16"/>
                <w:szCs w:val="16"/>
              </w:rPr>
              <w:t>1 935 724 762,00</w:t>
            </w:r>
          </w:p>
        </w:tc>
        <w:tc>
          <w:tcPr>
            <w:tcW w:w="15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14F6C1" w14:textId="57F345EA" w:rsidR="007217E1" w:rsidRDefault="00B37BE2" w:rsidP="000750A5">
            <w:pPr>
              <w:spacing w:after="0"/>
              <w:jc w:val="center"/>
              <w:rPr>
                <w:ins w:id="2112" w:author="Autor"/>
                <w:rFonts w:ascii="Arial" w:hAnsi="Arial" w:cs="Arial"/>
                <w:color w:val="000000"/>
                <w:sz w:val="16"/>
                <w:szCs w:val="16"/>
              </w:rPr>
            </w:pPr>
            <w:ins w:id="2113" w:author="Autor">
              <w:r w:rsidRPr="00B37BE2">
                <w:rPr>
                  <w:rFonts w:ascii="Arial" w:hAnsi="Arial" w:cs="Arial"/>
                  <w:color w:val="000000"/>
                  <w:sz w:val="16"/>
                  <w:szCs w:val="16"/>
                </w:rPr>
                <w:t xml:space="preserve">351 702 260,00 </w:t>
              </w:r>
            </w:ins>
            <w:del w:id="2114" w:author="Autor">
              <w:r w:rsidR="00BF5D1E" w:rsidRPr="001B4083" w:rsidDel="007217E1">
                <w:rPr>
                  <w:rFonts w:ascii="Arial" w:hAnsi="Arial" w:cs="Arial"/>
                  <w:color w:val="000000"/>
                  <w:sz w:val="16"/>
                  <w:szCs w:val="16"/>
                </w:rPr>
                <w:delText>352 720 43</w:delText>
              </w:r>
              <w:r w:rsidR="00BF5D1E" w:rsidDel="007217E1">
                <w:rPr>
                  <w:rFonts w:ascii="Arial" w:hAnsi="Arial" w:cs="Arial"/>
                  <w:color w:val="000000"/>
                  <w:sz w:val="16"/>
                  <w:szCs w:val="16"/>
                </w:rPr>
                <w:delText>1</w:delText>
              </w:r>
              <w:r w:rsidR="00BF5D1E" w:rsidRPr="001B4083" w:rsidDel="007217E1">
                <w:rPr>
                  <w:rFonts w:ascii="Arial" w:hAnsi="Arial" w:cs="Arial"/>
                  <w:color w:val="000000"/>
                  <w:sz w:val="16"/>
                  <w:szCs w:val="16"/>
                </w:rPr>
                <w:delText>,00</w:delText>
              </w:r>
            </w:del>
          </w:p>
          <w:p w14:paraId="26B2A7CE" w14:textId="4D4CB978" w:rsidR="00BF5D1E" w:rsidRPr="000750A5" w:rsidRDefault="00BF5D1E" w:rsidP="000750A5">
            <w:pPr>
              <w:spacing w:after="0"/>
              <w:jc w:val="center"/>
              <w:rPr>
                <w:rFonts w:ascii="Arial" w:hAnsi="Arial" w:cs="Arial"/>
                <w:bCs/>
                <w:sz w:val="16"/>
                <w:szCs w:val="16"/>
              </w:rPr>
            </w:pPr>
          </w:p>
        </w:tc>
        <w:tc>
          <w:tcPr>
            <w:tcW w:w="1531"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F8CF7A3" w14:textId="77777777" w:rsidR="00B37BE2" w:rsidRDefault="00B37BE2" w:rsidP="00D417A6">
            <w:pPr>
              <w:spacing w:after="0"/>
              <w:jc w:val="center"/>
              <w:rPr>
                <w:ins w:id="2115" w:author="Autor"/>
                <w:rFonts w:ascii="Arial" w:hAnsi="Arial" w:cs="Arial"/>
                <w:color w:val="000000"/>
                <w:sz w:val="16"/>
                <w:szCs w:val="16"/>
              </w:rPr>
            </w:pPr>
            <w:ins w:id="2116" w:author="Autor">
              <w:r w:rsidRPr="00B37BE2">
                <w:rPr>
                  <w:rFonts w:ascii="Arial" w:hAnsi="Arial" w:cs="Arial"/>
                  <w:color w:val="000000"/>
                  <w:sz w:val="16"/>
                  <w:szCs w:val="16"/>
                </w:rPr>
                <w:t xml:space="preserve">2 287 427 022,00 </w:t>
              </w:r>
            </w:ins>
          </w:p>
          <w:p w14:paraId="2EDC49C0" w14:textId="1691B9AE" w:rsidR="00BF5D1E" w:rsidRPr="007304B6" w:rsidRDefault="00BF5D1E" w:rsidP="00D417A6">
            <w:pPr>
              <w:spacing w:after="0"/>
              <w:jc w:val="center"/>
              <w:rPr>
                <w:rFonts w:ascii="Arial" w:hAnsi="Arial" w:cs="Arial"/>
                <w:color w:val="000000"/>
                <w:sz w:val="16"/>
                <w:szCs w:val="16"/>
              </w:rPr>
            </w:pPr>
            <w:del w:id="2117" w:author="Autor">
              <w:r w:rsidDel="007217E1">
                <w:rPr>
                  <w:rFonts w:ascii="Arial" w:hAnsi="Arial" w:cs="Arial"/>
                  <w:color w:val="000000"/>
                  <w:sz w:val="16"/>
                  <w:szCs w:val="16"/>
                </w:rPr>
                <w:delText>2 288 445 193</w:delText>
              </w:r>
              <w:r w:rsidRPr="001B4083" w:rsidDel="007217E1">
                <w:rPr>
                  <w:rFonts w:ascii="Arial" w:hAnsi="Arial" w:cs="Arial"/>
                  <w:color w:val="000000"/>
                  <w:sz w:val="16"/>
                  <w:szCs w:val="16"/>
                </w:rPr>
                <w:delText>,00</w:delText>
              </w:r>
            </w:del>
          </w:p>
        </w:tc>
      </w:tr>
    </w:tbl>
    <w:p w14:paraId="622025FA" w14:textId="77777777" w:rsidR="00CB6464" w:rsidRPr="007304B6" w:rsidRDefault="00CB6464">
      <w:pPr>
        <w:rPr>
          <w:rFonts w:ascii="Arial" w:hAnsi="Arial" w:cs="Arial"/>
        </w:rPr>
        <w:sectPr w:rsidR="00CB6464" w:rsidRPr="007304B6" w:rsidSect="00B02016">
          <w:endnotePr>
            <w:numFmt w:val="decimal"/>
          </w:endnotePr>
          <w:pgSz w:w="23811" w:h="16838" w:orient="landscape" w:code="8"/>
          <w:pgMar w:top="1418" w:right="1418" w:bottom="851" w:left="1418" w:header="709" w:footer="212" w:gutter="0"/>
          <w:cols w:space="708"/>
          <w:docGrid w:linePitch="360"/>
        </w:sectPr>
      </w:pPr>
    </w:p>
    <w:p w14:paraId="065DC08A" w14:textId="300B478C" w:rsidR="00CB6464" w:rsidRPr="007304B6" w:rsidRDefault="00CF52B8">
      <w:pPr>
        <w:rPr>
          <w:rFonts w:ascii="Arial" w:hAnsi="Arial" w:cs="Arial"/>
        </w:rPr>
      </w:pPr>
      <w:r w:rsidRPr="007304B6">
        <w:rPr>
          <w:rStyle w:val="Siln"/>
          <w:rFonts w:ascii="Arial" w:hAnsi="Arial" w:cs="Arial"/>
        </w:rPr>
        <w:lastRenderedPageBreak/>
        <w:t xml:space="preserve">Tabuľka č. </w:t>
      </w:r>
      <w:del w:id="2118" w:author="Autor">
        <w:r w:rsidR="00E638A6" w:rsidDel="001F246B">
          <w:rPr>
            <w:rStyle w:val="Siln"/>
            <w:rFonts w:ascii="Arial" w:hAnsi="Arial" w:cs="Arial"/>
          </w:rPr>
          <w:delText>63</w:delText>
        </w:r>
      </w:del>
      <w:ins w:id="2119" w:author="Autor">
        <w:r w:rsidR="00460863">
          <w:rPr>
            <w:rStyle w:val="Siln"/>
            <w:rFonts w:ascii="Arial" w:hAnsi="Arial" w:cs="Arial"/>
          </w:rPr>
          <w:t>67</w:t>
        </w:r>
      </w:ins>
      <w:r w:rsidR="00E638A6">
        <w:rPr>
          <w:rStyle w:val="Siln"/>
          <w:rFonts w:ascii="Arial" w:hAnsi="Arial" w:cs="Arial"/>
        </w:rPr>
        <w:t xml:space="preserve"> </w:t>
      </w:r>
      <w:r w:rsidRPr="007304B6">
        <w:rPr>
          <w:rStyle w:val="Zvraznenie"/>
          <w:rFonts w:ascii="Arial" w:hAnsi="Arial" w:cs="Arial"/>
        </w:rPr>
        <w:t>Indikatívna výška podpory, ktorá sa použije pre ciele týkajúce sa zmien klímy</w:t>
      </w:r>
    </w:p>
    <w:tbl>
      <w:tblPr>
        <w:tblW w:w="9401"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3085"/>
        <w:gridCol w:w="3402"/>
        <w:gridCol w:w="2914"/>
      </w:tblGrid>
      <w:tr w:rsidR="00CB6464" w:rsidRPr="007304B6" w14:paraId="09FDCA24" w14:textId="77777777" w:rsidTr="00A8334C">
        <w:tc>
          <w:tcPr>
            <w:tcW w:w="308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5B02401"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Prioritná os</w:t>
            </w:r>
          </w:p>
        </w:tc>
        <w:tc>
          <w:tcPr>
            <w:tcW w:w="340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1622B34"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Indikatívna alokácia na podporu cieľov spojených s klimatickými zmenami</w:t>
            </w:r>
          </w:p>
        </w:tc>
        <w:tc>
          <w:tcPr>
            <w:tcW w:w="291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E2058DD" w14:textId="77777777" w:rsidR="00CB6464" w:rsidRPr="007304B6" w:rsidRDefault="00CF52B8" w:rsidP="00A8334C">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Podiel celkovej alokácie IROP (%)</w:t>
            </w:r>
          </w:p>
        </w:tc>
      </w:tr>
      <w:tr w:rsidR="00CE190D" w:rsidRPr="007304B6" w14:paraId="5AC47F23" w14:textId="77777777" w:rsidTr="00A921D1">
        <w:trPr>
          <w:trHeight w:val="454"/>
        </w:trPr>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406EDD" w14:textId="77777777" w:rsidR="00CE190D" w:rsidRPr="007304B6" w:rsidRDefault="00CE190D" w:rsidP="00CE190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1</w:t>
            </w: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044111" w14:textId="19328AF2" w:rsidR="00CE190D" w:rsidRPr="007304B6" w:rsidRDefault="00CE190D" w:rsidP="00CE190D">
            <w:pPr>
              <w:spacing w:after="0" w:line="240" w:lineRule="auto"/>
              <w:jc w:val="center"/>
              <w:rPr>
                <w:rFonts w:ascii="Arial" w:hAnsi="Arial" w:cs="Arial"/>
                <w:sz w:val="16"/>
                <w:szCs w:val="16"/>
              </w:rPr>
            </w:pPr>
            <w:r>
              <w:rPr>
                <w:rFonts w:ascii="Arial" w:hAnsi="Arial" w:cs="Arial"/>
                <w:sz w:val="16"/>
                <w:szCs w:val="16"/>
              </w:rPr>
              <w:t>85 360 359,40</w:t>
            </w:r>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7EAD21" w14:textId="52BA997C" w:rsidR="00CE190D" w:rsidRPr="007304B6" w:rsidRDefault="00CE190D" w:rsidP="00CE190D">
            <w:pPr>
              <w:spacing w:after="0" w:line="240" w:lineRule="auto"/>
              <w:jc w:val="center"/>
              <w:rPr>
                <w:rFonts w:ascii="Arial" w:hAnsi="Arial" w:cs="Arial"/>
                <w:sz w:val="16"/>
                <w:szCs w:val="16"/>
              </w:rPr>
            </w:pPr>
            <w:r>
              <w:rPr>
                <w:rFonts w:ascii="Arial" w:hAnsi="Arial" w:cs="Arial"/>
                <w:sz w:val="16"/>
                <w:szCs w:val="16"/>
              </w:rPr>
              <w:t>4,41 %</w:t>
            </w:r>
          </w:p>
        </w:tc>
      </w:tr>
      <w:tr w:rsidR="00CE190D" w:rsidRPr="007304B6" w14:paraId="353DED10" w14:textId="77777777" w:rsidTr="00A921D1">
        <w:trPr>
          <w:trHeight w:val="454"/>
        </w:trPr>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4E4BBD" w14:textId="77777777" w:rsidR="00CE190D" w:rsidRPr="007304B6" w:rsidRDefault="00CE190D" w:rsidP="00CE190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4</w:t>
            </w: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9EC754" w14:textId="014D6BA5" w:rsidR="00CE190D" w:rsidRPr="007304B6" w:rsidRDefault="00CE190D" w:rsidP="00CE190D">
            <w:pPr>
              <w:spacing w:after="0" w:line="240" w:lineRule="auto"/>
              <w:jc w:val="center"/>
              <w:rPr>
                <w:rFonts w:ascii="Arial" w:hAnsi="Arial" w:cs="Arial"/>
                <w:sz w:val="16"/>
                <w:szCs w:val="16"/>
              </w:rPr>
            </w:pPr>
            <w:r>
              <w:rPr>
                <w:rFonts w:ascii="Arial" w:hAnsi="Arial" w:cs="Arial"/>
                <w:sz w:val="16"/>
                <w:szCs w:val="16"/>
              </w:rPr>
              <w:t>224 169 339,60</w:t>
            </w:r>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F5C973" w14:textId="099FCB8E" w:rsidR="00CE190D" w:rsidRPr="007304B6" w:rsidRDefault="00CE190D" w:rsidP="00CE190D">
            <w:pPr>
              <w:spacing w:after="0" w:line="240" w:lineRule="auto"/>
              <w:jc w:val="center"/>
              <w:rPr>
                <w:rFonts w:ascii="Arial" w:hAnsi="Arial" w:cs="Arial"/>
                <w:sz w:val="16"/>
                <w:szCs w:val="16"/>
              </w:rPr>
            </w:pPr>
            <w:r>
              <w:rPr>
                <w:rFonts w:ascii="Arial" w:hAnsi="Arial" w:cs="Arial"/>
                <w:sz w:val="16"/>
                <w:szCs w:val="16"/>
              </w:rPr>
              <w:t>11,58%</w:t>
            </w:r>
          </w:p>
        </w:tc>
      </w:tr>
      <w:tr w:rsidR="00CE190D" w:rsidRPr="007304B6" w14:paraId="497E1B57" w14:textId="77777777" w:rsidTr="00A921D1">
        <w:trPr>
          <w:trHeight w:val="454"/>
        </w:trPr>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BC3FB4" w14:textId="77777777" w:rsidR="00CE190D" w:rsidRPr="007304B6" w:rsidRDefault="00CE190D" w:rsidP="00CE190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7</w:t>
            </w: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E49B69" w14:textId="7EE62F12" w:rsidR="00CE190D" w:rsidRPr="007304B6" w:rsidRDefault="00CE190D" w:rsidP="00CE190D">
            <w:pPr>
              <w:spacing w:after="0" w:line="240" w:lineRule="auto"/>
              <w:jc w:val="center"/>
              <w:rPr>
                <w:rFonts w:ascii="Arial" w:hAnsi="Arial" w:cs="Arial"/>
                <w:sz w:val="16"/>
                <w:szCs w:val="16"/>
              </w:rPr>
            </w:pPr>
            <w:r>
              <w:rPr>
                <w:rFonts w:ascii="Arial" w:hAnsi="Arial" w:cs="Arial"/>
                <w:sz w:val="16"/>
                <w:szCs w:val="16"/>
              </w:rPr>
              <w:t>86 788 567,00</w:t>
            </w:r>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2AB567" w14:textId="5FA8BFAC" w:rsidR="00CE190D" w:rsidRPr="007304B6" w:rsidRDefault="00CE190D" w:rsidP="00CE190D">
            <w:pPr>
              <w:spacing w:after="0" w:line="240" w:lineRule="auto"/>
              <w:jc w:val="center"/>
              <w:rPr>
                <w:rFonts w:ascii="Arial" w:hAnsi="Arial" w:cs="Arial"/>
                <w:color w:val="000000"/>
                <w:sz w:val="16"/>
                <w:szCs w:val="16"/>
              </w:rPr>
            </w:pPr>
            <w:r w:rsidRPr="007304B6">
              <w:rPr>
                <w:rFonts w:ascii="Arial" w:hAnsi="Arial" w:cs="Arial"/>
                <w:sz w:val="16"/>
                <w:szCs w:val="16"/>
              </w:rPr>
              <w:t>4,</w:t>
            </w:r>
            <w:r>
              <w:rPr>
                <w:rFonts w:ascii="Arial" w:hAnsi="Arial" w:cs="Arial"/>
                <w:sz w:val="16"/>
                <w:szCs w:val="16"/>
              </w:rPr>
              <w:t>48</w:t>
            </w:r>
            <w:r w:rsidRPr="007304B6">
              <w:rPr>
                <w:rFonts w:ascii="Arial" w:hAnsi="Arial" w:cs="Arial"/>
                <w:sz w:val="16"/>
                <w:szCs w:val="16"/>
              </w:rPr>
              <w:t>%</w:t>
            </w:r>
          </w:p>
        </w:tc>
      </w:tr>
      <w:tr w:rsidR="00CE190D" w:rsidRPr="007304B6" w14:paraId="2AD8A34C" w14:textId="77777777" w:rsidTr="00A921D1">
        <w:trPr>
          <w:trHeight w:val="454"/>
        </w:trPr>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EBBA2A" w14:textId="77777777" w:rsidR="00CE190D" w:rsidRPr="007304B6" w:rsidRDefault="00CE190D" w:rsidP="00CE190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Spolu</w:t>
            </w: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8382C7" w14:textId="65D553A6" w:rsidR="00CE190D" w:rsidRPr="007304B6" w:rsidRDefault="00CE190D" w:rsidP="00CE190D">
            <w:pPr>
              <w:spacing w:after="0" w:line="240" w:lineRule="auto"/>
              <w:jc w:val="center"/>
              <w:rPr>
                <w:rFonts w:ascii="Arial" w:hAnsi="Arial" w:cs="Arial"/>
                <w:sz w:val="16"/>
                <w:szCs w:val="16"/>
              </w:rPr>
            </w:pPr>
            <w:r>
              <w:rPr>
                <w:rFonts w:ascii="Arial" w:hAnsi="Arial" w:cs="Arial"/>
                <w:sz w:val="16"/>
                <w:szCs w:val="16"/>
              </w:rPr>
              <w:t>396 318 266,00</w:t>
            </w:r>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A591D6" w14:textId="7521AC54" w:rsidR="00CE190D" w:rsidRPr="007304B6" w:rsidRDefault="00CE190D" w:rsidP="00CE190D">
            <w:pPr>
              <w:spacing w:after="0" w:line="240" w:lineRule="auto"/>
              <w:jc w:val="center"/>
              <w:rPr>
                <w:rFonts w:ascii="Arial" w:hAnsi="Arial" w:cs="Arial"/>
                <w:sz w:val="16"/>
                <w:szCs w:val="16"/>
              </w:rPr>
            </w:pPr>
            <w:r>
              <w:rPr>
                <w:rFonts w:ascii="Arial" w:hAnsi="Arial" w:cs="Arial"/>
                <w:sz w:val="16"/>
                <w:szCs w:val="16"/>
              </w:rPr>
              <w:t>20,47%</w:t>
            </w:r>
          </w:p>
        </w:tc>
      </w:tr>
    </w:tbl>
    <w:p w14:paraId="53FD6B4E" w14:textId="77777777" w:rsidR="00CB6464" w:rsidRPr="007304B6" w:rsidRDefault="00CB6464">
      <w:pPr>
        <w:rPr>
          <w:rFonts w:ascii="Arial" w:hAnsi="Arial" w:cs="Arial"/>
        </w:rPr>
        <w:sectPr w:rsidR="00CB6464" w:rsidRPr="007304B6">
          <w:endnotePr>
            <w:numFmt w:val="decimal"/>
          </w:endnotePr>
          <w:pgSz w:w="11906" w:h="16838"/>
          <w:pgMar w:top="1417" w:right="1417" w:bottom="1417" w:left="1417" w:header="708" w:footer="708" w:gutter="0"/>
          <w:cols w:space="708"/>
          <w:docGrid w:linePitch="360"/>
        </w:sectPr>
      </w:pPr>
    </w:p>
    <w:p w14:paraId="7A0C6B81" w14:textId="77777777" w:rsidR="00CB6464" w:rsidRPr="007304B6" w:rsidRDefault="00CF52B8">
      <w:pPr>
        <w:pStyle w:val="Nadpis1"/>
        <w:rPr>
          <w:rFonts w:ascii="Arial" w:hAnsi="Arial" w:cs="Arial"/>
        </w:rPr>
      </w:pPr>
      <w:bookmarkStart w:id="2120" w:name="_Toc136337203"/>
      <w:r w:rsidRPr="007304B6">
        <w:rPr>
          <w:rFonts w:ascii="Arial" w:hAnsi="Arial" w:cs="Arial"/>
        </w:rPr>
        <w:lastRenderedPageBreak/>
        <w:t>4 Integrovaný prístup k územnému rozvoju</w:t>
      </w:r>
      <w:bookmarkEnd w:id="2120"/>
    </w:p>
    <w:p w14:paraId="4985211C" w14:textId="77777777" w:rsidR="00CB6464" w:rsidRPr="007304B6" w:rsidRDefault="00CB6464">
      <w:pPr>
        <w:rPr>
          <w:rFonts w:ascii="Arial" w:hAnsi="Arial" w:cs="Arial"/>
          <w:i/>
          <w:color w:val="4EACF3"/>
        </w:rPr>
      </w:pPr>
    </w:p>
    <w:p w14:paraId="135402B8" w14:textId="77777777" w:rsidR="00CB6464" w:rsidRPr="007304B6" w:rsidRDefault="00CF52B8">
      <w:pPr>
        <w:jc w:val="both"/>
        <w:rPr>
          <w:rFonts w:ascii="Arial" w:hAnsi="Arial" w:cs="Arial"/>
        </w:rPr>
      </w:pPr>
      <w:r w:rsidRPr="007304B6">
        <w:rPr>
          <w:rFonts w:ascii="Arial" w:hAnsi="Arial" w:cs="Arial"/>
        </w:rPr>
        <w:t>Na základe nastavenej stratégie, výberu investičných priorít a stanovených špecifických cieľov a výsledkov je možné IROP považovať za príspevok k integrovanému prístupu k územnému rozvoju v SR z hľadiska napĺňania jeho nevyhnutých</w:t>
      </w:r>
      <w:r w:rsidR="000561DD" w:rsidRPr="007304B6">
        <w:rPr>
          <w:rFonts w:ascii="Arial" w:hAnsi="Arial" w:cs="Arial"/>
        </w:rPr>
        <w:t xml:space="preserve"> obsahových, územných, implementačných</w:t>
      </w:r>
      <w:r w:rsidRPr="007304B6">
        <w:rPr>
          <w:rFonts w:ascii="Arial" w:hAnsi="Arial" w:cs="Arial"/>
        </w:rPr>
        <w:t xml:space="preserve"> aspektov. Ostatné OP v SR prispievajú k územnému rozvoju tým, že podporujú aktivity v stanovených tematických cieľoch a smerujú podporu do funkčného územia v zmysle územnej koncentrácie. </w:t>
      </w:r>
      <w:r w:rsidRPr="007304B6">
        <w:rPr>
          <w:rFonts w:ascii="Arial" w:hAnsi="Arial" w:cs="Arial"/>
          <w:b/>
        </w:rPr>
        <w:t xml:space="preserve">Pridaná hodnota IROP k integrovanému prístupu k územnému rozvoju spočíva najmä v jeho implementačnom mechanizme. </w:t>
      </w:r>
      <w:r w:rsidRPr="007304B6">
        <w:rPr>
          <w:rFonts w:ascii="Arial" w:hAnsi="Arial" w:cs="Arial"/>
        </w:rPr>
        <w:t>Špecifické potreby a kľúčové územné výzvy území sú rešpektované a zabezpečené vecným zameraním (témy a špecifické ciele) IROP a územnou dimenziou (oprávnení prijímatelia a cieľové skupiny) intervencií, i priamo prostredníctvom partnerstva medzi regionálnou a miestnou samosprávou, centrálnymi orgánmi a ďalšími partnermi zapojenými do prípravy a implementácie IROP prostredníctvom regionálnych integrovaných územných stratégií.</w:t>
      </w:r>
    </w:p>
    <w:p w14:paraId="18F914A1" w14:textId="77777777" w:rsidR="00CB6464" w:rsidRPr="007304B6" w:rsidRDefault="00CF52B8">
      <w:pPr>
        <w:jc w:val="both"/>
        <w:rPr>
          <w:rFonts w:ascii="Arial" w:hAnsi="Arial" w:cs="Arial"/>
        </w:rPr>
      </w:pPr>
      <w:r w:rsidRPr="007304B6">
        <w:rPr>
          <w:rFonts w:ascii="Arial" w:hAnsi="Arial" w:cs="Arial"/>
        </w:rPr>
        <w:t xml:space="preserve">Obsahovým aspektom integrovaného prístupu k územnému rozvoju je plánovanie a realizácia </w:t>
      </w:r>
      <w:r w:rsidR="000E0FF3" w:rsidRPr="007304B6">
        <w:rPr>
          <w:rFonts w:ascii="Arial" w:hAnsi="Arial" w:cs="Arial"/>
        </w:rPr>
        <w:t xml:space="preserve">vecne </w:t>
      </w:r>
      <w:r w:rsidRPr="007304B6">
        <w:rPr>
          <w:rFonts w:ascii="Arial" w:hAnsi="Arial" w:cs="Arial"/>
        </w:rPr>
        <w:t xml:space="preserve">prepojených a vzájomne previazaných jednotlivých druhov rozvojových cieľov a opatrení v konkrétnych územných úrovniach. </w:t>
      </w:r>
      <w:r w:rsidRPr="007304B6">
        <w:rPr>
          <w:rFonts w:ascii="Arial" w:hAnsi="Arial" w:cs="Arial"/>
          <w:b/>
        </w:rPr>
        <w:t>Obsahovým zameraním</w:t>
      </w:r>
      <w:r w:rsidRPr="007304B6">
        <w:rPr>
          <w:rFonts w:ascii="Arial" w:hAnsi="Arial" w:cs="Arial"/>
        </w:rPr>
        <w:t xml:space="preserve"> je IROP plne v súlade s požiadavkami územného rozvoja, podporujúc viaceré oblasti (aj keď nie všetky) prispievajúce k územnému rozvoju. </w:t>
      </w:r>
    </w:p>
    <w:p w14:paraId="2699186A" w14:textId="77777777" w:rsidR="00CB6464" w:rsidRPr="007304B6" w:rsidRDefault="00CF52B8">
      <w:pPr>
        <w:jc w:val="both"/>
        <w:rPr>
          <w:rFonts w:ascii="Arial" w:hAnsi="Arial" w:cs="Arial"/>
        </w:rPr>
      </w:pPr>
      <w:r w:rsidRPr="007304B6">
        <w:rPr>
          <w:rFonts w:ascii="Arial" w:hAnsi="Arial" w:cs="Arial"/>
          <w:b/>
        </w:rPr>
        <w:t>Implementačným mechanizmom IROP je model regionálnych integrovaných územných stratégií</w:t>
      </w:r>
      <w:r w:rsidRPr="007304B6">
        <w:rPr>
          <w:rFonts w:ascii="Arial" w:hAnsi="Arial" w:cs="Arial"/>
        </w:rPr>
        <w:t xml:space="preserve"> (RIÚS)</w:t>
      </w:r>
      <w:r w:rsidRPr="007304B6">
        <w:rPr>
          <w:rFonts w:ascii="Arial" w:hAnsi="Arial" w:cs="Arial"/>
          <w:b/>
        </w:rPr>
        <w:t>.</w:t>
      </w:r>
      <w:r w:rsidRPr="007304B6">
        <w:rPr>
          <w:rFonts w:ascii="Arial" w:hAnsi="Arial" w:cs="Arial"/>
        </w:rPr>
        <w:t xml:space="preserve"> Tieto stratégie pokrývajú územia jednotlivých slovenských regiónov (8) na úrovni NUTS 3. Daný model umožňuje aplikovať princípy polycentrického územného rozvoja a pozitíva prístupu rozvoja funkčných území, nie nezávisle sa správajúcich individuálnych sídiel, nakoľko</w:t>
      </w:r>
      <w:r w:rsidR="000561DD" w:rsidRPr="007304B6">
        <w:rPr>
          <w:rFonts w:ascii="Arial" w:hAnsi="Arial" w:cs="Arial"/>
        </w:rPr>
        <w:t>:</w:t>
      </w:r>
      <w:r w:rsidRPr="007304B6">
        <w:rPr>
          <w:rFonts w:ascii="Arial" w:hAnsi="Arial" w:cs="Arial"/>
        </w:rPr>
        <w:t xml:space="preserve"> územím RIÚS je funkčné územie celého regiónu NUTS 3 a  relevantné subjekty si spoločne </w:t>
      </w:r>
      <w:r w:rsidR="000561DD" w:rsidRPr="007304B6">
        <w:rPr>
          <w:rFonts w:ascii="Arial" w:hAnsi="Arial" w:cs="Arial"/>
        </w:rPr>
        <w:t>zvolia</w:t>
      </w:r>
      <w:r w:rsidRPr="007304B6">
        <w:rPr>
          <w:rFonts w:ascii="Arial" w:hAnsi="Arial" w:cs="Arial"/>
        </w:rPr>
        <w:t xml:space="preserve"> </w:t>
      </w:r>
      <w:r w:rsidR="008D2828" w:rsidRPr="007304B6">
        <w:rPr>
          <w:rFonts w:ascii="Arial" w:hAnsi="Arial" w:cs="Arial"/>
        </w:rPr>
        <w:t>priority</w:t>
      </w:r>
      <w:r w:rsidRPr="007304B6">
        <w:rPr>
          <w:rFonts w:ascii="Arial" w:hAnsi="Arial" w:cs="Arial"/>
        </w:rPr>
        <w:t>, ktoré chcú realizovať v kontexte celej RIÚS.</w:t>
      </w:r>
    </w:p>
    <w:p w14:paraId="5A4A6FA0" w14:textId="77777777" w:rsidR="00CB6464" w:rsidRPr="007304B6" w:rsidRDefault="00CF52B8">
      <w:pPr>
        <w:tabs>
          <w:tab w:val="left" w:pos="8789"/>
        </w:tabs>
        <w:jc w:val="both"/>
        <w:rPr>
          <w:rFonts w:ascii="Arial" w:hAnsi="Arial" w:cs="Arial"/>
        </w:rPr>
      </w:pPr>
      <w:r w:rsidRPr="007304B6">
        <w:rPr>
          <w:rFonts w:ascii="Arial" w:hAnsi="Arial" w:cs="Arial"/>
          <w:b/>
        </w:rPr>
        <w:t>Implementačným aspektom</w:t>
      </w:r>
      <w:r w:rsidRPr="007304B6">
        <w:rPr>
          <w:rFonts w:ascii="Arial" w:hAnsi="Arial" w:cs="Arial"/>
        </w:rPr>
        <w:t xml:space="preserve"> je prierezové zapojenie všetkých relevantných aktérov do strategického plánovania a riadenia na európskej, národnej, regionálnej a lokálnej úrovni (princíp partnerstva). V podmienkach IROP je za jeho aplikáciu možné považovať model RIÚS, ktorý je postavený na horizontálnej</w:t>
      </w:r>
      <w:r w:rsidR="000E0FF3" w:rsidRPr="007304B6">
        <w:rPr>
          <w:rFonts w:ascii="Arial" w:hAnsi="Arial" w:cs="Arial"/>
        </w:rPr>
        <w:t>,</w:t>
      </w:r>
      <w:r w:rsidRPr="007304B6">
        <w:rPr>
          <w:rFonts w:ascii="Arial" w:hAnsi="Arial" w:cs="Arial"/>
        </w:rPr>
        <w:t xml:space="preserve"> ako aj vertikálnej spolupráci partnerstva relevantných subjektov, t. j. orgánov regionálnej samosprávy (VÚC), miestnej samosprávy (mestá a obce), štátnych orgánov, miestnych iniciatív (združenia obcí) a ďalších socioekonomických partnerov (podnikateľský sektor, záujmové združenia, tretí sektor). Dôležitým znakom tohto modelu je subsidiárne rozhodovanie („zdola nahor“). Subjektom zapojeným do prípravy a výkonu RIÚS sú zverené, či už ako celku v podobe rád partnerstiev alebo jednotlivo, kompetencie týkajúce sa prípravy danej RIÚS, jej výkonu v podobe identifikácie (výberu) projektových zámerov, ktoré sa majú na jej území realizovať, jej monitorovania, hodnotenia a i. Uvedený model umožňuje zabezpečiť aj realizáciu partnerstva „mesto-vidiek“, nakoľko partnerstvo je spoločnou platformou pre zapojené mestá aj obce. Navrhnutý model umožňuje eliminovať negatívne dopady nekoordinovaného plánovania v ohraničenom území.</w:t>
      </w:r>
    </w:p>
    <w:p w14:paraId="74A93426" w14:textId="77777777" w:rsidR="00CB6464" w:rsidRPr="007304B6" w:rsidRDefault="00CB6464">
      <w:pPr>
        <w:jc w:val="both"/>
        <w:rPr>
          <w:rFonts w:ascii="Arial" w:hAnsi="Arial" w:cs="Arial"/>
        </w:rPr>
      </w:pPr>
    </w:p>
    <w:p w14:paraId="1A428CA5" w14:textId="77777777" w:rsidR="00CB6464" w:rsidRPr="007304B6" w:rsidRDefault="00CF52B8">
      <w:pPr>
        <w:pStyle w:val="Nadpis2"/>
        <w:rPr>
          <w:rFonts w:ascii="Arial" w:hAnsi="Arial" w:cs="Arial"/>
        </w:rPr>
      </w:pPr>
      <w:bookmarkStart w:id="2121" w:name="_Toc136337204"/>
      <w:r w:rsidRPr="007304B6">
        <w:rPr>
          <w:rFonts w:ascii="Arial" w:hAnsi="Arial" w:cs="Arial"/>
        </w:rPr>
        <w:lastRenderedPageBreak/>
        <w:t>4.1 Miestny rozvoj vedený komunitou</w:t>
      </w:r>
      <w:bookmarkEnd w:id="2121"/>
    </w:p>
    <w:p w14:paraId="061A4CB8"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Prostredníctvom nástroja miestny rozvoj vedený komunitou (ďalej len „CLLD“) budú v SR riešené výzvy na miestnej úrovni spôsobom, ktorý bol doteraz známy pod prístupom LEADER. Pre miestnu úroveň je typická široká rozmanitosť potrieb a výziev, ktorým jednotlivé územia čelia. Pri ich identifikácii ide o riešenia, ktoré majú priamy dopad na dané územie, a to za predpokladu, že príslušná miestna komunita disponuje organizačnou, technickou a finančnou kapacitou na ich riešenie.</w:t>
      </w:r>
    </w:p>
    <w:p w14:paraId="39FDD9DA" w14:textId="77777777" w:rsidR="00CB6464" w:rsidRPr="007304B6" w:rsidRDefault="00CF52B8">
      <w:pPr>
        <w:spacing w:before="120"/>
        <w:jc w:val="both"/>
        <w:rPr>
          <w:rStyle w:val="Zvraznenie"/>
          <w:rFonts w:ascii="Arial" w:hAnsi="Arial" w:cs="Arial"/>
          <w:b/>
          <w:i w:val="0"/>
        </w:rPr>
      </w:pPr>
      <w:r w:rsidRPr="007304B6">
        <w:rPr>
          <w:rStyle w:val="Zvraznenie"/>
          <w:rFonts w:ascii="Arial" w:hAnsi="Arial" w:cs="Arial"/>
          <w:b/>
          <w:i w:val="0"/>
        </w:rPr>
        <w:t>Princípy identifikácie oblastí, kde sa využije CLLD</w:t>
      </w:r>
    </w:p>
    <w:p w14:paraId="5A9B6413" w14:textId="77777777" w:rsidR="00CB6464" w:rsidRPr="007304B6" w:rsidRDefault="00CF52B8" w:rsidP="00FE4910">
      <w:pPr>
        <w:spacing w:before="120" w:after="0"/>
        <w:jc w:val="both"/>
        <w:rPr>
          <w:rStyle w:val="Zvraznenie"/>
          <w:rFonts w:ascii="Arial" w:hAnsi="Arial" w:cs="Arial"/>
          <w:i w:val="0"/>
        </w:rPr>
      </w:pPr>
      <w:r w:rsidRPr="007304B6">
        <w:rPr>
          <w:rStyle w:val="Zvraznenie"/>
          <w:rFonts w:ascii="Arial" w:hAnsi="Arial" w:cs="Arial"/>
          <w:i w:val="0"/>
        </w:rPr>
        <w:t>Cieľovým územím pre CLLD je celé územie SR, t. z. z hľadiska typológie regiónov podľa EÚ vidiecke a vidiecko-mestské oblasti. Na tomto území bude podporený vznik jedného typu miestnej akčnej skupiny (ďalej len „MAS“). Pôjde o vidiecke MAS, pričom vidieckosť MAS je ohraničená celkovou hustotou osídlenia do 150 obyvateľov/km</w:t>
      </w:r>
      <w:r w:rsidRPr="007304B6">
        <w:rPr>
          <w:rStyle w:val="Zvraznenie"/>
          <w:rFonts w:ascii="Arial" w:hAnsi="Arial" w:cs="Arial"/>
          <w:i w:val="0"/>
          <w:vertAlign w:val="superscript"/>
        </w:rPr>
        <w:t>2</w:t>
      </w:r>
      <w:r w:rsidRPr="007304B6">
        <w:rPr>
          <w:rStyle w:val="Zvraznenie"/>
          <w:rFonts w:ascii="Arial" w:hAnsi="Arial" w:cs="Arial"/>
          <w:i w:val="0"/>
        </w:rPr>
        <w:t xml:space="preserve">. </w:t>
      </w:r>
      <w:r w:rsidRPr="007304B6">
        <w:rPr>
          <w:rStyle w:val="Zvraznenie"/>
          <w:rFonts w:ascii="Arial" w:hAnsi="Arial" w:cs="Arial"/>
          <w:b/>
          <w:i w:val="0"/>
        </w:rPr>
        <w:t>Súčasťou MAS môžu byť aj menšie, prípadne stredne veľké mestá, alebo mestské časti.</w:t>
      </w:r>
      <w:r w:rsidRPr="007304B6">
        <w:rPr>
          <w:rStyle w:val="Zvraznenie"/>
          <w:rFonts w:ascii="Arial" w:hAnsi="Arial" w:cs="Arial"/>
          <w:i w:val="0"/>
        </w:rPr>
        <w:t xml:space="preserve"> Kritériom pre oprávnenosť MAS je územie celej MAS, nie územia (katastre) jej jednotlivých členov na úrovni LAU2. Počet obyvateľov na území MAS musí byť vyšší ako 10 000 obyvateľov a nesmie prekročiť počet 150 000 obyvateľov. MAS musí obsahovať minimálne 7 obcí. V rámci CLLD budú ako oprávnení žiadatelia o podporu vylúčené obce nad 20 000 obyvateľov. Takéto obce/mestá, ako právnické osoby</w:t>
      </w:r>
      <w:r w:rsidR="003835D7" w:rsidRPr="007304B6">
        <w:rPr>
          <w:rStyle w:val="Zvraznenie"/>
          <w:rFonts w:ascii="Arial" w:hAnsi="Arial" w:cs="Arial"/>
          <w:i w:val="0"/>
        </w:rPr>
        <w:t>,</w:t>
      </w:r>
      <w:r w:rsidRPr="007304B6">
        <w:rPr>
          <w:rStyle w:val="Zvraznenie"/>
          <w:rFonts w:ascii="Arial" w:hAnsi="Arial" w:cs="Arial"/>
          <w:i w:val="0"/>
        </w:rPr>
        <w:t xml:space="preserve"> môžu byť členmi MAS, avšak oprávnenými žiadateľmi o podporu budú môcť byť iba subjekty pôsobiace na ich území, resp. registrované na území danej obce/mesta.</w:t>
      </w:r>
    </w:p>
    <w:p w14:paraId="165B0B9D" w14:textId="77777777" w:rsidR="00CB6464" w:rsidRPr="007304B6" w:rsidRDefault="00CF52B8" w:rsidP="00FE4910">
      <w:pPr>
        <w:spacing w:before="120" w:after="0"/>
        <w:jc w:val="both"/>
      </w:pPr>
      <w:r w:rsidRPr="007304B6">
        <w:rPr>
          <w:rStyle w:val="Zvraznenie"/>
          <w:rFonts w:ascii="Arial" w:hAnsi="Arial" w:cs="Arial"/>
          <w:i w:val="0"/>
        </w:rPr>
        <w:t xml:space="preserve">Keďže v rámci CLLD bude podporený jeden typ MAS, úloha fondov EFRR a EPFRV nebude diferencovaná podľa rôznych typov území, ale obidva fondy sa budú využívať na rovnakom území MAS. Každý z fondov bude mať pritom svoju špecifickú úlohu, ktorú je možné zadefinovať z dvoch pohľadov. Pokiaľ ide o podporu rozvoja podnikania a zamestnanosti, úlohou EPFRV bude podporovať typické </w:t>
      </w:r>
      <w:r w:rsidR="00845678" w:rsidRPr="007304B6">
        <w:rPr>
          <w:rStyle w:val="Zvraznenie"/>
          <w:rFonts w:ascii="Arial" w:hAnsi="Arial" w:cs="Arial"/>
          <w:i w:val="0"/>
        </w:rPr>
        <w:t>projekty podporované</w:t>
      </w:r>
      <w:r w:rsidRPr="007304B6">
        <w:rPr>
          <w:rStyle w:val="Zvraznenie"/>
          <w:rFonts w:ascii="Arial" w:hAnsi="Arial" w:cs="Arial"/>
          <w:i w:val="0"/>
        </w:rPr>
        <w:t xml:space="preserve"> v rámci PRV (poľnohospodárstvo, potravinárstvo, lesníctvo, diverzifikácia poľnohospodárskych aktivít) a úlohou EFRR bude podpora ostatných podnikateľských aktivít v území MAS. Pokiaľ ide o oblasť zlepšovania fyzickej regenerácie územia, úloha EFRR bude posilňovanie mestsko-vidieckych prepojení a vzťahov medzi rozvojovými centrami a okolím v rámci územia MAS a úlohou EPFRV bude zlepšovanie kvality života vo vidieckych obciach prostredníctvom investícií do drobnej infraštruktúry a zlepšovania miestnych služieb.</w:t>
      </w:r>
    </w:p>
    <w:p w14:paraId="3DD9504A" w14:textId="77777777" w:rsidR="00CB6464" w:rsidRPr="007304B6" w:rsidRDefault="00CF52B8">
      <w:pPr>
        <w:spacing w:before="120"/>
        <w:jc w:val="both"/>
        <w:rPr>
          <w:rStyle w:val="Zvraznenie"/>
          <w:rFonts w:ascii="Arial" w:hAnsi="Arial" w:cs="Arial"/>
          <w:b/>
          <w:i w:val="0"/>
        </w:rPr>
      </w:pPr>
      <w:r w:rsidRPr="007304B6">
        <w:rPr>
          <w:rStyle w:val="Zvraznenie"/>
          <w:rFonts w:ascii="Arial" w:hAnsi="Arial" w:cs="Arial"/>
          <w:b/>
          <w:i w:val="0"/>
        </w:rPr>
        <w:t>Princípy výberu, schvaľovania a financovania stratégií miestneho rozvoja a MAS</w:t>
      </w:r>
    </w:p>
    <w:p w14:paraId="54EA00F2"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Hlavným orgánom zodpovedným za koordináciu prípravy a implementácie CLLD na národnej úrovni bude MPRV SR z pozície RO pre PRV SR 2014 – 2020 (ďalej aj „gestor CLLD“). Gestor CLLD spolu s RO pre IROP vytvorí spoločný orgán pre prípravu a implementáciu CLLD, ktorého hlavnou úlohou bude vecné a časové zosúlaďovanie činností vo vzťahu k CLLD. V rámci oblastí, ktoré budú vyžadovať spoločný koordinovaný prístup, bude gestor CLLD pri implementácii CLLD spolupracovať s RO pre IROP a inými relevantnými partnermi.</w:t>
      </w:r>
    </w:p>
    <w:p w14:paraId="30332A7E"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Rámcové kritériá pre výber stratégií CLLD verejno-súkromných partnerstiev, ktoré získajú štatút MAS:</w:t>
      </w:r>
    </w:p>
    <w:p w14:paraId="35F1F0CD" w14:textId="77777777" w:rsidR="00CB6464" w:rsidRPr="007304B6" w:rsidRDefault="00CF52B8" w:rsidP="00B5146F">
      <w:pPr>
        <w:pStyle w:val="Odsekzoznamu"/>
        <w:numPr>
          <w:ilvl w:val="0"/>
          <w:numId w:val="39"/>
        </w:numPr>
        <w:spacing w:before="120"/>
        <w:jc w:val="both"/>
        <w:rPr>
          <w:rStyle w:val="Zvraznenie"/>
          <w:rFonts w:ascii="Arial" w:hAnsi="Arial" w:cs="Arial"/>
          <w:i w:val="0"/>
        </w:rPr>
      </w:pPr>
      <w:r w:rsidRPr="007304B6">
        <w:rPr>
          <w:rStyle w:val="Zvraznenie"/>
          <w:rFonts w:ascii="Arial" w:hAnsi="Arial" w:cs="Arial"/>
          <w:i w:val="0"/>
        </w:rPr>
        <w:t xml:space="preserve">Objektívne výberové kritériá </w:t>
      </w:r>
    </w:p>
    <w:p w14:paraId="1DAFB7D3" w14:textId="77777777" w:rsidR="00CB6464" w:rsidRPr="007304B6" w:rsidRDefault="00CF52B8" w:rsidP="00B5146F">
      <w:pPr>
        <w:pStyle w:val="Odsekzoznamu"/>
        <w:numPr>
          <w:ilvl w:val="0"/>
          <w:numId w:val="39"/>
        </w:numPr>
        <w:spacing w:before="120"/>
        <w:jc w:val="both"/>
        <w:rPr>
          <w:rStyle w:val="Zvraznenie"/>
          <w:rFonts w:ascii="Arial" w:hAnsi="Arial" w:cs="Arial"/>
          <w:i w:val="0"/>
        </w:rPr>
      </w:pPr>
      <w:r w:rsidRPr="007304B6">
        <w:rPr>
          <w:rStyle w:val="Zvraznenie"/>
          <w:rFonts w:ascii="Arial" w:hAnsi="Arial" w:cs="Arial"/>
          <w:i w:val="0"/>
        </w:rPr>
        <w:t>Kvalita partnerstva</w:t>
      </w:r>
    </w:p>
    <w:p w14:paraId="792BDAD6" w14:textId="77777777" w:rsidR="00CB6464" w:rsidRPr="007304B6" w:rsidRDefault="00CF52B8" w:rsidP="00B5146F">
      <w:pPr>
        <w:pStyle w:val="Odsekzoznamu"/>
        <w:numPr>
          <w:ilvl w:val="0"/>
          <w:numId w:val="39"/>
        </w:numPr>
        <w:spacing w:before="120"/>
        <w:jc w:val="both"/>
        <w:rPr>
          <w:rStyle w:val="Zvraznenie"/>
          <w:rFonts w:ascii="Arial" w:hAnsi="Arial" w:cs="Arial"/>
          <w:i w:val="0"/>
        </w:rPr>
      </w:pPr>
      <w:r w:rsidRPr="007304B6">
        <w:rPr>
          <w:rStyle w:val="Zvraznenie"/>
          <w:rFonts w:ascii="Arial" w:hAnsi="Arial" w:cs="Arial"/>
          <w:i w:val="0"/>
        </w:rPr>
        <w:t>Kvalita stratégie</w:t>
      </w:r>
    </w:p>
    <w:p w14:paraId="227744FF"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lastRenderedPageBreak/>
        <w:t>Pri výbere  stratégií CLLD sa budú posudzovať nasledovné kritériá:</w:t>
      </w:r>
    </w:p>
    <w:p w14:paraId="549EAAD9"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prínos stratégie k zlepšovaniu ekonomického rozvoja;</w:t>
      </w:r>
    </w:p>
    <w:p w14:paraId="660D3A38"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rovnomerné územné rozdelenie v rámci NUTS 3;</w:t>
      </w:r>
    </w:p>
    <w:p w14:paraId="247F6C0F"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zameranie stratégie na ciele a priority CLLD uvedené v Partnerskej dohode, IROP a PRV;</w:t>
      </w:r>
    </w:p>
    <w:p w14:paraId="47613CA3"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pomer finančných prostriedkov na súkromný (vrátane občianskeho) a verejný sektor – zvýhodnené budú stratégie s vyšším zameraním na podporu neverejného sektora a tvorbu pracovných miest;</w:t>
      </w:r>
    </w:p>
    <w:p w14:paraId="7860141A"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prínos stratégie k sociálnej inklúzii marginalizovaných skupín obyvateľstva vrátane marginalizovaných rómskych komunít</w:t>
      </w:r>
    </w:p>
    <w:p w14:paraId="18F00FF3"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multiplikačný efekt stratégie – ako stratégia prispieva k riešeniu problémov, vzťah medzi problémami a navrhnutými riešeniami a</w:t>
      </w:r>
      <w:r w:rsidR="003835D7" w:rsidRPr="007304B6">
        <w:rPr>
          <w:rStyle w:val="Zvraznenie"/>
          <w:rFonts w:ascii="Arial" w:hAnsi="Arial" w:cs="Arial"/>
          <w:i w:val="0"/>
        </w:rPr>
        <w:t>tď.</w:t>
      </w:r>
      <w:r w:rsidRPr="007304B6">
        <w:rPr>
          <w:rStyle w:val="Zvraznenie"/>
          <w:rFonts w:ascii="Arial" w:hAnsi="Arial" w:cs="Arial"/>
          <w:i w:val="0"/>
        </w:rPr>
        <w:t xml:space="preserve"> (plánovacia logická matica);</w:t>
      </w:r>
    </w:p>
    <w:p w14:paraId="4CA0A356" w14:textId="77777777" w:rsidR="00CB6464" w:rsidRPr="007304B6" w:rsidRDefault="00CF52B8" w:rsidP="00B5146F">
      <w:pPr>
        <w:pStyle w:val="Odsekzoznamu"/>
        <w:numPr>
          <w:ilvl w:val="0"/>
          <w:numId w:val="40"/>
        </w:numPr>
        <w:spacing w:before="120"/>
        <w:jc w:val="both"/>
        <w:rPr>
          <w:rStyle w:val="Zvraznenie"/>
          <w:rFonts w:ascii="Arial" w:hAnsi="Arial" w:cs="Arial"/>
          <w:i w:val="0"/>
        </w:rPr>
      </w:pPr>
      <w:r w:rsidRPr="007304B6">
        <w:rPr>
          <w:rStyle w:val="Zvraznenie"/>
          <w:rFonts w:ascii="Arial" w:hAnsi="Arial" w:cs="Arial"/>
          <w:i w:val="0"/>
        </w:rPr>
        <w:t>doplnkovosť stratégie voči iným strategickým dokumentom na nadnárodnej (Dunajská stratégia), národnej, regionálnej (PHSR kraja, iné krajské stratégie) a lokálnej úrovni (</w:t>
      </w:r>
      <w:r w:rsidR="003835D7" w:rsidRPr="007304B6">
        <w:rPr>
          <w:rStyle w:val="Zvraznenie"/>
          <w:rFonts w:ascii="Arial" w:hAnsi="Arial" w:cs="Arial"/>
          <w:i w:val="0"/>
        </w:rPr>
        <w:t>PHSR</w:t>
      </w:r>
      <w:r w:rsidRPr="007304B6">
        <w:rPr>
          <w:rStyle w:val="Zvraznenie"/>
          <w:rFonts w:ascii="Arial" w:hAnsi="Arial" w:cs="Arial"/>
          <w:i w:val="0"/>
        </w:rPr>
        <w:t xml:space="preserve"> obcí  a iné stratégie existujúce v území) a príspevok k napĺňaniu ex ante kondicionalít IROP</w:t>
      </w:r>
      <w:r w:rsidR="003835D7" w:rsidRPr="007304B6">
        <w:rPr>
          <w:rStyle w:val="Zvraznenie"/>
          <w:rFonts w:ascii="Arial" w:hAnsi="Arial" w:cs="Arial"/>
          <w:i w:val="0"/>
        </w:rPr>
        <w:t>,</w:t>
      </w:r>
      <w:r w:rsidRPr="007304B6">
        <w:rPr>
          <w:rStyle w:val="Zvraznenie"/>
          <w:rFonts w:ascii="Arial" w:hAnsi="Arial" w:cs="Arial"/>
          <w:i w:val="0"/>
        </w:rPr>
        <w:t xml:space="preserve"> ako aj k jednotlivým výsledkovým ukazovateľom.</w:t>
      </w:r>
    </w:p>
    <w:p w14:paraId="49A6EDB6"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Podrobné kritériá pre výber stratégií CLLD budú stanovené v metodickej príručke.</w:t>
      </w:r>
    </w:p>
    <w:p w14:paraId="23FA464C"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SR neuplatní financovanie prevádzkových nákladov na chod MAS a nákladov na oživenie stratégií CLLD prostredníctvom hlavného (</w:t>
      </w:r>
      <w:r w:rsidRPr="007304B6">
        <w:rPr>
          <w:rStyle w:val="Zvraznenie"/>
          <w:rFonts w:ascii="Arial" w:hAnsi="Arial" w:cs="Arial"/>
        </w:rPr>
        <w:t>lead</w:t>
      </w:r>
      <w:r w:rsidRPr="007304B6">
        <w:rPr>
          <w:rStyle w:val="Zvraznenie"/>
          <w:rFonts w:ascii="Arial" w:hAnsi="Arial" w:cs="Arial"/>
          <w:i w:val="0"/>
        </w:rPr>
        <w:t xml:space="preserve">) fondu. Tieto náklady budú financované z obidvoch fondov (EPFRV a EFRR) nasledovne: prevádzkové náklady na chod MAS (s výnimkou MAS na území Bratislavského kraja) budú hradené z EFRR a náklady na oživenie (animácie) budú hradené z EPFRV. Z EPFRV budú tiež hradené prevádzkové náklady na chod MAS nachádzajúcich sa na území Bratislavského kraja. </w:t>
      </w:r>
      <w:r w:rsidR="00524F76" w:rsidRPr="007304B6">
        <w:rPr>
          <w:rStyle w:val="Zvraznenie"/>
          <w:rFonts w:ascii="Arial" w:hAnsi="Arial" w:cs="Arial"/>
          <w:i w:val="0"/>
        </w:rPr>
        <w:t xml:space="preserve">V prípade zmiešaných MAS (nachádzajúcich sa na území Bratislavského aj Trnavského kraja) budú prevádzkové náklady hradené len z EPFRV. </w:t>
      </w:r>
      <w:r w:rsidRPr="007304B6">
        <w:rPr>
          <w:rStyle w:val="Zvraznenie"/>
          <w:rFonts w:ascii="Arial" w:hAnsi="Arial" w:cs="Arial"/>
          <w:i w:val="0"/>
        </w:rPr>
        <w:t>Prípravná podpora bude financovaná z EPFRV.</w:t>
      </w:r>
    </w:p>
    <w:p w14:paraId="536789A8"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Prioritne budú podporené stratégie CLLD, ktoré budú smerovať k ekonomickému rastu a k tvorbe pracovných miest a v ktorých podpora súkromného a občianskeho sektora bude prevyšovať podporu verejného sektora.</w:t>
      </w:r>
    </w:p>
    <w:p w14:paraId="4618C6C6"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Stratégie CLLD/MAS budú vyberané v jednom alebo viacerých kolách, pričom prvá výzva bude vyhlásená najneskôr do dvoch rokov od schválenia Partnerskej dohody SR na roky 2014 – 2020. V prípade ďalších výziev bude výber MAS dokončený do konca roku 2017. Pred výzvou na výber stratégie CLLD/MAS bude v dostatočnom časovom predstihu vyhlásená výzva na prípravnú podporu pre partnerstvá, ktoré doteraz nemali štatút MAS. Vyhlásenie výziev na výber MAS bude v kompetencii gestora CLLD. Pre výber stratégií CLLD a následné pridelenie štatútu MAS vytvorí gestor CLLD výberovú komisiu so zastúpením RO pre IROP a RO pre PRV.</w:t>
      </w:r>
    </w:p>
    <w:p w14:paraId="3F8E847A"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Stratégie CLLD budú pripravované ako integrované a multisektorové strategické dokumenty financované z viacerých zdrojov. S cieľom zvýšiť prínos k plneniu cieľov stratégie Európa 2020 môže mať ich rozsah širšie zameranie s priemetom na realizáciu aktivít z ostatných nástrojov podpory EÚ a SR mimo EŠIF. Vo vzťahu k EŠIF budú priamo financované z EPFRV (opatrenie Iniciatíva LEADER v PRV) a EFRR, pričom alokácia z EFRR (IROP</w:t>
      </w:r>
      <w:r w:rsidR="003835D7" w:rsidRPr="007304B6">
        <w:rPr>
          <w:rStyle w:val="Zvraznenie"/>
          <w:rFonts w:ascii="Arial" w:hAnsi="Arial" w:cs="Arial"/>
          <w:i w:val="0"/>
        </w:rPr>
        <w:t>/Prioritná os 5</w:t>
      </w:r>
      <w:r w:rsidRPr="007304B6">
        <w:rPr>
          <w:rStyle w:val="Zvraznenie"/>
          <w:rFonts w:ascii="Arial" w:hAnsi="Arial" w:cs="Arial"/>
          <w:i w:val="0"/>
        </w:rPr>
        <w:t xml:space="preserve">) je 100 mil. EUR. CLLD sa nebude priamo implementovať prostredníctvom ESF a ENRF. ESF bude </w:t>
      </w:r>
      <w:r w:rsidRPr="007304B6">
        <w:rPr>
          <w:rStyle w:val="Zvraznenie"/>
          <w:rFonts w:ascii="Arial" w:hAnsi="Arial" w:cs="Arial"/>
          <w:i w:val="0"/>
        </w:rPr>
        <w:lastRenderedPageBreak/>
        <w:t>podporovať územie MAS nepriamo, a to prostredníctvom OP ĽZ, v rámci ktorého budú medzi oprávnenými prijímateľmi MAS</w:t>
      </w:r>
      <w:r w:rsidR="00286369" w:rsidRPr="007304B6">
        <w:rPr>
          <w:rStyle w:val="Zvraznenie"/>
          <w:rFonts w:ascii="Arial" w:hAnsi="Arial" w:cs="Arial"/>
          <w:i w:val="0"/>
        </w:rPr>
        <w:t>,</w:t>
      </w:r>
      <w:r w:rsidRPr="007304B6">
        <w:rPr>
          <w:rStyle w:val="Zvraznenie"/>
          <w:rFonts w:ascii="Arial" w:hAnsi="Arial" w:cs="Arial"/>
          <w:i w:val="0"/>
        </w:rPr>
        <w:t xml:space="preserve"> ako aj žiadatelia z územia MAS.</w:t>
      </w:r>
    </w:p>
    <w:p w14:paraId="597D2166"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Uplatňovať sa bude diferencované financovanie MAS. Maximálna výška finančných prostriedkov alokovaných pre jednu MAS sa bude odvíjať od kombinácie kritérií, napr. od počtu obyvateľov MAS, počtu obcí v MAS, socioekonomickej situácie na území MAS (nezamestnanosť), veľkosti územia MAS a pod. RO pre PRV spolu s RO pre IROP určia v metodických usmerneniach vzorec pre výpočet maximálnej alokácie na jednu MAS</w:t>
      </w:r>
      <w:r w:rsidR="003835D7" w:rsidRPr="007304B6">
        <w:rPr>
          <w:rStyle w:val="Zvraznenie"/>
          <w:rFonts w:ascii="Arial" w:hAnsi="Arial" w:cs="Arial"/>
          <w:i w:val="0"/>
        </w:rPr>
        <w:t>,</w:t>
      </w:r>
      <w:r w:rsidRPr="007304B6">
        <w:rPr>
          <w:rStyle w:val="Zvraznenie"/>
          <w:rFonts w:ascii="Arial" w:hAnsi="Arial" w:cs="Arial"/>
          <w:i w:val="0"/>
        </w:rPr>
        <w:t xml:space="preserve"> ako aj minimálne limity príspevku fondov EPFRV a EFRR v rámci jednej stratégie.</w:t>
      </w:r>
    </w:p>
    <w:p w14:paraId="3077212B" w14:textId="77777777" w:rsidR="00CB6464" w:rsidRPr="007304B6" w:rsidRDefault="00CB6464">
      <w:pPr>
        <w:spacing w:before="120"/>
        <w:jc w:val="both"/>
        <w:rPr>
          <w:rStyle w:val="Zvraznenie"/>
          <w:rFonts w:ascii="Arial" w:hAnsi="Arial" w:cs="Arial"/>
          <w:i w:val="0"/>
        </w:rPr>
      </w:pPr>
    </w:p>
    <w:p w14:paraId="654043AA" w14:textId="77777777" w:rsidR="00CB6464" w:rsidRPr="007304B6" w:rsidRDefault="00CF52B8">
      <w:pPr>
        <w:pStyle w:val="Nadpis2"/>
        <w:rPr>
          <w:rFonts w:ascii="Arial" w:hAnsi="Arial" w:cs="Arial"/>
        </w:rPr>
      </w:pPr>
      <w:bookmarkStart w:id="2122" w:name="_Toc136337205"/>
      <w:r w:rsidRPr="007304B6">
        <w:rPr>
          <w:rFonts w:ascii="Arial" w:hAnsi="Arial" w:cs="Arial"/>
        </w:rPr>
        <w:t>4.2 Podpora udržateľného mestského rozvoja</w:t>
      </w:r>
      <w:bookmarkEnd w:id="2122"/>
    </w:p>
    <w:p w14:paraId="6D70B0D0" w14:textId="77777777" w:rsidR="00CB6464" w:rsidRPr="007304B6" w:rsidRDefault="00CF52B8">
      <w:pPr>
        <w:spacing w:before="120"/>
        <w:jc w:val="both"/>
        <w:rPr>
          <w:rStyle w:val="Zvraznenie"/>
          <w:rFonts w:ascii="Arial" w:hAnsi="Arial" w:cs="Arial"/>
          <w:i w:val="0"/>
        </w:rPr>
      </w:pPr>
      <w:r w:rsidRPr="007304B6">
        <w:rPr>
          <w:rStyle w:val="Zvraznenie"/>
          <w:rFonts w:ascii="Arial" w:hAnsi="Arial" w:cs="Arial"/>
          <w:i w:val="0"/>
        </w:rPr>
        <w:t xml:space="preserve">Partnerská </w:t>
      </w:r>
      <w:r w:rsidR="00286369" w:rsidRPr="007304B6">
        <w:rPr>
          <w:rStyle w:val="Zvraznenie"/>
          <w:rFonts w:ascii="Arial" w:hAnsi="Arial" w:cs="Arial"/>
          <w:i w:val="0"/>
        </w:rPr>
        <w:t xml:space="preserve">dohoda </w:t>
      </w:r>
      <w:r w:rsidRPr="007304B6">
        <w:rPr>
          <w:rStyle w:val="Zvraznenie"/>
          <w:rFonts w:ascii="Arial" w:hAnsi="Arial" w:cs="Arial"/>
          <w:i w:val="0"/>
        </w:rPr>
        <w:t xml:space="preserve">SR definuje osem súčasných krajských miest vrátane ich jadrového pásma ťažiska osídlenia vymedzené v KURS 2001 v znení KURS 2011, ktoré spolu predstavujú mestské funkčné oblasti, a na ktorých sa budú realizovať opatrenia udržateľného mestského rozvoja v zmysle čl. 7 Nariadenia o EP a Rady (EÚ) č. 1301/2013. Zo strany takto definovaných mestských území boli identifikované potreby a výzvy, ktorým čelia a opatrenia, ktoré je potrebné realizovať. Časť identifikovaných oblastí spadá do tematickej koncentrácie IROP. Z toho dôvodu bol zvolený mechanizmus podpory udržateľného mestského rozvoja prostredníctvom integrovaných územných investícií z prioritných osí IROP. </w:t>
      </w:r>
      <w:r w:rsidR="006042EC" w:rsidRPr="007304B6">
        <w:rPr>
          <w:rStyle w:val="Zvraznenie"/>
          <w:rFonts w:ascii="Arial" w:hAnsi="Arial" w:cs="Arial"/>
          <w:i w:val="0"/>
        </w:rPr>
        <w:t xml:space="preserve">Do podpory UMR z IROP nespadajú: ŠC 2.1.3 (vzhľadom na nevyhnutnosť koordinácie aktivít integrovaného poskytovania zdravotnej starostlivosti z vecného hľadiska na národnej úrovni), časť ŠC 3.1 </w:t>
      </w:r>
      <w:r w:rsidR="006042EC" w:rsidRPr="007304B6">
        <w:rPr>
          <w:rStyle w:val="Zvraznenie"/>
          <w:rFonts w:ascii="Arial" w:hAnsi="Arial" w:cs="Arial"/>
          <w:i w:val="0"/>
          <w:iCs w:val="0"/>
        </w:rPr>
        <w:t>v rozsahu podpory existujúcich MSP v kultúrnom a kreatívnom priemysle</w:t>
      </w:r>
      <w:r w:rsidR="00667DF2" w:rsidRPr="007304B6">
        <w:rPr>
          <w:rStyle w:val="Zvraznenie"/>
          <w:rFonts w:ascii="Arial" w:hAnsi="Arial" w:cs="Arial"/>
          <w:i w:val="0"/>
          <w:iCs w:val="0"/>
        </w:rPr>
        <w:t xml:space="preserve"> a v rozsahu podpory lokálnych kreatívnych centier</w:t>
      </w:r>
      <w:r w:rsidR="006042EC" w:rsidRPr="007304B6">
        <w:rPr>
          <w:rStyle w:val="Zvraznenie"/>
          <w:rFonts w:ascii="Arial" w:hAnsi="Arial" w:cs="Arial"/>
          <w:i w:val="0"/>
          <w:iCs w:val="0"/>
        </w:rPr>
        <w:t xml:space="preserve"> (kvôli špecifickému charakteru činnosti podporovaných subjektov), ŠC 4.1 (investície do bytových domov budú realizované formou </w:t>
      </w:r>
      <w:r w:rsidR="006042EC" w:rsidRPr="007304B6">
        <w:rPr>
          <w:rStyle w:val="Zvraznenie"/>
          <w:rFonts w:ascii="Arial" w:hAnsi="Arial" w:cs="Arial"/>
          <w:i w:val="0"/>
        </w:rPr>
        <w:t xml:space="preserve">návratnej finančnej pomoci prostredníctvom nástrojov finančného inžinierstva, ŠC 5.1.1 a 5.1.2 (nakoľko CLLD má vytvorený samostatný mechanizmus podpory) a ŠC 6.1 a ŠC 6.2 </w:t>
      </w:r>
      <w:r w:rsidR="006042EC" w:rsidRPr="007304B6">
        <w:rPr>
          <w:rFonts w:ascii="Arial" w:hAnsi="Arial" w:cs="Arial"/>
        </w:rPr>
        <w:t>(technická pomoc).</w:t>
      </w:r>
      <w:r w:rsidR="006042EC" w:rsidRPr="007304B6">
        <w:rPr>
          <w:rFonts w:ascii="Arial" w:hAnsi="Arial" w:cs="Arial"/>
          <w:sz w:val="20"/>
          <w:szCs w:val="20"/>
        </w:rPr>
        <w:t xml:space="preserve"> </w:t>
      </w:r>
      <w:r w:rsidRPr="007304B6">
        <w:rPr>
          <w:rStyle w:val="Zvraznenie"/>
          <w:rFonts w:ascii="Arial" w:hAnsi="Arial" w:cs="Arial"/>
          <w:i w:val="0"/>
        </w:rPr>
        <w:t xml:space="preserve">Podpora ostatných identifikovaných oblastí, ktoré tematicky nepokrýva IROP, a teda nemôže garantovať ich podporu, môže byť zabezpečená z príslušných OP prostredníctvom mechanizmu zvýhodňovania žiadostí o podporu prispievajúcich k udržateľnému mestskému rozvoju v hodnotiacom a výberovom procese. </w:t>
      </w:r>
    </w:p>
    <w:p w14:paraId="173C1686" w14:textId="77777777" w:rsidR="006042EC" w:rsidRPr="007304B6" w:rsidRDefault="00CF52B8">
      <w:pPr>
        <w:spacing w:before="120"/>
        <w:jc w:val="both"/>
        <w:rPr>
          <w:rFonts w:ascii="Arial" w:hAnsi="Arial" w:cs="Arial"/>
        </w:rPr>
      </w:pPr>
      <w:r w:rsidRPr="007304B6">
        <w:rPr>
          <w:rStyle w:val="Zvraznenie"/>
          <w:rFonts w:ascii="Arial" w:hAnsi="Arial" w:cs="Arial"/>
          <w:i w:val="0"/>
        </w:rPr>
        <w:t xml:space="preserve">Udržateľný mestský rozvoj (UMR) sa bude realizovať ako súčasť modelu regionálnych integrovaných územných stratégií, t. z. samotné stratégie budú obsahovať špecifickú časť venovanú udržateľnému mestskému rozvoju vo vzťahu k stanoveným mestským </w:t>
      </w:r>
      <w:r w:rsidR="006042EC" w:rsidRPr="007304B6">
        <w:rPr>
          <w:rStyle w:val="Zvraznenie"/>
          <w:rFonts w:ascii="Arial" w:hAnsi="Arial" w:cs="Arial"/>
          <w:i w:val="0"/>
        </w:rPr>
        <w:t xml:space="preserve">funkčným </w:t>
      </w:r>
      <w:r w:rsidRPr="007304B6">
        <w:rPr>
          <w:rStyle w:val="Zvraznenie"/>
          <w:rFonts w:ascii="Arial" w:hAnsi="Arial" w:cs="Arial"/>
          <w:i w:val="0"/>
        </w:rPr>
        <w:t xml:space="preserve">oblastiam. </w:t>
      </w:r>
      <w:r w:rsidRPr="007304B6">
        <w:rPr>
          <w:rFonts w:ascii="Arial" w:hAnsi="Arial" w:cs="Arial"/>
        </w:rPr>
        <w:t xml:space="preserve">Na základe toho sa budú realizovať IÚI pre udržateľný mestský rozvoj. </w:t>
      </w:r>
      <w:r w:rsidR="006042EC" w:rsidRPr="007304B6">
        <w:rPr>
          <w:rStyle w:val="Zvraznenie"/>
          <w:rFonts w:ascii="Arial" w:hAnsi="Arial" w:cs="Arial"/>
          <w:i w:val="0"/>
        </w:rPr>
        <w:t>Včlenenie stratégií UMR do RIÚS vytvorí predpoklady pre komplexné riešenie rozvoja celého dotknutého územia.</w:t>
      </w:r>
      <w:r w:rsidR="006042EC" w:rsidRPr="007304B6">
        <w:rPr>
          <w:rFonts w:ascii="Arial" w:hAnsi="Arial" w:cs="Arial"/>
        </w:rPr>
        <w:t xml:space="preserve"> </w:t>
      </w:r>
    </w:p>
    <w:p w14:paraId="7738C900" w14:textId="77777777" w:rsidR="00CB6464" w:rsidRPr="007304B6" w:rsidRDefault="00CF52B8">
      <w:pPr>
        <w:spacing w:before="120"/>
        <w:jc w:val="both"/>
        <w:rPr>
          <w:rStyle w:val="Zvraznenie"/>
          <w:rFonts w:ascii="Arial" w:hAnsi="Arial" w:cs="Arial"/>
          <w:i w:val="0"/>
          <w:iCs w:val="0"/>
        </w:rPr>
      </w:pPr>
      <w:r w:rsidRPr="007304B6">
        <w:rPr>
          <w:rStyle w:val="Zvraznenie"/>
          <w:rFonts w:ascii="Arial" w:hAnsi="Arial" w:cs="Arial"/>
          <w:i w:val="0"/>
        </w:rPr>
        <w:t xml:space="preserve">Za účelom prípravy stratégie </w:t>
      </w:r>
      <w:r w:rsidR="006042EC" w:rsidRPr="007304B6">
        <w:rPr>
          <w:rStyle w:val="Zvraznenie"/>
          <w:rFonts w:ascii="Arial" w:hAnsi="Arial" w:cs="Arial"/>
          <w:i w:val="0"/>
        </w:rPr>
        <w:t xml:space="preserve">pre </w:t>
      </w:r>
      <w:r w:rsidRPr="007304B6">
        <w:rPr>
          <w:rStyle w:val="Zvraznenie"/>
          <w:rFonts w:ascii="Arial" w:hAnsi="Arial" w:cs="Arial"/>
          <w:i w:val="0"/>
        </w:rPr>
        <w:t>UMR vytvorí krajské mesto partnerstvo za účasti zástupcov partnerov tvoriacich mestskú funkčnú oblasť.</w:t>
      </w:r>
      <w:r w:rsidRPr="007304B6">
        <w:rPr>
          <w:rStyle w:val="Zvraznenie"/>
          <w:rFonts w:ascii="Arial" w:hAnsi="Arial" w:cs="Arial"/>
        </w:rPr>
        <w:t xml:space="preserve"> </w:t>
      </w:r>
      <w:r w:rsidR="006042EC" w:rsidRPr="007304B6">
        <w:rPr>
          <w:rStyle w:val="Zvraznenie"/>
          <w:rFonts w:ascii="Arial" w:hAnsi="Arial" w:cs="Arial"/>
          <w:i w:val="0"/>
        </w:rPr>
        <w:t xml:space="preserve">Úlohy vo vzťahu k stratégii UMR bude plniť Rada partnerstva na úrovni mestskej funkčnej oblasti. Výber </w:t>
      </w:r>
      <w:r w:rsidR="00215205" w:rsidRPr="007304B6">
        <w:rPr>
          <w:rStyle w:val="Zvraznenie"/>
          <w:rFonts w:ascii="Arial" w:hAnsi="Arial" w:cs="Arial"/>
          <w:i w:val="0"/>
        </w:rPr>
        <w:t xml:space="preserve">operácií </w:t>
      </w:r>
      <w:r w:rsidR="006042EC" w:rsidRPr="007304B6">
        <w:rPr>
          <w:rStyle w:val="Zvraznenie"/>
          <w:rFonts w:ascii="Arial" w:hAnsi="Arial" w:cs="Arial"/>
          <w:i w:val="0"/>
        </w:rPr>
        <w:t xml:space="preserve">vychádzajúcich zo stratégii pre UMR budú vykonávať </w:t>
      </w:r>
      <w:r w:rsidR="00215205" w:rsidRPr="007304B6">
        <w:rPr>
          <w:rStyle w:val="Zvraznenie"/>
          <w:rFonts w:ascii="Arial" w:hAnsi="Arial" w:cs="Arial"/>
          <w:i w:val="0"/>
        </w:rPr>
        <w:t xml:space="preserve">SO krajské mestá </w:t>
      </w:r>
      <w:r w:rsidR="006042EC" w:rsidRPr="007304B6">
        <w:rPr>
          <w:rStyle w:val="Zvraznenie"/>
          <w:rFonts w:ascii="Arial" w:hAnsi="Arial" w:cs="Arial"/>
          <w:i w:val="0"/>
        </w:rPr>
        <w:t xml:space="preserve">v súlade s čl. 7(4) Nariadenia o EP a Rady (EÚ) č. 1301/2013. </w:t>
      </w:r>
    </w:p>
    <w:p w14:paraId="6B4D4FC2" w14:textId="77777777" w:rsidR="00A83694" w:rsidRDefault="00A83694">
      <w:pPr>
        <w:rPr>
          <w:rStyle w:val="Siln"/>
          <w:rFonts w:ascii="Arial" w:hAnsi="Arial" w:cs="Arial"/>
        </w:rPr>
      </w:pPr>
    </w:p>
    <w:p w14:paraId="4F092FC8" w14:textId="77777777" w:rsidR="00A83694" w:rsidRDefault="00A83694">
      <w:pPr>
        <w:rPr>
          <w:rStyle w:val="Siln"/>
          <w:rFonts w:ascii="Arial" w:hAnsi="Arial" w:cs="Arial"/>
        </w:rPr>
      </w:pPr>
    </w:p>
    <w:p w14:paraId="5883F94A" w14:textId="26A27BE1" w:rsidR="00CB6464" w:rsidRPr="007304B6" w:rsidRDefault="00CF52B8" w:rsidP="004926AE">
      <w:pPr>
        <w:jc w:val="both"/>
        <w:rPr>
          <w:rFonts w:ascii="Arial" w:hAnsi="Arial" w:cs="Arial"/>
        </w:rPr>
      </w:pPr>
      <w:r w:rsidRPr="007304B6">
        <w:rPr>
          <w:rStyle w:val="Siln"/>
          <w:rFonts w:ascii="Arial" w:hAnsi="Arial" w:cs="Arial"/>
        </w:rPr>
        <w:lastRenderedPageBreak/>
        <w:t xml:space="preserve">Tabuľka č. </w:t>
      </w:r>
      <w:del w:id="2123" w:author="Autor">
        <w:r w:rsidR="00A83694" w:rsidDel="001F246B">
          <w:rPr>
            <w:rStyle w:val="Siln"/>
            <w:rFonts w:ascii="Arial" w:hAnsi="Arial" w:cs="Arial"/>
          </w:rPr>
          <w:delText>64</w:delText>
        </w:r>
      </w:del>
      <w:ins w:id="2124" w:author="Autor">
        <w:r w:rsidR="00460863">
          <w:rPr>
            <w:rStyle w:val="Siln"/>
            <w:rFonts w:ascii="Arial" w:hAnsi="Arial" w:cs="Arial"/>
          </w:rPr>
          <w:t>68</w:t>
        </w:r>
      </w:ins>
      <w:r w:rsidR="00AB40FD" w:rsidRPr="007304B6">
        <w:rPr>
          <w:rStyle w:val="Siln"/>
          <w:rFonts w:ascii="Arial" w:hAnsi="Arial" w:cs="Arial"/>
        </w:rPr>
        <w:t xml:space="preserve"> </w:t>
      </w:r>
      <w:r w:rsidRPr="007304B6">
        <w:rPr>
          <w:rStyle w:val="Zvraznenie"/>
          <w:rFonts w:ascii="Arial" w:hAnsi="Arial" w:cs="Arial"/>
        </w:rPr>
        <w:t>Indikatívna alokácia EFRR pre podporu integrovaných opatrení trvalo udržateľného mestského rozvoja podľa čl. 7 (2) nariadenia o EFRR a indikatívna alokácia ESF pre podporu integrovaných opatrení</w:t>
      </w:r>
    </w:p>
    <w:tbl>
      <w:tblPr>
        <w:tblStyle w:val="Svetlmriekazvraznenie11"/>
        <w:tblW w:w="0" w:type="auto"/>
        <w:tblCellMar>
          <w:left w:w="57" w:type="dxa"/>
          <w:right w:w="85" w:type="dxa"/>
        </w:tblCellMar>
        <w:tblLook w:val="04A0" w:firstRow="1" w:lastRow="0" w:firstColumn="1" w:lastColumn="0" w:noHBand="0" w:noVBand="1"/>
      </w:tblPr>
      <w:tblGrid>
        <w:gridCol w:w="1641"/>
        <w:gridCol w:w="5285"/>
        <w:gridCol w:w="2124"/>
      </w:tblGrid>
      <w:tr w:rsidR="00CB6464" w:rsidRPr="007304B6" w14:paraId="04CEB67C" w14:textId="77777777" w:rsidTr="00FE4910">
        <w:trPr>
          <w:cnfStyle w:val="100000000000" w:firstRow="1" w:lastRow="0" w:firstColumn="0" w:lastColumn="0" w:oddVBand="0" w:evenVBand="0" w:oddHBand="0" w:evenHBand="0" w:firstRowFirstColumn="0" w:firstRowLastColumn="0" w:lastRowFirstColumn="0" w:lastRowLastColumn="0"/>
          <w:trHeight w:val="997"/>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59FF6220"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t xml:space="preserve">1. </w:t>
            </w:r>
            <w:r w:rsidR="00FE4910" w:rsidRPr="007304B6">
              <w:rPr>
                <w:rFonts w:ascii="Arial" w:hAnsi="Arial" w:cs="Arial"/>
                <w:sz w:val="16"/>
                <w:szCs w:val="16"/>
              </w:rPr>
              <w:br/>
            </w:r>
            <w:r w:rsidRPr="007304B6">
              <w:rPr>
                <w:rFonts w:ascii="Arial" w:hAnsi="Arial" w:cs="Arial"/>
                <w:sz w:val="16"/>
                <w:szCs w:val="16"/>
              </w:rPr>
              <w:t>Fond</w:t>
            </w:r>
          </w:p>
        </w:tc>
        <w:tc>
          <w:tcPr>
            <w:tcW w:w="5386" w:type="dxa"/>
            <w:vAlign w:val="center"/>
          </w:tcPr>
          <w:p w14:paraId="35644216"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304B6">
              <w:rPr>
                <w:rStyle w:val="FontStyle98"/>
                <w:rFonts w:ascii="Arial" w:hAnsi="Arial" w:cs="Arial"/>
                <w:b/>
                <w:sz w:val="16"/>
                <w:szCs w:val="16"/>
                <w:lang w:eastAsia="de-DE"/>
              </w:rPr>
              <w:t>2</w:t>
            </w:r>
            <w:r w:rsidR="00FE4910" w:rsidRPr="007304B6">
              <w:rPr>
                <w:rStyle w:val="FontStyle98"/>
                <w:rFonts w:ascii="Arial" w:hAnsi="Arial" w:cs="Arial"/>
                <w:b/>
                <w:sz w:val="16"/>
                <w:szCs w:val="16"/>
                <w:lang w:eastAsia="de-DE"/>
              </w:rPr>
              <w:t xml:space="preserve">. </w:t>
            </w:r>
            <w:r w:rsidR="00FE4910" w:rsidRPr="007304B6">
              <w:rPr>
                <w:rStyle w:val="FontStyle98"/>
                <w:rFonts w:ascii="Arial" w:hAnsi="Arial" w:cs="Arial"/>
                <w:b/>
                <w:sz w:val="16"/>
                <w:szCs w:val="16"/>
                <w:lang w:eastAsia="de-DE"/>
              </w:rPr>
              <w:br/>
              <w:t>Indikatívna alokácia EFRR pre </w:t>
            </w:r>
            <w:r w:rsidRPr="007304B6">
              <w:rPr>
                <w:rStyle w:val="FontStyle98"/>
                <w:rFonts w:ascii="Arial" w:hAnsi="Arial" w:cs="Arial"/>
                <w:b/>
                <w:sz w:val="16"/>
                <w:szCs w:val="16"/>
                <w:lang w:eastAsia="de-DE"/>
              </w:rPr>
              <w:t xml:space="preserve">podporu integrovaných opatrení trvalo udržateľného mestského rozvoja </w:t>
            </w:r>
            <w:r w:rsidR="00FE4910" w:rsidRPr="007304B6">
              <w:rPr>
                <w:rStyle w:val="FontStyle98"/>
                <w:rFonts w:ascii="Arial" w:hAnsi="Arial" w:cs="Arial"/>
                <w:b/>
                <w:sz w:val="16"/>
                <w:szCs w:val="16"/>
                <w:lang w:eastAsia="de-DE"/>
              </w:rPr>
              <w:br/>
            </w:r>
            <w:r w:rsidRPr="007304B6">
              <w:rPr>
                <w:rStyle w:val="FontStyle98"/>
                <w:rFonts w:ascii="Arial" w:hAnsi="Arial" w:cs="Arial"/>
                <w:b/>
                <w:sz w:val="16"/>
                <w:szCs w:val="16"/>
                <w:lang w:eastAsia="de-DE"/>
              </w:rPr>
              <w:t>a indikatívna alokácia podpory z ESF pre integrované opatrenia</w:t>
            </w:r>
          </w:p>
        </w:tc>
        <w:tc>
          <w:tcPr>
            <w:tcW w:w="2158" w:type="dxa"/>
            <w:vAlign w:val="center"/>
          </w:tcPr>
          <w:p w14:paraId="62482560"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304B6">
              <w:rPr>
                <w:rStyle w:val="FontStyle98"/>
                <w:rFonts w:ascii="Arial" w:hAnsi="Arial" w:cs="Arial"/>
                <w:b/>
                <w:sz w:val="16"/>
                <w:szCs w:val="16"/>
              </w:rPr>
              <w:t xml:space="preserve">3. </w:t>
            </w:r>
            <w:r w:rsidR="00FE4910" w:rsidRPr="007304B6">
              <w:rPr>
                <w:rStyle w:val="FontStyle98"/>
                <w:rFonts w:ascii="Arial" w:hAnsi="Arial" w:cs="Arial"/>
                <w:b/>
                <w:sz w:val="16"/>
                <w:szCs w:val="16"/>
              </w:rPr>
              <w:br/>
            </w:r>
            <w:r w:rsidRPr="007304B6">
              <w:rPr>
                <w:rStyle w:val="FontStyle98"/>
                <w:rFonts w:ascii="Arial" w:hAnsi="Arial" w:cs="Arial"/>
                <w:b/>
                <w:sz w:val="16"/>
                <w:szCs w:val="16"/>
              </w:rPr>
              <w:t xml:space="preserve">Podiel stĺpca 2 </w:t>
            </w:r>
            <w:r w:rsidRPr="007304B6">
              <w:rPr>
                <w:rStyle w:val="FontStyle98"/>
                <w:rFonts w:ascii="Arial" w:hAnsi="Arial" w:cs="Arial"/>
                <w:b/>
                <w:sz w:val="16"/>
                <w:szCs w:val="16"/>
              </w:rPr>
              <w:br/>
              <w:t>na celkovej alokácii fondu pre IROP</w:t>
            </w:r>
          </w:p>
        </w:tc>
      </w:tr>
      <w:tr w:rsidR="00CB6464" w:rsidRPr="007304B6" w14:paraId="65B58143" w14:textId="77777777" w:rsidTr="00FE491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093B6806"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t>EFRR spolu</w:t>
            </w:r>
          </w:p>
        </w:tc>
        <w:tc>
          <w:tcPr>
            <w:tcW w:w="5386" w:type="dxa"/>
            <w:shd w:val="clear" w:color="auto" w:fill="auto"/>
            <w:vAlign w:val="center"/>
          </w:tcPr>
          <w:p w14:paraId="0CE25435" w14:textId="77777777" w:rsidR="00FD794F" w:rsidRDefault="006126A6" w:rsidP="00EC1C51">
            <w:pPr>
              <w:spacing w:after="0"/>
              <w:jc w:val="center"/>
              <w:cnfStyle w:val="000000100000" w:firstRow="0" w:lastRow="0" w:firstColumn="0" w:lastColumn="0" w:oddVBand="0" w:evenVBand="0" w:oddHBand="1" w:evenHBand="0" w:firstRowFirstColumn="0" w:firstRowLastColumn="0" w:lastRowFirstColumn="0" w:lastRowLastColumn="0"/>
              <w:rPr>
                <w:ins w:id="2125" w:author="Autor"/>
                <w:rFonts w:ascii="Arial" w:hAnsi="Arial" w:cs="Arial"/>
                <w:sz w:val="16"/>
                <w:szCs w:val="16"/>
              </w:rPr>
            </w:pPr>
            <w:del w:id="2126" w:author="Autor">
              <w:r w:rsidDel="00D86CC6">
                <w:rPr>
                  <w:rFonts w:ascii="Arial" w:hAnsi="Arial" w:cs="Arial"/>
                  <w:sz w:val="16"/>
                  <w:szCs w:val="16"/>
                </w:rPr>
                <w:delText>402 175</w:delText>
              </w:r>
              <w:r w:rsidR="00D417E5" w:rsidDel="00D86CC6">
                <w:rPr>
                  <w:rFonts w:ascii="Arial" w:hAnsi="Arial" w:cs="Arial"/>
                  <w:sz w:val="16"/>
                  <w:szCs w:val="16"/>
                </w:rPr>
                <w:delText> </w:delText>
              </w:r>
              <w:r w:rsidDel="00D86CC6">
                <w:rPr>
                  <w:rFonts w:ascii="Arial" w:hAnsi="Arial" w:cs="Arial"/>
                  <w:sz w:val="16"/>
                  <w:szCs w:val="16"/>
                </w:rPr>
                <w:delText>029</w:delText>
              </w:r>
              <w:r w:rsidR="00D417E5" w:rsidDel="00D86CC6">
                <w:rPr>
                  <w:rFonts w:ascii="Arial" w:hAnsi="Arial" w:cs="Arial"/>
                  <w:sz w:val="16"/>
                  <w:szCs w:val="16"/>
                </w:rPr>
                <w:delText>,00</w:delText>
              </w:r>
            </w:del>
          </w:p>
          <w:p w14:paraId="29A33FE6" w14:textId="3E192DE0" w:rsidR="00D86CC6" w:rsidRPr="007304B6" w:rsidRDefault="00D86CC6" w:rsidP="00EC1C5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2127" w:author="Autor">
              <w:r>
                <w:rPr>
                  <w:rFonts w:ascii="Arial" w:hAnsi="Arial" w:cs="Arial"/>
                  <w:sz w:val="16"/>
                  <w:szCs w:val="16"/>
                </w:rPr>
                <w:t>632 423 459,00</w:t>
              </w:r>
            </w:ins>
          </w:p>
        </w:tc>
        <w:tc>
          <w:tcPr>
            <w:tcW w:w="2158" w:type="dxa"/>
            <w:shd w:val="clear" w:color="auto" w:fill="auto"/>
            <w:vAlign w:val="center"/>
          </w:tcPr>
          <w:p w14:paraId="2B94EA7A" w14:textId="77777777" w:rsidR="00FD794F" w:rsidRDefault="00CE190D" w:rsidP="00EC1C51">
            <w:pPr>
              <w:spacing w:after="0"/>
              <w:jc w:val="center"/>
              <w:cnfStyle w:val="000000100000" w:firstRow="0" w:lastRow="0" w:firstColumn="0" w:lastColumn="0" w:oddVBand="0" w:evenVBand="0" w:oddHBand="1" w:evenHBand="0" w:firstRowFirstColumn="0" w:firstRowLastColumn="0" w:lastRowFirstColumn="0" w:lastRowLastColumn="0"/>
              <w:rPr>
                <w:ins w:id="2128" w:author="Autor"/>
                <w:rFonts w:ascii="Arial" w:hAnsi="Arial" w:cs="Arial"/>
                <w:sz w:val="16"/>
                <w:szCs w:val="16"/>
              </w:rPr>
            </w:pPr>
            <w:del w:id="2129" w:author="Autor">
              <w:r w:rsidDel="004926AE">
                <w:rPr>
                  <w:rFonts w:ascii="Arial" w:hAnsi="Arial" w:cs="Arial"/>
                  <w:sz w:val="16"/>
                  <w:szCs w:val="16"/>
                </w:rPr>
                <w:delText>23,66</w:delText>
              </w:r>
            </w:del>
          </w:p>
          <w:p w14:paraId="3863BF7A" w14:textId="72683940" w:rsidR="004926AE" w:rsidRPr="007304B6" w:rsidRDefault="004926AE" w:rsidP="00EC1C5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2130" w:author="Autor">
              <w:r>
                <w:rPr>
                  <w:rFonts w:ascii="Arial" w:hAnsi="Arial" w:cs="Arial"/>
                  <w:sz w:val="16"/>
                  <w:szCs w:val="16"/>
                </w:rPr>
                <w:t>32,67</w:t>
              </w:r>
            </w:ins>
          </w:p>
        </w:tc>
      </w:tr>
      <w:tr w:rsidR="00CB6464" w:rsidRPr="007304B6" w14:paraId="6B10A4ED" w14:textId="77777777" w:rsidTr="00FE491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F2CCE4A"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t>ESF spolu</w:t>
            </w:r>
          </w:p>
        </w:tc>
        <w:tc>
          <w:tcPr>
            <w:tcW w:w="5386" w:type="dxa"/>
            <w:shd w:val="clear" w:color="auto" w:fill="auto"/>
            <w:vAlign w:val="center"/>
          </w:tcPr>
          <w:p w14:paraId="74F2DCBF" w14:textId="77777777" w:rsidR="00CB6464" w:rsidRPr="007304B6"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0</w:t>
            </w:r>
          </w:p>
        </w:tc>
        <w:tc>
          <w:tcPr>
            <w:tcW w:w="2158" w:type="dxa"/>
            <w:shd w:val="clear" w:color="auto" w:fill="auto"/>
            <w:vAlign w:val="center"/>
          </w:tcPr>
          <w:p w14:paraId="240B92EF" w14:textId="77777777" w:rsidR="00CB6464" w:rsidRPr="007304B6"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0</w:t>
            </w:r>
          </w:p>
        </w:tc>
      </w:tr>
      <w:tr w:rsidR="00CB6464" w:rsidRPr="007304B6" w14:paraId="13D77C9E" w14:textId="77777777" w:rsidTr="00FE491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tcPr>
          <w:p w14:paraId="78940A96"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t>Spolu</w:t>
            </w:r>
          </w:p>
        </w:tc>
        <w:tc>
          <w:tcPr>
            <w:tcW w:w="5386" w:type="dxa"/>
            <w:shd w:val="clear" w:color="auto" w:fill="auto"/>
            <w:vAlign w:val="center"/>
          </w:tcPr>
          <w:p w14:paraId="243D9834" w14:textId="77777777" w:rsidR="00FD794F" w:rsidRDefault="006126A6" w:rsidP="00EC1C51">
            <w:pPr>
              <w:spacing w:after="0"/>
              <w:jc w:val="center"/>
              <w:cnfStyle w:val="000000100000" w:firstRow="0" w:lastRow="0" w:firstColumn="0" w:lastColumn="0" w:oddVBand="0" w:evenVBand="0" w:oddHBand="1" w:evenHBand="0" w:firstRowFirstColumn="0" w:firstRowLastColumn="0" w:lastRowFirstColumn="0" w:lastRowLastColumn="0"/>
              <w:rPr>
                <w:ins w:id="2131" w:author="Autor"/>
                <w:rFonts w:ascii="Arial" w:hAnsi="Arial" w:cs="Arial"/>
                <w:sz w:val="16"/>
                <w:szCs w:val="16"/>
              </w:rPr>
            </w:pPr>
            <w:del w:id="2132" w:author="Autor">
              <w:r w:rsidDel="00D86CC6">
                <w:rPr>
                  <w:rFonts w:ascii="Arial" w:hAnsi="Arial" w:cs="Arial"/>
                  <w:sz w:val="16"/>
                  <w:szCs w:val="16"/>
                </w:rPr>
                <w:delText>402 175</w:delText>
              </w:r>
              <w:r w:rsidR="00D417E5" w:rsidDel="00D86CC6">
                <w:rPr>
                  <w:rFonts w:ascii="Arial" w:hAnsi="Arial" w:cs="Arial"/>
                  <w:sz w:val="16"/>
                  <w:szCs w:val="16"/>
                </w:rPr>
                <w:delText> </w:delText>
              </w:r>
              <w:r w:rsidDel="00D86CC6">
                <w:rPr>
                  <w:rFonts w:ascii="Arial" w:hAnsi="Arial" w:cs="Arial"/>
                  <w:sz w:val="16"/>
                  <w:szCs w:val="16"/>
                </w:rPr>
                <w:delText>029</w:delText>
              </w:r>
              <w:r w:rsidR="00D417E5" w:rsidDel="00D86CC6">
                <w:rPr>
                  <w:rFonts w:ascii="Arial" w:hAnsi="Arial" w:cs="Arial"/>
                  <w:sz w:val="16"/>
                  <w:szCs w:val="16"/>
                </w:rPr>
                <w:delText>,00</w:delText>
              </w:r>
            </w:del>
          </w:p>
          <w:p w14:paraId="2629C86B" w14:textId="1937181B" w:rsidR="00D86CC6" w:rsidRPr="007304B6" w:rsidRDefault="00D86CC6" w:rsidP="00EC1C5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2133" w:author="Autor">
              <w:r>
                <w:rPr>
                  <w:rFonts w:ascii="Arial" w:hAnsi="Arial" w:cs="Arial"/>
                  <w:sz w:val="16"/>
                  <w:szCs w:val="16"/>
                </w:rPr>
                <w:t>632 423 459,00</w:t>
              </w:r>
            </w:ins>
          </w:p>
        </w:tc>
        <w:tc>
          <w:tcPr>
            <w:tcW w:w="2158" w:type="dxa"/>
            <w:shd w:val="clear" w:color="auto" w:fill="auto"/>
            <w:vAlign w:val="center"/>
          </w:tcPr>
          <w:p w14:paraId="1941C28C" w14:textId="77777777" w:rsidR="00FD794F" w:rsidRDefault="00CE190D" w:rsidP="00EC1C51">
            <w:pPr>
              <w:spacing w:after="0"/>
              <w:jc w:val="center"/>
              <w:cnfStyle w:val="000000100000" w:firstRow="0" w:lastRow="0" w:firstColumn="0" w:lastColumn="0" w:oddVBand="0" w:evenVBand="0" w:oddHBand="1" w:evenHBand="0" w:firstRowFirstColumn="0" w:firstRowLastColumn="0" w:lastRowFirstColumn="0" w:lastRowLastColumn="0"/>
              <w:rPr>
                <w:ins w:id="2134" w:author="Autor"/>
                <w:rFonts w:ascii="Arial" w:hAnsi="Arial" w:cs="Arial"/>
                <w:sz w:val="16"/>
                <w:szCs w:val="16"/>
              </w:rPr>
            </w:pPr>
            <w:del w:id="2135" w:author="Autor">
              <w:r w:rsidDel="004926AE">
                <w:rPr>
                  <w:rFonts w:ascii="Arial" w:hAnsi="Arial" w:cs="Arial"/>
                  <w:sz w:val="16"/>
                  <w:szCs w:val="16"/>
                </w:rPr>
                <w:delText>23,66</w:delText>
              </w:r>
            </w:del>
          </w:p>
          <w:p w14:paraId="406F95ED" w14:textId="7789E330" w:rsidR="004926AE" w:rsidRPr="007304B6" w:rsidRDefault="004926AE" w:rsidP="00EC1C51">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2136" w:author="Autor">
              <w:r>
                <w:rPr>
                  <w:rFonts w:ascii="Arial" w:hAnsi="Arial" w:cs="Arial"/>
                  <w:sz w:val="16"/>
                  <w:szCs w:val="16"/>
                </w:rPr>
                <w:t>32,67</w:t>
              </w:r>
            </w:ins>
          </w:p>
        </w:tc>
      </w:tr>
    </w:tbl>
    <w:p w14:paraId="4CD472DE" w14:textId="77777777" w:rsidR="00CB6464" w:rsidRPr="007304B6" w:rsidRDefault="00CB6464">
      <w:pPr>
        <w:rPr>
          <w:rFonts w:ascii="Arial" w:hAnsi="Arial" w:cs="Arial"/>
        </w:rPr>
      </w:pPr>
    </w:p>
    <w:p w14:paraId="0D4794B4" w14:textId="77777777" w:rsidR="00CB6464" w:rsidRPr="007304B6" w:rsidRDefault="00CF52B8">
      <w:pPr>
        <w:pStyle w:val="Nadpis2"/>
        <w:rPr>
          <w:rFonts w:ascii="Arial" w:hAnsi="Arial" w:cs="Arial"/>
        </w:rPr>
      </w:pPr>
      <w:bookmarkStart w:id="2137" w:name="_Toc136337206"/>
      <w:r w:rsidRPr="007304B6">
        <w:rPr>
          <w:rFonts w:ascii="Arial" w:hAnsi="Arial" w:cs="Arial"/>
        </w:rPr>
        <w:t>4.3 Integrované územné investície</w:t>
      </w:r>
      <w:bookmarkEnd w:id="2137"/>
    </w:p>
    <w:p w14:paraId="0E208001" w14:textId="77777777" w:rsidR="00CB6464" w:rsidRPr="007304B6" w:rsidRDefault="00CF52B8">
      <w:pPr>
        <w:spacing w:before="120"/>
        <w:jc w:val="both"/>
        <w:rPr>
          <w:rFonts w:ascii="Arial" w:hAnsi="Arial" w:cs="Arial"/>
        </w:rPr>
      </w:pPr>
      <w:r w:rsidRPr="007304B6">
        <w:rPr>
          <w:rFonts w:ascii="Arial" w:hAnsi="Arial" w:cs="Arial"/>
        </w:rPr>
        <w:t>Základná požiadavka pre implementáciu integrovaných územných investícií (IÚI) je existencia strategického dokumentu</w:t>
      </w:r>
      <w:r w:rsidR="00FD6963" w:rsidRPr="007304B6">
        <w:rPr>
          <w:rFonts w:ascii="Arial" w:hAnsi="Arial" w:cs="Arial"/>
        </w:rPr>
        <w:t xml:space="preserve"> definujúceho</w:t>
      </w:r>
      <w:r w:rsidRPr="007304B6">
        <w:rPr>
          <w:rFonts w:ascii="Arial" w:hAnsi="Arial" w:cs="Arial"/>
        </w:rPr>
        <w:t xml:space="preserve"> celkové ciele vrátane očakávaných výsledkov</w:t>
      </w:r>
      <w:r w:rsidR="00FD6963" w:rsidRPr="007304B6">
        <w:rPr>
          <w:rFonts w:ascii="Arial" w:hAnsi="Arial" w:cs="Arial"/>
        </w:rPr>
        <w:t>, určenie</w:t>
      </w:r>
      <w:r w:rsidRPr="007304B6">
        <w:rPr>
          <w:rFonts w:ascii="Arial" w:hAnsi="Arial" w:cs="Arial"/>
        </w:rPr>
        <w:t xml:space="preserve"> príslušné</w:t>
      </w:r>
      <w:r w:rsidR="00FD6963" w:rsidRPr="007304B6">
        <w:rPr>
          <w:rFonts w:ascii="Arial" w:hAnsi="Arial" w:cs="Arial"/>
        </w:rPr>
        <w:t>ho</w:t>
      </w:r>
      <w:r w:rsidRPr="007304B6">
        <w:rPr>
          <w:rFonts w:ascii="Arial" w:hAnsi="Arial" w:cs="Arial"/>
        </w:rPr>
        <w:t xml:space="preserve"> územi</w:t>
      </w:r>
      <w:r w:rsidR="00FD6963" w:rsidRPr="007304B6">
        <w:rPr>
          <w:rFonts w:ascii="Arial" w:hAnsi="Arial" w:cs="Arial"/>
        </w:rPr>
        <w:t>a</w:t>
      </w:r>
      <w:r w:rsidRPr="007304B6">
        <w:rPr>
          <w:rFonts w:ascii="Arial" w:hAnsi="Arial" w:cs="Arial"/>
        </w:rPr>
        <w:t xml:space="preserve"> realizácie IÚI</w:t>
      </w:r>
      <w:r w:rsidR="00FD6963" w:rsidRPr="007304B6">
        <w:rPr>
          <w:rFonts w:ascii="Arial" w:hAnsi="Arial" w:cs="Arial"/>
        </w:rPr>
        <w:t>,</w:t>
      </w:r>
      <w:r w:rsidRPr="007304B6">
        <w:rPr>
          <w:rFonts w:ascii="Arial" w:hAnsi="Arial" w:cs="Arial"/>
        </w:rPr>
        <w:t xml:space="preserve"> investičn</w:t>
      </w:r>
      <w:r w:rsidR="00FD6963" w:rsidRPr="007304B6">
        <w:rPr>
          <w:rFonts w:ascii="Arial" w:hAnsi="Arial" w:cs="Arial"/>
        </w:rPr>
        <w:t>ých</w:t>
      </w:r>
      <w:r w:rsidRPr="007304B6">
        <w:rPr>
          <w:rFonts w:ascii="Arial" w:hAnsi="Arial" w:cs="Arial"/>
        </w:rPr>
        <w:t xml:space="preserve"> prior</w:t>
      </w:r>
      <w:r w:rsidR="00FD6963" w:rsidRPr="007304B6">
        <w:rPr>
          <w:rFonts w:ascii="Arial" w:hAnsi="Arial" w:cs="Arial"/>
        </w:rPr>
        <w:t>í</w:t>
      </w:r>
      <w:r w:rsidRPr="007304B6">
        <w:rPr>
          <w:rFonts w:ascii="Arial" w:hAnsi="Arial" w:cs="Arial"/>
        </w:rPr>
        <w:t>t zodpovedajúcich OP</w:t>
      </w:r>
      <w:r w:rsidR="00FD6963" w:rsidRPr="007304B6">
        <w:rPr>
          <w:rFonts w:ascii="Arial" w:hAnsi="Arial" w:cs="Arial"/>
        </w:rPr>
        <w:t>, stanovenie</w:t>
      </w:r>
      <w:r w:rsidRPr="007304B6">
        <w:rPr>
          <w:rFonts w:ascii="Arial" w:hAnsi="Arial" w:cs="Arial"/>
        </w:rPr>
        <w:t xml:space="preserve"> implementačn</w:t>
      </w:r>
      <w:r w:rsidR="00FD6963" w:rsidRPr="007304B6">
        <w:rPr>
          <w:rFonts w:ascii="Arial" w:hAnsi="Arial" w:cs="Arial"/>
        </w:rPr>
        <w:t>ých</w:t>
      </w:r>
      <w:r w:rsidRPr="007304B6">
        <w:rPr>
          <w:rFonts w:ascii="Arial" w:hAnsi="Arial" w:cs="Arial"/>
        </w:rPr>
        <w:t xml:space="preserve"> proces</w:t>
      </w:r>
      <w:r w:rsidR="00FD6963" w:rsidRPr="007304B6">
        <w:rPr>
          <w:rFonts w:ascii="Arial" w:hAnsi="Arial" w:cs="Arial"/>
        </w:rPr>
        <w:t>ov</w:t>
      </w:r>
      <w:r w:rsidRPr="007304B6">
        <w:rPr>
          <w:rFonts w:ascii="Arial" w:hAnsi="Arial" w:cs="Arial"/>
        </w:rPr>
        <w:t xml:space="preserve"> a monitorovac</w:t>
      </w:r>
      <w:r w:rsidR="00FD6963" w:rsidRPr="007304B6">
        <w:rPr>
          <w:rFonts w:ascii="Arial" w:hAnsi="Arial" w:cs="Arial"/>
        </w:rPr>
        <w:t>ieho</w:t>
      </w:r>
      <w:r w:rsidRPr="007304B6">
        <w:rPr>
          <w:rFonts w:ascii="Arial" w:hAnsi="Arial" w:cs="Arial"/>
        </w:rPr>
        <w:t xml:space="preserve"> mechanizmu vrátane výsledkových ukazovateľov.</w:t>
      </w:r>
    </w:p>
    <w:p w14:paraId="0FDB6C33" w14:textId="77777777" w:rsidR="00DA7C8C" w:rsidRPr="007304B6" w:rsidRDefault="00CF52B8" w:rsidP="00DA7C8C">
      <w:pPr>
        <w:tabs>
          <w:tab w:val="left" w:pos="5670"/>
        </w:tabs>
        <w:jc w:val="both"/>
        <w:rPr>
          <w:rFonts w:ascii="Arial" w:hAnsi="Arial" w:cs="Arial"/>
        </w:rPr>
      </w:pPr>
      <w:r w:rsidRPr="007304B6">
        <w:rPr>
          <w:rFonts w:ascii="Arial" w:hAnsi="Arial" w:cs="Arial"/>
        </w:rPr>
        <w:t xml:space="preserve">IROP bude zväčša implementovaný prostredníctvom regionálnych integrovaných územných stratégií (RIÚS). </w:t>
      </w:r>
      <w:r w:rsidR="006042EC" w:rsidRPr="007304B6">
        <w:rPr>
          <w:rStyle w:val="Zvraznenie"/>
          <w:rFonts w:ascii="Arial" w:hAnsi="Arial" w:cs="Arial"/>
          <w:i w:val="0"/>
        </w:rPr>
        <w:t xml:space="preserve">Do RIÚS nespadajú: ŠC 2.1.3 (vzhľadom na nevyhnutnosť koordinácie aktivít integrovaného poskytovania zdravotnej starostlivosti z vecného hľadiska na národnej úrovni), časť ŠC 3.1 </w:t>
      </w:r>
      <w:r w:rsidR="006042EC" w:rsidRPr="007304B6">
        <w:rPr>
          <w:rStyle w:val="Zvraznenie"/>
          <w:rFonts w:ascii="Arial" w:hAnsi="Arial" w:cs="Arial"/>
          <w:i w:val="0"/>
          <w:iCs w:val="0"/>
        </w:rPr>
        <w:t xml:space="preserve">v rozsahu podpory existujúcich MSP v kultúrnom a kreatívnom priemysle </w:t>
      </w:r>
      <w:r w:rsidR="00667DF2" w:rsidRPr="007304B6">
        <w:rPr>
          <w:rStyle w:val="Zvraznenie"/>
          <w:rFonts w:ascii="Arial" w:hAnsi="Arial" w:cs="Arial"/>
          <w:i w:val="0"/>
          <w:iCs w:val="0"/>
        </w:rPr>
        <w:t xml:space="preserve">a v rozsahu podpory lokálnych kreatívnych centier </w:t>
      </w:r>
      <w:r w:rsidR="006042EC" w:rsidRPr="007304B6">
        <w:rPr>
          <w:rStyle w:val="Zvraznenie"/>
          <w:rFonts w:ascii="Arial" w:hAnsi="Arial" w:cs="Arial"/>
          <w:i w:val="0"/>
          <w:iCs w:val="0"/>
        </w:rPr>
        <w:t xml:space="preserve">(kvôli špecifickému charakteru činnosti podporovaných subjektov), ŠC 4.1 (investície do bytových domov budú realizované formou </w:t>
      </w:r>
      <w:r w:rsidR="006042EC" w:rsidRPr="007304B6">
        <w:rPr>
          <w:rStyle w:val="Zvraznenie"/>
          <w:rFonts w:ascii="Arial" w:hAnsi="Arial" w:cs="Arial"/>
          <w:i w:val="0"/>
        </w:rPr>
        <w:t>návratnej finančnej pomoci prostredníctvom nástrojov finančného inžinierstva), ŠC 5.1.1 a 5.1.2 (nakoľko CLLD má vytvorený samostatný mechanizmus podpory) a ŠC 6.1. a 6.2 (technická pomoc).</w:t>
      </w:r>
      <w:r w:rsidR="006042EC" w:rsidRPr="007304B6">
        <w:rPr>
          <w:rFonts w:ascii="Arial" w:hAnsi="Arial" w:cs="Arial"/>
          <w:sz w:val="20"/>
          <w:szCs w:val="20"/>
        </w:rPr>
        <w:t xml:space="preserve"> </w:t>
      </w:r>
      <w:r w:rsidR="00DA7C8C" w:rsidRPr="007304B6">
        <w:rPr>
          <w:rFonts w:ascii="Arial" w:hAnsi="Arial" w:cs="Arial"/>
        </w:rPr>
        <w:t xml:space="preserve">RIÚS budú východiskovými strategickými dokumentmi pre realizáciu IÚI na regionálnej úrovni s dopadom na miestnu úroveň. Každá RIÚS bude územne pokrývať územie VÚC (8 RIÚS). </w:t>
      </w:r>
    </w:p>
    <w:p w14:paraId="6FD29F17" w14:textId="77777777" w:rsidR="00FD6963" w:rsidRPr="007304B6" w:rsidRDefault="00FD6963" w:rsidP="00FD6963">
      <w:pPr>
        <w:jc w:val="both"/>
        <w:rPr>
          <w:rFonts w:ascii="Arial" w:hAnsi="Arial" w:cs="Arial"/>
        </w:rPr>
      </w:pPr>
      <w:r w:rsidRPr="007304B6">
        <w:rPr>
          <w:rFonts w:ascii="Arial" w:hAnsi="Arial" w:cs="Arial"/>
        </w:rPr>
        <w:t xml:space="preserve">Kombinácia špecifických cieľov IROP transponovaná do RIÚS vytvára dostatočný priestor pre aplikáciu integrovaného prístupu a v svojej komplexnosti prispeje k podpore rastu kvality života v regiónoch - ako príspevok k rozvíjaniu objektívnych podmienok udržania, resp. postupného zvyšovania kvality života vo vybraných dimenziách.  </w:t>
      </w:r>
    </w:p>
    <w:p w14:paraId="7E2E28E4" w14:textId="77777777" w:rsidR="00CB6464" w:rsidRPr="007304B6" w:rsidRDefault="00CF52B8">
      <w:pPr>
        <w:jc w:val="both"/>
        <w:rPr>
          <w:rFonts w:ascii="Arial" w:hAnsi="Arial" w:cs="Arial"/>
        </w:rPr>
      </w:pPr>
      <w:r w:rsidRPr="007304B6">
        <w:rPr>
          <w:rFonts w:ascii="Arial" w:hAnsi="Arial" w:cs="Arial"/>
        </w:rPr>
        <w:t xml:space="preserve">Model RIÚS </w:t>
      </w:r>
      <w:r w:rsidR="00FD6963" w:rsidRPr="007304B6">
        <w:rPr>
          <w:rFonts w:ascii="Arial" w:hAnsi="Arial" w:cs="Arial"/>
        </w:rPr>
        <w:t xml:space="preserve">sa skladá </w:t>
      </w:r>
      <w:r w:rsidRPr="007304B6">
        <w:rPr>
          <w:rFonts w:ascii="Arial" w:hAnsi="Arial" w:cs="Arial"/>
        </w:rPr>
        <w:t xml:space="preserve">z nasledovných prvkov: samotný </w:t>
      </w:r>
      <w:r w:rsidR="00FD6963" w:rsidRPr="007304B6">
        <w:rPr>
          <w:rFonts w:ascii="Arial" w:hAnsi="Arial" w:cs="Arial"/>
        </w:rPr>
        <w:t xml:space="preserve">strategický </w:t>
      </w:r>
      <w:r w:rsidRPr="007304B6">
        <w:rPr>
          <w:rFonts w:ascii="Arial" w:hAnsi="Arial" w:cs="Arial"/>
        </w:rPr>
        <w:t>dokument</w:t>
      </w:r>
      <w:r w:rsidR="003A1B62" w:rsidRPr="007304B6">
        <w:rPr>
          <w:rFonts w:ascii="Arial" w:hAnsi="Arial" w:cs="Arial"/>
        </w:rPr>
        <w:t xml:space="preserve"> a </w:t>
      </w:r>
      <w:r w:rsidRPr="007304B6">
        <w:rPr>
          <w:rFonts w:ascii="Arial" w:hAnsi="Arial" w:cs="Arial"/>
        </w:rPr>
        <w:t>realizačný mechanizmus RIÚS (implementácia, monitorovanie, hodnotenie). Na zabezpečenie integrovaného charakteru a komplexných riešení budú opatrenia financované z IROP komplementárne podporované „mäkkými“ opatreniami financovanými z ESF cez OP ĽZ. V rámci RIÚS sa nevylučuje možnosť identifikácie takých plánovaných opatrení, ktorých realizácia bude v kompetencii iných OP. Žiadosti o</w:t>
      </w:r>
      <w:r w:rsidR="00855A7C" w:rsidRPr="007304B6">
        <w:rPr>
          <w:rFonts w:ascii="Arial" w:hAnsi="Arial" w:cs="Arial"/>
        </w:rPr>
        <w:t xml:space="preserve"> </w:t>
      </w:r>
      <w:r w:rsidR="00DA7C8C" w:rsidRPr="007304B6">
        <w:rPr>
          <w:rFonts w:ascii="Arial" w:hAnsi="Arial" w:cs="Arial"/>
        </w:rPr>
        <w:t>NFP</w:t>
      </w:r>
      <w:r w:rsidRPr="007304B6">
        <w:rPr>
          <w:rFonts w:ascii="Arial" w:hAnsi="Arial" w:cs="Arial"/>
        </w:rPr>
        <w:t>, ktoré budú predkladané na schválenie iných OP a ich ciele budú korešpondovať s plánovanými opatreniami v schválenej RIÚS, budú zvýhodnené v hodnotiacom a výberovom procese.</w:t>
      </w:r>
    </w:p>
    <w:p w14:paraId="4BE3B6A0" w14:textId="77777777" w:rsidR="00CB6464" w:rsidRPr="007304B6" w:rsidRDefault="00CF52B8">
      <w:pPr>
        <w:jc w:val="both"/>
        <w:rPr>
          <w:rFonts w:ascii="Arial" w:hAnsi="Arial" w:cs="Arial"/>
        </w:rPr>
      </w:pPr>
      <w:r w:rsidRPr="007304B6">
        <w:rPr>
          <w:rFonts w:ascii="Arial" w:hAnsi="Arial" w:cs="Arial"/>
        </w:rPr>
        <w:t xml:space="preserve">Model RIÚS je aplikáciou princípu partnerstva v súlade č. 5 Nariadenia EP a Rady (EÚ) č. 1303/2013. Nositeľom RIÚS bude partnerstvo pre tvorbu a implementáciu RIÚS (partnerstvo) </w:t>
      </w:r>
      <w:r w:rsidRPr="007304B6">
        <w:rPr>
          <w:rFonts w:ascii="Arial" w:hAnsi="Arial" w:cs="Arial"/>
        </w:rPr>
        <w:lastRenderedPageBreak/>
        <w:t xml:space="preserve">zložené z orgánov regionálnej samosprávy (VÚC), miestnej samosprávy (mestá a obce), štátnej správy, miestnych iniciatív (združenia obcí) a ďalších socioekonomických partnerov (záujmové združenia, tretí sektor apod.). </w:t>
      </w:r>
      <w:r w:rsidR="00DA7C8C" w:rsidRPr="007304B6">
        <w:rPr>
          <w:rFonts w:ascii="Arial" w:hAnsi="Arial" w:cs="Arial"/>
        </w:rPr>
        <w:t>B</w:t>
      </w:r>
      <w:r w:rsidRPr="007304B6">
        <w:rPr>
          <w:rFonts w:ascii="Arial" w:hAnsi="Arial" w:cs="Arial"/>
        </w:rPr>
        <w:t>ude inštitucionalizované vo forme Rady partnerstva pre RIÚS zloženej z vybraných zástupcov subjektov tvoriacich partnerstvo. Rada partnerstva pre RIÚS bude mať rozhodujúcu úlohu pri príprave RIÚS, najmä čo sa týka definovania územného priemetu cieľov IROP, ktoré sa majú realizovať na území RIÚS.</w:t>
      </w:r>
    </w:p>
    <w:p w14:paraId="79E20571" w14:textId="77777777" w:rsidR="00DA7C8C" w:rsidRPr="007304B6" w:rsidRDefault="00DA7C8C" w:rsidP="00DA7C8C">
      <w:pPr>
        <w:jc w:val="both"/>
        <w:rPr>
          <w:rFonts w:ascii="Arial" w:hAnsi="Arial" w:cs="Arial"/>
        </w:rPr>
      </w:pPr>
      <w:r w:rsidRPr="007304B6">
        <w:rPr>
          <w:rFonts w:ascii="Arial" w:hAnsi="Arial" w:cs="Arial"/>
        </w:rPr>
        <w:t>Vstupnými dokumentmi RIÚS sú najmä PHSR VÚC a PHSR obcí dotknutého územia, územné plány regiónov a obcí, relevantné územnoplánovacie podklady, plánovacie dokumenty mikroregiónov, relevantné legislatívne a strategické dokumenty EÚ, relevantné národné legislatívne, strategické, koncepčné a programové dokumenty, regionálne rozvojové stratégie a koncepcie a sektorové stratégie a pod.</w:t>
      </w:r>
    </w:p>
    <w:p w14:paraId="6EF7C0C6" w14:textId="77777777" w:rsidR="00DA7C8C" w:rsidRPr="007304B6" w:rsidRDefault="00DA7C8C" w:rsidP="00DA7C8C">
      <w:pPr>
        <w:jc w:val="both"/>
        <w:rPr>
          <w:rFonts w:ascii="Arial" w:hAnsi="Arial" w:cs="Arial"/>
        </w:rPr>
      </w:pPr>
      <w:r w:rsidRPr="007304B6">
        <w:rPr>
          <w:rFonts w:ascii="Arial" w:hAnsi="Arial" w:cs="Arial"/>
        </w:rPr>
        <w:t xml:space="preserve">Vzhľadom na širokospektrálny strategický charakter IROP/RIÚS a zodpovedajúco aj široké spektrum vecne, kompetenčne a územne príslušných subjektov relevantných pre RIÚS je veľký dôraz kladený na koordináciu na všetkých úrovniach. Z centrálnej úrovni vykonáva koordinačnú a metodickú úlohu Riadiaci orgán pre IROP. Na úrovni každého RIÚS pôsobí samosprávny kraj ako orgán pre koordináciu prípravy a implementácie RIÚS. </w:t>
      </w:r>
      <w:r w:rsidR="00CF52B8" w:rsidRPr="007304B6">
        <w:rPr>
          <w:rFonts w:ascii="Arial" w:hAnsi="Arial" w:cs="Arial"/>
        </w:rPr>
        <w:t xml:space="preserve">Všetky zásadné rozhodnutia a výstupy orgánov pre koordináciu RIÚS budú podliehať schváleniu Radou partnerstva pre RIÚS. RO pre IROP </w:t>
      </w:r>
      <w:r w:rsidRPr="007304B6">
        <w:rPr>
          <w:rFonts w:ascii="Arial" w:hAnsi="Arial" w:cs="Arial"/>
        </w:rPr>
        <w:t>schvaľuje RIÚS z hľadiska jeho súladu so stratégiou IROP. Prínosom modelu RIÚS je identifikovanie a plánovanie priorít rozvoja územia na základe zapojenia najširšieho spektra aktérov daného územia, s </w:t>
      </w:r>
      <w:r w:rsidR="003A1B62" w:rsidRPr="007304B6">
        <w:rPr>
          <w:rFonts w:ascii="Arial" w:hAnsi="Arial" w:cs="Arial"/>
        </w:rPr>
        <w:t xml:space="preserve">dôrazom </w:t>
      </w:r>
      <w:r w:rsidRPr="007304B6">
        <w:rPr>
          <w:rFonts w:ascii="Arial" w:hAnsi="Arial" w:cs="Arial"/>
        </w:rPr>
        <w:t xml:space="preserve">na integrovanosť, doplnkovosť a synergiu jednotlivých aktivít. Na úrovni územia samosprávneho kraja a funkčného územia krajského mesta bude stanovená prioritizácia plánovaných opatrení. Týmto sa v najväčšej možnej miere eliminujú negatíva nekoordinovaného plánovania a realizácie projektov bez ich komplexnejšieho posúdenia v celkovom kontexte rozvoja územia. </w:t>
      </w:r>
    </w:p>
    <w:p w14:paraId="31AB6E88" w14:textId="77777777" w:rsidR="00CB6464" w:rsidRPr="007304B6" w:rsidRDefault="00CF52B8">
      <w:pPr>
        <w:jc w:val="both"/>
        <w:rPr>
          <w:rFonts w:ascii="Arial" w:hAnsi="Arial" w:cs="Arial"/>
        </w:rPr>
      </w:pPr>
      <w:r w:rsidRPr="007304B6">
        <w:rPr>
          <w:rFonts w:ascii="Arial" w:hAnsi="Arial" w:cs="Arial"/>
        </w:rPr>
        <w:t>Monitorovanie a hodnotenie na národnej úrovni bude zabezpečovať RO pre IROP, v spolupráci s orgánmi pre koordináciu RIÚS.</w:t>
      </w:r>
    </w:p>
    <w:p w14:paraId="18BC21F6" w14:textId="77777777" w:rsidR="00CB6464" w:rsidRPr="007304B6" w:rsidRDefault="00CF52B8">
      <w:pPr>
        <w:jc w:val="both"/>
        <w:rPr>
          <w:rFonts w:ascii="Arial" w:hAnsi="Arial" w:cs="Arial"/>
        </w:rPr>
      </w:pPr>
      <w:r w:rsidRPr="007304B6">
        <w:rPr>
          <w:rFonts w:ascii="Arial" w:hAnsi="Arial" w:cs="Arial"/>
        </w:rPr>
        <w:t>Alokácie IROP pridelené na jednotlivé špecifické ciele, kategórie intervencií a hodnoty merateľných ukazovateľov vychádzajú zo súčtu údajov z RIÚS.</w:t>
      </w:r>
    </w:p>
    <w:p w14:paraId="046FA9F2" w14:textId="77777777" w:rsidR="00CB6464" w:rsidRPr="007304B6" w:rsidRDefault="00CF52B8">
      <w:pPr>
        <w:jc w:val="both"/>
        <w:rPr>
          <w:rFonts w:ascii="Arial" w:hAnsi="Arial" w:cs="Arial"/>
        </w:rPr>
      </w:pPr>
      <w:r w:rsidRPr="007304B6">
        <w:rPr>
          <w:rFonts w:ascii="Arial" w:hAnsi="Arial" w:cs="Arial"/>
        </w:rPr>
        <w:t>RIÚS bude záväzný</w:t>
      </w:r>
      <w:r w:rsidR="000E0FF3" w:rsidRPr="007304B6">
        <w:rPr>
          <w:rFonts w:ascii="Arial" w:hAnsi="Arial" w:cs="Arial"/>
        </w:rPr>
        <w:t>m</w:t>
      </w:r>
      <w:r w:rsidRPr="007304B6">
        <w:rPr>
          <w:rFonts w:ascii="Arial" w:hAnsi="Arial" w:cs="Arial"/>
        </w:rPr>
        <w:t xml:space="preserve"> </w:t>
      </w:r>
      <w:r w:rsidR="000E0FF3" w:rsidRPr="007304B6">
        <w:rPr>
          <w:rFonts w:ascii="Arial" w:hAnsi="Arial" w:cs="Arial"/>
        </w:rPr>
        <w:t>dokumentom obsahujúcim</w:t>
      </w:r>
      <w:r w:rsidRPr="007304B6">
        <w:rPr>
          <w:rFonts w:ascii="Arial" w:hAnsi="Arial" w:cs="Arial"/>
        </w:rPr>
        <w:t xml:space="preserve"> plánovan</w:t>
      </w:r>
      <w:r w:rsidR="000E0FF3" w:rsidRPr="007304B6">
        <w:rPr>
          <w:rFonts w:ascii="Arial" w:hAnsi="Arial" w:cs="Arial"/>
        </w:rPr>
        <w:t>é</w:t>
      </w:r>
      <w:r w:rsidRPr="007304B6">
        <w:rPr>
          <w:rFonts w:ascii="Arial" w:hAnsi="Arial" w:cs="Arial"/>
        </w:rPr>
        <w:t xml:space="preserve"> aktiv</w:t>
      </w:r>
      <w:r w:rsidR="000E0FF3" w:rsidRPr="007304B6">
        <w:rPr>
          <w:rFonts w:ascii="Arial" w:hAnsi="Arial" w:cs="Arial"/>
        </w:rPr>
        <w:t>ity</w:t>
      </w:r>
      <w:r w:rsidRPr="007304B6">
        <w:rPr>
          <w:rFonts w:ascii="Arial" w:hAnsi="Arial" w:cs="Arial"/>
        </w:rPr>
        <w:t xml:space="preserve"> </w:t>
      </w:r>
      <w:r w:rsidR="000E0FF3" w:rsidRPr="007304B6">
        <w:rPr>
          <w:rFonts w:ascii="Arial" w:hAnsi="Arial" w:cs="Arial"/>
        </w:rPr>
        <w:t>z I</w:t>
      </w:r>
      <w:r w:rsidRPr="007304B6">
        <w:rPr>
          <w:rFonts w:ascii="Arial" w:hAnsi="Arial" w:cs="Arial"/>
        </w:rPr>
        <w:t>ROP v danom regióne definujúcim konkrétne opatrenia s dôrazom na integrovaný prístup.</w:t>
      </w:r>
    </w:p>
    <w:p w14:paraId="42708077" w14:textId="26AB9A19" w:rsidR="00CB6464" w:rsidRPr="007304B6" w:rsidRDefault="00CF52B8">
      <w:pPr>
        <w:rPr>
          <w:rFonts w:ascii="Arial" w:hAnsi="Arial" w:cs="Arial"/>
        </w:rPr>
      </w:pPr>
      <w:r w:rsidRPr="007304B6">
        <w:rPr>
          <w:rStyle w:val="Siln"/>
          <w:rFonts w:ascii="Arial" w:hAnsi="Arial" w:cs="Arial"/>
        </w:rPr>
        <w:t xml:space="preserve">Tabuľka č. </w:t>
      </w:r>
      <w:del w:id="2138" w:author="Autor">
        <w:r w:rsidR="00A83694" w:rsidDel="001F246B">
          <w:rPr>
            <w:rStyle w:val="Siln"/>
            <w:rFonts w:ascii="Arial" w:hAnsi="Arial" w:cs="Arial"/>
          </w:rPr>
          <w:delText>65</w:delText>
        </w:r>
      </w:del>
      <w:ins w:id="2139" w:author="Autor">
        <w:r w:rsidR="00460863">
          <w:rPr>
            <w:rStyle w:val="Siln"/>
            <w:rFonts w:ascii="Arial" w:hAnsi="Arial" w:cs="Arial"/>
          </w:rPr>
          <w:t>69</w:t>
        </w:r>
      </w:ins>
      <w:r w:rsidR="00AB40FD" w:rsidRPr="007304B6">
        <w:rPr>
          <w:rStyle w:val="Siln"/>
          <w:rFonts w:ascii="Arial" w:hAnsi="Arial" w:cs="Arial"/>
        </w:rPr>
        <w:t xml:space="preserve"> </w:t>
      </w:r>
      <w:r w:rsidRPr="007304B6">
        <w:rPr>
          <w:rStyle w:val="Zvraznenie"/>
          <w:rFonts w:ascii="Arial" w:hAnsi="Arial" w:cs="Arial"/>
        </w:rPr>
        <w:t>Indikatívna finančná alokácia na IÚI iné ako tie z časti 4.2 (agregovaná suma)</w:t>
      </w:r>
    </w:p>
    <w:tbl>
      <w:tblPr>
        <w:tblStyle w:val="Svetlmriekazvraznenie11"/>
        <w:tblW w:w="8472" w:type="dxa"/>
        <w:tblLook w:val="04A0" w:firstRow="1" w:lastRow="0" w:firstColumn="1" w:lastColumn="0" w:noHBand="0" w:noVBand="1"/>
      </w:tblPr>
      <w:tblGrid>
        <w:gridCol w:w="5070"/>
        <w:gridCol w:w="850"/>
        <w:gridCol w:w="2552"/>
      </w:tblGrid>
      <w:tr w:rsidR="00CB6464" w:rsidRPr="007304B6" w14:paraId="5A9A9C00" w14:textId="77777777" w:rsidTr="00FE4910">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070" w:type="dxa"/>
            <w:vAlign w:val="center"/>
          </w:tcPr>
          <w:p w14:paraId="70FD3CDB"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t>Priorita</w:t>
            </w:r>
          </w:p>
        </w:tc>
        <w:tc>
          <w:tcPr>
            <w:tcW w:w="850" w:type="dxa"/>
            <w:vAlign w:val="center"/>
          </w:tcPr>
          <w:p w14:paraId="3E147F6A"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304B6">
              <w:rPr>
                <w:rStyle w:val="FontStyle98"/>
                <w:rFonts w:ascii="Arial" w:hAnsi="Arial" w:cs="Arial"/>
                <w:b/>
                <w:sz w:val="16"/>
                <w:szCs w:val="16"/>
                <w:lang w:eastAsia="de-DE"/>
              </w:rPr>
              <w:t>Fond</w:t>
            </w:r>
          </w:p>
        </w:tc>
        <w:tc>
          <w:tcPr>
            <w:tcW w:w="2552" w:type="dxa"/>
            <w:vAlign w:val="center"/>
          </w:tcPr>
          <w:p w14:paraId="3368E80A"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7304B6">
              <w:rPr>
                <w:rStyle w:val="FontStyle98"/>
                <w:rFonts w:ascii="Arial" w:hAnsi="Arial" w:cs="Arial"/>
                <w:b/>
                <w:sz w:val="16"/>
                <w:szCs w:val="16"/>
              </w:rPr>
              <w:t xml:space="preserve">Indikatívna finančná alokácia </w:t>
            </w:r>
            <w:r w:rsidR="00FE4910" w:rsidRPr="007304B6">
              <w:rPr>
                <w:rStyle w:val="FontStyle98"/>
                <w:rFonts w:ascii="Arial" w:hAnsi="Arial" w:cs="Arial"/>
                <w:b/>
                <w:sz w:val="16"/>
                <w:szCs w:val="16"/>
              </w:rPr>
              <w:br/>
            </w:r>
            <w:r w:rsidRPr="007304B6">
              <w:rPr>
                <w:rStyle w:val="FontStyle98"/>
                <w:rFonts w:ascii="Arial" w:hAnsi="Arial" w:cs="Arial"/>
                <w:b/>
                <w:sz w:val="16"/>
                <w:szCs w:val="16"/>
              </w:rPr>
              <w:t>(zdroje EÚ</w:t>
            </w:r>
            <w:r w:rsidR="00FE4910" w:rsidRPr="007304B6">
              <w:rPr>
                <w:rStyle w:val="FontStyle98"/>
                <w:rFonts w:ascii="Arial" w:hAnsi="Arial" w:cs="Arial"/>
                <w:b/>
                <w:sz w:val="16"/>
                <w:szCs w:val="16"/>
              </w:rPr>
              <w:t xml:space="preserve"> v </w:t>
            </w:r>
            <w:r w:rsidRPr="007304B6">
              <w:rPr>
                <w:rStyle w:val="FontStyle98"/>
                <w:rFonts w:ascii="Arial" w:hAnsi="Arial" w:cs="Arial"/>
                <w:b/>
                <w:sz w:val="16"/>
                <w:szCs w:val="16"/>
              </w:rPr>
              <w:t>EUR)</w:t>
            </w:r>
          </w:p>
        </w:tc>
      </w:tr>
      <w:tr w:rsidR="00CB6464" w:rsidRPr="007304B6" w14:paraId="212D39DB" w14:textId="77777777" w:rsidTr="00FE491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tcPr>
          <w:p w14:paraId="785F9A11" w14:textId="77777777" w:rsidR="00CB6464" w:rsidRPr="007304B6" w:rsidRDefault="00CF52B8" w:rsidP="00296498">
            <w:pPr>
              <w:spacing w:after="0" w:line="240" w:lineRule="auto"/>
              <w:rPr>
                <w:rFonts w:ascii="Arial" w:hAnsi="Arial" w:cs="Arial"/>
                <w:b w:val="0"/>
                <w:sz w:val="16"/>
                <w:szCs w:val="16"/>
              </w:rPr>
            </w:pPr>
            <w:r w:rsidRPr="007304B6">
              <w:rPr>
                <w:rFonts w:ascii="Arial" w:hAnsi="Arial" w:cs="Arial"/>
                <w:b w:val="0"/>
                <w:bCs w:val="0"/>
                <w:sz w:val="16"/>
                <w:szCs w:val="16"/>
              </w:rPr>
              <w:t xml:space="preserve">PO 1 </w:t>
            </w:r>
            <w:r w:rsidR="00FE4910" w:rsidRPr="007304B6">
              <w:rPr>
                <w:rFonts w:ascii="Arial" w:hAnsi="Arial" w:cs="Arial"/>
                <w:b w:val="0"/>
                <w:bCs w:val="0"/>
                <w:sz w:val="16"/>
                <w:szCs w:val="16"/>
              </w:rPr>
              <w:br/>
            </w:r>
            <w:r w:rsidRPr="007304B6">
              <w:rPr>
                <w:rFonts w:ascii="Arial" w:hAnsi="Arial" w:cs="Arial"/>
                <w:b w:val="0"/>
                <w:sz w:val="16"/>
                <w:szCs w:val="16"/>
              </w:rPr>
              <w:t>Bezpečná</w:t>
            </w:r>
            <w:r w:rsidRPr="007304B6">
              <w:rPr>
                <w:rFonts w:ascii="Arial" w:hAnsi="Arial" w:cs="Arial"/>
                <w:b w:val="0"/>
                <w:bCs w:val="0"/>
                <w:sz w:val="16"/>
                <w:szCs w:val="16"/>
              </w:rPr>
              <w:t xml:space="preserve"> a ekologická doprava v regiónoch</w:t>
            </w:r>
          </w:p>
        </w:tc>
        <w:tc>
          <w:tcPr>
            <w:tcW w:w="850" w:type="dxa"/>
            <w:shd w:val="clear" w:color="auto" w:fill="auto"/>
            <w:vAlign w:val="center"/>
          </w:tcPr>
          <w:p w14:paraId="06A677DD" w14:textId="77777777" w:rsidR="00CB6464" w:rsidRPr="007304B6" w:rsidRDefault="00CF52B8" w:rsidP="00215205">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EFRR</w:t>
            </w:r>
          </w:p>
        </w:tc>
        <w:tc>
          <w:tcPr>
            <w:tcW w:w="2552" w:type="dxa"/>
            <w:shd w:val="clear" w:color="auto" w:fill="auto"/>
            <w:vAlign w:val="center"/>
          </w:tcPr>
          <w:p w14:paraId="2F4C678C" w14:textId="55810442" w:rsidR="00CE21C6" w:rsidRPr="00F52A64" w:rsidRDefault="00AF6E74" w:rsidP="00FB61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eastAsia="Times New Roman" w:hAnsi="Arial" w:cs="Arial"/>
                <w:bCs/>
                <w:sz w:val="16"/>
                <w:szCs w:val="16"/>
              </w:rPr>
              <w:t>173 430</w:t>
            </w:r>
            <w:r w:rsidR="00D417E5">
              <w:rPr>
                <w:rFonts w:ascii="Arial" w:eastAsia="Times New Roman" w:hAnsi="Arial" w:cs="Arial"/>
                <w:bCs/>
                <w:sz w:val="16"/>
                <w:szCs w:val="16"/>
              </w:rPr>
              <w:t> </w:t>
            </w:r>
            <w:r>
              <w:rPr>
                <w:rFonts w:ascii="Arial" w:eastAsia="Times New Roman" w:hAnsi="Arial" w:cs="Arial"/>
                <w:bCs/>
                <w:sz w:val="16"/>
                <w:szCs w:val="16"/>
              </w:rPr>
              <w:t>197</w:t>
            </w:r>
            <w:r w:rsidR="00D417E5">
              <w:rPr>
                <w:rFonts w:ascii="Arial" w:eastAsia="Times New Roman" w:hAnsi="Arial" w:cs="Arial"/>
                <w:bCs/>
                <w:sz w:val="16"/>
                <w:szCs w:val="16"/>
              </w:rPr>
              <w:t>,00</w:t>
            </w:r>
          </w:p>
        </w:tc>
      </w:tr>
      <w:tr w:rsidR="00CB6464" w:rsidRPr="007304B6" w14:paraId="7E88FF03" w14:textId="77777777" w:rsidTr="00FE491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tcPr>
          <w:p w14:paraId="5F1151C9" w14:textId="77777777" w:rsidR="00CB6464" w:rsidRPr="007304B6" w:rsidRDefault="00CF52B8" w:rsidP="00296498">
            <w:pPr>
              <w:spacing w:after="0" w:line="240" w:lineRule="auto"/>
              <w:rPr>
                <w:rFonts w:ascii="Arial" w:hAnsi="Arial" w:cs="Arial"/>
                <w:b w:val="0"/>
                <w:sz w:val="16"/>
                <w:szCs w:val="16"/>
              </w:rPr>
            </w:pPr>
            <w:r w:rsidRPr="007304B6">
              <w:rPr>
                <w:rFonts w:ascii="Arial" w:hAnsi="Arial" w:cs="Arial"/>
                <w:b w:val="0"/>
                <w:bCs w:val="0"/>
                <w:sz w:val="16"/>
                <w:szCs w:val="16"/>
              </w:rPr>
              <w:t xml:space="preserve">PO 2 </w:t>
            </w:r>
            <w:r w:rsidR="00FE4910" w:rsidRPr="007304B6">
              <w:rPr>
                <w:rFonts w:ascii="Arial" w:hAnsi="Arial" w:cs="Arial"/>
                <w:b w:val="0"/>
                <w:bCs w:val="0"/>
                <w:sz w:val="16"/>
                <w:szCs w:val="16"/>
              </w:rPr>
              <w:br/>
            </w:r>
            <w:r w:rsidRPr="007304B6">
              <w:rPr>
                <w:rFonts w:ascii="Arial" w:hAnsi="Arial" w:cs="Arial"/>
                <w:b w:val="0"/>
                <w:bCs w:val="0"/>
                <w:sz w:val="16"/>
                <w:szCs w:val="16"/>
              </w:rPr>
              <w:t>Ľahší prístup k efektívnym a kvalitnejším verejným službám</w:t>
            </w:r>
          </w:p>
        </w:tc>
        <w:tc>
          <w:tcPr>
            <w:tcW w:w="850" w:type="dxa"/>
            <w:shd w:val="clear" w:color="auto" w:fill="auto"/>
            <w:vAlign w:val="center"/>
          </w:tcPr>
          <w:p w14:paraId="367B73F2" w14:textId="77777777" w:rsidR="00CB6464" w:rsidRPr="007304B6" w:rsidRDefault="00CF52B8" w:rsidP="00215205">
            <w:pPr>
              <w:spacing w:after="0" w:line="240" w:lineRule="auto"/>
              <w:cnfStyle w:val="000000010000" w:firstRow="0" w:lastRow="0" w:firstColumn="0" w:lastColumn="0" w:oddVBand="0" w:evenVBand="0" w:oddHBand="0" w:evenHBand="1" w:firstRowFirstColumn="0" w:firstRowLastColumn="0" w:lastRowFirstColumn="0" w:lastRowLastColumn="0"/>
            </w:pPr>
            <w:r w:rsidRPr="007304B6">
              <w:rPr>
                <w:rFonts w:ascii="Arial" w:hAnsi="Arial" w:cs="Arial"/>
                <w:sz w:val="16"/>
                <w:szCs w:val="16"/>
              </w:rPr>
              <w:t>EFRR</w:t>
            </w:r>
          </w:p>
        </w:tc>
        <w:tc>
          <w:tcPr>
            <w:tcW w:w="2552" w:type="dxa"/>
            <w:shd w:val="clear" w:color="auto" w:fill="auto"/>
            <w:vAlign w:val="center"/>
          </w:tcPr>
          <w:p w14:paraId="7DC4B60D" w14:textId="312FEB6D" w:rsidR="00CE21C6" w:rsidRPr="00F52A64" w:rsidRDefault="00AF6E74" w:rsidP="007F5B3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Cs/>
                <w:sz w:val="16"/>
                <w:szCs w:val="16"/>
              </w:rPr>
            </w:pPr>
            <w:r>
              <w:rPr>
                <w:rFonts w:ascii="Arial" w:eastAsia="Times New Roman" w:hAnsi="Arial" w:cs="Arial"/>
                <w:bCs/>
                <w:sz w:val="16"/>
                <w:szCs w:val="16"/>
              </w:rPr>
              <w:t>241 872</w:t>
            </w:r>
            <w:r w:rsidR="00D417E5">
              <w:rPr>
                <w:rFonts w:ascii="Arial" w:eastAsia="Times New Roman" w:hAnsi="Arial" w:cs="Arial"/>
                <w:bCs/>
                <w:sz w:val="16"/>
                <w:szCs w:val="16"/>
              </w:rPr>
              <w:t> </w:t>
            </w:r>
            <w:r>
              <w:rPr>
                <w:rFonts w:ascii="Arial" w:eastAsia="Times New Roman" w:hAnsi="Arial" w:cs="Arial"/>
                <w:bCs/>
                <w:sz w:val="16"/>
                <w:szCs w:val="16"/>
              </w:rPr>
              <w:t>432</w:t>
            </w:r>
            <w:r w:rsidR="00D417E5">
              <w:rPr>
                <w:rFonts w:ascii="Arial" w:eastAsia="Times New Roman" w:hAnsi="Arial" w:cs="Arial"/>
                <w:bCs/>
                <w:sz w:val="16"/>
                <w:szCs w:val="16"/>
              </w:rPr>
              <w:t>,00</w:t>
            </w:r>
          </w:p>
        </w:tc>
      </w:tr>
      <w:tr w:rsidR="00CB6464" w:rsidRPr="007304B6" w14:paraId="449885FA" w14:textId="77777777" w:rsidTr="00FE491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tcPr>
          <w:p w14:paraId="68AC24AD" w14:textId="77777777" w:rsidR="00CB6464" w:rsidRPr="007304B6" w:rsidRDefault="00CF52B8" w:rsidP="00296498">
            <w:pPr>
              <w:spacing w:after="0" w:line="240" w:lineRule="auto"/>
              <w:rPr>
                <w:rFonts w:ascii="Arial" w:hAnsi="Arial" w:cs="Arial"/>
                <w:b w:val="0"/>
                <w:sz w:val="16"/>
                <w:szCs w:val="16"/>
              </w:rPr>
            </w:pPr>
            <w:r w:rsidRPr="007304B6">
              <w:rPr>
                <w:rFonts w:ascii="Arial" w:hAnsi="Arial" w:cs="Arial"/>
                <w:b w:val="0"/>
                <w:sz w:val="16"/>
                <w:szCs w:val="16"/>
              </w:rPr>
              <w:t xml:space="preserve">PO 4 </w:t>
            </w:r>
            <w:r w:rsidR="00FE4910" w:rsidRPr="007304B6">
              <w:rPr>
                <w:rFonts w:ascii="Arial" w:hAnsi="Arial" w:cs="Arial"/>
                <w:b w:val="0"/>
                <w:sz w:val="16"/>
                <w:szCs w:val="16"/>
              </w:rPr>
              <w:br/>
            </w:r>
            <w:r w:rsidRPr="007304B6">
              <w:rPr>
                <w:rFonts w:ascii="Arial" w:hAnsi="Arial" w:cs="Arial"/>
                <w:b w:val="0"/>
                <w:sz w:val="16"/>
                <w:szCs w:val="16"/>
              </w:rPr>
              <w:t>Zlepšenie kvality života v regiónoch s dôrazom na životné prostredie</w:t>
            </w:r>
          </w:p>
        </w:tc>
        <w:tc>
          <w:tcPr>
            <w:tcW w:w="850" w:type="dxa"/>
            <w:shd w:val="clear" w:color="auto" w:fill="auto"/>
            <w:vAlign w:val="center"/>
          </w:tcPr>
          <w:p w14:paraId="2F07F42A" w14:textId="77777777" w:rsidR="00CB6464" w:rsidRPr="007304B6" w:rsidRDefault="00CF52B8" w:rsidP="00215205">
            <w:pPr>
              <w:spacing w:after="0" w:line="240" w:lineRule="auto"/>
              <w:cnfStyle w:val="000000100000" w:firstRow="0" w:lastRow="0" w:firstColumn="0" w:lastColumn="0" w:oddVBand="0" w:evenVBand="0" w:oddHBand="1" w:evenHBand="0" w:firstRowFirstColumn="0" w:firstRowLastColumn="0" w:lastRowFirstColumn="0" w:lastRowLastColumn="0"/>
            </w:pPr>
            <w:r w:rsidRPr="007304B6">
              <w:rPr>
                <w:rFonts w:ascii="Arial" w:hAnsi="Arial" w:cs="Arial"/>
                <w:sz w:val="16"/>
                <w:szCs w:val="16"/>
              </w:rPr>
              <w:t>EFRR</w:t>
            </w:r>
          </w:p>
        </w:tc>
        <w:tc>
          <w:tcPr>
            <w:tcW w:w="2552" w:type="dxa"/>
            <w:shd w:val="clear" w:color="auto" w:fill="auto"/>
            <w:vAlign w:val="center"/>
          </w:tcPr>
          <w:p w14:paraId="1E47D3E4" w14:textId="4766B816" w:rsidR="00CE21C6" w:rsidRPr="007304B6" w:rsidRDefault="00AF6E74" w:rsidP="00FE49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eastAsia="Times New Roman" w:hAnsi="Arial" w:cs="Arial"/>
                <w:bCs/>
                <w:sz w:val="16"/>
                <w:szCs w:val="16"/>
              </w:rPr>
              <w:t>70 331</w:t>
            </w:r>
            <w:r w:rsidR="00D417E5">
              <w:rPr>
                <w:rFonts w:ascii="Arial" w:eastAsia="Times New Roman" w:hAnsi="Arial" w:cs="Arial"/>
                <w:bCs/>
                <w:sz w:val="16"/>
                <w:szCs w:val="16"/>
              </w:rPr>
              <w:t> </w:t>
            </w:r>
            <w:r>
              <w:rPr>
                <w:rFonts w:ascii="Arial" w:eastAsia="Times New Roman" w:hAnsi="Arial" w:cs="Arial"/>
                <w:bCs/>
                <w:sz w:val="16"/>
                <w:szCs w:val="16"/>
              </w:rPr>
              <w:t>173</w:t>
            </w:r>
            <w:r w:rsidR="00D417E5">
              <w:rPr>
                <w:rFonts w:ascii="Arial" w:eastAsia="Times New Roman" w:hAnsi="Arial" w:cs="Arial"/>
                <w:bCs/>
                <w:sz w:val="16"/>
                <w:szCs w:val="16"/>
              </w:rPr>
              <w:t>,00</w:t>
            </w:r>
          </w:p>
        </w:tc>
      </w:tr>
      <w:tr w:rsidR="00917F2E" w:rsidRPr="007304B6" w14:paraId="5511005F" w14:textId="77777777" w:rsidTr="00FE491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tcPr>
          <w:p w14:paraId="2A58B1D8" w14:textId="77777777" w:rsidR="00917F2E" w:rsidRPr="007304B6" w:rsidRDefault="00917F2E" w:rsidP="00296498">
            <w:pPr>
              <w:spacing w:after="0" w:line="240" w:lineRule="auto"/>
              <w:rPr>
                <w:rFonts w:ascii="Arial" w:hAnsi="Arial" w:cs="Arial"/>
                <w:b w:val="0"/>
                <w:sz w:val="16"/>
                <w:szCs w:val="16"/>
              </w:rPr>
            </w:pPr>
            <w:r w:rsidRPr="007304B6">
              <w:rPr>
                <w:rFonts w:ascii="Arial" w:hAnsi="Arial" w:cs="Arial"/>
                <w:b w:val="0"/>
                <w:sz w:val="16"/>
                <w:szCs w:val="16"/>
              </w:rPr>
              <w:t>PO7</w:t>
            </w:r>
          </w:p>
          <w:p w14:paraId="27AB8622" w14:textId="4AB103C0" w:rsidR="00917F2E" w:rsidRPr="007304B6" w:rsidRDefault="00022478" w:rsidP="00296498">
            <w:pPr>
              <w:spacing w:after="0" w:line="240" w:lineRule="auto"/>
              <w:rPr>
                <w:rFonts w:ascii="Arial" w:hAnsi="Arial" w:cs="Arial"/>
                <w:b w:val="0"/>
                <w:sz w:val="16"/>
                <w:szCs w:val="16"/>
              </w:rPr>
            </w:pPr>
            <w:r>
              <w:rPr>
                <w:rFonts w:ascii="Arial" w:hAnsi="Arial" w:cs="Arial"/>
                <w:b w:val="0"/>
                <w:sz w:val="16"/>
                <w:szCs w:val="16"/>
              </w:rPr>
              <w:t>REACT-EU</w:t>
            </w:r>
          </w:p>
        </w:tc>
        <w:tc>
          <w:tcPr>
            <w:tcW w:w="850" w:type="dxa"/>
            <w:shd w:val="clear" w:color="auto" w:fill="auto"/>
            <w:vAlign w:val="center"/>
          </w:tcPr>
          <w:p w14:paraId="7A4597F2" w14:textId="77777777" w:rsidR="00917F2E" w:rsidRPr="007304B6" w:rsidRDefault="00917F2E" w:rsidP="00215205">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EFRR</w:t>
            </w:r>
          </w:p>
        </w:tc>
        <w:tc>
          <w:tcPr>
            <w:tcW w:w="2552" w:type="dxa"/>
            <w:shd w:val="clear" w:color="auto" w:fill="auto"/>
            <w:vAlign w:val="center"/>
          </w:tcPr>
          <w:p w14:paraId="5AE317B2" w14:textId="38D7C77A" w:rsidR="00917F2E" w:rsidRPr="007304B6" w:rsidDel="00CE21C6" w:rsidRDefault="00F52A64" w:rsidP="00F84F37">
            <w:pPr>
              <w:spacing w:after="0"/>
              <w:jc w:val="right"/>
              <w:cnfStyle w:val="000000010000" w:firstRow="0" w:lastRow="0" w:firstColumn="0" w:lastColumn="0" w:oddVBand="0" w:evenVBand="0" w:oddHBand="0" w:evenHBand="1" w:firstRowFirstColumn="0" w:firstRowLastColumn="0" w:lastRowFirstColumn="0" w:lastRowLastColumn="0"/>
              <w:rPr>
                <w:rFonts w:ascii="Arial" w:hAnsi="Arial" w:cs="Arial"/>
                <w:bCs/>
                <w:sz w:val="16"/>
                <w:szCs w:val="16"/>
              </w:rPr>
            </w:pPr>
            <w:r w:rsidRPr="00F52A64">
              <w:rPr>
                <w:rFonts w:ascii="Arial" w:hAnsi="Arial" w:cs="Arial"/>
                <w:bCs/>
                <w:sz w:val="16"/>
                <w:szCs w:val="16"/>
              </w:rPr>
              <w:t>62 012</w:t>
            </w:r>
            <w:r w:rsidR="00FD794F">
              <w:rPr>
                <w:rFonts w:ascii="Arial" w:hAnsi="Arial" w:cs="Arial"/>
                <w:bCs/>
                <w:sz w:val="16"/>
                <w:szCs w:val="16"/>
              </w:rPr>
              <w:t> </w:t>
            </w:r>
            <w:r w:rsidRPr="00F52A64">
              <w:rPr>
                <w:rFonts w:ascii="Arial" w:hAnsi="Arial" w:cs="Arial"/>
                <w:bCs/>
                <w:sz w:val="16"/>
                <w:szCs w:val="16"/>
              </w:rPr>
              <w:t>042</w:t>
            </w:r>
            <w:r w:rsidR="00FD794F">
              <w:rPr>
                <w:rFonts w:ascii="Arial" w:hAnsi="Arial" w:cs="Arial"/>
                <w:bCs/>
                <w:sz w:val="16"/>
                <w:szCs w:val="16"/>
              </w:rPr>
              <w:t>,00</w:t>
            </w:r>
          </w:p>
        </w:tc>
      </w:tr>
      <w:tr w:rsidR="00CB6464" w:rsidRPr="007304B6" w14:paraId="0ED922E3" w14:textId="77777777" w:rsidTr="00FE491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vAlign w:val="center"/>
          </w:tcPr>
          <w:p w14:paraId="08482E42"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t>Spolu</w:t>
            </w:r>
          </w:p>
        </w:tc>
        <w:tc>
          <w:tcPr>
            <w:tcW w:w="850" w:type="dxa"/>
            <w:shd w:val="clear" w:color="auto" w:fill="auto"/>
            <w:vAlign w:val="center"/>
          </w:tcPr>
          <w:p w14:paraId="5423431C" w14:textId="77777777" w:rsidR="00CB6464" w:rsidRPr="007304B6" w:rsidRDefault="00CF52B8" w:rsidP="00215205">
            <w:pPr>
              <w:spacing w:after="0" w:line="240" w:lineRule="auto"/>
              <w:cnfStyle w:val="000000100000" w:firstRow="0" w:lastRow="0" w:firstColumn="0" w:lastColumn="0" w:oddVBand="0" w:evenVBand="0" w:oddHBand="1" w:evenHBand="0" w:firstRowFirstColumn="0" w:firstRowLastColumn="0" w:lastRowFirstColumn="0" w:lastRowLastColumn="0"/>
            </w:pPr>
            <w:r w:rsidRPr="007304B6">
              <w:rPr>
                <w:rFonts w:ascii="Arial" w:hAnsi="Arial" w:cs="Arial"/>
                <w:sz w:val="16"/>
                <w:szCs w:val="16"/>
              </w:rPr>
              <w:t>EFRR</w:t>
            </w:r>
          </w:p>
        </w:tc>
        <w:tc>
          <w:tcPr>
            <w:tcW w:w="2552" w:type="dxa"/>
            <w:shd w:val="clear" w:color="auto" w:fill="auto"/>
            <w:vAlign w:val="center"/>
          </w:tcPr>
          <w:p w14:paraId="1151EC0B" w14:textId="79B6B2BD" w:rsidR="00CE21C6" w:rsidRPr="007304B6" w:rsidRDefault="00AF6E74" w:rsidP="00AF6E74">
            <w:pPr>
              <w:spacing w:after="0"/>
              <w:jc w:val="right"/>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AF6E74">
              <w:rPr>
                <w:rFonts w:ascii="Arial" w:hAnsi="Arial" w:cs="Arial"/>
                <w:b/>
                <w:sz w:val="16"/>
                <w:szCs w:val="16"/>
              </w:rPr>
              <w:t>547 645</w:t>
            </w:r>
            <w:r w:rsidR="00D417E5">
              <w:rPr>
                <w:rFonts w:ascii="Arial" w:hAnsi="Arial" w:cs="Arial"/>
                <w:b/>
                <w:sz w:val="16"/>
                <w:szCs w:val="16"/>
              </w:rPr>
              <w:t> </w:t>
            </w:r>
            <w:r w:rsidRPr="00AF6E74">
              <w:rPr>
                <w:rFonts w:ascii="Arial" w:hAnsi="Arial" w:cs="Arial"/>
                <w:b/>
                <w:sz w:val="16"/>
                <w:szCs w:val="16"/>
              </w:rPr>
              <w:t>844</w:t>
            </w:r>
            <w:r w:rsidR="00D417E5">
              <w:rPr>
                <w:rFonts w:ascii="Arial" w:hAnsi="Arial" w:cs="Arial"/>
                <w:b/>
                <w:sz w:val="16"/>
                <w:szCs w:val="16"/>
              </w:rPr>
              <w:t>,00</w:t>
            </w:r>
          </w:p>
        </w:tc>
      </w:tr>
    </w:tbl>
    <w:p w14:paraId="3B1C1D7B" w14:textId="77777777" w:rsidR="00CB6464" w:rsidRPr="007304B6" w:rsidRDefault="00CB6464">
      <w:pPr>
        <w:rPr>
          <w:rFonts w:ascii="Arial" w:hAnsi="Arial" w:cs="Arial"/>
        </w:rPr>
      </w:pPr>
    </w:p>
    <w:p w14:paraId="40A3C84F" w14:textId="77777777" w:rsidR="00CB6464" w:rsidRPr="007304B6" w:rsidRDefault="00CF52B8">
      <w:pPr>
        <w:pStyle w:val="Nadpis2"/>
        <w:rPr>
          <w:rFonts w:ascii="Arial" w:hAnsi="Arial" w:cs="Arial"/>
        </w:rPr>
      </w:pPr>
      <w:bookmarkStart w:id="2140" w:name="_Toc136337207"/>
      <w:r w:rsidRPr="007304B6">
        <w:rPr>
          <w:rFonts w:ascii="Arial" w:hAnsi="Arial" w:cs="Arial"/>
        </w:rPr>
        <w:t>4.4 Mechanizmus zabezpečenia koordinácie s aktivitami spolupráce a makroregionálnymi stratégiami a stratégiami súvisiacimi s morskými oblasťami</w:t>
      </w:r>
      <w:bookmarkEnd w:id="2140"/>
    </w:p>
    <w:p w14:paraId="66484342" w14:textId="77777777" w:rsidR="00CB6464" w:rsidRPr="007304B6" w:rsidRDefault="00CB6464">
      <w:pPr>
        <w:rPr>
          <w:rFonts w:ascii="Arial" w:hAnsi="Arial" w:cs="Arial"/>
        </w:rPr>
      </w:pPr>
    </w:p>
    <w:p w14:paraId="7D491C88" w14:textId="77777777" w:rsidR="00CB6464" w:rsidRPr="007304B6" w:rsidRDefault="00CF52B8">
      <w:pPr>
        <w:jc w:val="both"/>
        <w:rPr>
          <w:rFonts w:ascii="Arial" w:hAnsi="Arial" w:cs="Arial"/>
        </w:rPr>
      </w:pPr>
      <w:r w:rsidRPr="007304B6">
        <w:rPr>
          <w:rFonts w:ascii="Arial" w:hAnsi="Arial" w:cs="Arial"/>
        </w:rPr>
        <w:t>Pre dosiahnutie komplementarity s programami Európskej územnej spolupráce, najmä cezhraničnej spolupráce  bude koordinácia zabezpečená na riadiacej úrovni, a to zriadením formálnej pracovnej komisie s pravidelným časovým intervalom jej zasadnutia. Tým sa zabezpečí úzka spolupráca dotknutých orgánov zodpovedných za riadenie príslušných programov a vzájomná informovanosť, resp. výmena informácií, aby sa zabránilo financovaniu rovnakých aktivít z rôznych programov a nástrojov. Koordinácia a synergia s programami s podobným tematickým zameraním bude ďalej zabezpečená aj účasťou zástupcov relevantných  RO v rámci monitorovacích výborov operačných programov.</w:t>
      </w:r>
    </w:p>
    <w:p w14:paraId="78D87A46" w14:textId="77777777" w:rsidR="00CB6464" w:rsidRPr="007304B6" w:rsidRDefault="00CF52B8">
      <w:pPr>
        <w:jc w:val="both"/>
        <w:rPr>
          <w:rFonts w:ascii="Arial" w:hAnsi="Arial" w:cs="Arial"/>
        </w:rPr>
      </w:pPr>
      <w:r w:rsidRPr="007304B6">
        <w:rPr>
          <w:rFonts w:ascii="Arial" w:hAnsi="Arial" w:cs="Arial"/>
          <w:b/>
        </w:rPr>
        <w:t xml:space="preserve">Mechanizmus zabezpečenia medziregionálnej a nadnárodnej spolupráce, v rámci OP, s prijímateľmi </w:t>
      </w:r>
      <w:r w:rsidR="00A8178D" w:rsidRPr="007304B6">
        <w:rPr>
          <w:rFonts w:ascii="Arial" w:hAnsi="Arial" w:cs="Arial"/>
          <w:b/>
        </w:rPr>
        <w:t>z</w:t>
      </w:r>
      <w:r w:rsidRPr="007304B6">
        <w:rPr>
          <w:rFonts w:ascii="Arial" w:hAnsi="Arial" w:cs="Arial"/>
          <w:b/>
        </w:rPr>
        <w:t> iných ČS</w:t>
      </w:r>
    </w:p>
    <w:p w14:paraId="23D7CCC9" w14:textId="77777777" w:rsidR="00CB6464" w:rsidRPr="007304B6" w:rsidRDefault="00CF52B8">
      <w:pPr>
        <w:jc w:val="both"/>
        <w:rPr>
          <w:rFonts w:ascii="Arial" w:hAnsi="Arial" w:cs="Arial"/>
        </w:rPr>
      </w:pPr>
      <w:r w:rsidRPr="007304B6">
        <w:rPr>
          <w:rFonts w:ascii="Arial" w:hAnsi="Arial" w:cs="Arial"/>
        </w:rPr>
        <w:t>Stratégia EÚ pre dunajský región (ďalej len „Dunajská stratégia) pozostáva zo štyroch pilierov a 11 prioritných oblastí, pričom IROP podporí plnenie oblastí v rámci I. piliera „Prepojenie dunajského priestoru“ a II. piliera „Ochrana životného prostredia v dunajskom regióne“. V súlade s prioritnou oblasťou stratégie (1) „zlepšenie mobility a prepojenia“ je investičná priorita IROP „rozvoj ekologicky priaznivých a nízkouhlíkových dopravných systémov“, ktorej aktivity budú prispievať k napĺňaniu stratégie najmä zvýšením atraktivity verejnej osobnej dopravy a nemotorovej dopravy predovšetkým v mestských oblastiach. Na prioritnú oblasť Dunajskej stratégie (4) „obnova a udržanie kvality vôd“ nadväzujú aktivity v rámci investičnej priority „Investovanie do sektora vodného hospodárstva s cieľom splniť požiadavky environmentálneho acquis Únie a pokryť potreby, ktoré členské štáty špecifikovali v súvislosti s investíciami nad rámec týchto požiadaviek“, ktorá aktivitami zamedzí negatívnemu pôsobeniu odpadových vôd na životné prostredie. Prioritná oblasť stratégie (6) „ochrana biodiverzity, krajiny a kvality vzduchu a pôdy“ sú úzko prepojené s aktivitami v rámci investičnej priority „Prijímanie opatrení na zlepšenie mestského prostredia, revitalizácie miest, oživenia a dekontaminácie opustených priemyselných lokalít (vrátane oblastí, ktoré prechádzajú zmenou), zníženia znečistenia ovzdušia a podpory opatrení na zníženie hluku“, ktoré sú zamerané na zlepšenie environmentálnych aspektov v mestách a mestských oblastiach budovaním prvkov zelenej infraštruktúry, zavádzaním systémových prvkov znižovania znečistenia ovzdušia a hluku a regeneráciou zanedbaných plôch a areálov.</w:t>
      </w:r>
    </w:p>
    <w:p w14:paraId="28D81084" w14:textId="77777777" w:rsidR="00CB6464" w:rsidRPr="007304B6" w:rsidRDefault="00CF52B8">
      <w:pPr>
        <w:jc w:val="both"/>
        <w:rPr>
          <w:rFonts w:ascii="Arial" w:hAnsi="Arial" w:cs="Arial"/>
        </w:rPr>
      </w:pPr>
      <w:r w:rsidRPr="007304B6">
        <w:rPr>
          <w:rFonts w:ascii="Arial" w:hAnsi="Arial" w:cs="Arial"/>
        </w:rPr>
        <w:t xml:space="preserve">Synergické prepojenia medzi prioritnými oblasťami Dunajskej stratégie a IROP budú dosiahnuté prostredníctvom zapojenia RO pre IROP do samostatnej pracovnej skupiny za účelom zabezpečenia implementácie Dunajskej stratégie v podmienkach SR. V prípade aktivít, ktoré prispievajú k plneniu cieľov Dunajskej stratégie, RO pre IROP vyhodnotí komplementaritu a synergiu výzvy na predkladanie žiadostí o ne/návratný finančný príspevok s aktivitami Dunajskej stratégie pred jej vyhlásením a vyhodnotenie príspevku predloží tejto pracovnej skupine na vyjadrenie.  </w:t>
      </w:r>
    </w:p>
    <w:p w14:paraId="03FE5519" w14:textId="77777777" w:rsidR="00CB6464" w:rsidRPr="007304B6" w:rsidRDefault="00CF52B8">
      <w:pPr>
        <w:spacing w:after="0" w:line="240" w:lineRule="auto"/>
        <w:rPr>
          <w:rFonts w:ascii="Arial" w:eastAsia="Times New Roman" w:hAnsi="Arial" w:cs="Arial"/>
          <w:b/>
          <w:bCs/>
          <w:color w:val="31479E"/>
          <w:sz w:val="28"/>
          <w:szCs w:val="28"/>
        </w:rPr>
      </w:pPr>
      <w:r w:rsidRPr="007304B6">
        <w:rPr>
          <w:rFonts w:ascii="Arial" w:hAnsi="Arial" w:cs="Arial"/>
        </w:rPr>
        <w:br w:type="page"/>
      </w:r>
    </w:p>
    <w:p w14:paraId="4F135BF3" w14:textId="77777777" w:rsidR="00CB6464" w:rsidRPr="007304B6" w:rsidRDefault="00CF52B8">
      <w:pPr>
        <w:pStyle w:val="Nadpis1"/>
        <w:rPr>
          <w:rFonts w:ascii="Arial" w:hAnsi="Arial" w:cs="Arial"/>
        </w:rPr>
      </w:pPr>
      <w:bookmarkStart w:id="2141" w:name="_Toc136337208"/>
      <w:r w:rsidRPr="007304B6">
        <w:rPr>
          <w:rFonts w:ascii="Arial" w:hAnsi="Arial" w:cs="Arial"/>
        </w:rPr>
        <w:lastRenderedPageBreak/>
        <w:t>5 Špecifické potreby geografických oblastí najviac postihnutých chudobou alebo cieľových skupín najviac ohrozených diskrimináciou alebo sociálnym vylúčením s osobitným zreteľom na marginalizované komunity a osoby s postihnutím</w:t>
      </w:r>
      <w:bookmarkEnd w:id="2141"/>
    </w:p>
    <w:p w14:paraId="34BB5823" w14:textId="77777777" w:rsidR="00CB6464" w:rsidRPr="007304B6" w:rsidRDefault="00CF52B8">
      <w:pPr>
        <w:pStyle w:val="Nadpis2"/>
        <w:rPr>
          <w:rFonts w:ascii="Arial" w:hAnsi="Arial" w:cs="Arial"/>
        </w:rPr>
      </w:pPr>
      <w:bookmarkStart w:id="2142" w:name="_Toc136337209"/>
      <w:r w:rsidRPr="007304B6">
        <w:rPr>
          <w:rFonts w:ascii="Arial" w:hAnsi="Arial" w:cs="Arial"/>
        </w:rPr>
        <w:t>5.1 Geografické oblasti najviac postihnuté chudobou/cieľové skupiny najviac ohrozené diskrimináciou</w:t>
      </w:r>
      <w:bookmarkEnd w:id="2142"/>
    </w:p>
    <w:p w14:paraId="12310EE9" w14:textId="77777777" w:rsidR="00CB6464" w:rsidRPr="007304B6" w:rsidRDefault="00CF52B8">
      <w:pPr>
        <w:spacing w:before="240"/>
        <w:jc w:val="both"/>
        <w:rPr>
          <w:rFonts w:ascii="Arial" w:hAnsi="Arial" w:cs="Arial"/>
        </w:rPr>
      </w:pPr>
      <w:r w:rsidRPr="007304B6">
        <w:rPr>
          <w:rFonts w:ascii="Arial" w:hAnsi="Arial" w:cs="Arial"/>
        </w:rPr>
        <w:t>V zmysle PD SR sa bude v SR uplatňovať integrovaný prístup na riešenie špecifických potrieb geografických oblastí najviac zasiahnutých chudobou, alebo cieľových skupín najviac ohrozených diskrimináciou, alebo sociálnym vylúčením realizovaný pre cieľovú skupinu marginalizovaných rómskych komunít. Intervencie pre MRK budú realizované prostredníctvom OP Ľudské zdroje. Cieľom podpory z   EŠIF je docieliť väčšiu integráciu separovaných a segregovaných rómskych komunít do spoločnosti, a to aj vo vzťahu k plneniu priorít Stratégie SR pre integráciu Rómov do roku 2020.</w:t>
      </w:r>
    </w:p>
    <w:p w14:paraId="7F15AC19" w14:textId="77777777" w:rsidR="00CB6464" w:rsidRPr="007304B6" w:rsidRDefault="00CF52B8">
      <w:pPr>
        <w:jc w:val="both"/>
        <w:rPr>
          <w:rFonts w:ascii="Arial" w:hAnsi="Arial" w:cs="Arial"/>
        </w:rPr>
      </w:pPr>
      <w:r w:rsidRPr="007304B6">
        <w:rPr>
          <w:rFonts w:ascii="Arial" w:hAnsi="Arial" w:cs="Arial"/>
        </w:rPr>
        <w:t>Príslušníci marginalizovaných rómskych komunít sú okrem rizika chudoby postihnutí aj vysokou mierou sociálneho vylúčenia z dôvodu nerovného prístupu k vzdelávaniu, zamestnanosti, zdravotnej starostlivosti a bývaniu. Hlavnou príčinou chudoby osôb v produktívnom veku vrátane MRK je nezamestnanosť, najmä nezamestnanosť dlhodobého charakteru, kde navyše hrozí riziko medzigeneračnej reprodukcie chudoby. Nízka úroveň miezd a  minimálna kvalifikácia však môže tiež zapríčiniť fenomén tzv. pasce chudoby.</w:t>
      </w:r>
    </w:p>
    <w:p w14:paraId="7D7848C5" w14:textId="77777777" w:rsidR="00CB6464" w:rsidRPr="007304B6" w:rsidRDefault="00CF52B8">
      <w:pPr>
        <w:jc w:val="both"/>
        <w:rPr>
          <w:rFonts w:ascii="Arial" w:hAnsi="Arial" w:cs="Arial"/>
        </w:rPr>
      </w:pPr>
      <w:r w:rsidRPr="007304B6">
        <w:rPr>
          <w:rFonts w:ascii="Arial" w:hAnsi="Arial" w:cs="Arial"/>
        </w:rPr>
        <w:t xml:space="preserve">Podľa výberovej vzorky EÚ SILC 2011 bolo v riziku chudoby alebo v sociálneho vylúčenia celkovo 20,6 % osôb, čo pri aplikácii na celkový počet obyvateľov SR predstavuje približne 1 112 241 ľudí. Miera závažnej materiálnej deprivácie patrí v SR k najvyšším spomedzi všetkých krajín EÚ. V roku 2011 bolo 10,6 % obyvateľstva SR závažne materiálne deprivovaných. V SR sa v miere rizika chudoby prejavili v regionálnych disparitách. Najnižšia miera rizika chudoby bola v Bratislavskom kraji a najvyššia v Prešovskom kraji. Z hľadiska veku a typu domácnosti boli rizikom chudoby najviac ohrozené deti vo veku 0 – 17 rokov, domácnosti s vyšším počtom detí (3 a viac) a neúplné domácnosti. </w:t>
      </w:r>
    </w:p>
    <w:p w14:paraId="0A8C99FE" w14:textId="77777777" w:rsidR="00CB6464" w:rsidRPr="007304B6" w:rsidRDefault="00CB6464">
      <w:pPr>
        <w:jc w:val="both"/>
        <w:rPr>
          <w:rFonts w:ascii="Arial" w:hAnsi="Arial" w:cs="Arial"/>
        </w:rPr>
      </w:pPr>
    </w:p>
    <w:p w14:paraId="4EFC5274" w14:textId="77777777" w:rsidR="00CB6464" w:rsidRPr="007304B6" w:rsidRDefault="00CF52B8">
      <w:pPr>
        <w:pStyle w:val="Nadpis2"/>
        <w:rPr>
          <w:rFonts w:ascii="Arial" w:hAnsi="Arial" w:cs="Arial"/>
        </w:rPr>
      </w:pPr>
      <w:bookmarkStart w:id="2143" w:name="_Toc136337210"/>
      <w:r w:rsidRPr="007304B6">
        <w:rPr>
          <w:rFonts w:ascii="Arial" w:hAnsi="Arial" w:cs="Arial"/>
        </w:rPr>
        <w:t>5.2 Stratégia IROP na riešenie špecifických potrieb geografických oblastí/cieľových skupín najviac postihnutých chudobou</w:t>
      </w:r>
      <w:bookmarkEnd w:id="2143"/>
    </w:p>
    <w:p w14:paraId="40F41A49" w14:textId="77777777" w:rsidR="00CB6464" w:rsidRPr="007304B6" w:rsidRDefault="00CB6464">
      <w:pPr>
        <w:rPr>
          <w:rFonts w:ascii="Arial" w:hAnsi="Arial" w:cs="Arial"/>
        </w:rPr>
      </w:pPr>
    </w:p>
    <w:p w14:paraId="6FA13CCE" w14:textId="77777777" w:rsidR="00CB6464" w:rsidRPr="007304B6" w:rsidRDefault="00CF52B8">
      <w:pPr>
        <w:jc w:val="both"/>
        <w:rPr>
          <w:rFonts w:ascii="Arial" w:hAnsi="Arial" w:cs="Arial"/>
        </w:rPr>
      </w:pPr>
      <w:r w:rsidRPr="007304B6">
        <w:rPr>
          <w:rFonts w:ascii="Arial" w:hAnsi="Arial" w:cs="Arial"/>
        </w:rPr>
        <w:t xml:space="preserve">Stratégia IROP nestanovuje osobitnú stratégiu pre príspevok k riešeniu špecifických potrieb geografických oblastí/cieľových skupín najviac postihnutých chudobou, ktoré sú zadefinované na úrovni Partnerskej dohody SR, t. j. vo vzťahu k MRK. IROP implementovaný prostredníctvom regionálnych integrovaných územných stratégií bude realizovaný na celom území krajov, pričom realizácia aktivít IROP bude oprávnená aj na území obcí definovaných v Atlase rómskych komunít. Pri súčasnom definovaní rozsahu podpory z IROP a OP ĽZ nebude dochádzať k duplicite podpory MRK. Nakoľko ide o nepriamy účinok budúcich intervencií, nie možné vopred odhadnúť očakávaný dopad. </w:t>
      </w:r>
    </w:p>
    <w:p w14:paraId="17A6A652" w14:textId="77777777" w:rsidR="00CB6464" w:rsidRPr="007304B6" w:rsidRDefault="00CF52B8">
      <w:pPr>
        <w:jc w:val="both"/>
        <w:rPr>
          <w:rFonts w:ascii="Arial" w:hAnsi="Arial" w:cs="Arial"/>
        </w:rPr>
      </w:pPr>
      <w:r w:rsidRPr="007304B6">
        <w:rPr>
          <w:rFonts w:ascii="Arial" w:hAnsi="Arial" w:cs="Arial"/>
        </w:rPr>
        <w:lastRenderedPageBreak/>
        <w:t>Zabezpečením komplementarity a synergie OP ĽZ (prioritná os č. 5) a IROP (prioritná os č. 2 - špecifický cieľ 2.2.1) je spolupráca medzi Úradom splnomocnenca vlády SR pre rómske komunity na úrovni prípravy relevantných častí RIÚS a schvaľovania RIÚS vo forme členstva v Rade Partnerstva pre RIÚS. Nadväzujúca spolupráca bude pri príprave samotných výziev s Úradom splnomocnenca vlády SR pre rómske komunity, kde aktívna účasť bude zastrešená RO pre IROP.</w:t>
      </w:r>
    </w:p>
    <w:p w14:paraId="6F475873" w14:textId="77777777" w:rsidR="00CB6464" w:rsidRPr="007304B6" w:rsidRDefault="00CF52B8">
      <w:pPr>
        <w:jc w:val="both"/>
        <w:rPr>
          <w:rFonts w:ascii="Arial" w:hAnsi="Arial" w:cs="Arial"/>
        </w:rPr>
      </w:pPr>
      <w:r w:rsidRPr="007304B6">
        <w:rPr>
          <w:rFonts w:ascii="Arial" w:hAnsi="Arial" w:cs="Arial"/>
        </w:rPr>
        <w:t>Časť podpory z IROP bude priamo smerovaná do oblasti poskytovania sociálnych služieb a sociálnoprávnej ochrany detí a sociálnej kurately, ktorej cieľovou skupinou sú osoby, ktorým hrozí, z hľadiska ich veku a postihnutia, sociálne vylúčenie. Ide o rodiny, seniorov, deti a mladých dospelých a zdravotne postihnuté osoby. Realizácia aktivít v rámci prioritnej osi č. 2 bude prispievať k riešeniu hlavnej potreby, t. j. vytváraniu podmienok pre nezávislý a plnoprávny život osôb, ktorým sú poskytované sociálne služby alebo je zabezpečovaný výkon náhradná starostlivosť.</w:t>
      </w:r>
    </w:p>
    <w:p w14:paraId="1F192A9E" w14:textId="77777777" w:rsidR="00CB6464" w:rsidRPr="007304B6" w:rsidRDefault="00CF52B8">
      <w:pPr>
        <w:jc w:val="both"/>
        <w:rPr>
          <w:rFonts w:ascii="Arial" w:hAnsi="Arial" w:cs="Arial"/>
        </w:rPr>
      </w:pPr>
      <w:r w:rsidRPr="007304B6">
        <w:rPr>
          <w:rFonts w:ascii="Arial" w:hAnsi="Arial" w:cs="Arial"/>
        </w:rPr>
        <w:t>V IROP bude využitý sociálny aspekt vo verejnom obstarávaní, ktorý by mal priniesť vyššiu mieru účasti na trhu práce nielen pre MRK, ale súčasne by mal  podporiť pracovné príležitosti pre dlhodobo nezamestnané osoby a ďalšie znevýhodnené skupiny na trhu práce. Zákon č. 25/2006 Z. z. o verejnom obstarávaní umožňoval zohľadniť sociálne hľadisko pri verejnom obstarávaní prostredníctvom osobitných podmienok plnenia zmluvy aj v programovom období 2007 - 2013. Bližšie rozpracovaný sociálny aspekt z pohľadu implementácie je obsiahnutý v systéme riadenia pre programové obdobie 2014 – 2020 vypracovanom CKO.</w:t>
      </w:r>
    </w:p>
    <w:p w14:paraId="2384A62C" w14:textId="6A994E50" w:rsidR="00CB6464" w:rsidRPr="007304B6" w:rsidRDefault="00CF52B8">
      <w:pPr>
        <w:rPr>
          <w:rFonts w:ascii="Arial" w:hAnsi="Arial" w:cs="Arial"/>
        </w:rPr>
      </w:pPr>
      <w:r w:rsidRPr="007304B6">
        <w:rPr>
          <w:rStyle w:val="Siln"/>
          <w:rFonts w:ascii="Arial" w:hAnsi="Arial" w:cs="Arial"/>
        </w:rPr>
        <w:t xml:space="preserve">Tabuľka č. </w:t>
      </w:r>
      <w:del w:id="2144" w:author="Autor">
        <w:r w:rsidR="00A83694" w:rsidDel="001F246B">
          <w:rPr>
            <w:rStyle w:val="Siln"/>
            <w:rFonts w:ascii="Arial" w:hAnsi="Arial" w:cs="Arial"/>
          </w:rPr>
          <w:delText>66</w:delText>
        </w:r>
      </w:del>
      <w:ins w:id="2145" w:author="Autor">
        <w:r w:rsidR="00460863">
          <w:rPr>
            <w:rStyle w:val="Siln"/>
            <w:rFonts w:ascii="Arial" w:hAnsi="Arial" w:cs="Arial"/>
          </w:rPr>
          <w:t>70</w:t>
        </w:r>
      </w:ins>
      <w:r w:rsidR="00A83694">
        <w:rPr>
          <w:rStyle w:val="Siln"/>
          <w:rFonts w:ascii="Arial" w:hAnsi="Arial" w:cs="Arial"/>
        </w:rPr>
        <w:t xml:space="preserve"> </w:t>
      </w:r>
      <w:r w:rsidRPr="007304B6">
        <w:rPr>
          <w:rStyle w:val="Zvraznenie"/>
          <w:rFonts w:ascii="Arial" w:hAnsi="Arial" w:cs="Arial"/>
        </w:rPr>
        <w:t>Náčrt príspevku IROP k riešeniu špecifických potrieb geografických oblastí/cieľových skupín najviac postihnutých chudobou</w:t>
      </w:r>
    </w:p>
    <w:tbl>
      <w:tblPr>
        <w:tblStyle w:val="Svetlmriekazvraznenie11"/>
        <w:tblW w:w="10060" w:type="dxa"/>
        <w:tblLook w:val="04A0" w:firstRow="1" w:lastRow="0" w:firstColumn="1" w:lastColumn="0" w:noHBand="0" w:noVBand="1"/>
      </w:tblPr>
      <w:tblGrid>
        <w:gridCol w:w="1809"/>
        <w:gridCol w:w="2552"/>
        <w:gridCol w:w="1693"/>
        <w:gridCol w:w="1462"/>
        <w:gridCol w:w="1334"/>
        <w:gridCol w:w="1210"/>
      </w:tblGrid>
      <w:tr w:rsidR="00CB6464" w:rsidRPr="007304B6" w14:paraId="570FAC28" w14:textId="77777777" w:rsidTr="00FE4910">
        <w:trPr>
          <w:cnfStyle w:val="100000000000" w:firstRow="1" w:lastRow="0" w:firstColumn="0" w:lastColumn="0" w:oddVBand="0" w:evenVBand="0" w:oddHBand="0"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32E7B75C" w14:textId="77777777" w:rsidR="00CB6464" w:rsidRPr="007304B6" w:rsidRDefault="00CF52B8" w:rsidP="00FE4910">
            <w:pPr>
              <w:spacing w:after="0" w:line="240" w:lineRule="auto"/>
              <w:jc w:val="center"/>
              <w:rPr>
                <w:rFonts w:ascii="Arial" w:hAnsi="Arial" w:cs="Arial"/>
                <w:sz w:val="16"/>
                <w:szCs w:val="16"/>
              </w:rPr>
            </w:pPr>
            <w:r w:rsidRPr="007304B6">
              <w:rPr>
                <w:rFonts w:ascii="Arial" w:hAnsi="Arial" w:cs="Arial"/>
                <w:sz w:val="16"/>
                <w:szCs w:val="16"/>
              </w:rPr>
              <w:t>Cieľová skupina/geografická oblasť</w:t>
            </w:r>
          </w:p>
        </w:tc>
        <w:tc>
          <w:tcPr>
            <w:tcW w:w="2552" w:type="dxa"/>
            <w:vAlign w:val="center"/>
          </w:tcPr>
          <w:p w14:paraId="7E7201EF"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304B6">
              <w:rPr>
                <w:rStyle w:val="FontStyle98"/>
                <w:rFonts w:ascii="Arial" w:hAnsi="Arial" w:cs="Arial"/>
                <w:b/>
                <w:sz w:val="16"/>
                <w:szCs w:val="16"/>
                <w:lang w:eastAsia="de-DE"/>
              </w:rPr>
              <w:t>Hlavný typ plánovaných aktivít, ktoré sú súčasťou integrovaného prístupu</w:t>
            </w:r>
          </w:p>
        </w:tc>
        <w:tc>
          <w:tcPr>
            <w:tcW w:w="1693" w:type="dxa"/>
            <w:vAlign w:val="center"/>
          </w:tcPr>
          <w:p w14:paraId="76C132E5"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304B6">
              <w:rPr>
                <w:rStyle w:val="FontStyle98"/>
                <w:rFonts w:ascii="Arial" w:hAnsi="Arial" w:cs="Arial"/>
                <w:b/>
                <w:sz w:val="16"/>
                <w:szCs w:val="16"/>
              </w:rPr>
              <w:t>Prioritná os</w:t>
            </w:r>
          </w:p>
        </w:tc>
        <w:tc>
          <w:tcPr>
            <w:tcW w:w="1462" w:type="dxa"/>
            <w:vAlign w:val="center"/>
          </w:tcPr>
          <w:p w14:paraId="6CCA6BCE"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Style w:val="FontStyle98"/>
                <w:rFonts w:ascii="Arial" w:hAnsi="Arial" w:cs="Arial"/>
                <w:b/>
                <w:sz w:val="16"/>
                <w:szCs w:val="16"/>
              </w:rPr>
            </w:pPr>
            <w:r w:rsidRPr="007304B6">
              <w:rPr>
                <w:rStyle w:val="FontStyle98"/>
                <w:rFonts w:ascii="Arial" w:hAnsi="Arial" w:cs="Arial"/>
                <w:b/>
                <w:sz w:val="16"/>
                <w:szCs w:val="16"/>
              </w:rPr>
              <w:t>Investičná priorita</w:t>
            </w:r>
          </w:p>
        </w:tc>
        <w:tc>
          <w:tcPr>
            <w:tcW w:w="1334" w:type="dxa"/>
            <w:vAlign w:val="center"/>
          </w:tcPr>
          <w:p w14:paraId="2C96BE57"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Style w:val="FontStyle98"/>
                <w:rFonts w:ascii="Arial" w:hAnsi="Arial" w:cs="Arial"/>
                <w:b/>
                <w:sz w:val="16"/>
                <w:szCs w:val="16"/>
              </w:rPr>
            </w:pPr>
            <w:r w:rsidRPr="007304B6">
              <w:rPr>
                <w:rStyle w:val="FontStyle98"/>
                <w:rFonts w:ascii="Arial" w:hAnsi="Arial" w:cs="Arial"/>
                <w:b/>
                <w:sz w:val="16"/>
                <w:szCs w:val="16"/>
              </w:rPr>
              <w:t>Fond</w:t>
            </w:r>
          </w:p>
        </w:tc>
        <w:tc>
          <w:tcPr>
            <w:tcW w:w="1210" w:type="dxa"/>
            <w:vAlign w:val="center"/>
          </w:tcPr>
          <w:p w14:paraId="2E10D6DD" w14:textId="77777777" w:rsidR="00CB6464" w:rsidRPr="007304B6" w:rsidRDefault="00CF52B8" w:rsidP="00FE4910">
            <w:pPr>
              <w:spacing w:after="0" w:line="240" w:lineRule="auto"/>
              <w:jc w:val="center"/>
              <w:cnfStyle w:val="100000000000" w:firstRow="1" w:lastRow="0" w:firstColumn="0" w:lastColumn="0" w:oddVBand="0" w:evenVBand="0" w:oddHBand="0" w:evenHBand="0" w:firstRowFirstColumn="0" w:firstRowLastColumn="0" w:lastRowFirstColumn="0" w:lastRowLastColumn="0"/>
              <w:rPr>
                <w:rStyle w:val="FontStyle98"/>
                <w:rFonts w:ascii="Arial" w:hAnsi="Arial" w:cs="Arial"/>
                <w:b/>
                <w:sz w:val="16"/>
                <w:szCs w:val="16"/>
              </w:rPr>
            </w:pPr>
            <w:r w:rsidRPr="007304B6">
              <w:rPr>
                <w:rStyle w:val="FontStyle98"/>
                <w:rFonts w:ascii="Arial" w:hAnsi="Arial" w:cs="Arial"/>
                <w:b/>
                <w:sz w:val="16"/>
                <w:szCs w:val="16"/>
              </w:rPr>
              <w:t>Kategória regiónu</w:t>
            </w:r>
          </w:p>
        </w:tc>
      </w:tr>
      <w:tr w:rsidR="00CB6464" w:rsidRPr="007304B6" w14:paraId="46BA23B1" w14:textId="77777777" w:rsidTr="00FE4910">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vAlign w:val="center"/>
          </w:tcPr>
          <w:p w14:paraId="0F4C6C80" w14:textId="77777777" w:rsidR="00CB6464" w:rsidRPr="007304B6" w:rsidRDefault="00CF52B8" w:rsidP="00FE4910">
            <w:pPr>
              <w:spacing w:after="0" w:line="240" w:lineRule="auto"/>
              <w:rPr>
                <w:rFonts w:ascii="Arial" w:hAnsi="Arial" w:cs="Arial"/>
                <w:b w:val="0"/>
                <w:sz w:val="16"/>
                <w:szCs w:val="16"/>
              </w:rPr>
            </w:pPr>
            <w:r w:rsidRPr="007304B6">
              <w:rPr>
                <w:rFonts w:ascii="Arial" w:hAnsi="Arial" w:cs="Arial"/>
                <w:b w:val="0"/>
                <w:sz w:val="16"/>
                <w:szCs w:val="16"/>
              </w:rPr>
              <w:t>Rodiny, deti a mladí dospelí, seniori, osoby so zdravotným postihnutím</w:t>
            </w:r>
          </w:p>
        </w:tc>
        <w:tc>
          <w:tcPr>
            <w:tcW w:w="2552" w:type="dxa"/>
            <w:shd w:val="clear" w:color="auto" w:fill="auto"/>
            <w:vAlign w:val="center"/>
          </w:tcPr>
          <w:p w14:paraId="01EB288B" w14:textId="77777777" w:rsidR="00CB6464" w:rsidRPr="007304B6" w:rsidRDefault="00CF52B8" w:rsidP="00FE4910">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 xml:space="preserve">Deinštitucionalizácia poskytovania sociálnych služieb a sociálnoprávnej ochrany detí a sociálnej kurately </w:t>
            </w:r>
          </w:p>
        </w:tc>
        <w:tc>
          <w:tcPr>
            <w:tcW w:w="1693" w:type="dxa"/>
            <w:shd w:val="clear" w:color="auto" w:fill="auto"/>
            <w:vAlign w:val="center"/>
          </w:tcPr>
          <w:p w14:paraId="357F1F42" w14:textId="77777777" w:rsidR="00CB6464" w:rsidRPr="007304B6" w:rsidRDefault="00CF52B8" w:rsidP="00FE49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2</w:t>
            </w:r>
          </w:p>
        </w:tc>
        <w:tc>
          <w:tcPr>
            <w:tcW w:w="1462" w:type="dxa"/>
            <w:shd w:val="clear" w:color="auto" w:fill="auto"/>
            <w:vAlign w:val="center"/>
          </w:tcPr>
          <w:p w14:paraId="68DEFABF" w14:textId="77777777" w:rsidR="00CB6464" w:rsidRPr="007304B6" w:rsidRDefault="00CF52B8" w:rsidP="00FE49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2.1</w:t>
            </w:r>
          </w:p>
        </w:tc>
        <w:tc>
          <w:tcPr>
            <w:tcW w:w="1334" w:type="dxa"/>
            <w:shd w:val="clear" w:color="auto" w:fill="auto"/>
            <w:vAlign w:val="center"/>
          </w:tcPr>
          <w:p w14:paraId="4D466513" w14:textId="77777777" w:rsidR="00CB6464" w:rsidRPr="007304B6" w:rsidRDefault="00CF52B8" w:rsidP="00FE49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EFRR</w:t>
            </w:r>
          </w:p>
        </w:tc>
        <w:tc>
          <w:tcPr>
            <w:tcW w:w="1210" w:type="dxa"/>
            <w:shd w:val="clear" w:color="auto" w:fill="auto"/>
            <w:vAlign w:val="center"/>
          </w:tcPr>
          <w:p w14:paraId="20A07521" w14:textId="77777777" w:rsidR="00CB6464" w:rsidRPr="007304B6" w:rsidRDefault="00CF52B8" w:rsidP="00FE49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304B6">
              <w:rPr>
                <w:rFonts w:ascii="Arial" w:hAnsi="Arial" w:cs="Arial"/>
                <w:sz w:val="16"/>
                <w:szCs w:val="16"/>
              </w:rPr>
              <w:t>Menej rozvinutý región</w:t>
            </w:r>
          </w:p>
        </w:tc>
      </w:tr>
      <w:tr w:rsidR="00CB6464" w:rsidRPr="007304B6" w14:paraId="66DCEF55" w14:textId="77777777" w:rsidTr="00FE4910">
        <w:trPr>
          <w:cnfStyle w:val="000000010000" w:firstRow="0" w:lastRow="0" w:firstColumn="0" w:lastColumn="0" w:oddVBand="0" w:evenVBand="0" w:oddHBand="0" w:evenHBand="1"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6DF819AF" w14:textId="77777777" w:rsidR="00CB6464" w:rsidRPr="007304B6" w:rsidRDefault="00CF52B8" w:rsidP="00FE4910">
            <w:pPr>
              <w:spacing w:after="0" w:line="240" w:lineRule="auto"/>
              <w:rPr>
                <w:rFonts w:ascii="Arial" w:hAnsi="Arial" w:cs="Arial"/>
                <w:b w:val="0"/>
                <w:sz w:val="16"/>
                <w:szCs w:val="16"/>
              </w:rPr>
            </w:pPr>
            <w:r w:rsidRPr="007304B6">
              <w:rPr>
                <w:rFonts w:ascii="Arial" w:hAnsi="Arial" w:cs="Arial"/>
                <w:b w:val="0"/>
                <w:sz w:val="16"/>
                <w:szCs w:val="16"/>
              </w:rPr>
              <w:t>Rodiny, deti a mladí dospelí, seniori, osoby so zdravotným postihnutím</w:t>
            </w:r>
          </w:p>
        </w:tc>
        <w:tc>
          <w:tcPr>
            <w:tcW w:w="2552" w:type="dxa"/>
            <w:vAlign w:val="center"/>
          </w:tcPr>
          <w:p w14:paraId="61FE4D5A" w14:textId="77777777" w:rsidR="00CB6464" w:rsidRPr="007304B6" w:rsidRDefault="00CF52B8" w:rsidP="00FE4910">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 xml:space="preserve">Deinštitucionalizácia poskytovania sociálnych služieb a sociálnoprávnej ochrany detí a sociálnej kurately </w:t>
            </w:r>
          </w:p>
        </w:tc>
        <w:tc>
          <w:tcPr>
            <w:tcW w:w="1693" w:type="dxa"/>
            <w:vAlign w:val="center"/>
          </w:tcPr>
          <w:p w14:paraId="73EA5C6B" w14:textId="77777777" w:rsidR="00CB6464" w:rsidRPr="007304B6"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2</w:t>
            </w:r>
          </w:p>
        </w:tc>
        <w:tc>
          <w:tcPr>
            <w:tcW w:w="1462" w:type="dxa"/>
            <w:vAlign w:val="center"/>
          </w:tcPr>
          <w:p w14:paraId="00E87634" w14:textId="77777777" w:rsidR="00CB6464" w:rsidRPr="007304B6"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2.1</w:t>
            </w:r>
          </w:p>
        </w:tc>
        <w:tc>
          <w:tcPr>
            <w:tcW w:w="1334" w:type="dxa"/>
            <w:vAlign w:val="center"/>
          </w:tcPr>
          <w:p w14:paraId="710B49C8" w14:textId="77777777" w:rsidR="00CB6464" w:rsidRPr="007304B6"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EFRR</w:t>
            </w:r>
          </w:p>
        </w:tc>
        <w:tc>
          <w:tcPr>
            <w:tcW w:w="1210" w:type="dxa"/>
            <w:vAlign w:val="center"/>
          </w:tcPr>
          <w:p w14:paraId="591A73E5" w14:textId="77777777" w:rsidR="00CB6464" w:rsidRPr="007304B6" w:rsidRDefault="00CF52B8" w:rsidP="00FE49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7304B6">
              <w:rPr>
                <w:rFonts w:ascii="Arial" w:hAnsi="Arial" w:cs="Arial"/>
                <w:sz w:val="16"/>
                <w:szCs w:val="16"/>
              </w:rPr>
              <w:t>Viac rozvinutý región</w:t>
            </w:r>
          </w:p>
        </w:tc>
      </w:tr>
    </w:tbl>
    <w:p w14:paraId="44D6733C" w14:textId="77777777" w:rsidR="00CB6464" w:rsidRPr="007304B6" w:rsidRDefault="00CB6464"/>
    <w:p w14:paraId="720F9917" w14:textId="77777777" w:rsidR="00CB6464" w:rsidRPr="007304B6" w:rsidRDefault="00CF52B8">
      <w:pPr>
        <w:rPr>
          <w:rFonts w:eastAsia="Times New Roman"/>
          <w:color w:val="31479E"/>
          <w:sz w:val="28"/>
          <w:szCs w:val="28"/>
        </w:rPr>
      </w:pPr>
      <w:r w:rsidRPr="007304B6">
        <w:br w:type="page"/>
      </w:r>
    </w:p>
    <w:p w14:paraId="5B70EE75" w14:textId="77777777" w:rsidR="00CB6464" w:rsidRPr="007304B6" w:rsidRDefault="00CF52B8">
      <w:pPr>
        <w:pStyle w:val="Nadpis1"/>
        <w:rPr>
          <w:rFonts w:ascii="Arial" w:hAnsi="Arial" w:cs="Arial"/>
        </w:rPr>
      </w:pPr>
      <w:bookmarkStart w:id="2146" w:name="_Toc136337211"/>
      <w:r w:rsidRPr="007304B6">
        <w:rPr>
          <w:rFonts w:ascii="Arial" w:hAnsi="Arial" w:cs="Arial"/>
        </w:rPr>
        <w:lastRenderedPageBreak/>
        <w:t>6 Špecifické potreby geografických oblastí závažne a trvalo znevýhodnených prírodnými a demografickými podmienkami</w:t>
      </w:r>
      <w:bookmarkEnd w:id="2146"/>
    </w:p>
    <w:p w14:paraId="1678D5F3" w14:textId="77777777" w:rsidR="00CB6464" w:rsidRPr="007304B6" w:rsidRDefault="00CB6464">
      <w:pPr>
        <w:rPr>
          <w:rFonts w:ascii="Arial" w:hAnsi="Arial" w:cs="Arial"/>
          <w:i/>
          <w:color w:val="4EACF3"/>
        </w:rPr>
      </w:pPr>
    </w:p>
    <w:p w14:paraId="34B47DC8" w14:textId="77777777" w:rsidR="00CB6464" w:rsidRPr="007304B6" w:rsidRDefault="00CF52B8">
      <w:pPr>
        <w:jc w:val="both"/>
        <w:rPr>
          <w:rFonts w:ascii="Arial" w:hAnsi="Arial" w:cs="Arial"/>
        </w:rPr>
      </w:pPr>
      <w:r w:rsidRPr="007304B6">
        <w:rPr>
          <w:rFonts w:ascii="Arial" w:hAnsi="Arial" w:cs="Arial"/>
        </w:rPr>
        <w:t>Pre IROP – N/A.</w:t>
      </w:r>
    </w:p>
    <w:p w14:paraId="0B4A2578" w14:textId="77777777" w:rsidR="00CB6464" w:rsidRPr="007304B6" w:rsidRDefault="00CF52B8">
      <w:pPr>
        <w:pStyle w:val="Nadpis1"/>
        <w:rPr>
          <w:rFonts w:ascii="Arial" w:hAnsi="Arial" w:cs="Arial"/>
        </w:rPr>
      </w:pPr>
      <w:bookmarkStart w:id="2147" w:name="_Toc136337212"/>
      <w:r w:rsidRPr="007304B6">
        <w:rPr>
          <w:rFonts w:ascii="Arial" w:hAnsi="Arial" w:cs="Arial"/>
        </w:rPr>
        <w:t>7 Orgány zodpovedné za riadenie, kontrolu a audit a úlohy relevantných partnerov</w:t>
      </w:r>
      <w:bookmarkEnd w:id="2147"/>
    </w:p>
    <w:p w14:paraId="368C2ED5" w14:textId="77777777" w:rsidR="00CB6464" w:rsidRPr="007304B6" w:rsidRDefault="00CF52B8">
      <w:pPr>
        <w:pStyle w:val="Nadpis2"/>
        <w:rPr>
          <w:rFonts w:ascii="Arial" w:hAnsi="Arial" w:cs="Arial"/>
        </w:rPr>
      </w:pPr>
      <w:bookmarkStart w:id="2148" w:name="_Toc136337213"/>
      <w:r w:rsidRPr="007304B6">
        <w:rPr>
          <w:rFonts w:ascii="Arial" w:hAnsi="Arial" w:cs="Arial"/>
        </w:rPr>
        <w:t>7.1 Identifikácia relevantných orgánov</w:t>
      </w:r>
      <w:bookmarkEnd w:id="2148"/>
    </w:p>
    <w:p w14:paraId="3AED6ABC" w14:textId="77777777" w:rsidR="00CB6464" w:rsidRPr="007304B6" w:rsidRDefault="00CB6464">
      <w:pPr>
        <w:rPr>
          <w:rFonts w:ascii="Arial" w:hAnsi="Arial" w:cs="Arial"/>
        </w:rPr>
      </w:pPr>
    </w:p>
    <w:p w14:paraId="41248178" w14:textId="4FC01041" w:rsidR="00CB6464" w:rsidRPr="007304B6" w:rsidRDefault="00CF52B8">
      <w:pPr>
        <w:rPr>
          <w:rStyle w:val="Zvraznenie"/>
          <w:rFonts w:ascii="Arial" w:hAnsi="Arial" w:cs="Arial"/>
        </w:rPr>
      </w:pPr>
      <w:r w:rsidRPr="007304B6">
        <w:rPr>
          <w:rStyle w:val="Siln"/>
          <w:rFonts w:ascii="Arial" w:hAnsi="Arial" w:cs="Arial"/>
        </w:rPr>
        <w:t xml:space="preserve">Tabuľka č. </w:t>
      </w:r>
      <w:del w:id="2149" w:author="Autor">
        <w:r w:rsidR="00A83694" w:rsidDel="001F246B">
          <w:rPr>
            <w:rStyle w:val="Siln"/>
            <w:rFonts w:ascii="Arial" w:hAnsi="Arial" w:cs="Arial"/>
          </w:rPr>
          <w:delText>67</w:delText>
        </w:r>
      </w:del>
      <w:ins w:id="2150" w:author="Autor">
        <w:r w:rsidR="00460863">
          <w:rPr>
            <w:rStyle w:val="Siln"/>
            <w:rFonts w:ascii="Arial" w:hAnsi="Arial" w:cs="Arial"/>
          </w:rPr>
          <w:t>71</w:t>
        </w:r>
      </w:ins>
      <w:r w:rsidR="00AB40FD" w:rsidRPr="007304B6">
        <w:rPr>
          <w:rStyle w:val="Siln"/>
          <w:rFonts w:ascii="Arial" w:hAnsi="Arial" w:cs="Arial"/>
        </w:rPr>
        <w:t xml:space="preserve"> </w:t>
      </w:r>
      <w:r w:rsidRPr="007304B6">
        <w:rPr>
          <w:rStyle w:val="Zvraznenie"/>
          <w:rFonts w:ascii="Arial" w:hAnsi="Arial" w:cs="Arial"/>
        </w:rPr>
        <w:t>Identifikácia a kontaktné údaje relevantných orgánov</w:t>
      </w:r>
    </w:p>
    <w:tbl>
      <w:tblPr>
        <w:tblW w:w="9271"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left w:w="57" w:type="dxa"/>
          <w:right w:w="57" w:type="dxa"/>
        </w:tblCellMar>
        <w:tblLook w:val="04A0" w:firstRow="1" w:lastRow="0" w:firstColumn="1" w:lastColumn="0" w:noHBand="0" w:noVBand="1"/>
      </w:tblPr>
      <w:tblGrid>
        <w:gridCol w:w="3085"/>
        <w:gridCol w:w="3260"/>
        <w:gridCol w:w="2926"/>
      </w:tblGrid>
      <w:tr w:rsidR="00CB6464" w:rsidRPr="007304B6" w14:paraId="11E2A86F" w14:textId="77777777" w:rsidTr="00FE4910">
        <w:trPr>
          <w:trHeight w:val="645"/>
        </w:trPr>
        <w:tc>
          <w:tcPr>
            <w:tcW w:w="308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087A3E6" w14:textId="77777777" w:rsidR="00CB6464" w:rsidRPr="007304B6" w:rsidRDefault="00CF52B8" w:rsidP="00FE4910">
            <w:pPr>
              <w:spacing w:before="40" w:after="40" w:line="240" w:lineRule="auto"/>
              <w:jc w:val="center"/>
              <w:rPr>
                <w:rFonts w:ascii="Arial" w:eastAsia="Times New Roman" w:hAnsi="Arial" w:cs="Arial"/>
                <w:b/>
                <w:bCs/>
                <w:sz w:val="20"/>
                <w:szCs w:val="20"/>
              </w:rPr>
            </w:pPr>
            <w:r w:rsidRPr="007304B6">
              <w:rPr>
                <w:rFonts w:ascii="Arial" w:eastAsia="Times New Roman" w:hAnsi="Arial" w:cs="Arial"/>
                <w:b/>
                <w:bCs/>
                <w:sz w:val="20"/>
                <w:szCs w:val="20"/>
              </w:rPr>
              <w:t>Orgán</w:t>
            </w:r>
          </w:p>
        </w:tc>
        <w:tc>
          <w:tcPr>
            <w:tcW w:w="326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EA77715" w14:textId="77777777" w:rsidR="00CB6464" w:rsidRPr="007304B6" w:rsidRDefault="00CF52B8" w:rsidP="00FE4910">
            <w:pPr>
              <w:spacing w:before="40" w:after="40" w:line="240" w:lineRule="auto"/>
              <w:jc w:val="center"/>
              <w:rPr>
                <w:rFonts w:ascii="Arial" w:eastAsia="Times New Roman" w:hAnsi="Arial" w:cs="Arial"/>
                <w:b/>
                <w:bCs/>
                <w:sz w:val="20"/>
                <w:szCs w:val="20"/>
              </w:rPr>
            </w:pPr>
            <w:r w:rsidRPr="007304B6">
              <w:rPr>
                <w:rFonts w:ascii="Arial" w:eastAsia="Times New Roman" w:hAnsi="Arial" w:cs="Arial"/>
                <w:b/>
                <w:bCs/>
                <w:sz w:val="20"/>
                <w:szCs w:val="20"/>
              </w:rPr>
              <w:t>Názov orgánu, odboru alebo oddelenia</w:t>
            </w:r>
          </w:p>
        </w:tc>
        <w:tc>
          <w:tcPr>
            <w:tcW w:w="29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9905A3C" w14:textId="77777777" w:rsidR="00CB6464" w:rsidRPr="007304B6" w:rsidRDefault="00CF52B8" w:rsidP="00FE4910">
            <w:pPr>
              <w:spacing w:before="40" w:after="40" w:line="240" w:lineRule="auto"/>
              <w:jc w:val="center"/>
              <w:rPr>
                <w:rFonts w:ascii="Arial" w:eastAsia="Times New Roman" w:hAnsi="Arial" w:cs="Arial"/>
                <w:b/>
                <w:bCs/>
                <w:sz w:val="20"/>
                <w:szCs w:val="20"/>
              </w:rPr>
            </w:pPr>
            <w:r w:rsidRPr="007304B6">
              <w:rPr>
                <w:rFonts w:ascii="Arial" w:eastAsia="Times New Roman" w:hAnsi="Arial" w:cs="Arial"/>
                <w:b/>
                <w:bCs/>
                <w:sz w:val="20"/>
                <w:szCs w:val="20"/>
              </w:rPr>
              <w:t xml:space="preserve">Zodpovedný vedúci orgánu </w:t>
            </w:r>
            <w:r w:rsidR="00FE4910" w:rsidRPr="007304B6">
              <w:rPr>
                <w:rFonts w:ascii="Arial" w:eastAsia="Times New Roman" w:hAnsi="Arial" w:cs="Arial"/>
                <w:b/>
                <w:bCs/>
                <w:sz w:val="20"/>
                <w:szCs w:val="20"/>
              </w:rPr>
              <w:br/>
            </w:r>
            <w:r w:rsidRPr="007304B6">
              <w:rPr>
                <w:rFonts w:ascii="Arial" w:eastAsia="Times New Roman" w:hAnsi="Arial" w:cs="Arial"/>
                <w:b/>
                <w:bCs/>
                <w:sz w:val="20"/>
                <w:szCs w:val="20"/>
              </w:rPr>
              <w:t>(pozícia alebo post)</w:t>
            </w:r>
          </w:p>
        </w:tc>
      </w:tr>
      <w:tr w:rsidR="00CB6464" w:rsidRPr="007304B6" w14:paraId="51C1066E" w14:textId="77777777" w:rsidTr="00FE4910">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646EBC" w14:textId="77777777" w:rsidR="00CB6464" w:rsidRPr="007304B6" w:rsidRDefault="00CF52B8" w:rsidP="00FE4910">
            <w:pPr>
              <w:spacing w:before="40" w:after="40" w:line="240" w:lineRule="auto"/>
              <w:rPr>
                <w:rFonts w:ascii="Arial" w:eastAsia="Times New Roman" w:hAnsi="Arial" w:cs="Arial"/>
                <w:b/>
                <w:bCs/>
                <w:sz w:val="20"/>
                <w:szCs w:val="20"/>
              </w:rPr>
            </w:pPr>
            <w:r w:rsidRPr="007304B6">
              <w:rPr>
                <w:rFonts w:ascii="Arial" w:eastAsia="Times New Roman" w:hAnsi="Arial" w:cs="Arial"/>
                <w:b/>
                <w:bCs/>
                <w:sz w:val="20"/>
                <w:szCs w:val="20"/>
              </w:rPr>
              <w:t>Centrálny koordinačný orgán</w:t>
            </w:r>
          </w:p>
        </w:tc>
        <w:tc>
          <w:tcPr>
            <w:tcW w:w="32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F8F5EC" w14:textId="77D5022E" w:rsidR="00CB6464" w:rsidRPr="007304B6" w:rsidRDefault="009164EB" w:rsidP="00FE4910">
            <w:pPr>
              <w:spacing w:before="40" w:after="40" w:line="240" w:lineRule="auto"/>
              <w:rPr>
                <w:rFonts w:ascii="Arial" w:hAnsi="Arial" w:cs="Arial"/>
                <w:sz w:val="20"/>
                <w:szCs w:val="20"/>
              </w:rPr>
            </w:pPr>
            <w:r w:rsidRPr="007304B6">
              <w:rPr>
                <w:rFonts w:ascii="Arial" w:hAnsi="Arial" w:cs="Arial"/>
                <w:sz w:val="20"/>
                <w:szCs w:val="20"/>
              </w:rPr>
              <w:t xml:space="preserve"> Minist</w:t>
            </w:r>
            <w:r w:rsidR="00F51190" w:rsidRPr="007304B6">
              <w:rPr>
                <w:rFonts w:ascii="Arial" w:hAnsi="Arial" w:cs="Arial"/>
                <w:sz w:val="20"/>
                <w:szCs w:val="20"/>
              </w:rPr>
              <w:t>er</w:t>
            </w:r>
            <w:r w:rsidRPr="007304B6">
              <w:rPr>
                <w:rFonts w:ascii="Arial" w:hAnsi="Arial" w:cs="Arial"/>
                <w:sz w:val="20"/>
                <w:szCs w:val="20"/>
              </w:rPr>
              <w:t>stvo investíci</w:t>
            </w:r>
            <w:r w:rsidR="00F51190" w:rsidRPr="007304B6">
              <w:rPr>
                <w:rFonts w:ascii="Arial" w:hAnsi="Arial" w:cs="Arial"/>
                <w:sz w:val="20"/>
                <w:szCs w:val="20"/>
              </w:rPr>
              <w:t>í</w:t>
            </w:r>
            <w:r w:rsidRPr="007304B6">
              <w:rPr>
                <w:rFonts w:ascii="Arial" w:hAnsi="Arial" w:cs="Arial"/>
                <w:sz w:val="20"/>
                <w:szCs w:val="20"/>
              </w:rPr>
              <w:t>, regionálneho rozvoja a informatizácie SR</w:t>
            </w:r>
            <w:r w:rsidR="00F51190" w:rsidRPr="007304B6">
              <w:rPr>
                <w:rFonts w:ascii="Arial" w:hAnsi="Arial" w:cs="Arial"/>
                <w:sz w:val="20"/>
                <w:szCs w:val="20"/>
              </w:rPr>
              <w:t>/sekcia CKO</w:t>
            </w:r>
          </w:p>
        </w:tc>
        <w:tc>
          <w:tcPr>
            <w:tcW w:w="29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FF0720" w14:textId="3D53393C" w:rsidR="00CB6464" w:rsidRPr="007304B6" w:rsidRDefault="00F51190" w:rsidP="00F51190">
            <w:pPr>
              <w:spacing w:before="40" w:after="40" w:line="240" w:lineRule="auto"/>
              <w:rPr>
                <w:rFonts w:ascii="Arial" w:hAnsi="Arial" w:cs="Arial"/>
                <w:sz w:val="20"/>
                <w:szCs w:val="20"/>
              </w:rPr>
            </w:pPr>
            <w:r w:rsidRPr="007304B6">
              <w:rPr>
                <w:rFonts w:ascii="Arial" w:hAnsi="Arial" w:cs="Arial"/>
                <w:sz w:val="20"/>
                <w:szCs w:val="20"/>
              </w:rPr>
              <w:t>Minister</w:t>
            </w:r>
            <w:r w:rsidR="009164EB" w:rsidRPr="007304B6">
              <w:rPr>
                <w:rFonts w:ascii="Arial" w:hAnsi="Arial" w:cs="Arial"/>
                <w:sz w:val="20"/>
                <w:szCs w:val="20"/>
              </w:rPr>
              <w:t xml:space="preserve"> investíci</w:t>
            </w:r>
            <w:r w:rsidRPr="007304B6">
              <w:rPr>
                <w:rFonts w:ascii="Arial" w:hAnsi="Arial" w:cs="Arial"/>
                <w:sz w:val="20"/>
                <w:szCs w:val="20"/>
              </w:rPr>
              <w:t>í</w:t>
            </w:r>
            <w:r w:rsidR="009164EB" w:rsidRPr="007304B6">
              <w:rPr>
                <w:rFonts w:ascii="Arial" w:hAnsi="Arial" w:cs="Arial"/>
                <w:sz w:val="20"/>
                <w:szCs w:val="20"/>
              </w:rPr>
              <w:t>, regionálneho rozvoja a informatizácie SR</w:t>
            </w:r>
          </w:p>
        </w:tc>
      </w:tr>
      <w:tr w:rsidR="00CB6464" w:rsidRPr="007304B6" w14:paraId="0574CAEC" w14:textId="77777777" w:rsidTr="00FE4910">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5207F74" w14:textId="77777777" w:rsidR="00CB6464" w:rsidRPr="007304B6" w:rsidRDefault="00CF52B8" w:rsidP="00FE4910">
            <w:pPr>
              <w:spacing w:before="40" w:after="40" w:line="240" w:lineRule="auto"/>
              <w:rPr>
                <w:rFonts w:ascii="Arial" w:eastAsia="Times New Roman" w:hAnsi="Arial" w:cs="Arial"/>
                <w:b/>
                <w:bCs/>
                <w:sz w:val="20"/>
                <w:szCs w:val="20"/>
              </w:rPr>
            </w:pPr>
            <w:r w:rsidRPr="007304B6">
              <w:rPr>
                <w:rFonts w:ascii="Arial" w:eastAsia="Times New Roman" w:hAnsi="Arial" w:cs="Arial"/>
                <w:b/>
                <w:bCs/>
                <w:sz w:val="20"/>
                <w:szCs w:val="20"/>
              </w:rPr>
              <w:t>Riadiaci orgán</w:t>
            </w:r>
          </w:p>
        </w:tc>
        <w:tc>
          <w:tcPr>
            <w:tcW w:w="32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C668A4" w14:textId="3CC7975A" w:rsidR="00CB6464" w:rsidRPr="007304B6" w:rsidRDefault="00CF52B8" w:rsidP="009164EB">
            <w:pPr>
              <w:spacing w:before="40" w:after="40" w:line="240" w:lineRule="auto"/>
              <w:rPr>
                <w:rFonts w:ascii="Arial" w:hAnsi="Arial" w:cs="Arial"/>
                <w:sz w:val="20"/>
                <w:szCs w:val="20"/>
              </w:rPr>
            </w:pPr>
            <w:r w:rsidRPr="007304B6">
              <w:rPr>
                <w:rFonts w:ascii="Arial" w:hAnsi="Arial" w:cs="Arial"/>
                <w:sz w:val="20"/>
                <w:szCs w:val="20"/>
              </w:rPr>
              <w:t xml:space="preserve">Ministerstvo </w:t>
            </w:r>
            <w:r w:rsidR="009164EB" w:rsidRPr="007304B6">
              <w:rPr>
                <w:rFonts w:ascii="Arial" w:hAnsi="Arial" w:cs="Arial"/>
                <w:sz w:val="20"/>
                <w:szCs w:val="20"/>
              </w:rPr>
              <w:t>investícií, regionálneho rozvoja a informatizácie</w:t>
            </w:r>
            <w:r w:rsidRPr="007304B6">
              <w:rPr>
                <w:rFonts w:ascii="Arial" w:hAnsi="Arial" w:cs="Arial"/>
                <w:sz w:val="20"/>
                <w:szCs w:val="20"/>
              </w:rPr>
              <w:t xml:space="preserve"> SR</w:t>
            </w:r>
            <w:r w:rsidR="00F51190" w:rsidRPr="007304B6">
              <w:rPr>
                <w:rFonts w:ascii="Arial" w:hAnsi="Arial" w:cs="Arial"/>
                <w:sz w:val="20"/>
                <w:szCs w:val="20"/>
              </w:rPr>
              <w:t>/sekcia IROP</w:t>
            </w:r>
          </w:p>
        </w:tc>
        <w:tc>
          <w:tcPr>
            <w:tcW w:w="29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A9642D" w14:textId="17487639" w:rsidR="00CB6464" w:rsidRPr="007304B6" w:rsidRDefault="00CF52B8" w:rsidP="009164EB">
            <w:pPr>
              <w:spacing w:before="40" w:after="40" w:line="240" w:lineRule="auto"/>
              <w:rPr>
                <w:rFonts w:ascii="Arial" w:hAnsi="Arial" w:cs="Arial"/>
                <w:sz w:val="20"/>
                <w:szCs w:val="20"/>
              </w:rPr>
            </w:pPr>
            <w:r w:rsidRPr="007304B6">
              <w:rPr>
                <w:rFonts w:ascii="Arial" w:hAnsi="Arial" w:cs="Arial"/>
                <w:sz w:val="20"/>
                <w:szCs w:val="20"/>
              </w:rPr>
              <w:t xml:space="preserve">Minister </w:t>
            </w:r>
            <w:r w:rsidR="009164EB" w:rsidRPr="007304B6">
              <w:rPr>
                <w:rFonts w:ascii="Arial" w:hAnsi="Arial" w:cs="Arial"/>
                <w:sz w:val="20"/>
                <w:szCs w:val="20"/>
              </w:rPr>
              <w:t xml:space="preserve">investícií, regionálneho rozvoja a informatizácie </w:t>
            </w:r>
            <w:r w:rsidRPr="007304B6">
              <w:rPr>
                <w:rFonts w:ascii="Arial" w:hAnsi="Arial" w:cs="Arial"/>
                <w:sz w:val="20"/>
                <w:szCs w:val="20"/>
              </w:rPr>
              <w:t>SR</w:t>
            </w:r>
          </w:p>
        </w:tc>
      </w:tr>
      <w:tr w:rsidR="00CB6464" w:rsidRPr="007304B6" w14:paraId="3EDDC9EC" w14:textId="77777777" w:rsidTr="00FE4910">
        <w:tblPrEx>
          <w:tblLook w:val="00A0" w:firstRow="1" w:lastRow="0" w:firstColumn="1" w:lastColumn="0" w:noHBand="0" w:noVBand="0"/>
        </w:tblPrEx>
        <w:tc>
          <w:tcPr>
            <w:tcW w:w="3085" w:type="dxa"/>
            <w:vAlign w:val="center"/>
          </w:tcPr>
          <w:p w14:paraId="6C997887"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56B1C71B"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Ministerstvo kultúry SR</w:t>
            </w:r>
          </w:p>
        </w:tc>
        <w:tc>
          <w:tcPr>
            <w:tcW w:w="2926" w:type="dxa"/>
            <w:vAlign w:val="center"/>
          </w:tcPr>
          <w:p w14:paraId="7D303E95"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 kultúry SR</w:t>
            </w:r>
          </w:p>
        </w:tc>
      </w:tr>
      <w:tr w:rsidR="00CB6464" w:rsidRPr="007304B6" w14:paraId="77D38347" w14:textId="77777777" w:rsidTr="00FE4910">
        <w:tblPrEx>
          <w:tblLook w:val="00A0" w:firstRow="1" w:lastRow="0" w:firstColumn="1" w:lastColumn="0" w:noHBand="0" w:noVBand="0"/>
        </w:tblPrEx>
        <w:tc>
          <w:tcPr>
            <w:tcW w:w="3085" w:type="dxa"/>
            <w:vAlign w:val="center"/>
          </w:tcPr>
          <w:p w14:paraId="5D983CDF"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3464248F"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Ministerstvo zdravotníctva SR</w:t>
            </w:r>
          </w:p>
        </w:tc>
        <w:tc>
          <w:tcPr>
            <w:tcW w:w="2926" w:type="dxa"/>
            <w:vAlign w:val="center"/>
          </w:tcPr>
          <w:p w14:paraId="00DB4ADC"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 zdravotníctva SR</w:t>
            </w:r>
          </w:p>
        </w:tc>
      </w:tr>
      <w:tr w:rsidR="00CB6464" w:rsidRPr="007304B6" w14:paraId="477F5336" w14:textId="77777777" w:rsidTr="00FE4910">
        <w:tblPrEx>
          <w:tblLook w:val="00A0" w:firstRow="1" w:lastRow="0" w:firstColumn="1" w:lastColumn="0" w:noHBand="0" w:noVBand="0"/>
        </w:tblPrEx>
        <w:tc>
          <w:tcPr>
            <w:tcW w:w="3085" w:type="dxa"/>
            <w:vAlign w:val="center"/>
          </w:tcPr>
          <w:p w14:paraId="08604531"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704B1455"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Bratislavský samosprávny kraj</w:t>
            </w:r>
          </w:p>
        </w:tc>
        <w:tc>
          <w:tcPr>
            <w:tcW w:w="2926" w:type="dxa"/>
            <w:vAlign w:val="center"/>
          </w:tcPr>
          <w:p w14:paraId="0B57EF2D"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 xml:space="preserve">Predseda </w:t>
            </w:r>
            <w:r w:rsidR="00870A64" w:rsidRPr="007304B6">
              <w:rPr>
                <w:rFonts w:ascii="Arial" w:hAnsi="Arial" w:cs="Arial"/>
                <w:sz w:val="20"/>
                <w:szCs w:val="20"/>
              </w:rPr>
              <w:br/>
            </w:r>
            <w:r w:rsidRPr="007304B6">
              <w:rPr>
                <w:rFonts w:ascii="Arial" w:hAnsi="Arial" w:cs="Arial"/>
                <w:sz w:val="20"/>
                <w:szCs w:val="20"/>
              </w:rPr>
              <w:t>vyššieho územného celku</w:t>
            </w:r>
          </w:p>
        </w:tc>
      </w:tr>
      <w:tr w:rsidR="00870A64" w:rsidRPr="007304B6" w14:paraId="7870CAAD" w14:textId="77777777" w:rsidTr="00FE4910">
        <w:tblPrEx>
          <w:tblLook w:val="00A0" w:firstRow="1" w:lastRow="0" w:firstColumn="1" w:lastColumn="0" w:noHBand="0" w:noVBand="0"/>
        </w:tblPrEx>
        <w:tc>
          <w:tcPr>
            <w:tcW w:w="3085" w:type="dxa"/>
            <w:vAlign w:val="center"/>
          </w:tcPr>
          <w:p w14:paraId="7AA80B7E"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1BCDC88D"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Trnavský samosprávny kraj</w:t>
            </w:r>
          </w:p>
        </w:tc>
        <w:tc>
          <w:tcPr>
            <w:tcW w:w="2926" w:type="dxa"/>
            <w:vAlign w:val="center"/>
          </w:tcPr>
          <w:p w14:paraId="409392BA"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870A64" w:rsidRPr="007304B6" w14:paraId="3DDB1B1B" w14:textId="77777777" w:rsidTr="00FE4910">
        <w:tblPrEx>
          <w:tblLook w:val="00A0" w:firstRow="1" w:lastRow="0" w:firstColumn="1" w:lastColumn="0" w:noHBand="0" w:noVBand="0"/>
        </w:tblPrEx>
        <w:tc>
          <w:tcPr>
            <w:tcW w:w="3085" w:type="dxa"/>
            <w:vAlign w:val="center"/>
          </w:tcPr>
          <w:p w14:paraId="1A1C3846"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47A79EC9"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Trenčiansky samosprávny kraj</w:t>
            </w:r>
          </w:p>
        </w:tc>
        <w:tc>
          <w:tcPr>
            <w:tcW w:w="2926" w:type="dxa"/>
            <w:vAlign w:val="center"/>
          </w:tcPr>
          <w:p w14:paraId="04835832"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870A64" w:rsidRPr="007304B6" w14:paraId="2E9F1401" w14:textId="77777777" w:rsidTr="00FE4910">
        <w:tblPrEx>
          <w:tblLook w:val="00A0" w:firstRow="1" w:lastRow="0" w:firstColumn="1" w:lastColumn="0" w:noHBand="0" w:noVBand="0"/>
        </w:tblPrEx>
        <w:tc>
          <w:tcPr>
            <w:tcW w:w="3085" w:type="dxa"/>
            <w:vAlign w:val="center"/>
          </w:tcPr>
          <w:p w14:paraId="19ABA358"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68A613D9"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Banskobystrický samosprávny kraj</w:t>
            </w:r>
          </w:p>
        </w:tc>
        <w:tc>
          <w:tcPr>
            <w:tcW w:w="2926" w:type="dxa"/>
            <w:vAlign w:val="center"/>
          </w:tcPr>
          <w:p w14:paraId="46546477"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870A64" w:rsidRPr="007304B6" w14:paraId="1FA02FCA" w14:textId="77777777" w:rsidTr="00FE4910">
        <w:tblPrEx>
          <w:tblLook w:val="00A0" w:firstRow="1" w:lastRow="0" w:firstColumn="1" w:lastColumn="0" w:noHBand="0" w:noVBand="0"/>
        </w:tblPrEx>
        <w:tc>
          <w:tcPr>
            <w:tcW w:w="3085" w:type="dxa"/>
            <w:vAlign w:val="center"/>
          </w:tcPr>
          <w:p w14:paraId="27CF3DFC"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5489BB4C"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Žilinský samosprávny kraj</w:t>
            </w:r>
          </w:p>
        </w:tc>
        <w:tc>
          <w:tcPr>
            <w:tcW w:w="2926" w:type="dxa"/>
            <w:vAlign w:val="center"/>
          </w:tcPr>
          <w:p w14:paraId="42E328C7"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870A64" w:rsidRPr="007304B6" w14:paraId="2BE7C10E" w14:textId="77777777" w:rsidTr="00FE4910">
        <w:tblPrEx>
          <w:tblLook w:val="00A0" w:firstRow="1" w:lastRow="0" w:firstColumn="1" w:lastColumn="0" w:noHBand="0" w:noVBand="0"/>
        </w:tblPrEx>
        <w:tc>
          <w:tcPr>
            <w:tcW w:w="3085" w:type="dxa"/>
            <w:vAlign w:val="center"/>
          </w:tcPr>
          <w:p w14:paraId="5F561586"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048497EA"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Nitriansky samosprávny kraj</w:t>
            </w:r>
          </w:p>
        </w:tc>
        <w:tc>
          <w:tcPr>
            <w:tcW w:w="2926" w:type="dxa"/>
            <w:vAlign w:val="center"/>
          </w:tcPr>
          <w:p w14:paraId="6DC4A480"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870A64" w:rsidRPr="007304B6" w14:paraId="39DA7DBD" w14:textId="77777777" w:rsidTr="00FE4910">
        <w:tblPrEx>
          <w:tblLook w:val="00A0" w:firstRow="1" w:lastRow="0" w:firstColumn="1" w:lastColumn="0" w:noHBand="0" w:noVBand="0"/>
        </w:tblPrEx>
        <w:tc>
          <w:tcPr>
            <w:tcW w:w="3085" w:type="dxa"/>
            <w:vAlign w:val="center"/>
          </w:tcPr>
          <w:p w14:paraId="74E607FB"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37CD167B"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Prešovský samosprávny kraj</w:t>
            </w:r>
          </w:p>
        </w:tc>
        <w:tc>
          <w:tcPr>
            <w:tcW w:w="2926" w:type="dxa"/>
            <w:vAlign w:val="center"/>
          </w:tcPr>
          <w:p w14:paraId="51E42E8B"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870A64" w:rsidRPr="007304B6" w14:paraId="46BC0500" w14:textId="77777777" w:rsidTr="00FE4910">
        <w:tblPrEx>
          <w:tblLook w:val="00A0" w:firstRow="1" w:lastRow="0" w:firstColumn="1" w:lastColumn="0" w:noHBand="0" w:noVBand="0"/>
        </w:tblPrEx>
        <w:tc>
          <w:tcPr>
            <w:tcW w:w="3085" w:type="dxa"/>
            <w:vAlign w:val="center"/>
          </w:tcPr>
          <w:p w14:paraId="0E167D13" w14:textId="77777777" w:rsidR="00870A64" w:rsidRPr="007304B6" w:rsidRDefault="00870A64"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0FC90B56" w14:textId="77777777" w:rsidR="00870A64" w:rsidRPr="007304B6" w:rsidRDefault="00870A64" w:rsidP="00FE4910">
            <w:pPr>
              <w:spacing w:before="40" w:after="40" w:line="240" w:lineRule="auto"/>
              <w:rPr>
                <w:rFonts w:ascii="Arial" w:hAnsi="Arial" w:cs="Arial"/>
                <w:sz w:val="20"/>
                <w:szCs w:val="20"/>
              </w:rPr>
            </w:pPr>
            <w:r w:rsidRPr="007304B6">
              <w:rPr>
                <w:rFonts w:ascii="Arial" w:hAnsi="Arial" w:cs="Arial"/>
                <w:sz w:val="20"/>
                <w:szCs w:val="20"/>
              </w:rPr>
              <w:t>Košický samosprávny kraj</w:t>
            </w:r>
          </w:p>
        </w:tc>
        <w:tc>
          <w:tcPr>
            <w:tcW w:w="2926" w:type="dxa"/>
            <w:vAlign w:val="center"/>
          </w:tcPr>
          <w:p w14:paraId="2EC49605" w14:textId="77777777" w:rsidR="00870A64" w:rsidRPr="007304B6" w:rsidRDefault="00870A64" w:rsidP="00870A64">
            <w:pPr>
              <w:spacing w:before="40" w:after="40" w:line="240" w:lineRule="auto"/>
              <w:rPr>
                <w:rFonts w:ascii="Arial" w:hAnsi="Arial" w:cs="Arial"/>
                <w:sz w:val="20"/>
                <w:szCs w:val="20"/>
              </w:rPr>
            </w:pPr>
            <w:r w:rsidRPr="007304B6">
              <w:rPr>
                <w:rFonts w:ascii="Arial" w:hAnsi="Arial" w:cs="Arial"/>
                <w:sz w:val="20"/>
                <w:szCs w:val="20"/>
              </w:rPr>
              <w:t xml:space="preserve">Predseda </w:t>
            </w:r>
            <w:r w:rsidRPr="007304B6">
              <w:rPr>
                <w:rFonts w:ascii="Arial" w:hAnsi="Arial" w:cs="Arial"/>
                <w:sz w:val="20"/>
                <w:szCs w:val="20"/>
              </w:rPr>
              <w:br/>
              <w:t>vyššieho územného celku</w:t>
            </w:r>
          </w:p>
        </w:tc>
      </w:tr>
      <w:tr w:rsidR="00CB6464" w:rsidRPr="007304B6" w14:paraId="23F6BBFA" w14:textId="77777777" w:rsidTr="00FE4910">
        <w:tblPrEx>
          <w:tblLook w:val="00A0" w:firstRow="1" w:lastRow="0" w:firstColumn="1" w:lastColumn="0" w:noHBand="0" w:noVBand="0"/>
        </w:tblPrEx>
        <w:tc>
          <w:tcPr>
            <w:tcW w:w="3085" w:type="dxa"/>
            <w:vAlign w:val="center"/>
          </w:tcPr>
          <w:p w14:paraId="361899E8"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68D52901"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Bratislava</w:t>
            </w:r>
          </w:p>
        </w:tc>
        <w:tc>
          <w:tcPr>
            <w:tcW w:w="2926" w:type="dxa"/>
            <w:vAlign w:val="center"/>
          </w:tcPr>
          <w:p w14:paraId="5492EF64"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7D57E16B" w14:textId="77777777" w:rsidTr="00FE4910">
        <w:tblPrEx>
          <w:tblLook w:val="00A0" w:firstRow="1" w:lastRow="0" w:firstColumn="1" w:lastColumn="0" w:noHBand="0" w:noVBand="0"/>
        </w:tblPrEx>
        <w:tc>
          <w:tcPr>
            <w:tcW w:w="3085" w:type="dxa"/>
            <w:vAlign w:val="center"/>
          </w:tcPr>
          <w:p w14:paraId="4B9627D5"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5A82F131"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Trnava</w:t>
            </w:r>
          </w:p>
        </w:tc>
        <w:tc>
          <w:tcPr>
            <w:tcW w:w="2926" w:type="dxa"/>
            <w:vAlign w:val="center"/>
          </w:tcPr>
          <w:p w14:paraId="6C6BC455"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07CECA2C" w14:textId="77777777" w:rsidTr="00FE4910">
        <w:tblPrEx>
          <w:tblLook w:val="00A0" w:firstRow="1" w:lastRow="0" w:firstColumn="1" w:lastColumn="0" w:noHBand="0" w:noVBand="0"/>
        </w:tblPrEx>
        <w:tc>
          <w:tcPr>
            <w:tcW w:w="3085" w:type="dxa"/>
            <w:vAlign w:val="center"/>
          </w:tcPr>
          <w:p w14:paraId="2F6FBF7B"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6D11A407"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Trenčín</w:t>
            </w:r>
          </w:p>
        </w:tc>
        <w:tc>
          <w:tcPr>
            <w:tcW w:w="2926" w:type="dxa"/>
            <w:vAlign w:val="center"/>
          </w:tcPr>
          <w:p w14:paraId="58CE9248"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0BAE47A1" w14:textId="77777777" w:rsidTr="00FE4910">
        <w:tblPrEx>
          <w:tblLook w:val="00A0" w:firstRow="1" w:lastRow="0" w:firstColumn="1" w:lastColumn="0" w:noHBand="0" w:noVBand="0"/>
        </w:tblPrEx>
        <w:tc>
          <w:tcPr>
            <w:tcW w:w="3085" w:type="dxa"/>
            <w:vAlign w:val="center"/>
          </w:tcPr>
          <w:p w14:paraId="232EB0AF"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lastRenderedPageBreak/>
              <w:t xml:space="preserve">Sprostredkovateľský orgán pod riadiacim orgánom </w:t>
            </w:r>
          </w:p>
        </w:tc>
        <w:tc>
          <w:tcPr>
            <w:tcW w:w="3260" w:type="dxa"/>
            <w:vAlign w:val="center"/>
          </w:tcPr>
          <w:p w14:paraId="513CF3FA"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Banská Bystrica</w:t>
            </w:r>
          </w:p>
        </w:tc>
        <w:tc>
          <w:tcPr>
            <w:tcW w:w="2926" w:type="dxa"/>
            <w:vAlign w:val="center"/>
          </w:tcPr>
          <w:p w14:paraId="2A68A5D3"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60EDDDC7" w14:textId="77777777" w:rsidTr="00FE4910">
        <w:tblPrEx>
          <w:tblLook w:val="00A0" w:firstRow="1" w:lastRow="0" w:firstColumn="1" w:lastColumn="0" w:noHBand="0" w:noVBand="0"/>
        </w:tblPrEx>
        <w:tc>
          <w:tcPr>
            <w:tcW w:w="3085" w:type="dxa"/>
            <w:vAlign w:val="center"/>
          </w:tcPr>
          <w:p w14:paraId="37FE92E7"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3C567039"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Žilina</w:t>
            </w:r>
          </w:p>
        </w:tc>
        <w:tc>
          <w:tcPr>
            <w:tcW w:w="2926" w:type="dxa"/>
            <w:vAlign w:val="center"/>
          </w:tcPr>
          <w:p w14:paraId="5B1C1F69"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5A85B00C" w14:textId="77777777" w:rsidTr="00FE4910">
        <w:tblPrEx>
          <w:tblLook w:val="00A0" w:firstRow="1" w:lastRow="0" w:firstColumn="1" w:lastColumn="0" w:noHBand="0" w:noVBand="0"/>
        </w:tblPrEx>
        <w:tc>
          <w:tcPr>
            <w:tcW w:w="3085" w:type="dxa"/>
            <w:vAlign w:val="center"/>
          </w:tcPr>
          <w:p w14:paraId="206204F2"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6B646FBC"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Nitra</w:t>
            </w:r>
          </w:p>
        </w:tc>
        <w:tc>
          <w:tcPr>
            <w:tcW w:w="2926" w:type="dxa"/>
            <w:vAlign w:val="center"/>
          </w:tcPr>
          <w:p w14:paraId="071F6581"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1D8A4DF9" w14:textId="77777777" w:rsidTr="00FE4910">
        <w:tblPrEx>
          <w:tblLook w:val="00A0" w:firstRow="1" w:lastRow="0" w:firstColumn="1" w:lastColumn="0" w:noHBand="0" w:noVBand="0"/>
        </w:tblPrEx>
        <w:tc>
          <w:tcPr>
            <w:tcW w:w="3085" w:type="dxa"/>
            <w:vAlign w:val="center"/>
          </w:tcPr>
          <w:p w14:paraId="55BFA050"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337602BE"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Prešov</w:t>
            </w:r>
          </w:p>
        </w:tc>
        <w:tc>
          <w:tcPr>
            <w:tcW w:w="2926" w:type="dxa"/>
            <w:vAlign w:val="center"/>
          </w:tcPr>
          <w:p w14:paraId="5153F928"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5BC56D35" w14:textId="77777777" w:rsidTr="00FE4910">
        <w:tblPrEx>
          <w:tblLook w:val="00A0" w:firstRow="1" w:lastRow="0" w:firstColumn="1" w:lastColumn="0" w:noHBand="0" w:noVBand="0"/>
        </w:tblPrEx>
        <w:tc>
          <w:tcPr>
            <w:tcW w:w="3085" w:type="dxa"/>
            <w:vAlign w:val="center"/>
          </w:tcPr>
          <w:p w14:paraId="5DDE0626" w14:textId="77777777" w:rsidR="00CB6464" w:rsidRPr="007304B6" w:rsidRDefault="00CF52B8" w:rsidP="00FE4910">
            <w:pPr>
              <w:spacing w:before="40" w:after="40" w:line="240" w:lineRule="auto"/>
              <w:rPr>
                <w:rFonts w:ascii="Arial" w:hAnsi="Arial" w:cs="Arial"/>
                <w:b/>
                <w:bCs/>
                <w:sz w:val="20"/>
                <w:szCs w:val="20"/>
              </w:rPr>
            </w:pPr>
            <w:r w:rsidRPr="007304B6">
              <w:rPr>
                <w:rFonts w:ascii="Arial" w:hAnsi="Arial" w:cs="Arial"/>
                <w:b/>
                <w:bCs/>
                <w:sz w:val="20"/>
                <w:szCs w:val="20"/>
              </w:rPr>
              <w:t xml:space="preserve">Sprostredkovateľský orgán pod riadiacim orgánom </w:t>
            </w:r>
          </w:p>
        </w:tc>
        <w:tc>
          <w:tcPr>
            <w:tcW w:w="3260" w:type="dxa"/>
            <w:vAlign w:val="center"/>
          </w:tcPr>
          <w:p w14:paraId="299EBE97"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Mesto Košice</w:t>
            </w:r>
          </w:p>
        </w:tc>
        <w:tc>
          <w:tcPr>
            <w:tcW w:w="2926" w:type="dxa"/>
            <w:vAlign w:val="center"/>
          </w:tcPr>
          <w:p w14:paraId="4A027814"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Primátor mesta</w:t>
            </w:r>
          </w:p>
        </w:tc>
      </w:tr>
      <w:tr w:rsidR="00CB6464" w:rsidRPr="007304B6" w14:paraId="58C9E7DD" w14:textId="77777777" w:rsidTr="00FE4910">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FB7135" w14:textId="77777777" w:rsidR="00CB6464" w:rsidRPr="007304B6" w:rsidRDefault="00CF52B8" w:rsidP="00FE4910">
            <w:pPr>
              <w:spacing w:before="40" w:after="40" w:line="240" w:lineRule="auto"/>
              <w:rPr>
                <w:rFonts w:ascii="Arial" w:eastAsia="Times New Roman" w:hAnsi="Arial" w:cs="Arial"/>
                <w:b/>
                <w:bCs/>
                <w:sz w:val="20"/>
                <w:szCs w:val="20"/>
              </w:rPr>
            </w:pPr>
            <w:r w:rsidRPr="007304B6">
              <w:rPr>
                <w:rFonts w:ascii="Arial" w:eastAsia="Times New Roman" w:hAnsi="Arial" w:cs="Arial"/>
                <w:b/>
                <w:bCs/>
                <w:sz w:val="20"/>
                <w:szCs w:val="20"/>
              </w:rPr>
              <w:t>Certifikačný orgán</w:t>
            </w:r>
          </w:p>
        </w:tc>
        <w:tc>
          <w:tcPr>
            <w:tcW w:w="32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32C7C3" w14:textId="77777777" w:rsidR="00FE4910"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 xml:space="preserve">Ministerstvo financií SR, </w:t>
            </w:r>
          </w:p>
          <w:p w14:paraId="33263E96"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sekcia európskych fondov</w:t>
            </w:r>
          </w:p>
        </w:tc>
        <w:tc>
          <w:tcPr>
            <w:tcW w:w="29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3BC38D"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 financií SR</w:t>
            </w:r>
          </w:p>
        </w:tc>
      </w:tr>
      <w:tr w:rsidR="00CB6464" w:rsidRPr="007304B6" w14:paraId="69981B76" w14:textId="77777777" w:rsidTr="00FE4910">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D0FBD9" w14:textId="77777777" w:rsidR="00CB6464" w:rsidRPr="007304B6" w:rsidRDefault="00CF52B8" w:rsidP="00FE4910">
            <w:pPr>
              <w:spacing w:before="40" w:after="40" w:line="240" w:lineRule="auto"/>
              <w:rPr>
                <w:rFonts w:ascii="Arial" w:eastAsia="Times New Roman" w:hAnsi="Arial" w:cs="Arial"/>
                <w:b/>
                <w:bCs/>
                <w:sz w:val="20"/>
                <w:szCs w:val="20"/>
              </w:rPr>
            </w:pPr>
            <w:r w:rsidRPr="007304B6">
              <w:rPr>
                <w:rFonts w:ascii="Arial" w:eastAsia="Times New Roman" w:hAnsi="Arial" w:cs="Arial"/>
                <w:b/>
                <w:bCs/>
                <w:sz w:val="20"/>
                <w:szCs w:val="20"/>
              </w:rPr>
              <w:t>Orgán auditu</w:t>
            </w:r>
          </w:p>
        </w:tc>
        <w:tc>
          <w:tcPr>
            <w:tcW w:w="32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5AA99E" w14:textId="77777777" w:rsidR="00FE4910"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 xml:space="preserve">Ministerstvo financií SR, </w:t>
            </w:r>
          </w:p>
          <w:p w14:paraId="612A00EA"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 xml:space="preserve">sekcia auditu a kontroly </w:t>
            </w:r>
          </w:p>
        </w:tc>
        <w:tc>
          <w:tcPr>
            <w:tcW w:w="29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720E37"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 financií SR</w:t>
            </w:r>
          </w:p>
        </w:tc>
      </w:tr>
      <w:tr w:rsidR="00CB6464" w:rsidRPr="007304B6" w14:paraId="0B5317BE" w14:textId="77777777" w:rsidTr="00FE4910">
        <w:tc>
          <w:tcPr>
            <w:tcW w:w="308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6262A6" w14:textId="77777777" w:rsidR="00CB6464" w:rsidRPr="007304B6" w:rsidRDefault="00CF52B8" w:rsidP="00FE4910">
            <w:pPr>
              <w:spacing w:before="40" w:after="40" w:line="240" w:lineRule="auto"/>
              <w:rPr>
                <w:rFonts w:ascii="Arial" w:eastAsia="Times New Roman" w:hAnsi="Arial" w:cs="Arial"/>
                <w:b/>
                <w:bCs/>
                <w:sz w:val="20"/>
                <w:szCs w:val="20"/>
              </w:rPr>
            </w:pPr>
            <w:r w:rsidRPr="007304B6">
              <w:rPr>
                <w:rFonts w:ascii="Arial" w:eastAsia="Times New Roman" w:hAnsi="Arial" w:cs="Arial"/>
                <w:b/>
                <w:bCs/>
                <w:sz w:val="20"/>
                <w:szCs w:val="20"/>
              </w:rPr>
              <w:t xml:space="preserve">Orgán, </w:t>
            </w:r>
            <w:r w:rsidR="00870A64" w:rsidRPr="007304B6">
              <w:rPr>
                <w:rFonts w:ascii="Arial" w:eastAsia="Times New Roman" w:hAnsi="Arial" w:cs="Arial"/>
                <w:b/>
                <w:bCs/>
                <w:sz w:val="20"/>
                <w:szCs w:val="20"/>
              </w:rPr>
              <w:br/>
            </w:r>
            <w:r w:rsidRPr="007304B6">
              <w:rPr>
                <w:rFonts w:ascii="Arial" w:eastAsia="Times New Roman" w:hAnsi="Arial" w:cs="Arial"/>
                <w:b/>
                <w:bCs/>
                <w:sz w:val="20"/>
                <w:szCs w:val="20"/>
              </w:rPr>
              <w:t xml:space="preserve">ktorému EK zasiela platby </w:t>
            </w:r>
          </w:p>
        </w:tc>
        <w:tc>
          <w:tcPr>
            <w:tcW w:w="326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6F398B"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Ministerstvo financií SR</w:t>
            </w:r>
          </w:p>
        </w:tc>
        <w:tc>
          <w:tcPr>
            <w:tcW w:w="29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FF6F06" w14:textId="77777777" w:rsidR="00CB6464" w:rsidRPr="007304B6" w:rsidRDefault="00CF52B8" w:rsidP="00FE4910">
            <w:pPr>
              <w:spacing w:before="40" w:after="40" w:line="240" w:lineRule="auto"/>
              <w:rPr>
                <w:rFonts w:ascii="Arial" w:hAnsi="Arial" w:cs="Arial"/>
                <w:sz w:val="20"/>
                <w:szCs w:val="20"/>
              </w:rPr>
            </w:pPr>
            <w:r w:rsidRPr="007304B6">
              <w:rPr>
                <w:rFonts w:ascii="Arial" w:hAnsi="Arial" w:cs="Arial"/>
                <w:sz w:val="20"/>
                <w:szCs w:val="20"/>
              </w:rPr>
              <w:t>Minister financií SR</w:t>
            </w:r>
          </w:p>
        </w:tc>
      </w:tr>
    </w:tbl>
    <w:p w14:paraId="0DC29058" w14:textId="77777777" w:rsidR="00CB6464" w:rsidRPr="007304B6" w:rsidRDefault="00CB6464">
      <w:pPr>
        <w:rPr>
          <w:rFonts w:ascii="Arial" w:hAnsi="Arial" w:cs="Arial"/>
        </w:rPr>
      </w:pPr>
    </w:p>
    <w:p w14:paraId="7C283BE8" w14:textId="77777777" w:rsidR="00CB6464" w:rsidRPr="007304B6" w:rsidRDefault="00CF52B8">
      <w:pPr>
        <w:pStyle w:val="Nadpis2"/>
        <w:rPr>
          <w:rFonts w:ascii="Arial" w:hAnsi="Arial" w:cs="Arial"/>
        </w:rPr>
      </w:pPr>
      <w:bookmarkStart w:id="2151" w:name="_Toc136337214"/>
      <w:r w:rsidRPr="007304B6">
        <w:rPr>
          <w:rFonts w:ascii="Arial" w:hAnsi="Arial" w:cs="Arial"/>
        </w:rPr>
        <w:t>7.2 Opatrenia na zapojenie relevantných partnerov pri príprave IROP, úloha partnerov pri implementácii, monitorovaní a hodnotení IROP</w:t>
      </w:r>
      <w:bookmarkEnd w:id="2151"/>
    </w:p>
    <w:p w14:paraId="2E8F3F79" w14:textId="77777777" w:rsidR="00CB6464" w:rsidRPr="007304B6" w:rsidRDefault="00CF52B8">
      <w:pPr>
        <w:pStyle w:val="Nadpis3"/>
        <w:rPr>
          <w:rFonts w:ascii="Arial" w:hAnsi="Arial" w:cs="Arial"/>
        </w:rPr>
      </w:pPr>
      <w:bookmarkStart w:id="2152" w:name="_Toc136337215"/>
      <w:r w:rsidRPr="007304B6">
        <w:rPr>
          <w:rFonts w:ascii="Arial" w:hAnsi="Arial" w:cs="Arial"/>
        </w:rPr>
        <w:t>7.2.1. Úloha relevantných partnerov pri príprave, implementácii, monitorovaní a hodnotení IROP</w:t>
      </w:r>
      <w:bookmarkEnd w:id="2152"/>
    </w:p>
    <w:p w14:paraId="4882D91A" w14:textId="77777777" w:rsidR="00CB6464" w:rsidRPr="007304B6" w:rsidRDefault="00CB6464">
      <w:pPr>
        <w:rPr>
          <w:rFonts w:ascii="Arial" w:hAnsi="Arial" w:cs="Arial"/>
        </w:rPr>
      </w:pPr>
    </w:p>
    <w:p w14:paraId="5ECF939C" w14:textId="77777777" w:rsidR="00CB6464" w:rsidRPr="007304B6" w:rsidRDefault="00CF52B8">
      <w:pPr>
        <w:jc w:val="both"/>
        <w:rPr>
          <w:rFonts w:ascii="Arial" w:hAnsi="Arial" w:cs="Arial"/>
        </w:rPr>
      </w:pPr>
      <w:r w:rsidRPr="007304B6">
        <w:rPr>
          <w:rFonts w:ascii="Arial" w:hAnsi="Arial" w:cs="Arial"/>
        </w:rPr>
        <w:t>Už od úvodných fáz prípravy programového dokumentu IROP sa začala aktívna spolupráca s CKO, Úradom Podpredsedu vlády SR pre investície a ostatnými riadiacimi orgánmi. V poslednom prípade bola spolupráca zameraná na zladenie synergií a komplementarít podpory v rámci novovzniknutých operačných programov.</w:t>
      </w:r>
    </w:p>
    <w:p w14:paraId="5C5EA75B" w14:textId="77777777" w:rsidR="00CB6464" w:rsidRPr="007304B6" w:rsidRDefault="00CF52B8">
      <w:pPr>
        <w:jc w:val="both"/>
        <w:rPr>
          <w:rFonts w:ascii="Arial" w:hAnsi="Arial" w:cs="Arial"/>
        </w:rPr>
      </w:pPr>
      <w:r w:rsidRPr="007304B6">
        <w:rPr>
          <w:rFonts w:ascii="Arial" w:hAnsi="Arial" w:cs="Arial"/>
        </w:rPr>
        <w:t xml:space="preserve">Pre účely prípravy IROP so zámerom vytvoriť konzultačnú platformu pre relevantných socioekonomických partnerov bola vytvorená pracovná skupina pre prípravu IROP (ďalej len „pracovná skupina“). Pracovná skupina bola zriadená rozhodnutím ministra pôdohospodárstva a rozvoja vidieka SR dňa 27. marca 2013. V pracovnej skupine boli zastúpení členovia ústredných orgánov štátnej správy – ministerstiev ako riadiacich orgánov ostatných operačných programov, zástupcovia regionálnej samosprávy, zástupcovia miestnej samosprávy a ďalší socioekonomickí partneri vrátane subjektov neziskového sektora, ktorí boli navrhnutí zo strany Splnomocnenca vlády SR pre rozvoj občianskej spoločnosti. Podrobný zoznam členov pracovnej skupiny je uvedený v prílohe č. 12.3. Pri výbere členov pracovnej skupiny bol dodržaný čl. 5 nariadenia EP a Rady (EÚ) č. 1303/2013 (vtedajší návrh) ako aj návrh delegovaného aktu EK k etickému kódexu pre partnerstvo a Metodické usmernenie CKO k príprave operačných programov/programov na programové obdobie 2014 – 2020. Výber členov pracovnej skupiny bol zabezpečený v súlade s dokumentmi upravujúcimi oblasť partnerstva, na základe vecnej príslušnosti k obsahovému rámcu IROP, reprezentatívnosti (rozsah reprezentovaných, resp. zastrešovaných fyzických alebo právnických osôb), skúseností, angažovanosti a aktívnosti participácie v danej oblasti ako aj participácie na príprave alebo monitorovaní Regionálneho operačného programu a Operačného programu Bratislavský kraj v programovom období 2007 – 2013 a pod.. </w:t>
      </w:r>
    </w:p>
    <w:p w14:paraId="3647262D" w14:textId="77777777" w:rsidR="00CB6464" w:rsidRPr="007304B6" w:rsidRDefault="00CF52B8">
      <w:pPr>
        <w:jc w:val="both"/>
        <w:rPr>
          <w:rFonts w:ascii="Arial" w:hAnsi="Arial" w:cs="Arial"/>
        </w:rPr>
      </w:pPr>
      <w:r w:rsidRPr="007304B6">
        <w:rPr>
          <w:rFonts w:ascii="Arial" w:hAnsi="Arial" w:cs="Arial"/>
        </w:rPr>
        <w:lastRenderedPageBreak/>
        <w:t>Počas prípravy IROP sa na národnej úrovni rozhodlo o implementácii trvalo udržateľného mestského rozvoja miest v rámci IROP (čl. 7 nariadenia EP a Rady (EÚ) č. 1301/2013). Z tohto dôvodu bola zabezpečená spolupráca a partnerstvo v oblasti prípravy a systému realizácie udržateľného mestského rozvoja členstvom zástupcov 8 krajských miest a ďalších partnerov v pracovnej skupine pre prípravu IROP. Využitím možnosti uplatnenia nástroja CLLD aj v ostatných EŠIF bol zaznamenaný zo strany miestnych aktérov (sociálno-ekonomickí partneri) výrazný dopyt po využití tohto nástroja v IROP. V nadväznosti na využitie nástroja CLLD v IROP bola pracovná skupina rozšírená o člena Národnej siete miestnych akčných skupín.</w:t>
      </w:r>
    </w:p>
    <w:p w14:paraId="62905733" w14:textId="77777777" w:rsidR="00CB6464" w:rsidRPr="007304B6" w:rsidRDefault="00CF52B8">
      <w:pPr>
        <w:jc w:val="both"/>
        <w:rPr>
          <w:rFonts w:ascii="Arial" w:hAnsi="Arial" w:cs="Arial"/>
        </w:rPr>
      </w:pPr>
      <w:r w:rsidRPr="007304B6">
        <w:rPr>
          <w:rFonts w:ascii="Arial" w:hAnsi="Arial" w:cs="Arial"/>
        </w:rPr>
        <w:t>So zohľadnením regionálnych potrieb definovaných v plánoch hospodárskeho a sociálneho rozvoja jednotlivých VÚC, Pozičného dokumentu EK k príprave Partnerskej dohody a programov v SR na programové obdobie 2014 – 2020, potrieb definovaných krajským mestami vychádzajúcich z plánov hospodárskeho a sociálneho rozvoja týchto miest bol zostavený návrh investičnej stratégie IROP s vymedzením hlavných priorít financovania. IROP zohľadňuje taktiež skúsenosti z implementácie ROP a OP BK v programovom období 2007 - 2013.</w:t>
      </w:r>
    </w:p>
    <w:p w14:paraId="566E2AF9" w14:textId="77777777" w:rsidR="00CB6464" w:rsidRPr="007304B6" w:rsidRDefault="00CF52B8">
      <w:pPr>
        <w:jc w:val="both"/>
        <w:rPr>
          <w:rFonts w:ascii="Arial" w:hAnsi="Arial" w:cs="Arial"/>
          <w:i/>
        </w:rPr>
      </w:pPr>
      <w:r w:rsidRPr="007304B6">
        <w:rPr>
          <w:rFonts w:ascii="Arial" w:hAnsi="Arial" w:cs="Arial"/>
        </w:rPr>
        <w:t>Pracovná skupina zasadala v dňoch 26. 03. 2013, 16. 05. 2013, 23. 10. 2013 a 31.1. – 14. 2. 2014 (formou per rollam). Predmetom stretnutí bola diskusia k textu IROP/pripomienkam členov pracovnej skupiny k jednotlivým návrhom IROP, diskusia a prezentácia k systému implementácie IROP prostredníctvom regionálnych integrovaných územných stratégií a realizácia udržateľného mestského rozvoja a nástroja CLLD. Stretnutia s  EK k jednotlivým návrhom IROP sa uskutočnili v dňoch 14. 03. 2013, 27. 05. 2013, 29. 07. 2013, 25. 09. 2013 (videokonferencia), 11. 11. 2013 a 19. 11. 2013 (videokonferencia). K januárovej verzii IROP sa uskutočnilo stretnutie s jednotlivými generálnymi riaditeľstvami EK dňa 21. 02. 2014. V dňoch 13. 02. 2014 a 10. 04. 2014 sa uskutočnili neformálne rokovanie EK s rezortom zdravotníctva k oblasti podpory zdravotníckej infraštruktúry. S rezortom kultúry sa uskutočnili stretnutia v dňoch 12. 12. 2013 a 08. 04. 2014 k oblasti podpory kultúrneho a kreatívneho priemyslu.</w:t>
      </w:r>
      <w:r w:rsidRPr="007304B6">
        <w:rPr>
          <w:rStyle w:val="Zvraznenie"/>
          <w:rFonts w:ascii="Arial" w:hAnsi="Arial" w:cs="Arial"/>
          <w:i w:val="0"/>
        </w:rPr>
        <w:t xml:space="preserve">. </w:t>
      </w:r>
    </w:p>
    <w:p w14:paraId="5B737E6D" w14:textId="77777777" w:rsidR="00CB6464" w:rsidRPr="007304B6" w:rsidRDefault="00CF52B8">
      <w:pPr>
        <w:jc w:val="both"/>
        <w:rPr>
          <w:rFonts w:ascii="Arial" w:hAnsi="Arial" w:cs="Arial"/>
        </w:rPr>
      </w:pPr>
      <w:r w:rsidRPr="007304B6">
        <w:rPr>
          <w:rFonts w:ascii="Arial" w:hAnsi="Arial" w:cs="Arial"/>
        </w:rPr>
        <w:t xml:space="preserve">Okrem zasadnutí pracovnej skupiny počas prípravy IROP prebiehala rada neformálnych stretnutí so zástupcami samosprávnych krajov, Združenia miest a obcí Slovenska, Únie miest Slovenska, ktorých predmetom bola, okrem iného, prezentácia stavu prípravy IROP 2014 – 2020, spolupráca na formulovaní potrebných vstupov do IROP ako napr. investičná logika IROP, tematické ciele, investičné priority, regionálne a miestne potreby.  </w:t>
      </w:r>
    </w:p>
    <w:p w14:paraId="78C611FB" w14:textId="77777777" w:rsidR="00CB6464" w:rsidRPr="007304B6" w:rsidRDefault="00CF52B8">
      <w:pPr>
        <w:jc w:val="both"/>
        <w:rPr>
          <w:rFonts w:ascii="Arial" w:hAnsi="Arial" w:cs="Arial"/>
        </w:rPr>
      </w:pPr>
      <w:r w:rsidRPr="007304B6">
        <w:rPr>
          <w:rFonts w:ascii="Arial" w:hAnsi="Arial" w:cs="Arial"/>
        </w:rPr>
        <w:t>V mnohých prípadoch bola využitá forma elektronickej komunikácie, najmä pri zbere analytických údajov, formulovaní regionálnych a miestnych požiadaviek, priebežných pripomienkovaniach programového dokumentu. Zároveň prebiehala ad hoc neformálna komunikácia s partnermi pri riešení parciálnych problémov a ujasňovania si pozícií k jednotlivým témam (napr. k téme udržateľného mestského rozvoja, CLLD). Socioekonomickí partneri boli oslovovaní ohľadne vyjadrenie svojich stanovísk podľa potreby a stavu dopracovávania programového dokumentu a otvorených otázok. Prínosným prvkom počas prípravy IROP boli aj organizované verejné fóra, rôzne zasadnutia najmä zo strany regionálnych partnerov, VÚC, Združenia miest a obcí Slovenska, socioekonomických partnerov, na ktorých zástupcovia RO pre IROP mali možnosť prezentovať aktuálny stav prípravy IROP a zároveň sa získať spätnú väzbu.</w:t>
      </w:r>
    </w:p>
    <w:p w14:paraId="61ACCA16" w14:textId="77777777" w:rsidR="00CB6464" w:rsidRPr="007304B6" w:rsidRDefault="00CF52B8">
      <w:pPr>
        <w:jc w:val="both"/>
        <w:rPr>
          <w:rFonts w:ascii="Arial" w:hAnsi="Arial" w:cs="Arial"/>
        </w:rPr>
      </w:pPr>
      <w:r w:rsidRPr="007304B6">
        <w:rPr>
          <w:rFonts w:ascii="Arial" w:hAnsi="Arial" w:cs="Arial"/>
        </w:rPr>
        <w:lastRenderedPageBreak/>
        <w:t>Princíp partnerstva bude riadne uplatňovaný aj v procese implementácie, monitorovania</w:t>
      </w:r>
      <w:r w:rsidR="00F07FD5" w:rsidRPr="007304B6">
        <w:rPr>
          <w:rFonts w:ascii="Arial" w:hAnsi="Arial" w:cs="Arial"/>
        </w:rPr>
        <w:t xml:space="preserve"> </w:t>
      </w:r>
      <w:r w:rsidR="00F07FD5" w:rsidRPr="007304B6">
        <w:rPr>
          <w:rFonts w:ascii="Arial" w:hAnsi="Arial" w:cs="Arial"/>
        </w:rPr>
        <w:br/>
      </w:r>
      <w:r w:rsidRPr="007304B6">
        <w:rPr>
          <w:rFonts w:ascii="Arial" w:hAnsi="Arial" w:cs="Arial"/>
        </w:rPr>
        <w:t xml:space="preserve">a hodnotenia IROP. Na programovej úrovni bude fungovanie partnerstva zabezpečené v rámci monitorovania a hodnotenia IROP, a to prostredníctvom členstva v Monitorovacom výbore pre IROP vrátane členstva Centrálneho koordinačného orgánu, strešnej organizácie </w:t>
      </w:r>
      <w:r w:rsidR="00171A3B" w:rsidRPr="007304B6">
        <w:rPr>
          <w:rFonts w:ascii="Arial" w:hAnsi="Arial" w:cs="Arial"/>
        </w:rPr>
        <w:t xml:space="preserve">občianskej spoločnosti </w:t>
      </w:r>
      <w:r w:rsidRPr="007304B6">
        <w:rPr>
          <w:rFonts w:ascii="Arial" w:hAnsi="Arial" w:cs="Arial"/>
        </w:rPr>
        <w:t xml:space="preserve">zastupujúcej znevýhodnené osoby </w:t>
      </w:r>
      <w:r w:rsidR="00171A3B" w:rsidRPr="007304B6">
        <w:rPr>
          <w:rFonts w:ascii="Arial" w:hAnsi="Arial" w:cs="Arial"/>
        </w:rPr>
        <w:t xml:space="preserve">ako aj strešné organizácie občianskej spoločnosti zastupujúce užívateľov sociálnych služieb, ktorá presadzuje deinštitucionalizáciu a komunitné služby </w:t>
      </w:r>
      <w:r w:rsidRPr="007304B6">
        <w:rPr>
          <w:rFonts w:ascii="Arial" w:hAnsi="Arial" w:cs="Arial"/>
        </w:rPr>
        <w:t xml:space="preserve">a organizácie </w:t>
      </w:r>
      <w:r w:rsidR="00171A3B" w:rsidRPr="007304B6">
        <w:rPr>
          <w:rFonts w:ascii="Arial" w:hAnsi="Arial" w:cs="Arial"/>
        </w:rPr>
        <w:t xml:space="preserve">občianskej spoločnosti </w:t>
      </w:r>
      <w:r w:rsidRPr="007304B6">
        <w:rPr>
          <w:rFonts w:ascii="Arial" w:hAnsi="Arial" w:cs="Arial"/>
        </w:rPr>
        <w:t>zaoberajúcej sa environmentálnymi témami vrátane zmien klímy. V porovnaní s predchádzajúcim programovým obdobím 2007 – 2013 bude posilnený princíp partnerstva a jeho praktická aplikácia v rámci implementácie, a to na regionálnej úrovni prostredníctvom aktívnej účasti partnerov v implementačnom mechanizme regionálnych integrovaných územných stratégií. Nositeľom regionálnych integrovaných územných stratégií budú príslušné partnerstvá na úrovni regiónov, zložené z orgánov regionálnej a miestnej územnej samosprávy, miestnej štátnej správy ako aj regionálnych reprezentácií záujmových organizácií a tretieho sektora. Špecifické postavenie bude mať VÚC ako technicko-organizačný koordinátor partnerstva pri príprave a implementácii príslušnej stratégie, ako aj pri jej monitorovaní a hodnotení. Pre plnenie relevantných úloh sa v rámci IROP vytvoria podmienky k zapojeniu samosprávnych krajov do implementačných štruktúr formou delegovania právomocí pri riadení a vykonávaní integrovaných územných investícií v súlade s odsekom 3 čl. 36 nariadenia EP a Rady (EÚ) č. 1303/2013.</w:t>
      </w:r>
    </w:p>
    <w:p w14:paraId="3CD18A3B" w14:textId="4A73EEDB" w:rsidR="00D63C28" w:rsidRPr="007304B6" w:rsidRDefault="00D63C28" w:rsidP="00D63C28">
      <w:pPr>
        <w:jc w:val="both"/>
        <w:rPr>
          <w:rFonts w:ascii="Arial" w:hAnsi="Arial" w:cs="Arial"/>
        </w:rPr>
      </w:pPr>
      <w:r w:rsidRPr="007304B6">
        <w:rPr>
          <w:rFonts w:ascii="Arial" w:hAnsi="Arial" w:cs="Arial"/>
        </w:rPr>
        <w:t>V rámci aplikovania participatívneho princípu boli na začiatku negociačného procesu vo vzťahu k opatreniam v prioritnej osi 7 (</w:t>
      </w:r>
      <w:r w:rsidR="00022478">
        <w:rPr>
          <w:rFonts w:ascii="Arial" w:hAnsi="Arial" w:cs="Arial"/>
        </w:rPr>
        <w:t>REACT-EU</w:t>
      </w:r>
      <w:r w:rsidRPr="007304B6">
        <w:rPr>
          <w:rFonts w:ascii="Arial" w:hAnsi="Arial" w:cs="Arial"/>
        </w:rPr>
        <w:t xml:space="preserve">) v priebehu mesiaca jún 2020 oslovené zainteresované subjekty s cieľom identifikovania najrelevantnejších oblastí financovania. </w:t>
      </w:r>
      <w:r w:rsidRPr="007304B6">
        <w:rPr>
          <w:rFonts w:ascii="Arial" w:hAnsi="Arial" w:cs="Arial"/>
        </w:rPr>
        <w:br/>
        <w:t xml:space="preserve">RO pre IROP v spolupráci s MIRRI SR zhromaždil a analyzoval požiadavky na využitie zdrojov </w:t>
      </w:r>
      <w:r w:rsidR="00022478">
        <w:rPr>
          <w:rFonts w:ascii="Arial" w:hAnsi="Arial" w:cs="Arial"/>
        </w:rPr>
        <w:t>REACT-EU</w:t>
      </w:r>
      <w:r w:rsidRPr="007304B6">
        <w:rPr>
          <w:rFonts w:ascii="Arial" w:hAnsi="Arial" w:cs="Arial"/>
        </w:rPr>
        <w:t xml:space="preserve"> od </w:t>
      </w:r>
      <w:r w:rsidRPr="007304B6">
        <w:rPr>
          <w:rFonts w:ascii="Arial" w:hAnsi="Arial" w:cs="Arial"/>
          <w:bCs/>
        </w:rPr>
        <w:t>ministrov zodpovedných za jednotlivé operačné programy</w:t>
      </w:r>
      <w:r w:rsidRPr="007304B6">
        <w:rPr>
          <w:rFonts w:ascii="Arial" w:hAnsi="Arial" w:cs="Arial"/>
        </w:rPr>
        <w:t xml:space="preserve">, </w:t>
      </w:r>
      <w:r w:rsidRPr="007304B6">
        <w:rPr>
          <w:rFonts w:ascii="Arial" w:hAnsi="Arial" w:cs="Arial"/>
          <w:bCs/>
        </w:rPr>
        <w:t>zástupcov územnej samosprávy (Združenie miest a obcí Slovenska, Únia miest Slovenska a Združenie SK8)</w:t>
      </w:r>
      <w:r w:rsidRPr="007304B6">
        <w:rPr>
          <w:rFonts w:ascii="Arial" w:hAnsi="Arial" w:cs="Arial"/>
        </w:rPr>
        <w:t>;</w:t>
      </w:r>
      <w:r w:rsidRPr="007304B6">
        <w:rPr>
          <w:rFonts w:ascii="Arial" w:hAnsi="Arial" w:cs="Arial"/>
          <w:bCs/>
        </w:rPr>
        <w:t xml:space="preserve"> splnomocnenca vlády SR pre rozvoj občianskej spoločnosti. </w:t>
      </w:r>
      <w:r w:rsidRPr="007304B6">
        <w:rPr>
          <w:rFonts w:ascii="Arial" w:hAnsi="Arial" w:cs="Arial"/>
        </w:rPr>
        <w:t>Pôvodné požiadavky oslovených subjektov vo výške 7,7 mld. EUR desaťnásobne prevyšovali indikatívnu alokáciu </w:t>
      </w:r>
      <w:r w:rsidR="00022478">
        <w:rPr>
          <w:rFonts w:ascii="Arial" w:hAnsi="Arial" w:cs="Arial"/>
        </w:rPr>
        <w:t>REACT-EU</w:t>
      </w:r>
      <w:r w:rsidRPr="007304B6">
        <w:rPr>
          <w:rFonts w:ascii="Arial" w:hAnsi="Arial" w:cs="Arial"/>
        </w:rPr>
        <w:t xml:space="preserve">. Z tohto dôvodu RO pre IROP v spolupráci s MIRRI SR v priebehu negociačného procesu k rozdeleniu zdrojov </w:t>
      </w:r>
      <w:r w:rsidR="00022478">
        <w:rPr>
          <w:rFonts w:ascii="Arial" w:hAnsi="Arial" w:cs="Arial"/>
        </w:rPr>
        <w:t>REACT-EU</w:t>
      </w:r>
      <w:r w:rsidRPr="007304B6">
        <w:rPr>
          <w:rFonts w:ascii="Arial" w:hAnsi="Arial" w:cs="Arial"/>
        </w:rPr>
        <w:t xml:space="preserve"> (v trvení od júna 2020 do februára 2021) viedol konzultácie s jednotlivými rezortmi, zástupcami územnej samosprávy a zástupcami občianskej spoločnosti s cieľom racionalizácie finančných požiadaviek a určenia prioritných projektov. Uskutočnilo sa viacero kôl pracovných rokovaní, pričom na niekoľkých z nich bola prítomná aj ministerka investícií, regionálneho rozvoja a informatizácie V mesiacoch august – september 2020 prebehol na úrovni RO pre IROP a SO pre IROP – krajských miest a VÚC proces identifikácie projektov vo vysokom stupni prípravy, ktoré spĺňajú kritériá oprávnenosti v rámci plánovaných intervencií z </w:t>
      </w:r>
      <w:r w:rsidR="00022478">
        <w:rPr>
          <w:rFonts w:ascii="Arial" w:hAnsi="Arial" w:cs="Arial"/>
        </w:rPr>
        <w:t>REACT-EU</w:t>
      </w:r>
      <w:r w:rsidRPr="007304B6">
        <w:rPr>
          <w:rFonts w:ascii="Arial" w:hAnsi="Arial" w:cs="Arial"/>
        </w:rPr>
        <w:t xml:space="preserve">. Následne v mesiacoch november – december 2020 boli zoznamy projektov krajských miest a VÚC aktualizované a doprecizované aj v kontexte spracúvanej inventúry OP (presunu alokácií medzi prioritnými osami). Na základe získaných podkladov o pripravovaných projektoch RO pre IROP stanovil indikatívne rozdelenie alokácie </w:t>
      </w:r>
      <w:r w:rsidR="00022478">
        <w:rPr>
          <w:rFonts w:ascii="Arial" w:hAnsi="Arial" w:cs="Arial"/>
        </w:rPr>
        <w:t>REACT-EU</w:t>
      </w:r>
      <w:r w:rsidRPr="007304B6">
        <w:rPr>
          <w:rFonts w:ascii="Arial" w:hAnsi="Arial" w:cs="Arial"/>
        </w:rPr>
        <w:t xml:space="preserve"> v rámci prioritnej osi 7.</w:t>
      </w:r>
    </w:p>
    <w:p w14:paraId="4DB0C3E9" w14:textId="77777777" w:rsidR="00CB6464" w:rsidRPr="007304B6" w:rsidRDefault="00CF52B8">
      <w:pPr>
        <w:jc w:val="both"/>
        <w:rPr>
          <w:rFonts w:ascii="Arial" w:hAnsi="Arial" w:cs="Arial"/>
        </w:rPr>
      </w:pPr>
      <w:r w:rsidRPr="007304B6">
        <w:rPr>
          <w:rFonts w:ascii="Arial" w:hAnsi="Arial" w:cs="Arial"/>
        </w:rPr>
        <w:t xml:space="preserve">Za účelom riadneho a efektívneho fungovania partnerstva v implementačnom mechanizme regionálnych integrovaných územných stratégií budú využité prostriedky technickej pomoci IROP. </w:t>
      </w:r>
    </w:p>
    <w:p w14:paraId="1158B09E" w14:textId="77777777" w:rsidR="00CB6464" w:rsidRPr="007304B6" w:rsidRDefault="00CB6464">
      <w:pPr>
        <w:jc w:val="both"/>
        <w:rPr>
          <w:rFonts w:ascii="Arial" w:hAnsi="Arial" w:cs="Arial"/>
        </w:rPr>
      </w:pPr>
    </w:p>
    <w:p w14:paraId="127C5140" w14:textId="77777777" w:rsidR="00CB6464" w:rsidRPr="007304B6" w:rsidRDefault="00CF52B8">
      <w:pPr>
        <w:pStyle w:val="Nadpis3"/>
        <w:rPr>
          <w:rFonts w:ascii="Arial" w:hAnsi="Arial" w:cs="Arial"/>
        </w:rPr>
      </w:pPr>
      <w:bookmarkStart w:id="2153" w:name="_Toc136337216"/>
      <w:r w:rsidRPr="007304B6">
        <w:rPr>
          <w:rFonts w:ascii="Arial" w:hAnsi="Arial" w:cs="Arial"/>
        </w:rPr>
        <w:lastRenderedPageBreak/>
        <w:t>7.2.2 Pre ESF: Globálne granty</w:t>
      </w:r>
      <w:bookmarkEnd w:id="2153"/>
    </w:p>
    <w:p w14:paraId="4645D266" w14:textId="77777777" w:rsidR="00CB6464" w:rsidRPr="007304B6" w:rsidRDefault="00CF52B8">
      <w:pPr>
        <w:jc w:val="both"/>
        <w:rPr>
          <w:rFonts w:ascii="Arial" w:hAnsi="Arial" w:cs="Arial"/>
        </w:rPr>
      </w:pPr>
      <w:r w:rsidRPr="007304B6">
        <w:rPr>
          <w:rFonts w:ascii="Arial" w:hAnsi="Arial" w:cs="Arial"/>
        </w:rPr>
        <w:t>Pre IROP – N/A</w:t>
      </w:r>
    </w:p>
    <w:p w14:paraId="7FA57E33" w14:textId="77777777" w:rsidR="00CB6464" w:rsidRPr="007304B6" w:rsidRDefault="00CF52B8">
      <w:pPr>
        <w:pStyle w:val="Nadpis3"/>
        <w:rPr>
          <w:rFonts w:ascii="Arial" w:hAnsi="Arial" w:cs="Arial"/>
        </w:rPr>
      </w:pPr>
      <w:bookmarkStart w:id="2154" w:name="_Toc136337217"/>
      <w:r w:rsidRPr="007304B6">
        <w:rPr>
          <w:rFonts w:ascii="Arial" w:hAnsi="Arial" w:cs="Arial"/>
        </w:rPr>
        <w:t>7.2.3 Pre ESF: Budovanie kapacít</w:t>
      </w:r>
      <w:bookmarkEnd w:id="2154"/>
    </w:p>
    <w:p w14:paraId="0AE760FE" w14:textId="77777777" w:rsidR="00CB6464" w:rsidRPr="007304B6" w:rsidRDefault="00CF52B8">
      <w:pPr>
        <w:jc w:val="both"/>
        <w:rPr>
          <w:rFonts w:ascii="Arial" w:hAnsi="Arial" w:cs="Arial"/>
        </w:rPr>
      </w:pPr>
      <w:r w:rsidRPr="007304B6">
        <w:rPr>
          <w:rFonts w:ascii="Arial" w:hAnsi="Arial" w:cs="Arial"/>
        </w:rPr>
        <w:t>Pre IROP – N/A</w:t>
      </w:r>
    </w:p>
    <w:p w14:paraId="6980AA7E" w14:textId="77777777" w:rsidR="00CB6464" w:rsidRPr="007304B6" w:rsidRDefault="00CF52B8">
      <w:pPr>
        <w:pStyle w:val="Nadpis1"/>
        <w:rPr>
          <w:rFonts w:ascii="Arial" w:hAnsi="Arial" w:cs="Arial"/>
        </w:rPr>
      </w:pPr>
      <w:bookmarkStart w:id="2155" w:name="_Toc136337218"/>
      <w:r w:rsidRPr="007304B6">
        <w:rPr>
          <w:rFonts w:ascii="Arial" w:hAnsi="Arial" w:cs="Arial"/>
        </w:rPr>
        <w:t>8 Koordinácia medzi fondmi, EPFRV, EFNRH a ostatnými národnými a EÚ nástrojmi, a EIB</w:t>
      </w:r>
      <w:bookmarkEnd w:id="2155"/>
    </w:p>
    <w:p w14:paraId="081982C9" w14:textId="77777777" w:rsidR="00CB6464" w:rsidRPr="007304B6" w:rsidRDefault="00CB6464">
      <w:pPr>
        <w:rPr>
          <w:rFonts w:ascii="Arial" w:hAnsi="Arial" w:cs="Arial"/>
        </w:rPr>
      </w:pPr>
    </w:p>
    <w:p w14:paraId="55BB18C8" w14:textId="77777777" w:rsidR="00CB6464" w:rsidRPr="007304B6" w:rsidRDefault="00CF52B8">
      <w:pPr>
        <w:jc w:val="both"/>
        <w:rPr>
          <w:rFonts w:ascii="Arial" w:hAnsi="Arial" w:cs="Arial"/>
          <w:bCs/>
          <w:iCs/>
          <w:szCs w:val="20"/>
        </w:rPr>
      </w:pPr>
      <w:r w:rsidRPr="007304B6">
        <w:rPr>
          <w:rFonts w:ascii="Arial" w:hAnsi="Arial" w:cs="Arial"/>
          <w:bCs/>
          <w:iCs/>
          <w:szCs w:val="20"/>
        </w:rPr>
        <w:t>Mechanizmus koordinácie medzi IROP a ostatnými nástrojmi podpory bude zabezpečovaný v súlade s opatreniami definovanými v kap. 2.1 PD SR (napr. zriadením pracovných skupín, koordinačných orgánov, počas prípravy výziev a výberu žiadostí o poskytnutie podpory z EŠIF atď.).</w:t>
      </w:r>
    </w:p>
    <w:p w14:paraId="05B2A09A" w14:textId="77777777" w:rsidR="00CB6464" w:rsidRPr="007304B6" w:rsidRDefault="00CF52B8">
      <w:pPr>
        <w:jc w:val="both"/>
        <w:rPr>
          <w:rFonts w:ascii="Arial" w:hAnsi="Arial" w:cs="Arial"/>
          <w:bCs/>
          <w:iCs/>
          <w:szCs w:val="20"/>
        </w:rPr>
      </w:pPr>
      <w:r w:rsidRPr="007304B6">
        <w:rPr>
          <w:rFonts w:ascii="Arial" w:hAnsi="Arial" w:cs="Arial"/>
          <w:bCs/>
          <w:iCs/>
          <w:szCs w:val="20"/>
        </w:rPr>
        <w:t> Podľa PD SR RO IROP vytvorí predpoklady pre väčšiu synergiu podporených aktivít prostredníctvom stanovenia kritérií pre zvýhodnenie tých žiadostí vo výberovom procese, ktoré preukážu prepojenie financovania programov EŠIF s ostatnými OP a nástrojmi podpory v prípade relevancie týchto výziev k aktivitám podporovaným z ostatných OP a nástrojov podpory.</w:t>
      </w:r>
    </w:p>
    <w:p w14:paraId="30C7F5A9" w14:textId="77777777" w:rsidR="00CB6464" w:rsidRPr="007304B6" w:rsidRDefault="00CF52B8">
      <w:pPr>
        <w:jc w:val="both"/>
        <w:rPr>
          <w:rFonts w:ascii="Arial" w:hAnsi="Arial" w:cs="Arial"/>
          <w:bCs/>
          <w:iCs/>
          <w:szCs w:val="20"/>
        </w:rPr>
      </w:pPr>
      <w:r w:rsidRPr="007304B6">
        <w:rPr>
          <w:rFonts w:ascii="Arial" w:hAnsi="Arial" w:cs="Arial"/>
          <w:bCs/>
          <w:iCs/>
          <w:szCs w:val="20"/>
        </w:rPr>
        <w:t>Predpoklady na vytvorenie synergie a doplnkovosti s IROP boli identifikované v ďalších programoch a  nástrojoch, ktoré obsahujú tematicky príbuzné aktivity.</w:t>
      </w:r>
    </w:p>
    <w:p w14:paraId="02281357" w14:textId="77777777" w:rsidR="00CB6464" w:rsidRPr="007304B6" w:rsidRDefault="00CF52B8">
      <w:pPr>
        <w:jc w:val="both"/>
        <w:rPr>
          <w:rFonts w:ascii="Arial" w:hAnsi="Arial" w:cs="Arial"/>
        </w:rPr>
      </w:pPr>
      <w:r w:rsidRPr="007304B6">
        <w:rPr>
          <w:rFonts w:ascii="Arial" w:hAnsi="Arial" w:cs="Arial"/>
        </w:rPr>
        <w:t xml:space="preserve">Doplnkovosť IROP je zrejmá v prípade </w:t>
      </w:r>
      <w:r w:rsidRPr="007304B6">
        <w:rPr>
          <w:rFonts w:ascii="Arial" w:hAnsi="Arial" w:cs="Arial"/>
          <w:b/>
        </w:rPr>
        <w:t>programov a nástrojov Cieľa 2 Európska územná spolupráca</w:t>
      </w:r>
      <w:r w:rsidRPr="007304B6">
        <w:rPr>
          <w:rFonts w:ascii="Arial" w:hAnsi="Arial" w:cs="Arial"/>
        </w:rPr>
        <w:t>. Komplementarita IROP a </w:t>
      </w:r>
      <w:r w:rsidRPr="007304B6">
        <w:rPr>
          <w:rFonts w:ascii="Arial" w:hAnsi="Arial" w:cs="Arial"/>
          <w:b/>
        </w:rPr>
        <w:t xml:space="preserve">programov cezhraničnej spolupráce, </w:t>
      </w:r>
      <w:r w:rsidRPr="007304B6">
        <w:rPr>
          <w:rFonts w:ascii="Arial" w:hAnsi="Arial" w:cs="Arial"/>
        </w:rPr>
        <w:t xml:space="preserve">na ktorých participuje Slovenská republika (PCS SR – Maďarsko 2014-2020, PCS SR – ČR 2014-2020, PCS SR – Rakúsko 2014 – 2020 a PCS Poľsko – SR 2014-2020) sa predpokladá v nasledovných oblastiach: </w:t>
      </w:r>
    </w:p>
    <w:p w14:paraId="567A93E5"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cezhraničná dostupnosť a trvaloudržateľná doprava (napr. zlepšenie kvality cestnej siete s ohľadom na prepojenosť prihraničných území, využívanie ekologických foriem dopravy); </w:t>
      </w:r>
    </w:p>
    <w:p w14:paraId="3788A73D"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oblasť životného prostredia (ochrana a rozvoj kultúrneho a prírodného dedičstva a zachovanie biodiverzity); </w:t>
      </w:r>
    </w:p>
    <w:p w14:paraId="1084A0FC"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výskum a inovácie (napr.  cezhraničná spolupráca  subjektov výskumu, vývoja a podnikateľskej sféry, cezhraničné inovačné platformy apod. ); </w:t>
      </w:r>
    </w:p>
    <w:p w14:paraId="4B20A482"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vzdelávanie (posilnenie vzdelávania, odbornej prípravy a celoživotného vzdelávania a praxe, cezhraničnej mobility); </w:t>
      </w:r>
    </w:p>
    <w:p w14:paraId="3E53FB93" w14:textId="77777777" w:rsidR="00CB6464" w:rsidRPr="007304B6" w:rsidRDefault="00CF52B8">
      <w:pPr>
        <w:pStyle w:val="Odsekzoznamu"/>
        <w:numPr>
          <w:ilvl w:val="0"/>
          <w:numId w:val="2"/>
        </w:numPr>
        <w:jc w:val="both"/>
        <w:rPr>
          <w:rFonts w:ascii="Arial" w:hAnsi="Arial" w:cs="Arial"/>
        </w:rPr>
      </w:pPr>
      <w:r w:rsidRPr="007304B6">
        <w:rPr>
          <w:rFonts w:ascii="Arial" w:hAnsi="Arial" w:cs="Arial"/>
        </w:rPr>
        <w:t xml:space="preserve">posilňovanie inštitucionálnych kapacít a efektívnej verejnej správy). </w:t>
      </w:r>
    </w:p>
    <w:p w14:paraId="36E702E8" w14:textId="77777777" w:rsidR="00CB6464" w:rsidRPr="007304B6" w:rsidRDefault="00CF52B8">
      <w:pPr>
        <w:jc w:val="both"/>
        <w:rPr>
          <w:rFonts w:ascii="Arial" w:hAnsi="Arial" w:cs="Arial"/>
        </w:rPr>
      </w:pPr>
      <w:r w:rsidRPr="007304B6">
        <w:rPr>
          <w:rFonts w:ascii="Arial" w:hAnsi="Arial" w:cs="Arial"/>
        </w:rPr>
        <w:t xml:space="preserve">Pre projekty cezhraničnej spolupráce je charakteristický cezhraničný rozmer a cezhraničný vplyv realizovaných aktivít. </w:t>
      </w:r>
    </w:p>
    <w:p w14:paraId="57674337" w14:textId="77777777" w:rsidR="00CB6464" w:rsidRPr="007304B6" w:rsidRDefault="00CF52B8">
      <w:pPr>
        <w:pStyle w:val="Odsekzoznamu"/>
        <w:ind w:left="0"/>
        <w:jc w:val="both"/>
        <w:rPr>
          <w:rFonts w:ascii="Arial" w:hAnsi="Arial" w:cs="Arial"/>
        </w:rPr>
      </w:pPr>
      <w:r w:rsidRPr="007304B6">
        <w:rPr>
          <w:rFonts w:ascii="Arial" w:hAnsi="Arial" w:cs="Arial"/>
        </w:rPr>
        <w:t xml:space="preserve">OP </w:t>
      </w:r>
      <w:r w:rsidRPr="007304B6">
        <w:rPr>
          <w:rFonts w:ascii="Arial" w:hAnsi="Arial" w:cs="Arial"/>
          <w:b/>
        </w:rPr>
        <w:t>ENI HU-SK-RO-UA 2014 – 2020</w:t>
      </w:r>
      <w:r w:rsidRPr="007304B6">
        <w:rPr>
          <w:rFonts w:ascii="Arial" w:hAnsi="Arial" w:cs="Arial"/>
        </w:rPr>
        <w:t xml:space="preserve"> bude naďalej podporovať zintenzívnenie a prehĺbenie oblastí rozvoja vzájomnej spolupráce medzi regiónmi s ohľadom na udržateľnosť v sociálnej, environmentálnej a ekonomickej oblasti. Koordinácia a výmena informácií medzi IROP a týmito OP bude realizovaná v rámci pracovnej skupiny, ako aj účasťou zástupcov RO v  MV OP cezhraničnej spolupráce.</w:t>
      </w:r>
    </w:p>
    <w:p w14:paraId="2F8A7304" w14:textId="77777777" w:rsidR="00CB6464" w:rsidRPr="007304B6" w:rsidRDefault="00CF52B8">
      <w:pPr>
        <w:tabs>
          <w:tab w:val="left" w:pos="0"/>
        </w:tabs>
        <w:jc w:val="both"/>
        <w:rPr>
          <w:rFonts w:ascii="Arial" w:hAnsi="Arial" w:cs="Arial"/>
        </w:rPr>
      </w:pPr>
      <w:r w:rsidRPr="007304B6">
        <w:rPr>
          <w:rFonts w:ascii="Arial" w:hAnsi="Arial" w:cs="Arial"/>
          <w:b/>
        </w:rPr>
        <w:lastRenderedPageBreak/>
        <w:t>Program EÚS pre dunajský región</w:t>
      </w:r>
      <w:r w:rsidRPr="007304B6">
        <w:rPr>
          <w:rFonts w:ascii="Arial" w:hAnsi="Arial" w:cs="Arial"/>
        </w:rPr>
        <w:t xml:space="preserve"> ako doplnkový zdroj pre financovanie Dunajskej stratégie (ďalej iba „DS“) sa prioritne zameria na otázky zmeny klímy a predchádzania rizikám, ochrany ŽP, využívania zdrojov a udržateľnej dopravy. Synergické prepojenia medzi  oblasťami DS hlavnými OP SR (vrátane IROP), OP EÚS a ostatnými nástrojmi podpory budú dosiahnuté aj prostredníctvom zriadenia pracovnej skupiny za účelom zabezpečenia implementácie DS v podmienkach SR. V prípade aktivít prispievajúcich k plneniu cieľov DS, RO vyhodnotí komplementaritu a synergiu výzvy s aktivitami DS pred jej vyhlásením a vyhodnotenie príspevku predloží pracovnej skupine na vyjadrenie.</w:t>
      </w:r>
    </w:p>
    <w:p w14:paraId="6D6B38B7" w14:textId="77777777" w:rsidR="00CB6464" w:rsidRPr="007304B6" w:rsidRDefault="00CF52B8">
      <w:pPr>
        <w:tabs>
          <w:tab w:val="left" w:pos="0"/>
        </w:tabs>
        <w:jc w:val="both"/>
        <w:rPr>
          <w:rFonts w:ascii="Arial" w:hAnsi="Arial" w:cs="Arial"/>
          <w:bCs/>
        </w:rPr>
      </w:pPr>
      <w:r w:rsidRPr="007304B6">
        <w:rPr>
          <w:rFonts w:ascii="Arial" w:hAnsi="Arial" w:cs="Arial"/>
        </w:rPr>
        <w:t>Komplementarita je predpokladaná aj s</w:t>
      </w:r>
      <w:r w:rsidRPr="007304B6">
        <w:rPr>
          <w:rFonts w:ascii="Arial" w:hAnsi="Arial" w:cs="Arial"/>
          <w:b/>
        </w:rPr>
        <w:t> Programom nadnárodnej spolupráce Stredná Európa 2014-2020</w:t>
      </w:r>
      <w:r w:rsidRPr="007304B6">
        <w:rPr>
          <w:rFonts w:ascii="Arial" w:hAnsi="Arial" w:cs="Arial"/>
        </w:rPr>
        <w:t xml:space="preserve"> v rámci cieľa EÚS, ktorého cieľom je </w:t>
      </w:r>
      <w:r w:rsidRPr="007304B6">
        <w:rPr>
          <w:rFonts w:ascii="Arial" w:hAnsi="Arial" w:cs="Arial"/>
          <w:i/>
        </w:rPr>
        <w:t>spo</w:t>
      </w:r>
      <w:r w:rsidRPr="007304B6">
        <w:rPr>
          <w:rFonts w:ascii="Arial" w:hAnsi="Arial" w:cs="Arial"/>
          <w:bCs/>
          <w:i/>
        </w:rPr>
        <w:t xml:space="preserve">lupráca za hranicami v strednej Európe za účelom vytvorenia našich miest a regiónov lepšími miestami pre život a prácu. </w:t>
      </w:r>
      <w:r w:rsidRPr="007304B6">
        <w:rPr>
          <w:rFonts w:ascii="Arial" w:hAnsi="Arial" w:cs="Arial"/>
          <w:bCs/>
        </w:rPr>
        <w:t>Zameriava sa na</w:t>
      </w:r>
      <w:r w:rsidRPr="007304B6">
        <w:rPr>
          <w:rFonts w:ascii="Arial" w:hAnsi="Arial" w:cs="Arial"/>
          <w:bCs/>
          <w:i/>
        </w:rPr>
        <w:t xml:space="preserve"> </w:t>
      </w:r>
      <w:r w:rsidRPr="007304B6">
        <w:rPr>
          <w:rFonts w:ascii="Arial" w:hAnsi="Arial" w:cs="Arial"/>
          <w:bCs/>
        </w:rPr>
        <w:t xml:space="preserve">4 oblasti spolupráce krajín Strednej Európy: inovácie s cieľom zvýšenia konkurencieschopnosti; nízkouhlíkové stratégie; prírodné a kultúrne zdroje pre udržateľný rast; doprava so zameraním na lepšie prepojenie Strednej Európy. </w:t>
      </w:r>
    </w:p>
    <w:p w14:paraId="456BC3A2" w14:textId="77777777" w:rsidR="00CB6464" w:rsidRPr="007304B6" w:rsidRDefault="00CF52B8">
      <w:pPr>
        <w:jc w:val="both"/>
        <w:rPr>
          <w:rFonts w:ascii="Arial" w:hAnsi="Arial" w:cs="Arial"/>
          <w:i/>
          <w:u w:val="single"/>
        </w:rPr>
      </w:pPr>
      <w:r w:rsidRPr="007304B6">
        <w:rPr>
          <w:rFonts w:ascii="Arial" w:hAnsi="Arial" w:cs="Arial"/>
          <w:bCs/>
        </w:rPr>
        <w:t xml:space="preserve">Doplnkovosť aktivít IROP je predpokladaná s  programom </w:t>
      </w:r>
      <w:r w:rsidRPr="007304B6">
        <w:rPr>
          <w:rFonts w:ascii="Arial" w:hAnsi="Arial" w:cs="Arial"/>
          <w:b/>
          <w:bCs/>
        </w:rPr>
        <w:t>URBACT III</w:t>
      </w:r>
      <w:r w:rsidRPr="007304B6">
        <w:rPr>
          <w:rFonts w:ascii="Arial" w:hAnsi="Arial" w:cs="Arial"/>
          <w:bCs/>
        </w:rPr>
        <w:t xml:space="preserve">, ktorý je zameraný na </w:t>
      </w:r>
      <w:r w:rsidRPr="007304B6">
        <w:rPr>
          <w:rFonts w:ascii="Arial" w:hAnsi="Arial" w:cs="Arial"/>
        </w:rPr>
        <w:t>podporu integrovaného prístupu k UMR a poskytuje zapojeným subjektom prostredníctvom sietí miest prenos poznatkov a výmenu skúseností na účinnú prípravu politík pre inovatívne mestské riešenia. Skúsenosti získané vďaka URBACT III sú vhodné pri príprave a implementácii opatrení UMR v IROP.</w:t>
      </w:r>
    </w:p>
    <w:p w14:paraId="523D0121" w14:textId="77777777" w:rsidR="00CB6464" w:rsidRPr="007304B6" w:rsidRDefault="00CF52B8">
      <w:pPr>
        <w:jc w:val="both"/>
        <w:rPr>
          <w:rFonts w:ascii="Arial" w:hAnsi="Arial" w:cs="Arial"/>
        </w:rPr>
      </w:pPr>
      <w:r w:rsidRPr="007304B6">
        <w:rPr>
          <w:rFonts w:ascii="Arial" w:hAnsi="Arial" w:cs="Arial"/>
        </w:rPr>
        <w:t xml:space="preserve">Rámcovo je možné uviesť aj potenciálnu komplementaritu a synergiu IROP </w:t>
      </w:r>
      <w:r w:rsidRPr="007304B6">
        <w:rPr>
          <w:rFonts w:ascii="Arial" w:hAnsi="Arial" w:cs="Arial"/>
          <w:b/>
        </w:rPr>
        <w:t>s komunitárnymi programami</w:t>
      </w:r>
      <w:r w:rsidRPr="007304B6">
        <w:rPr>
          <w:rFonts w:ascii="Arial" w:hAnsi="Arial" w:cs="Arial"/>
        </w:rPr>
        <w:t>: Horizont 2020 (oblasti výskumu a inovácií), Erasmus+</w:t>
      </w:r>
      <w:r w:rsidRPr="007304B6">
        <w:rPr>
          <w:color w:val="49494A"/>
        </w:rPr>
        <w:t xml:space="preserve"> </w:t>
      </w:r>
      <w:r w:rsidRPr="007304B6">
        <w:t>(</w:t>
      </w:r>
      <w:r w:rsidRPr="007304B6">
        <w:rPr>
          <w:rFonts w:ascii="Arial" w:hAnsi="Arial" w:cs="Arial"/>
        </w:rPr>
        <w:t>zlepšenie zručností a zamestnateľnosti mladých ľudí a modernizácia vzdelávania, odbornej prípravy a práce s mládežou, mobilita mládeže), Program LIFE 2014-2020 (podpora biodiverzivity, environmentálnej politiky a jej riadenia, informovania prostredníctvom opatrení, ktoré nie je možné financovať z EŠIF), COSME (</w:t>
      </w:r>
      <w:r w:rsidRPr="007304B6">
        <w:rPr>
          <w:rFonts w:ascii="Franklin Gothic Book" w:eastAsia="Calibri" w:hAnsi="Franklin Gothic Book"/>
        </w:rPr>
        <w:t xml:space="preserve">zjednodušenie prístupu MSP k financiám, podpora podnikateľov a ich internacionalizácie a zlepšenie podnikateľského prostredia) </w:t>
      </w:r>
      <w:r w:rsidRPr="007304B6">
        <w:rPr>
          <w:rFonts w:ascii="Arial" w:hAnsi="Arial" w:cs="Arial"/>
        </w:rPr>
        <w:t xml:space="preserve">a Kreatívna Európa - tento program je určený už etablovaným subjektom s minimálne 2 ročnou existenciou. Zameriava </w:t>
      </w:r>
      <w:r w:rsidR="00215205" w:rsidRPr="007304B6">
        <w:rPr>
          <w:rFonts w:ascii="Arial" w:hAnsi="Arial" w:cs="Arial"/>
        </w:rPr>
        <w:t xml:space="preserve">sa </w:t>
      </w:r>
      <w:r w:rsidRPr="007304B6">
        <w:rPr>
          <w:rFonts w:ascii="Arial" w:hAnsi="Arial" w:cs="Arial"/>
        </w:rPr>
        <w:t>na podporu najmä samotnej kreatívnej produkcie a spoluprácu na európskej úrovni, nepodporuje budovanie infraštruktúry pre rozvoj kreativity, ani nezahŕňa podporu schémam na rozvoj podnikania. Subjekty vzniknuté a podporené v  IROP sa budú ďalej môcť uchádzať o podporu v </w:t>
      </w:r>
      <w:r w:rsidRPr="007304B6">
        <w:rPr>
          <w:rFonts w:ascii="Arial" w:hAnsi="Arial" w:cs="Arial"/>
          <w:i/>
        </w:rPr>
        <w:t>Kreatívna Európa</w:t>
      </w:r>
      <w:r w:rsidRPr="007304B6">
        <w:rPr>
          <w:rFonts w:ascii="Arial" w:hAnsi="Arial" w:cs="Arial"/>
        </w:rPr>
        <w:t>, keď prekonajú počiatočné štádium vývoja podniku. Z dôvodu prevencie možného duplikovania financovania rovnakých aktivít z obidvoch programov, bude v zmluvných podmienkach uvedená klauzula o neoprávnenosti financovať aktivity, ktoré sú, alebo už boli v minulosti hradené z iných fondov EU.</w:t>
      </w:r>
    </w:p>
    <w:p w14:paraId="096142AE" w14:textId="77777777" w:rsidR="00CB6464" w:rsidRPr="007304B6" w:rsidRDefault="00CF52B8">
      <w:pPr>
        <w:jc w:val="both"/>
        <w:rPr>
          <w:rFonts w:ascii="Arial" w:hAnsi="Arial" w:cs="Arial"/>
        </w:rPr>
      </w:pPr>
      <w:r w:rsidRPr="007304B6">
        <w:rPr>
          <w:rFonts w:ascii="Arial" w:hAnsi="Arial" w:cs="Arial"/>
        </w:rPr>
        <w:t xml:space="preserve"> Doplnkovosť a synergia aktivít IROP je aj vo vzťahu k činnostiam nástroja štátnej podpory starostlivosti o ŽP – </w:t>
      </w:r>
      <w:r w:rsidRPr="007304B6">
        <w:rPr>
          <w:rFonts w:ascii="Arial" w:hAnsi="Arial" w:cs="Arial"/>
          <w:b/>
        </w:rPr>
        <w:t>Environmentálneho fondu</w:t>
      </w:r>
      <w:r w:rsidRPr="007304B6">
        <w:rPr>
          <w:rFonts w:ascii="Arial" w:hAnsi="Arial" w:cs="Arial"/>
        </w:rPr>
        <w:t xml:space="preserve">. Oblasti jeho podpory stanovuje zákon o EF a sú špecifikované na ročnej báze. Potenciálna doplnkovosť sa týka napr. oblastí ochrany ovzdušia a ozónovej vrstvy Zeme, ochrany a využívania vôd apod. Na úrovni IROP bude zavedený mechanizmus zamedzenia duplicitného financovania výdavkov projektov prostredníctvom výmeny informácií. </w:t>
      </w:r>
    </w:p>
    <w:p w14:paraId="7347D211" w14:textId="77777777" w:rsidR="00CB6464" w:rsidRPr="007304B6" w:rsidRDefault="00CF52B8" w:rsidP="00AB40FD">
      <w:pPr>
        <w:shd w:val="clear" w:color="auto" w:fill="FFFFFF" w:themeFill="background1"/>
        <w:jc w:val="both"/>
        <w:rPr>
          <w:rFonts w:ascii="Arial" w:hAnsi="Arial" w:cs="Arial"/>
        </w:rPr>
      </w:pPr>
      <w:r w:rsidRPr="007304B6">
        <w:rPr>
          <w:rFonts w:ascii="Arial" w:hAnsi="Arial" w:cs="Arial"/>
        </w:rPr>
        <w:t>Širokospektrálne zameranie aktivít IROP vytvára predpoklady na doplnkovosť a synergiu s ďalším</w:t>
      </w:r>
      <w:r w:rsidRPr="007304B6">
        <w:rPr>
          <w:rFonts w:ascii="Arial" w:hAnsi="Arial" w:cs="Arial"/>
          <w:b/>
        </w:rPr>
        <w:t xml:space="preserve">i OP spolufinancovanými z EŠIF </w:t>
      </w:r>
      <w:r w:rsidRPr="007304B6">
        <w:rPr>
          <w:rFonts w:ascii="Arial" w:hAnsi="Arial" w:cs="Arial"/>
        </w:rPr>
        <w:t>naprieč všetkými tematickými cieľmi zahrnutými do IROP.</w:t>
      </w:r>
      <w:r w:rsidRPr="007304B6">
        <w:rPr>
          <w:rFonts w:ascii="Arial" w:hAnsi="Arial" w:cs="Arial"/>
          <w:b/>
        </w:rPr>
        <w:t xml:space="preserve"> </w:t>
      </w:r>
      <w:r w:rsidRPr="007304B6">
        <w:rPr>
          <w:rFonts w:ascii="Arial" w:hAnsi="Arial" w:cs="Arial"/>
        </w:rPr>
        <w:t xml:space="preserve">Najrozsiahlejší synergický, resp. komplementárny efekt s IROP je predpokladaný </w:t>
      </w:r>
      <w:r w:rsidRPr="007304B6">
        <w:rPr>
          <w:rFonts w:ascii="Arial" w:hAnsi="Arial" w:cs="Arial"/>
        </w:rPr>
        <w:lastRenderedPageBreak/>
        <w:t>vzhľadom na charakter cieľov a </w:t>
      </w:r>
      <w:r w:rsidRPr="00AB40FD">
        <w:rPr>
          <w:rFonts w:ascii="Arial" w:hAnsi="Arial" w:cs="Arial"/>
        </w:rPr>
        <w:t xml:space="preserve">relevantných aktivít v prípade </w:t>
      </w:r>
      <w:r w:rsidRPr="00AB40FD">
        <w:rPr>
          <w:rFonts w:ascii="Arial" w:hAnsi="Arial" w:cs="Arial"/>
          <w:b/>
        </w:rPr>
        <w:t xml:space="preserve">OP KŽP, OP II, OP ĽZ, OP VaI a PRV. </w:t>
      </w:r>
      <w:r w:rsidRPr="00AB40FD">
        <w:rPr>
          <w:rFonts w:ascii="Arial" w:hAnsi="Arial" w:cs="Arial"/>
        </w:rPr>
        <w:t>Vymedzenie deliacich línií a určenie doplnkovosti je uvedené v </w:t>
      </w:r>
      <w:r w:rsidRPr="00AB40FD">
        <w:rPr>
          <w:rFonts w:ascii="Arial" w:hAnsi="Arial" w:cs="Arial"/>
          <w:b/>
        </w:rPr>
        <w:t>Prílohe č. 12.</w:t>
      </w:r>
      <w:r w:rsidR="006E75C5" w:rsidRPr="00AB40FD">
        <w:rPr>
          <w:rFonts w:ascii="Arial" w:hAnsi="Arial" w:cs="Arial"/>
          <w:b/>
        </w:rPr>
        <w:t>35</w:t>
      </w:r>
      <w:r w:rsidRPr="00AB40FD">
        <w:rPr>
          <w:rFonts w:ascii="Arial" w:hAnsi="Arial" w:cs="Arial"/>
        </w:rPr>
        <w:t>.</w:t>
      </w:r>
      <w:r w:rsidRPr="007304B6">
        <w:rPr>
          <w:rFonts w:ascii="Arial" w:hAnsi="Arial" w:cs="Arial"/>
        </w:rPr>
        <w:t xml:space="preserve"> </w:t>
      </w:r>
    </w:p>
    <w:p w14:paraId="2552D39C" w14:textId="77777777" w:rsidR="00CB6464" w:rsidRPr="007304B6" w:rsidRDefault="00CF52B8">
      <w:pPr>
        <w:rPr>
          <w:rFonts w:ascii="Arial" w:hAnsi="Arial" w:cs="Arial"/>
        </w:rPr>
      </w:pPr>
      <w:r w:rsidRPr="007304B6">
        <w:rPr>
          <w:rFonts w:ascii="Arial" w:hAnsi="Arial" w:cs="Arial"/>
        </w:rPr>
        <w:t>Ďalej bola doplnkovosť identifikovaná nasledovne:</w:t>
      </w:r>
    </w:p>
    <w:p w14:paraId="758CBDD8" w14:textId="77777777" w:rsidR="00CB6464" w:rsidRPr="007304B6" w:rsidRDefault="00CF52B8">
      <w:pPr>
        <w:jc w:val="both"/>
        <w:rPr>
          <w:rFonts w:ascii="Arial" w:hAnsi="Arial" w:cs="Arial"/>
        </w:rPr>
      </w:pPr>
      <w:r w:rsidRPr="007304B6">
        <w:rPr>
          <w:rFonts w:ascii="Arial" w:hAnsi="Arial" w:cs="Arial"/>
          <w:b/>
        </w:rPr>
        <w:t xml:space="preserve">Operačný program Technická pomoc </w:t>
      </w:r>
      <w:r w:rsidRPr="007304B6">
        <w:rPr>
          <w:rFonts w:ascii="Arial" w:hAnsi="Arial" w:cs="Arial"/>
        </w:rPr>
        <w:t xml:space="preserve">pre programové obdobie 2014-2020: zahŕňa opatrenia z oblasti prípravy, riadenia, monitorovania, hodnotenia, informovania a komunikácie, publicity, vytvárania sietí, vybavovania podaní a podnetov, kontroly a auditu EŠIF na centrálnej a systémovej úrovni. Prioritná os 6 IROP sa pri napĺňaní svojich špecifických cieľov Podpora efektívnej implementácie operačného programu a zabezpečenie publicity, informovania  a podpory prijímateľov v procese implementácie zameriava na aktivity v bezprostrednej súvislosti s IROP a so špeciálnym zameraním na podmienky IROP (napr. špecifické vzdelávanie nad rámec centrálnych aktivít atď.).  </w:t>
      </w:r>
    </w:p>
    <w:p w14:paraId="335BEDD2" w14:textId="77777777" w:rsidR="004D0306" w:rsidRPr="007304B6" w:rsidRDefault="004D0306" w:rsidP="004D0306">
      <w:pPr>
        <w:jc w:val="both"/>
        <w:rPr>
          <w:rFonts w:ascii="Arial" w:hAnsi="Arial" w:cs="Arial"/>
        </w:rPr>
      </w:pPr>
      <w:r w:rsidRPr="007304B6">
        <w:rPr>
          <w:rFonts w:ascii="Arial" w:hAnsi="Arial" w:cs="Arial"/>
        </w:rPr>
        <w:t>Všetky navrhované aktivity na podporu efektívnej implementácie OP IROP boli definované synergicky k aktivitám OP TP.</w:t>
      </w:r>
    </w:p>
    <w:p w14:paraId="68BF6FEC" w14:textId="77777777" w:rsidR="004D0306" w:rsidRPr="007304B6" w:rsidRDefault="004D0306" w:rsidP="004D0306">
      <w:pPr>
        <w:jc w:val="both"/>
        <w:rPr>
          <w:rFonts w:ascii="Arial" w:hAnsi="Arial" w:cs="Arial"/>
        </w:rPr>
      </w:pPr>
      <w:r w:rsidRPr="007304B6">
        <w:rPr>
          <w:rFonts w:ascii="Arial" w:hAnsi="Arial" w:cs="Arial"/>
        </w:rPr>
        <w:t>RO/SORO bude z finančných prostriedkov TP IROP zabezpečovať špecifické vzdelávacie aktivity, ktoré budú komplementárnym spôsobom dopĺňať základné vzdelávacie aktivity v oblasti systému riadenia a kontroly zabezpečované na centrálnej úrovni z prostriedkov OP TP, čím sa zabezpečí zavedenie komplexných systémových nástrojov pre zvyšovanie kvalifikácie zamestnancov.</w:t>
      </w:r>
    </w:p>
    <w:p w14:paraId="13359A63" w14:textId="77777777" w:rsidR="00CB6464" w:rsidRPr="007304B6" w:rsidRDefault="00CF52B8">
      <w:pPr>
        <w:jc w:val="both"/>
        <w:rPr>
          <w:rFonts w:ascii="Arial" w:hAnsi="Arial" w:cs="Arial"/>
          <w:b/>
        </w:rPr>
      </w:pPr>
      <w:r w:rsidRPr="007304B6">
        <w:rPr>
          <w:rFonts w:ascii="Arial" w:hAnsi="Arial" w:cs="Arial"/>
          <w:b/>
        </w:rPr>
        <w:t xml:space="preserve">Operačný program Rybné hospodárstvo 2014-2020: podporuje </w:t>
      </w:r>
      <w:r w:rsidRPr="007304B6">
        <w:rPr>
          <w:rFonts w:ascii="Arial" w:hAnsi="Arial" w:cs="Arial"/>
        </w:rPr>
        <w:t>činnosti, ktoré sú v súlade s prioritami EÚ pre trvalo udržateľný rozvoj rybolovu a akvakultúry, čím zároveň dopĺňa spoločnú poľnohospodársku politiku a stratégiu EÚ 2020 vykonávanú prostredníctvom EŠIF. OP RH 2014-2020 napĺňa svojimi opatreniami:</w:t>
      </w:r>
    </w:p>
    <w:p w14:paraId="0A707FCA" w14:textId="77777777" w:rsidR="00CB6464" w:rsidRPr="007304B6" w:rsidRDefault="00CF52B8" w:rsidP="006203FB">
      <w:pPr>
        <w:pStyle w:val="Odsekzoznamu"/>
        <w:numPr>
          <w:ilvl w:val="0"/>
          <w:numId w:val="63"/>
        </w:numPr>
        <w:autoSpaceDE w:val="0"/>
        <w:autoSpaceDN w:val="0"/>
        <w:adjustRightInd w:val="0"/>
        <w:spacing w:after="0"/>
        <w:ind w:left="426" w:hanging="284"/>
        <w:jc w:val="both"/>
        <w:rPr>
          <w:rFonts w:ascii="Arial" w:eastAsiaTheme="minorHAnsi" w:hAnsi="Arial" w:cs="Arial"/>
          <w:color w:val="000000"/>
        </w:rPr>
      </w:pPr>
      <w:r w:rsidRPr="007304B6">
        <w:rPr>
          <w:rFonts w:ascii="Arial" w:hAnsi="Arial" w:cs="Arial"/>
        </w:rPr>
        <w:t xml:space="preserve">tematický cieľ 3 – napr. podporou </w:t>
      </w:r>
      <w:r w:rsidRPr="007304B6">
        <w:rPr>
          <w:rFonts w:ascii="Arial" w:eastAsiaTheme="minorHAnsi" w:hAnsi="Arial" w:cs="Arial"/>
          <w:color w:val="000000"/>
        </w:rPr>
        <w:t xml:space="preserve">inovácií prostredníctvom modernizácie existujúcich rybochovných zariadení a rybníkov, zlepšených výrobných postupov a technológií, výstavbou nových rybochovných zariadení, revitalizáciu rybníkov, diverzifikáciu akvakultúrnych činností </w:t>
      </w:r>
      <w:r w:rsidR="006F2D15" w:rsidRPr="007304B6">
        <w:rPr>
          <w:rFonts w:ascii="Arial" w:eastAsiaTheme="minorHAnsi" w:hAnsi="Arial" w:cs="Arial"/>
          <w:color w:val="000000"/>
        </w:rPr>
        <w:t>atď.</w:t>
      </w:r>
      <w:r w:rsidRPr="007304B6">
        <w:rPr>
          <w:rFonts w:ascii="Arial" w:eastAsiaTheme="minorHAnsi" w:hAnsi="Arial" w:cs="Arial"/>
          <w:color w:val="000000"/>
        </w:rPr>
        <w:t xml:space="preserve">, v oblasti spracovania produktov rybolovu a akvakultúry modernizáciu existujúcich spracovateľských jednotiek s cieľom inovovať spracovateľské postupy, systémy riadenia a organizácie apod. </w:t>
      </w:r>
    </w:p>
    <w:p w14:paraId="18E32839" w14:textId="77777777" w:rsidR="00CB6464" w:rsidRPr="007304B6" w:rsidRDefault="00CF52B8" w:rsidP="006203FB">
      <w:pPr>
        <w:pStyle w:val="Odsekzoznamu"/>
        <w:numPr>
          <w:ilvl w:val="0"/>
          <w:numId w:val="63"/>
        </w:numPr>
        <w:autoSpaceDE w:val="0"/>
        <w:autoSpaceDN w:val="0"/>
        <w:adjustRightInd w:val="0"/>
        <w:spacing w:after="0"/>
        <w:ind w:left="426" w:hanging="284"/>
        <w:jc w:val="both"/>
        <w:rPr>
          <w:rFonts w:ascii="Arial" w:hAnsi="Arial" w:cs="Arial"/>
        </w:rPr>
      </w:pPr>
      <w:r w:rsidRPr="007304B6">
        <w:rPr>
          <w:rFonts w:ascii="Arial" w:eastAsiaTheme="minorHAnsi" w:hAnsi="Arial" w:cs="Arial"/>
          <w:color w:val="000000"/>
        </w:rPr>
        <w:t xml:space="preserve">tematický cieľ 6 - napr. podporou  produktívnych investícií do akvakultúry </w:t>
      </w:r>
      <w:r w:rsidRPr="007304B6">
        <w:rPr>
          <w:rFonts w:ascii="Arial" w:hAnsi="Arial" w:cs="Arial"/>
        </w:rPr>
        <w:t>vedúcich k zvýšeniu konkurencieschopnosti podnikov akvakultúry s priaznivým dopadom na životné prostredie</w:t>
      </w:r>
      <w:r w:rsidRPr="007304B6">
        <w:rPr>
          <w:rFonts w:ascii="Arial" w:eastAsiaTheme="minorHAnsi" w:hAnsi="Arial" w:cs="Arial"/>
          <w:color w:val="000000"/>
        </w:rPr>
        <w:t xml:space="preserve">. Zároveň </w:t>
      </w:r>
      <w:r w:rsidRPr="007304B6">
        <w:rPr>
          <w:rFonts w:ascii="Arial" w:hAnsi="Arial" w:cs="Arial"/>
        </w:rPr>
        <w:t>synergicky prispieva k cieľom definovaným v Aktualizovanej národnej stratégii ochrany biodiverzity do r. 2020 smerujúcim k zabezpečeniu priaznivého stavu ochrany vodných a na vodu viazaných biotopov a druhov v súlade s cieľom dosiahnuť dobrý environmentálny stav vodných ekosystémov do r. 2020 a takej formy využívania vôd v oblasti rozvoja a regulácie akvakultúry, ktorá nebude mať nepriaznivý vplyv na vodné druhy, biotopy a ekosystémy.</w:t>
      </w:r>
    </w:p>
    <w:p w14:paraId="5D8AE341" w14:textId="77777777" w:rsidR="00CB6464" w:rsidRPr="007304B6" w:rsidRDefault="00CB6464">
      <w:pPr>
        <w:autoSpaceDE w:val="0"/>
        <w:autoSpaceDN w:val="0"/>
        <w:adjustRightInd w:val="0"/>
        <w:spacing w:after="0" w:line="240" w:lineRule="auto"/>
        <w:ind w:left="360"/>
        <w:rPr>
          <w:rFonts w:ascii="Arial" w:hAnsi="Arial" w:cs="Arial"/>
        </w:rPr>
      </w:pPr>
    </w:p>
    <w:p w14:paraId="343D1892" w14:textId="77777777" w:rsidR="00CB6464" w:rsidRPr="007304B6" w:rsidRDefault="00CF52B8" w:rsidP="00AC721B">
      <w:pPr>
        <w:autoSpaceDE w:val="0"/>
        <w:autoSpaceDN w:val="0"/>
        <w:adjustRightInd w:val="0"/>
        <w:spacing w:after="0"/>
        <w:jc w:val="both"/>
        <w:rPr>
          <w:rFonts w:ascii="Arial" w:eastAsiaTheme="minorHAnsi" w:hAnsi="Arial" w:cs="Arial"/>
          <w:color w:val="000000"/>
        </w:rPr>
      </w:pPr>
      <w:r w:rsidRPr="007304B6">
        <w:rPr>
          <w:rFonts w:ascii="Arial" w:hAnsi="Arial" w:cs="Arial"/>
        </w:rPr>
        <w:t>OP RH vymedzuje svoje sektorové zameranie na sektor akvakultúry a rybolovu a oprávnení prijímatelia z radov MSP sú určení ako</w:t>
      </w:r>
      <w:r w:rsidRPr="007304B6">
        <w:rPr>
          <w:rFonts w:ascii="Arial" w:hAnsi="Arial" w:cs="Arial"/>
          <w:b/>
        </w:rPr>
        <w:t xml:space="preserve"> </w:t>
      </w:r>
      <w:r w:rsidRPr="007304B6">
        <w:rPr>
          <w:rFonts w:ascii="Arial" w:eastAsiaTheme="minorHAnsi" w:hAnsi="Arial" w:cs="Arial"/>
          <w:color w:val="000000"/>
        </w:rPr>
        <w:t xml:space="preserve">MSP v zmysle odporúčania Komisie 2003/361/ES pôsobiace v oblasti akvakultúry a v oblasti spracovania produktov rybolovu a akvakultúry, resp. Ostatné podniky nespadajúce do definície MSP v zmysle odporúčania Komisie 2003/361/ES pôsobiace v oblasti akvakultúry. Nakoľko tieto oblasti nespadajú do IROP, preto nedochádza k duplicite, príp. prekrývaniu aktivít a oba operačné programy pôsobia komplementárne. </w:t>
      </w:r>
    </w:p>
    <w:p w14:paraId="211E6132" w14:textId="77777777" w:rsidR="00CB6464" w:rsidRPr="007304B6" w:rsidRDefault="00CF52B8" w:rsidP="00AC721B">
      <w:pPr>
        <w:spacing w:after="0"/>
        <w:jc w:val="both"/>
        <w:rPr>
          <w:rFonts w:ascii="Arial" w:hAnsi="Arial" w:cs="Arial"/>
          <w:b/>
        </w:rPr>
      </w:pPr>
      <w:r w:rsidRPr="007304B6">
        <w:rPr>
          <w:rFonts w:ascii="Arial" w:hAnsi="Arial" w:cs="Arial"/>
          <w:b/>
        </w:rPr>
        <w:lastRenderedPageBreak/>
        <w:t xml:space="preserve">Spolupráca s EIB: </w:t>
      </w:r>
    </w:p>
    <w:p w14:paraId="25836F3E" w14:textId="77777777" w:rsidR="00CB6464" w:rsidRPr="007304B6" w:rsidRDefault="00CF52B8" w:rsidP="00AC721B">
      <w:pPr>
        <w:spacing w:after="0"/>
        <w:jc w:val="both"/>
        <w:rPr>
          <w:rFonts w:ascii="Arial" w:hAnsi="Arial" w:cs="Arial"/>
        </w:rPr>
      </w:pPr>
      <w:r w:rsidRPr="007304B6">
        <w:rPr>
          <w:rFonts w:ascii="Arial" w:hAnsi="Arial" w:cs="Arial"/>
        </w:rPr>
        <w:t xml:space="preserve">V súčasnosti sa v gescii MF SR analyzujú možnosti spolupráce EIB v rámci operačných programov pre obdobie 2014-2020 (vrátane IROP) z hľadiska využitia finančných nástrojov. </w:t>
      </w:r>
    </w:p>
    <w:p w14:paraId="3E4F5A37" w14:textId="77777777" w:rsidR="00CB6464" w:rsidRPr="007304B6" w:rsidRDefault="00CB6464">
      <w:pPr>
        <w:spacing w:after="0" w:line="240" w:lineRule="auto"/>
        <w:rPr>
          <w:rFonts w:ascii="Arial" w:hAnsi="Arial" w:cs="Arial"/>
          <w:b/>
        </w:rPr>
        <w:sectPr w:rsidR="00CB6464" w:rsidRPr="007304B6">
          <w:endnotePr>
            <w:numFmt w:val="decimal"/>
          </w:endnotePr>
          <w:pgSz w:w="11906" w:h="16838"/>
          <w:pgMar w:top="1418" w:right="1418" w:bottom="1418" w:left="1418" w:header="709" w:footer="709" w:gutter="0"/>
          <w:cols w:space="708"/>
          <w:docGrid w:linePitch="360"/>
        </w:sectPr>
      </w:pPr>
    </w:p>
    <w:p w14:paraId="0544CEC5" w14:textId="77777777" w:rsidR="00CB6464" w:rsidRPr="007304B6" w:rsidRDefault="00CF52B8">
      <w:pPr>
        <w:pStyle w:val="Nadpis1"/>
        <w:rPr>
          <w:rFonts w:ascii="Arial" w:hAnsi="Arial" w:cs="Arial"/>
        </w:rPr>
      </w:pPr>
      <w:bookmarkStart w:id="2156" w:name="_Toc136337219"/>
      <w:r w:rsidRPr="007304B6">
        <w:rPr>
          <w:rFonts w:ascii="Arial" w:hAnsi="Arial" w:cs="Arial"/>
        </w:rPr>
        <w:lastRenderedPageBreak/>
        <w:t>9 Ex ante kondicionality</w:t>
      </w:r>
      <w:bookmarkEnd w:id="2156"/>
      <w:r w:rsidRPr="007304B6">
        <w:rPr>
          <w:rFonts w:ascii="Arial" w:hAnsi="Arial" w:cs="Arial"/>
        </w:rPr>
        <w:t xml:space="preserve"> </w:t>
      </w:r>
    </w:p>
    <w:p w14:paraId="3BBD066D" w14:textId="77777777" w:rsidR="00CB6464" w:rsidRPr="007304B6" w:rsidRDefault="00CF52B8" w:rsidP="00E162C1">
      <w:pPr>
        <w:pStyle w:val="Nadpis2"/>
        <w:spacing w:before="120"/>
        <w:rPr>
          <w:rFonts w:ascii="Arial" w:hAnsi="Arial" w:cs="Arial"/>
        </w:rPr>
      </w:pPr>
      <w:bookmarkStart w:id="2157" w:name="_Toc136337220"/>
      <w:r w:rsidRPr="007304B6">
        <w:rPr>
          <w:rFonts w:ascii="Arial" w:hAnsi="Arial" w:cs="Arial"/>
        </w:rPr>
        <w:t>9.1 Identifikácia aplikovateľných ex-ante kondicionalít a vyhodnotenie ich splnenia</w:t>
      </w:r>
      <w:bookmarkEnd w:id="2157"/>
    </w:p>
    <w:p w14:paraId="5DAC598A" w14:textId="3E974AD1" w:rsidR="00CB6464" w:rsidRPr="007304B6" w:rsidRDefault="00CF52B8" w:rsidP="00E162C1">
      <w:pPr>
        <w:spacing w:before="120" w:after="120"/>
        <w:rPr>
          <w:rStyle w:val="Zvraznenie"/>
          <w:rFonts w:ascii="Arial" w:hAnsi="Arial" w:cs="Arial"/>
        </w:rPr>
      </w:pPr>
      <w:r w:rsidRPr="007304B6">
        <w:rPr>
          <w:rStyle w:val="Siln"/>
          <w:rFonts w:ascii="Arial" w:hAnsi="Arial" w:cs="Arial"/>
        </w:rPr>
        <w:t xml:space="preserve">Tabuľka č. </w:t>
      </w:r>
      <w:del w:id="2158" w:author="Autor">
        <w:r w:rsidR="00A83694" w:rsidDel="001F246B">
          <w:rPr>
            <w:rStyle w:val="Siln"/>
            <w:rFonts w:ascii="Arial" w:hAnsi="Arial" w:cs="Arial"/>
          </w:rPr>
          <w:delText>68</w:delText>
        </w:r>
      </w:del>
      <w:ins w:id="2159" w:author="Autor">
        <w:r w:rsidR="00460863">
          <w:rPr>
            <w:rStyle w:val="Siln"/>
            <w:rFonts w:ascii="Arial" w:hAnsi="Arial" w:cs="Arial"/>
          </w:rPr>
          <w:t>72</w:t>
        </w:r>
      </w:ins>
      <w:r w:rsidR="00A83694">
        <w:rPr>
          <w:rStyle w:val="Siln"/>
          <w:rFonts w:ascii="Arial" w:hAnsi="Arial" w:cs="Arial"/>
        </w:rPr>
        <w:t xml:space="preserve"> </w:t>
      </w:r>
      <w:r w:rsidRPr="007304B6">
        <w:rPr>
          <w:rStyle w:val="Zvraznenie"/>
          <w:rFonts w:ascii="Arial" w:hAnsi="Arial" w:cs="Arial"/>
        </w:rPr>
        <w:t>Identifikácia aplikovateľných ex-ante kondicionalít a vyhodnotenie ich splnenia</w:t>
      </w:r>
    </w:p>
    <w:tbl>
      <w:tblPr>
        <w:tblStyle w:val="Svetlmriekazvraznenie111"/>
        <w:tblW w:w="14024" w:type="dxa"/>
        <w:tblLayout w:type="fixed"/>
        <w:tblCellMar>
          <w:left w:w="57" w:type="dxa"/>
          <w:right w:w="28" w:type="dxa"/>
        </w:tblCellMar>
        <w:tblLook w:val="04A0" w:firstRow="1" w:lastRow="0" w:firstColumn="1" w:lastColumn="0" w:noHBand="0" w:noVBand="1"/>
      </w:tblPr>
      <w:tblGrid>
        <w:gridCol w:w="1384"/>
        <w:gridCol w:w="771"/>
        <w:gridCol w:w="1406"/>
        <w:gridCol w:w="2501"/>
        <w:gridCol w:w="1134"/>
        <w:gridCol w:w="2150"/>
        <w:gridCol w:w="4678"/>
      </w:tblGrid>
      <w:tr w:rsidR="00CB6464" w:rsidRPr="007304B6" w14:paraId="645D76CA" w14:textId="77777777" w:rsidTr="00E162C1">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37F3EA16" w14:textId="77777777" w:rsidR="00CB6464" w:rsidRPr="007304B6" w:rsidRDefault="00CF52B8" w:rsidP="00870A64">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Ex ante kondicionalita</w:t>
            </w:r>
          </w:p>
        </w:tc>
        <w:tc>
          <w:tcPr>
            <w:tcW w:w="771" w:type="dxa"/>
            <w:vAlign w:val="center"/>
          </w:tcPr>
          <w:p w14:paraId="23681780"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Prioritná os</w:t>
            </w:r>
          </w:p>
        </w:tc>
        <w:tc>
          <w:tcPr>
            <w:tcW w:w="1406" w:type="dxa"/>
            <w:vAlign w:val="center"/>
          </w:tcPr>
          <w:p w14:paraId="6B5A443E"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Splnená ex-ante kondicionalita: Áno/Nie</w:t>
            </w:r>
          </w:p>
        </w:tc>
        <w:tc>
          <w:tcPr>
            <w:tcW w:w="2501" w:type="dxa"/>
            <w:vAlign w:val="center"/>
          </w:tcPr>
          <w:p w14:paraId="00F8E7F4" w14:textId="77777777" w:rsidR="00CB6464" w:rsidRPr="007304B6" w:rsidRDefault="00CF52B8" w:rsidP="00E162C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Kritériá</w:t>
            </w:r>
          </w:p>
        </w:tc>
        <w:tc>
          <w:tcPr>
            <w:tcW w:w="1134" w:type="dxa"/>
            <w:vAlign w:val="center"/>
          </w:tcPr>
          <w:p w14:paraId="67E71EA1" w14:textId="77777777" w:rsidR="00CB6464" w:rsidRPr="007304B6" w:rsidRDefault="00CF52B8" w:rsidP="00E162C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 xml:space="preserve">Splnené kritéria </w:t>
            </w:r>
            <w:r w:rsidR="00E162C1" w:rsidRPr="007304B6">
              <w:rPr>
                <w:rFonts w:ascii="Arial Narrow" w:hAnsi="Arial Narrow" w:cs="Arial"/>
                <w:sz w:val="16"/>
                <w:szCs w:val="16"/>
              </w:rPr>
              <w:br/>
            </w:r>
            <w:r w:rsidRPr="007304B6">
              <w:rPr>
                <w:rFonts w:ascii="Arial Narrow" w:hAnsi="Arial Narrow" w:cs="Arial"/>
                <w:sz w:val="16"/>
                <w:szCs w:val="16"/>
              </w:rPr>
              <w:t>(áno/ nie)</w:t>
            </w:r>
          </w:p>
        </w:tc>
        <w:tc>
          <w:tcPr>
            <w:tcW w:w="2150" w:type="dxa"/>
            <w:vAlign w:val="center"/>
          </w:tcPr>
          <w:p w14:paraId="288F0006"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Odkazy</w:t>
            </w:r>
          </w:p>
        </w:tc>
        <w:tc>
          <w:tcPr>
            <w:tcW w:w="4678" w:type="dxa"/>
            <w:vAlign w:val="center"/>
          </w:tcPr>
          <w:p w14:paraId="1100BCF3"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Vysvetlenie (v prípade vhodnosti)</w:t>
            </w:r>
          </w:p>
        </w:tc>
      </w:tr>
      <w:tr w:rsidR="00CB6464" w:rsidRPr="007304B6" w14:paraId="0575FCD7"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70A30C48" w14:textId="77777777" w:rsidR="00CB6464" w:rsidRPr="007304B6" w:rsidRDefault="00CF52B8">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4.1. Uskutočnili sa opatrenia na podporu nákladovo efektívnych zlepšení efektívnosti koncového využívania energie a nákladovo efektívnych investícií do energetickej efektívnosti pri stavbe alebo renovácii budov.</w:t>
            </w:r>
          </w:p>
        </w:tc>
        <w:tc>
          <w:tcPr>
            <w:tcW w:w="771" w:type="dxa"/>
            <w:vMerge w:val="restart"/>
            <w:vAlign w:val="center"/>
          </w:tcPr>
          <w:p w14:paraId="3A1B0B63"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4</w:t>
            </w:r>
          </w:p>
        </w:tc>
        <w:tc>
          <w:tcPr>
            <w:tcW w:w="1406" w:type="dxa"/>
            <w:vMerge w:val="restart"/>
            <w:vAlign w:val="center"/>
          </w:tcPr>
          <w:p w14:paraId="3A9097BA"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Áno</w:t>
            </w:r>
          </w:p>
        </w:tc>
        <w:tc>
          <w:tcPr>
            <w:tcW w:w="2501" w:type="dxa"/>
          </w:tcPr>
          <w:p w14:paraId="58198E57"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Opatreniami sú:</w:t>
            </w:r>
          </w:p>
          <w:p w14:paraId="67767C4A"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opatrenia na zabezpečenie minimálnych požiadaviek súvisiacich s energetickou hospodárnosťou budov v súlade s článkami 3, 4 a 5 smernice Európskeho parlamentu a Rady 2010/31/EÚ,</w:t>
            </w:r>
          </w:p>
        </w:tc>
        <w:tc>
          <w:tcPr>
            <w:tcW w:w="1134" w:type="dxa"/>
          </w:tcPr>
          <w:p w14:paraId="478B172C"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3E04C93A"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tcPr>
          <w:p w14:paraId="58A89288"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Zákon č. 555/2005 Z. z. o energetickej hospodárnosti budov v znení neskorších predpisov</w:t>
            </w:r>
          </w:p>
          <w:p w14:paraId="560A4ACA" w14:textId="77777777" w:rsidR="00CB6464" w:rsidRPr="007304B6" w:rsidRDefault="00F2191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20" w:history="1">
              <w:r w:rsidR="00CF52B8" w:rsidRPr="007304B6">
                <w:rPr>
                  <w:rFonts w:ascii="Arial Narrow" w:hAnsi="Arial Narrow"/>
                  <w:color w:val="0000FF"/>
                  <w:sz w:val="16"/>
                  <w:szCs w:val="16"/>
                  <w:u w:val="single"/>
                </w:rPr>
                <w:t>http://www.telecom.gov.sk/index/index.php?ids=83478</w:t>
              </w:r>
            </w:hyperlink>
          </w:p>
        </w:tc>
        <w:tc>
          <w:tcPr>
            <w:tcW w:w="4678" w:type="dxa"/>
          </w:tcPr>
          <w:p w14:paraId="63E409FD"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Zákon sa vzťahuje na všetky významne obnovované budovy, ak je to technicky, funkčne a ekonomicky uskutočniteľné, minimálne požiadavky na energetickú hospodárnosť nových budov musí spĺňať aj existujúca budova po uskutočnení jej významnej obnovy.</w:t>
            </w:r>
          </w:p>
          <w:p w14:paraId="3E600A40"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rsidRPr="007304B6" w14:paraId="0432D906"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1A717171" w14:textId="77777777" w:rsidR="00CB6464" w:rsidRPr="007304B6" w:rsidRDefault="00CB6464">
            <w:pPr>
              <w:spacing w:after="0" w:line="240" w:lineRule="auto"/>
              <w:jc w:val="both"/>
              <w:rPr>
                <w:rFonts w:ascii="Arial Narrow" w:hAnsi="Arial Narrow" w:cs="Arial"/>
                <w:sz w:val="16"/>
                <w:szCs w:val="16"/>
              </w:rPr>
            </w:pPr>
          </w:p>
        </w:tc>
        <w:tc>
          <w:tcPr>
            <w:tcW w:w="771" w:type="dxa"/>
            <w:vMerge/>
          </w:tcPr>
          <w:p w14:paraId="0D19AB69"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tcPr>
          <w:p w14:paraId="2CD186D4"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tcPr>
          <w:p w14:paraId="7D2E48E1"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opatrenia potrebné na zavedenie systému certifikácie energetickej hospodárnosti budov v súlade s článkom 11 smernice 2010/31/EÚ;</w:t>
            </w:r>
          </w:p>
        </w:tc>
        <w:tc>
          <w:tcPr>
            <w:tcW w:w="1134" w:type="dxa"/>
          </w:tcPr>
          <w:p w14:paraId="73AEE615"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vMerge w:val="restart"/>
            <w:vAlign w:val="center"/>
          </w:tcPr>
          <w:p w14:paraId="17BDA7B2"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Vyhláška MDVRR SR č. 364/2012 Z. z., ktorou sa vykonáva zákon č. 555/2005 Z. z. o energetickej hospodárnosti budov a o zmene a doplnení niektorých zákonov v znení neskorších predpisov</w:t>
            </w:r>
          </w:p>
          <w:p w14:paraId="61D71913" w14:textId="77777777" w:rsidR="00CB6464" w:rsidRPr="007304B6" w:rsidRDefault="00F2191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21" w:history="1">
              <w:r w:rsidR="00CF52B8" w:rsidRPr="007304B6">
                <w:rPr>
                  <w:rFonts w:ascii="Arial Narrow" w:hAnsi="Arial Narrow"/>
                  <w:color w:val="0000FF"/>
                  <w:sz w:val="16"/>
                  <w:szCs w:val="16"/>
                  <w:u w:val="single"/>
                </w:rPr>
                <w:t>http://www.telecom.gov.sk/index/index.php?ids=83478</w:t>
              </w:r>
            </w:hyperlink>
          </w:p>
        </w:tc>
        <w:tc>
          <w:tcPr>
            <w:tcW w:w="4678" w:type="dxa"/>
            <w:vMerge w:val="restart"/>
          </w:tcPr>
          <w:p w14:paraId="13E9DDB3"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Tepelnotechnické požiadavky na EHB a prvky budov vymedzuje norma STN 73 0540-2: 2012 (júl 2012). Návrh zmeny tepelnej ochrany má byť v takej kvalite, aby sa preukázal predpoklad splnenia minimálnej požiadavky na energetickú hospodárnosť budov podľa podmienok vyplývajúcich z vyhlášky MDVRR SR č. 364/2012 Z. z.. </w:t>
            </w:r>
          </w:p>
          <w:p w14:paraId="0DEACFCE"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 uvedenej norme STN sú stanovené požiadavky platné od 1.1.2013 v úrovni nízkoenergetickej výstavby. Uvedené odporúčané požiadavky budú platné pre uskutočňovanie novej výstavby od 1.1.2016 a cieľové odporúčané požiadavky budú platné pre uskutočňovanie novej výstavby od 1.1.2021 a pre verejné budovy od 1.1.2019.</w:t>
            </w:r>
          </w:p>
        </w:tc>
      </w:tr>
      <w:tr w:rsidR="00CB6464" w:rsidRPr="007304B6" w14:paraId="38B47091"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2DBC5DB9" w14:textId="77777777" w:rsidR="00CB6464" w:rsidRPr="007304B6" w:rsidRDefault="00CB6464">
            <w:pPr>
              <w:spacing w:after="0" w:line="240" w:lineRule="auto"/>
              <w:jc w:val="both"/>
              <w:rPr>
                <w:rFonts w:ascii="Arial Narrow" w:hAnsi="Arial Narrow" w:cs="Arial"/>
                <w:sz w:val="16"/>
                <w:szCs w:val="16"/>
              </w:rPr>
            </w:pPr>
          </w:p>
        </w:tc>
        <w:tc>
          <w:tcPr>
            <w:tcW w:w="771" w:type="dxa"/>
            <w:vMerge/>
          </w:tcPr>
          <w:p w14:paraId="2E6451EF"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tcPr>
          <w:p w14:paraId="59A7FB7D"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tcPr>
          <w:p w14:paraId="1C67D70F"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opatrenia na zabezpečenie strategického plánovania energetickej efektívnosti v súlade s článkom 3 smernice Európskeho parlamentu a Rady 2012/27/EÚ,</w:t>
            </w:r>
          </w:p>
        </w:tc>
        <w:tc>
          <w:tcPr>
            <w:tcW w:w="1134" w:type="dxa"/>
          </w:tcPr>
          <w:p w14:paraId="56B21C76"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vMerge/>
          </w:tcPr>
          <w:p w14:paraId="09FAB5AF" w14:textId="77777777" w:rsidR="00CB6464" w:rsidRPr="007304B6" w:rsidRDefault="00CB646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678" w:type="dxa"/>
            <w:vMerge/>
          </w:tcPr>
          <w:p w14:paraId="7218B3BE"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rsidRPr="007304B6" w14:paraId="38B2D2A7" w14:textId="77777777" w:rsidTr="00E162C1">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84" w:type="dxa"/>
            <w:vMerge/>
          </w:tcPr>
          <w:p w14:paraId="7D4F3DEB" w14:textId="77777777" w:rsidR="00CB6464" w:rsidRPr="007304B6" w:rsidRDefault="00CB6464">
            <w:pPr>
              <w:spacing w:after="0" w:line="240" w:lineRule="auto"/>
              <w:jc w:val="both"/>
              <w:rPr>
                <w:rFonts w:ascii="Arial Narrow" w:hAnsi="Arial Narrow" w:cs="Arial"/>
                <w:sz w:val="16"/>
                <w:szCs w:val="16"/>
              </w:rPr>
            </w:pPr>
          </w:p>
        </w:tc>
        <w:tc>
          <w:tcPr>
            <w:tcW w:w="771" w:type="dxa"/>
            <w:vMerge/>
          </w:tcPr>
          <w:p w14:paraId="64075901"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tcPr>
          <w:p w14:paraId="08EE664A"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tcPr>
          <w:p w14:paraId="3CD6E014"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opatrenia v súlade s článkom 13 smernice Európskeho parlamentu a Rady 2006/32/ES o energetickej efektívnosti konečného využitia energie a energetických službách, aby sa zabezpečilo poskytnutie individuálnych meračov koncovým zákazníkom, pokiaľ je to technicky možné, za rozumnú a primeranú cenu vo vzťahu k možným úsporám energie.</w:t>
            </w:r>
          </w:p>
        </w:tc>
        <w:tc>
          <w:tcPr>
            <w:tcW w:w="1134" w:type="dxa"/>
          </w:tcPr>
          <w:p w14:paraId="1A5F25C7"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tcPr>
          <w:p w14:paraId="4F38F3D9"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Národný program reforiem 2013</w:t>
            </w:r>
          </w:p>
          <w:p w14:paraId="56EF9A48" w14:textId="77777777" w:rsidR="00CB6464" w:rsidRPr="007304B6" w:rsidRDefault="00F2191C">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22" w:history="1">
              <w:r w:rsidR="00CF52B8" w:rsidRPr="007304B6">
                <w:rPr>
                  <w:rFonts w:ascii="Arial Narrow" w:hAnsi="Arial Narrow"/>
                  <w:color w:val="0000FF"/>
                  <w:sz w:val="16"/>
                  <w:szCs w:val="16"/>
                  <w:u w:val="single"/>
                </w:rPr>
                <w:t>http://www.rokovania.sk/Rokovanie.aspx/BodRokovaniaDetail?idMaterial=22344</w:t>
              </w:r>
            </w:hyperlink>
            <w:r w:rsidR="00CF52B8" w:rsidRPr="007304B6">
              <w:rPr>
                <w:rFonts w:ascii="Arial Narrow" w:hAnsi="Arial Narrow"/>
                <w:color w:val="0000FF"/>
                <w:sz w:val="16"/>
                <w:szCs w:val="16"/>
                <w:u w:val="single"/>
              </w:rPr>
              <w:t xml:space="preserve">  </w:t>
            </w:r>
            <w:r w:rsidR="00CF52B8" w:rsidRPr="007304B6">
              <w:rPr>
                <w:rFonts w:ascii="Arial Narrow" w:hAnsi="Arial Narrow" w:cs="Arial"/>
                <w:sz w:val="16"/>
                <w:szCs w:val="16"/>
              </w:rPr>
              <w:t>Schválený vládou SR dňa 24.4.2013.</w:t>
            </w:r>
          </w:p>
          <w:p w14:paraId="40FE9CD0"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2D2BD8B"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9BE3923"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Štúdia Technické a ekonomické aspekty nákladovo optimálnych opatrení zabezpečenia energetickej hospodárnosti budov. </w:t>
            </w:r>
          </w:p>
          <w:p w14:paraId="41A2E409"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Štúdia bola notifikovaná Úradom vlády SR listom č. 08307/2013/B610-SV-28312</w:t>
            </w:r>
          </w:p>
        </w:tc>
        <w:tc>
          <w:tcPr>
            <w:tcW w:w="4678" w:type="dxa"/>
          </w:tcPr>
          <w:p w14:paraId="21130277"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NPR 2013 stanovil národný indikatívny cieľ energetickej efektívnosti v súlade s požiadavkami čl. 3 smernice 2012/27/EU. </w:t>
            </w:r>
          </w:p>
          <w:p w14:paraId="715256DC" w14:textId="77777777" w:rsidR="00646666" w:rsidRPr="007304B6" w:rsidRDefault="00EF25C5" w:rsidP="0064666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Keďže</w:t>
            </w:r>
            <w:r w:rsidR="00646666" w:rsidRPr="007304B6">
              <w:rPr>
                <w:rFonts w:ascii="Arial Narrow" w:hAnsi="Arial Narrow"/>
                <w:sz w:val="16"/>
                <w:szCs w:val="16"/>
              </w:rPr>
              <w:t xml:space="preserve"> </w:t>
            </w:r>
            <w:r w:rsidRPr="007304B6">
              <w:rPr>
                <w:rFonts w:ascii="Arial Narrow" w:hAnsi="Arial Narrow"/>
                <w:sz w:val="16"/>
                <w:szCs w:val="16"/>
              </w:rPr>
              <w:t>stanovené ciele</w:t>
            </w:r>
            <w:r w:rsidR="00646666" w:rsidRPr="007304B6">
              <w:rPr>
                <w:rFonts w:ascii="Arial Narrow" w:hAnsi="Arial Narrow"/>
                <w:sz w:val="16"/>
                <w:szCs w:val="16"/>
              </w:rPr>
              <w:t xml:space="preserve"> sú </w:t>
            </w:r>
            <w:r w:rsidRPr="007304B6">
              <w:rPr>
                <w:rFonts w:ascii="Arial Narrow" w:hAnsi="Arial Narrow"/>
                <w:sz w:val="16"/>
                <w:szCs w:val="16"/>
              </w:rPr>
              <w:t>indikatívne, neboli</w:t>
            </w:r>
            <w:r w:rsidR="00646666" w:rsidRPr="007304B6">
              <w:rPr>
                <w:rFonts w:ascii="Arial Narrow" w:hAnsi="Arial Narrow"/>
                <w:sz w:val="16"/>
                <w:szCs w:val="16"/>
              </w:rPr>
              <w:t xml:space="preserve"> k dispozícii údaje za rok 2012, </w:t>
            </w:r>
            <w:r w:rsidRPr="007304B6">
              <w:rPr>
                <w:rFonts w:ascii="Arial Narrow" w:hAnsi="Arial Narrow"/>
                <w:sz w:val="16"/>
                <w:szCs w:val="16"/>
              </w:rPr>
              <w:t>nie je možné</w:t>
            </w:r>
            <w:r w:rsidR="00646666" w:rsidRPr="007304B6">
              <w:rPr>
                <w:rFonts w:ascii="Arial Narrow" w:hAnsi="Arial Narrow"/>
                <w:sz w:val="16"/>
                <w:szCs w:val="16"/>
              </w:rPr>
              <w:t xml:space="preserve"> stanoviť pevnú referenčnú hodnotu. Pri stanovení cieľa boli zohľadnené vnútroštátne okolnosti ovplyvňujúce primárnu energetickú spotrebu. </w:t>
            </w:r>
          </w:p>
          <w:p w14:paraId="7EDB28A2" w14:textId="77777777" w:rsidR="00CB6464" w:rsidRPr="007304B6" w:rsidRDefault="00EF25C5"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P</w:t>
            </w:r>
            <w:r w:rsidR="00CF52B8" w:rsidRPr="007304B6">
              <w:rPr>
                <w:rFonts w:ascii="Arial Narrow" w:hAnsi="Arial Narrow" w:cs="Arial"/>
                <w:sz w:val="16"/>
                <w:szCs w:val="16"/>
              </w:rPr>
              <w:t xml:space="preserve">latné minimálne požiadavky boli porovnané s vypočítanými nákladovo optimálnymi úrovňami minimálnych požiadaviek v zmysle smernice 2010/31/EÚ. Všetky vstupné údaje a predpoklady použité pri výpočte, výsledky výpočtov, údaje o referenčných budovách pre rozličné kategórie budov </w:t>
            </w:r>
            <w:r w:rsidRPr="007304B6">
              <w:rPr>
                <w:rFonts w:ascii="Arial Narrow" w:hAnsi="Arial Narrow" w:cs="Arial"/>
                <w:sz w:val="16"/>
                <w:szCs w:val="16"/>
              </w:rPr>
              <w:t>(nové, existujúce)</w:t>
            </w:r>
            <w:r w:rsidR="00CF52B8" w:rsidRPr="007304B6">
              <w:rPr>
                <w:rFonts w:ascii="Arial Narrow" w:hAnsi="Arial Narrow" w:cs="Arial"/>
                <w:sz w:val="16"/>
                <w:szCs w:val="16"/>
              </w:rPr>
              <w:t xml:space="preserve"> určenými na zásadnú renováciu boli spracované v súlade s požiadavkami príloh k Delegovanému nariadeniu EK č. 244/2012, ktorým sa dopĺňa smernica </w:t>
            </w:r>
            <w:r w:rsidRPr="007304B6">
              <w:rPr>
                <w:rFonts w:ascii="Arial Narrow" w:hAnsi="Arial Narrow" w:cs="Arial"/>
                <w:sz w:val="16"/>
                <w:szCs w:val="16"/>
              </w:rPr>
              <w:t> EP a Rady</w:t>
            </w:r>
            <w:r w:rsidR="00CF52B8" w:rsidRPr="007304B6">
              <w:rPr>
                <w:rFonts w:ascii="Arial Narrow" w:hAnsi="Arial Narrow" w:cs="Arial"/>
                <w:sz w:val="16"/>
                <w:szCs w:val="16"/>
              </w:rPr>
              <w:t xml:space="preserve"> 2010/31/EÚ o energetickej hospodárnosti budov vytvorením rámca porovnávacej metodiky na výpočet nákladovo optimálnych úrovní minimálnych požiadaviek na energetickú hospodárnosť budov a prvkov budov.</w:t>
            </w:r>
          </w:p>
        </w:tc>
      </w:tr>
      <w:tr w:rsidR="00E404BF" w:rsidRPr="007304B6" w14:paraId="33891E23"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3F4817A0" w14:textId="77777777" w:rsidR="00E404BF" w:rsidRPr="007304B6" w:rsidRDefault="00E404BF" w:rsidP="00E404BF">
            <w:pPr>
              <w:spacing w:after="0" w:line="240" w:lineRule="auto"/>
              <w:jc w:val="center"/>
              <w:rPr>
                <w:rFonts w:ascii="Arial Narrow" w:hAnsi="Arial Narrow" w:cs="Arial"/>
                <w:sz w:val="16"/>
                <w:szCs w:val="16"/>
              </w:rPr>
            </w:pPr>
            <w:r w:rsidRPr="007304B6">
              <w:rPr>
                <w:rFonts w:ascii="Arial Narrow" w:hAnsi="Arial Narrow" w:cs="Arial"/>
                <w:sz w:val="16"/>
                <w:szCs w:val="16"/>
              </w:rPr>
              <w:t xml:space="preserve">6.1 Vodné hospodárstvo: </w:t>
            </w:r>
            <w:r w:rsidRPr="007304B6">
              <w:rPr>
                <w:rFonts w:ascii="Arial Narrow" w:hAnsi="Arial Narrow" w:cs="Arial"/>
                <w:sz w:val="16"/>
                <w:szCs w:val="16"/>
              </w:rPr>
              <w:lastRenderedPageBreak/>
              <w:t>Existencia a) cenovej politiky v oblasti vôd, ktorá zabezpečuje primerané stimuly pre používateľov na efektívne využívanie vody a b) primeraný príspevok rozličných spôsobov využívania vody na úhradu nákladov za vodohospodárske služby vo výške schválenej v pláne riadenia povodia pre investície podporené z operačných programov.</w:t>
            </w:r>
          </w:p>
        </w:tc>
        <w:tc>
          <w:tcPr>
            <w:tcW w:w="771" w:type="dxa"/>
            <w:vMerge w:val="restart"/>
            <w:vAlign w:val="center"/>
          </w:tcPr>
          <w:p w14:paraId="4BBF2F7D" w14:textId="77777777" w:rsidR="00E404BF" w:rsidRPr="007304B6" w:rsidRDefault="00E404BF" w:rsidP="00E404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4</w:t>
            </w:r>
          </w:p>
        </w:tc>
        <w:tc>
          <w:tcPr>
            <w:tcW w:w="1406" w:type="dxa"/>
            <w:vMerge w:val="restart"/>
            <w:vAlign w:val="center"/>
          </w:tcPr>
          <w:p w14:paraId="008DAA80" w14:textId="77777777" w:rsidR="00E404BF" w:rsidRPr="007304B6" w:rsidRDefault="00E404BF" w:rsidP="00E404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čiastočne</w:t>
            </w:r>
          </w:p>
        </w:tc>
        <w:tc>
          <w:tcPr>
            <w:tcW w:w="2501" w:type="dxa"/>
          </w:tcPr>
          <w:p w14:paraId="55D2AD0B" w14:textId="77777777" w:rsidR="00E404BF" w:rsidRPr="007304B6" w:rsidRDefault="00E404B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 sektoroch podporovaných z EFRR a Kohézneho fondu členský štát zabezpečil </w:t>
            </w:r>
            <w:r w:rsidRPr="007304B6">
              <w:rPr>
                <w:rFonts w:ascii="Arial Narrow" w:hAnsi="Arial Narrow" w:cs="Arial"/>
                <w:sz w:val="16"/>
                <w:szCs w:val="16"/>
              </w:rPr>
              <w:lastRenderedPageBreak/>
              <w:t>príspevok rôznych spôsobov využívania vody k úhrade nákladov na vodohospodárske služby podľa sektorov v súlade s článkom 9 ods. 1 prvou zarážkou smernice 2000/60/ES podľa potreby so zreteľom na sociálne, environmentálne a hospodárske účinky tejto úhrady, ako aj na geografické a klimatické podmienky dotknutého regiónu alebo regiónov</w:t>
            </w:r>
          </w:p>
        </w:tc>
        <w:tc>
          <w:tcPr>
            <w:tcW w:w="1134" w:type="dxa"/>
          </w:tcPr>
          <w:p w14:paraId="0E454FD9" w14:textId="77777777" w:rsidR="00E404BF" w:rsidRPr="007304B6" w:rsidRDefault="00E404BF"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Áno (čiastočne splnené)</w:t>
            </w:r>
          </w:p>
        </w:tc>
        <w:tc>
          <w:tcPr>
            <w:tcW w:w="2150" w:type="dxa"/>
          </w:tcPr>
          <w:p w14:paraId="1414F666" w14:textId="77777777" w:rsidR="00E404BF" w:rsidRPr="007304B6" w:rsidRDefault="00870AAB"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w:t>
            </w:r>
            <w:r w:rsidR="00EF25C5" w:rsidRPr="007304B6">
              <w:rPr>
                <w:rFonts w:ascii="Arial Narrow" w:hAnsi="Arial Narrow"/>
                <w:sz w:val="16"/>
                <w:szCs w:val="16"/>
              </w:rPr>
              <w:t>ákon</w:t>
            </w:r>
            <w:r w:rsidRPr="007304B6">
              <w:rPr>
                <w:rFonts w:ascii="Arial Narrow" w:hAnsi="Arial Narrow"/>
                <w:sz w:val="16"/>
                <w:szCs w:val="16"/>
              </w:rPr>
              <w:t xml:space="preserve"> 364/2004 Z. z. o vodách </w:t>
            </w:r>
          </w:p>
          <w:p w14:paraId="033D743C" w14:textId="77777777" w:rsidR="00E404BF" w:rsidRPr="007304B6"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7A0D8B8" w14:textId="77777777" w:rsidR="00E404BF" w:rsidRPr="007304B6"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xml:space="preserve">Nariadenia vlády SR č. 755/2004 Z. z., ktorým sa ustanovuje výška neregulovaných platieb, výška poplatkov a podrobnosti súvisiace so spoplatňovaním užívania vôd, </w:t>
            </w:r>
          </w:p>
          <w:p w14:paraId="20A6EA28" w14:textId="77777777" w:rsidR="00E404BF" w:rsidRPr="007304B6"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p>
          <w:p w14:paraId="3E71CCCF" w14:textId="77777777" w:rsidR="00E404BF" w:rsidRPr="007304B6"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r w:rsidRPr="007304B6">
              <w:rPr>
                <w:rFonts w:ascii="Arial Narrow" w:hAnsi="Arial Narrow"/>
                <w:sz w:val="16"/>
                <w:szCs w:val="16"/>
              </w:rPr>
              <w:t xml:space="preserve">Cenová politika v oblasti vodného hospodárstva </w:t>
            </w:r>
          </w:p>
          <w:p w14:paraId="2ECAF798" w14:textId="77777777" w:rsidR="00E404BF" w:rsidRPr="007304B6"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B894641" w14:textId="77777777" w:rsidR="00E404BF" w:rsidRPr="007304B6"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Regulačná politika na regulačné obdobie 2012 – 2016 </w:t>
            </w:r>
          </w:p>
          <w:p w14:paraId="1C5902C2" w14:textId="77777777" w:rsidR="00E404BF" w:rsidRPr="007304B6"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DCB8978" w14:textId="77777777" w:rsidR="00E404BF" w:rsidRPr="007304B6" w:rsidRDefault="00870AAB"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Vodný plán Slovenska,</w:t>
            </w:r>
          </w:p>
          <w:p w14:paraId="246594E4" w14:textId="77777777" w:rsidR="00EF25C5" w:rsidRPr="007304B6" w:rsidRDefault="00EF25C5"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80DAF90" w14:textId="77777777" w:rsidR="00E404BF" w:rsidRPr="007304B6" w:rsidRDefault="00E404BF" w:rsidP="00870AAB">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 xml:space="preserve">Analýza pokroku dosiahnutého pri zavádzaní Programu opatrení obsiahnutom vo Vodnom pláne </w:t>
            </w:r>
            <w:r w:rsidR="00870AAB" w:rsidRPr="007304B6">
              <w:rPr>
                <w:rFonts w:ascii="Arial Narrow" w:hAnsi="Arial Narrow"/>
                <w:sz w:val="16"/>
                <w:szCs w:val="16"/>
              </w:rPr>
              <w:t>SR</w:t>
            </w:r>
            <w:r w:rsidRPr="007304B6">
              <w:rPr>
                <w:rFonts w:ascii="Arial Narrow" w:hAnsi="Arial Narrow"/>
                <w:sz w:val="16"/>
                <w:szCs w:val="16"/>
              </w:rPr>
              <w:t xml:space="preserve">, </w:t>
            </w:r>
          </w:p>
        </w:tc>
        <w:tc>
          <w:tcPr>
            <w:tcW w:w="4678" w:type="dxa"/>
          </w:tcPr>
          <w:p w14:paraId="7015251D" w14:textId="77777777" w:rsidR="00870AAB" w:rsidRPr="007304B6" w:rsidRDefault="00870AAB"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xml:space="preserve">Legislatívny </w:t>
            </w:r>
            <w:r w:rsidR="00E404BF" w:rsidRPr="007304B6">
              <w:rPr>
                <w:rFonts w:ascii="Arial Narrow" w:hAnsi="Arial Narrow"/>
                <w:sz w:val="16"/>
                <w:szCs w:val="16"/>
              </w:rPr>
              <w:t>návrhu novely vodného zákona</w:t>
            </w:r>
            <w:r w:rsidRPr="007304B6">
              <w:rPr>
                <w:rFonts w:ascii="Arial Narrow" w:hAnsi="Arial Narrow"/>
                <w:sz w:val="16"/>
                <w:szCs w:val="16"/>
              </w:rPr>
              <w:t xml:space="preserve"> je v procese. </w:t>
            </w:r>
          </w:p>
          <w:p w14:paraId="763DC8C3" w14:textId="77777777" w:rsidR="00E404BF" w:rsidRPr="007304B6"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xml:space="preserve">Súčasná cenová regulácia v oblasti vodárenstva sa vykonáva v súlade s platnou legislatívou (zákon č. 250/2012 Z. z. o regulácii v sieťových odvetviach a vyhláška č. 195/2013 Z. z.) </w:t>
            </w:r>
          </w:p>
          <w:p w14:paraId="3B4BCB2A" w14:textId="77777777" w:rsidR="00E404BF" w:rsidRPr="007304B6"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Jedným z cieľov schválenej Regulačnej politiky v oblasti vodárenstva na roky 2012 – 2016 je vytvoriť legislatívne prostredie pre uplatnenie dvojzložkovej ceny (fixnej a variabilnej zložky)</w:t>
            </w:r>
            <w:r w:rsidR="00870AAB" w:rsidRPr="007304B6">
              <w:rPr>
                <w:rFonts w:ascii="Arial Narrow" w:hAnsi="Arial Narrow"/>
                <w:sz w:val="16"/>
                <w:szCs w:val="16"/>
              </w:rPr>
              <w:t xml:space="preserve">. </w:t>
            </w:r>
          </w:p>
          <w:p w14:paraId="65BDDA81" w14:textId="77777777" w:rsidR="00E404BF" w:rsidRPr="007304B6"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 SR sú v cenách kalkulované všetky oprávnené náklady, ktoré súvisia s tou ktorou vodohospodárskou službou (vrátane nákladov súvisiacich s opravou, údržbou a obnovou majetku). V cenách vodného a stočného za dodávku pitnej vody verejným vodovodom a za odvedenie a čistenie odpadových vôd verejnou kanalizáciou boli odstránené všetky k</w:t>
            </w:r>
            <w:r w:rsidR="00870AAB" w:rsidRPr="007304B6">
              <w:rPr>
                <w:rFonts w:ascii="Arial Narrow" w:hAnsi="Arial Narrow"/>
                <w:sz w:val="16"/>
                <w:szCs w:val="16"/>
              </w:rPr>
              <w:t>rížové dotácie cca do roku 2007.</w:t>
            </w:r>
          </w:p>
          <w:p w14:paraId="3F74754F" w14:textId="77777777" w:rsidR="00870AAB" w:rsidRPr="007304B6" w:rsidRDefault="00E404BF" w:rsidP="00870AA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Čo sa týka bodových a difúznych zdrojov; bodové zdroje znečistenia sú už v súčasnosti riešené cez poplatky za vypúšťanie vyčistených odpadových vôd.</w:t>
            </w:r>
          </w:p>
          <w:p w14:paraId="71C5277F" w14:textId="77777777" w:rsidR="00E404BF" w:rsidRPr="007304B6" w:rsidRDefault="00870AAB"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 xml:space="preserve">Bližšie informácie sú uvedené v prílohe </w:t>
            </w:r>
            <w:r w:rsidR="006E75C5" w:rsidRPr="007304B6">
              <w:rPr>
                <w:rFonts w:ascii="Arial Narrow" w:hAnsi="Arial Narrow"/>
                <w:sz w:val="16"/>
                <w:szCs w:val="16"/>
              </w:rPr>
              <w:t>12.36</w:t>
            </w:r>
            <w:r w:rsidR="002B6E76" w:rsidRPr="007304B6">
              <w:rPr>
                <w:rFonts w:ascii="Arial Narrow" w:hAnsi="Arial Narrow"/>
                <w:sz w:val="16"/>
                <w:szCs w:val="16"/>
              </w:rPr>
              <w:t xml:space="preserve"> </w:t>
            </w:r>
          </w:p>
        </w:tc>
      </w:tr>
      <w:tr w:rsidR="00E404BF" w:rsidRPr="007304B6" w14:paraId="2520E79F"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2E55E6E1" w14:textId="77777777" w:rsidR="00E404BF" w:rsidRPr="007304B6" w:rsidRDefault="00E404BF">
            <w:pPr>
              <w:spacing w:after="0" w:line="240" w:lineRule="auto"/>
              <w:jc w:val="both"/>
              <w:rPr>
                <w:rFonts w:ascii="Arial Narrow" w:hAnsi="Arial Narrow" w:cs="Arial"/>
                <w:sz w:val="16"/>
                <w:szCs w:val="16"/>
              </w:rPr>
            </w:pPr>
          </w:p>
        </w:tc>
        <w:tc>
          <w:tcPr>
            <w:tcW w:w="771" w:type="dxa"/>
            <w:vMerge/>
            <w:vAlign w:val="center"/>
          </w:tcPr>
          <w:p w14:paraId="30870820" w14:textId="77777777" w:rsidR="00E404BF" w:rsidRPr="007304B6" w:rsidRDefault="00E404BF" w:rsidP="00603D1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tcPr>
          <w:p w14:paraId="474F8AEB" w14:textId="77777777" w:rsidR="00E404BF" w:rsidRPr="007304B6" w:rsidRDefault="00E404B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tcPr>
          <w:p w14:paraId="5191244C" w14:textId="77777777" w:rsidR="00E404BF" w:rsidRPr="007304B6" w:rsidRDefault="00E404B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Prijatie plánu manažmentu povodia pre správne územie povodia v súlade s článkom 13 smernice 2000/60/ES.</w:t>
            </w:r>
          </w:p>
        </w:tc>
        <w:tc>
          <w:tcPr>
            <w:tcW w:w="1134" w:type="dxa"/>
          </w:tcPr>
          <w:p w14:paraId="482A6A06" w14:textId="77777777" w:rsidR="00E404BF" w:rsidRPr="007304B6" w:rsidRDefault="00E404BF"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 (čiastočne splnené)</w:t>
            </w:r>
          </w:p>
        </w:tc>
        <w:tc>
          <w:tcPr>
            <w:tcW w:w="2150" w:type="dxa"/>
          </w:tcPr>
          <w:p w14:paraId="1E325008" w14:textId="77777777" w:rsidR="00E404BF" w:rsidRPr="007304B6" w:rsidRDefault="00E404BF" w:rsidP="00870AAB">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Vodný plán Slovenska </w:t>
            </w:r>
          </w:p>
          <w:p w14:paraId="0B35134F" w14:textId="77777777" w:rsidR="00E404BF" w:rsidRPr="007304B6" w:rsidRDefault="00E404BF" w:rsidP="00E404BF">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E326D5B" w14:textId="77777777" w:rsidR="00E404BF" w:rsidRPr="007304B6" w:rsidRDefault="00E404BF" w:rsidP="00E404BF">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Nariadenie vlády Slovenskej republiky č. 279/2011 Z. z., ktorým sa vyhlasuje záväzná časť Vodného plánu Slovenska obsahujúca program opatrení na dosiahnutie environmentálnych cieľov </w:t>
            </w:r>
          </w:p>
          <w:p w14:paraId="3F9A039E" w14:textId="77777777" w:rsidR="00E404BF" w:rsidRPr="007304B6" w:rsidRDefault="00E404BF" w:rsidP="00E404BF">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28989C9" w14:textId="77777777" w:rsidR="00E404BF" w:rsidRPr="007304B6" w:rsidRDefault="00E404BF" w:rsidP="00870AAB">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Analýza pokroku dosiahnutého pri zavádzaní Programu opatrení obsiahnutom vo Vodnom pláne Slovenska, </w:t>
            </w:r>
          </w:p>
        </w:tc>
        <w:tc>
          <w:tcPr>
            <w:tcW w:w="4678" w:type="dxa"/>
          </w:tcPr>
          <w:p w14:paraId="41779F23" w14:textId="77777777" w:rsidR="00E404BF" w:rsidRPr="007304B6" w:rsidRDefault="00870AAB" w:rsidP="002B6E7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tohto bodu ex-ante kondicionality sa nachádza v prílohe </w:t>
            </w:r>
            <w:r w:rsidR="006E75C5" w:rsidRPr="007304B6">
              <w:rPr>
                <w:rFonts w:ascii="Arial Narrow" w:hAnsi="Arial Narrow" w:cs="Arial"/>
                <w:sz w:val="16"/>
                <w:szCs w:val="16"/>
              </w:rPr>
              <w:t>12.36</w:t>
            </w:r>
          </w:p>
        </w:tc>
      </w:tr>
      <w:tr w:rsidR="00CB6464" w:rsidRPr="007304B6" w14:paraId="531A5A04"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7A62736F" w14:textId="77777777" w:rsidR="00CB6464" w:rsidRPr="007304B6" w:rsidRDefault="00CF52B8">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7.1 Doprava:</w:t>
            </w:r>
          </w:p>
          <w:p w14:paraId="2DF35DC4" w14:textId="77777777" w:rsidR="00CB6464" w:rsidRPr="007304B6" w:rsidRDefault="00CF52B8">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 xml:space="preserve">existencia komplexného plánu alebo plánov alebo rámca či rámcov pre dopravné investície v súlade s inštitucionálnou štruktúrou členských štátov (vrátane verejnej dopravy na regionálnej a </w:t>
            </w:r>
            <w:r w:rsidRPr="007304B6">
              <w:rPr>
                <w:rFonts w:ascii="Arial Narrow" w:hAnsi="Arial Narrow" w:cs="Arial"/>
                <w:sz w:val="16"/>
                <w:szCs w:val="16"/>
              </w:rPr>
              <w:lastRenderedPageBreak/>
              <w:t>miestnej úrovni), ktorý podporuje rozvoj infraštruktúry a zlepšuje prepojenie na úplnú a základnú sieť TEN-T.</w:t>
            </w:r>
          </w:p>
        </w:tc>
        <w:tc>
          <w:tcPr>
            <w:tcW w:w="771" w:type="dxa"/>
            <w:vMerge w:val="restart"/>
            <w:shd w:val="clear" w:color="auto" w:fill="auto"/>
            <w:vAlign w:val="center"/>
          </w:tcPr>
          <w:p w14:paraId="6C60E62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1</w:t>
            </w:r>
          </w:p>
        </w:tc>
        <w:tc>
          <w:tcPr>
            <w:tcW w:w="1406" w:type="dxa"/>
            <w:vMerge w:val="restart"/>
            <w:shd w:val="clear" w:color="auto" w:fill="auto"/>
            <w:vAlign w:val="center"/>
          </w:tcPr>
          <w:p w14:paraId="5C6AE1C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7304B6">
              <w:rPr>
                <w:rFonts w:ascii="Arial Narrow" w:hAnsi="Arial Narrow" w:cs="Arial"/>
                <w:sz w:val="16"/>
                <w:szCs w:val="16"/>
              </w:rPr>
              <w:t>Čiastočne</w:t>
            </w:r>
          </w:p>
        </w:tc>
        <w:tc>
          <w:tcPr>
            <w:tcW w:w="2501" w:type="dxa"/>
            <w:shd w:val="clear" w:color="auto" w:fill="auto"/>
          </w:tcPr>
          <w:p w14:paraId="0B646756"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Existuje komplexný plán či plány alebo rámec či rámce pre dopravné investície, ktoré spĺňajú právne požiadavky na strategické environmentálne posúdenie a stanovujú:</w:t>
            </w:r>
          </w:p>
        </w:tc>
        <w:tc>
          <w:tcPr>
            <w:tcW w:w="1134" w:type="dxa"/>
            <w:shd w:val="clear" w:color="auto" w:fill="auto"/>
          </w:tcPr>
          <w:p w14:paraId="25DD1221"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vMerge w:val="restart"/>
            <w:shd w:val="clear" w:color="auto" w:fill="auto"/>
            <w:vAlign w:val="center"/>
          </w:tcPr>
          <w:p w14:paraId="2D0D4532"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Strategický plán rozvoja dopravnej infraštruktúry SR do roku 2020 (fáza I)</w:t>
            </w:r>
          </w:p>
          <w:p w14:paraId="71245465" w14:textId="77777777" w:rsidR="00CB6464" w:rsidRPr="007304B6" w:rsidRDefault="00F219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23" w:history="1">
              <w:r w:rsidR="00CF52B8" w:rsidRPr="007304B6">
                <w:rPr>
                  <w:rFonts w:ascii="Arial Narrow" w:hAnsi="Arial Narrow" w:cs="Arial"/>
                  <w:color w:val="0000FF"/>
                  <w:sz w:val="16"/>
                  <w:szCs w:val="16"/>
                  <w:u w:val="single"/>
                </w:rPr>
                <w:t>http://www.telecom.gov.sk/index/index.php?ids=147132</w:t>
              </w:r>
            </w:hyperlink>
          </w:p>
        </w:tc>
        <w:tc>
          <w:tcPr>
            <w:tcW w:w="4678" w:type="dxa"/>
            <w:vMerge w:val="restart"/>
            <w:shd w:val="clear" w:color="auto" w:fill="auto"/>
            <w:vAlign w:val="center"/>
          </w:tcPr>
          <w:p w14:paraId="19C6A09A"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Návrh Strategického plánu rozvoja dopravnej infraštruktúry SR do roku 2020 (fáza I) a Stratégie rozvoja verejnej osobnej a nemotorovej dopravy SR do roku 2020 boli vypracované. </w:t>
            </w:r>
            <w:r w:rsidR="00B6527A" w:rsidRPr="007304B6">
              <w:rPr>
                <w:rFonts w:ascii="Arial Narrow" w:hAnsi="Arial Narrow" w:cs="Arial"/>
                <w:sz w:val="16"/>
                <w:szCs w:val="16"/>
              </w:rPr>
              <w:t>D</w:t>
            </w:r>
            <w:r w:rsidRPr="007304B6">
              <w:rPr>
                <w:rFonts w:ascii="Arial Narrow" w:hAnsi="Arial Narrow" w:cs="Arial"/>
                <w:sz w:val="16"/>
                <w:szCs w:val="16"/>
              </w:rPr>
              <w:t xml:space="preserve">okumenty sú dostupné na stránke: </w:t>
            </w:r>
            <w:hyperlink r:id="rId24" w:history="1">
              <w:r w:rsidRPr="007304B6">
                <w:rPr>
                  <w:rFonts w:ascii="Arial Narrow" w:hAnsi="Arial Narrow" w:cs="Arial"/>
                  <w:color w:val="0000FF"/>
                  <w:sz w:val="16"/>
                  <w:szCs w:val="16"/>
                  <w:u w:val="single"/>
                </w:rPr>
                <w:t>www.telecom.gov.sk</w:t>
              </w:r>
            </w:hyperlink>
            <w:r w:rsidRPr="007304B6">
              <w:rPr>
                <w:rFonts w:ascii="Arial Narrow" w:hAnsi="Arial Narrow" w:cs="Arial"/>
                <w:sz w:val="16"/>
                <w:szCs w:val="16"/>
              </w:rPr>
              <w:t xml:space="preserve">. Zoznam projektov je </w:t>
            </w:r>
            <w:r w:rsidR="00B6527A" w:rsidRPr="007304B6">
              <w:rPr>
                <w:rFonts w:ascii="Arial Narrow" w:hAnsi="Arial Narrow" w:cs="Arial"/>
                <w:sz w:val="16"/>
                <w:szCs w:val="16"/>
              </w:rPr>
              <w:t xml:space="preserve">ich </w:t>
            </w:r>
            <w:r w:rsidRPr="007304B6">
              <w:rPr>
                <w:rFonts w:ascii="Arial Narrow" w:hAnsi="Arial Narrow" w:cs="Arial"/>
                <w:sz w:val="16"/>
                <w:szCs w:val="16"/>
              </w:rPr>
              <w:t>súčasťou</w:t>
            </w:r>
            <w:r w:rsidR="00B6527A" w:rsidRPr="007304B6">
              <w:rPr>
                <w:rFonts w:ascii="Arial Narrow" w:hAnsi="Arial Narrow" w:cs="Arial"/>
                <w:sz w:val="16"/>
                <w:szCs w:val="16"/>
              </w:rPr>
              <w:t>.</w:t>
            </w:r>
          </w:p>
          <w:p w14:paraId="740BFBCC"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Pozn.: Na základe dohody medzi MDVRR SR a EK bola príprava strategického plánu rozdelená na dve fázy. Ukončenie fázy sa predpokladá po schválení strategického plánu vládou SR v prvej polovici roka 2014. Dokument zaväzuje SR pokračovať v začatých aktivitách a dopracovať dopravnú sektorovú stratégiu o 2. fázu, a to najneskôr do konca roku 2016. V súlade s požiadavkou EK predloží RO OPII spolu s návrhom OPII taktiež Akčný plán pre naplnenie EAK 7.1. Predloženie plánu umožní začať proces formálneho schvaľovania OPII, napriek tomu, že EAK 7.1 nie je formálne splnená.</w:t>
            </w:r>
          </w:p>
          <w:p w14:paraId="0AC7C8BC"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D6C7F15"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Strategický plán by mal byť predmetom ďalších rokovaní s EK. MDVRR SR v spolupráci so žiadateľmi zabezpečí vypracovanie opisu projektu ku každému navrhovanému projektu, ktorý bude poskytovať súhrnné informácie o projekte.</w:t>
            </w:r>
          </w:p>
          <w:p w14:paraId="3654179B" w14:textId="77777777" w:rsidR="00CB6464" w:rsidRPr="007304B6" w:rsidRDefault="00CF52B8" w:rsidP="00EA38E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 w:val="16"/>
                <w:szCs w:val="16"/>
              </w:rPr>
            </w:pPr>
            <w:r w:rsidRPr="007304B6">
              <w:rPr>
                <w:rFonts w:ascii="Arial Narrow" w:hAnsi="Arial Narrow" w:cs="Arial"/>
                <w:sz w:val="16"/>
                <w:szCs w:val="16"/>
              </w:rPr>
              <w:t xml:space="preserve">Oba strategické dokumenty sú v súčasnosti posudzované podľa zákona č. 24/2006 Z. z. o posudzovaní vplyvov na životné prostredie. </w:t>
            </w:r>
            <w:r w:rsidR="00B6527A" w:rsidRPr="007304B6">
              <w:rPr>
                <w:rFonts w:ascii="Arial Narrow" w:hAnsi="Arial Narrow" w:cs="Arial"/>
                <w:sz w:val="16"/>
                <w:szCs w:val="16"/>
              </w:rPr>
              <w:t>Finalizácia dokumento</w:t>
            </w:r>
            <w:r w:rsidR="00EA38E2" w:rsidRPr="007304B6">
              <w:rPr>
                <w:rFonts w:ascii="Arial Narrow" w:hAnsi="Arial Narrow" w:cs="Arial"/>
                <w:sz w:val="16"/>
                <w:szCs w:val="16"/>
              </w:rPr>
              <w:t>v</w:t>
            </w:r>
            <w:r w:rsidR="00B6527A" w:rsidRPr="007304B6">
              <w:rPr>
                <w:rFonts w:ascii="Arial Narrow" w:hAnsi="Arial Narrow" w:cs="Arial"/>
                <w:sz w:val="16"/>
                <w:szCs w:val="16"/>
              </w:rPr>
              <w:t xml:space="preserve"> bude </w:t>
            </w:r>
            <w:r w:rsidRPr="007304B6">
              <w:rPr>
                <w:rFonts w:ascii="Arial Narrow" w:hAnsi="Arial Narrow" w:cs="Arial"/>
                <w:sz w:val="16"/>
                <w:szCs w:val="16"/>
              </w:rPr>
              <w:t>po ukončení SEA procesu a konzultáciách s EK a JASPERS. Úplné splnenie kondicionalít bude zabezpečené vypracovaním Strategického plánu rozvoja dopravnej infraštruktúry SR do roku 2030 (fáza II).</w:t>
            </w:r>
          </w:p>
        </w:tc>
      </w:tr>
      <w:tr w:rsidR="00CB6464" w:rsidRPr="007304B6" w14:paraId="67539855"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34FC3AF3" w14:textId="77777777" w:rsidR="00CB6464" w:rsidRPr="007304B6" w:rsidRDefault="00CB6464">
            <w:pPr>
              <w:spacing w:after="0" w:line="240" w:lineRule="auto"/>
              <w:jc w:val="both"/>
              <w:rPr>
                <w:rFonts w:ascii="Arial Narrow" w:hAnsi="Arial Narrow" w:cs="Arial"/>
                <w:sz w:val="16"/>
                <w:szCs w:val="16"/>
              </w:rPr>
            </w:pPr>
          </w:p>
        </w:tc>
        <w:tc>
          <w:tcPr>
            <w:tcW w:w="771" w:type="dxa"/>
            <w:vMerge/>
            <w:shd w:val="clear" w:color="auto" w:fill="auto"/>
          </w:tcPr>
          <w:p w14:paraId="4B6E3A8B"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5EC8BE29"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563418AA"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príspevok k jednotnému európskemu dopravnému priestoru v súlade s článkom 10 nariadenia Európskeho parlamentu a Rady (EÚ) č. 1315/2013 vrátane priorít pre investície do:</w:t>
            </w:r>
          </w:p>
        </w:tc>
        <w:tc>
          <w:tcPr>
            <w:tcW w:w="1134" w:type="dxa"/>
            <w:shd w:val="clear" w:color="auto" w:fill="auto"/>
          </w:tcPr>
          <w:p w14:paraId="27A30F92"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vMerge/>
            <w:shd w:val="clear" w:color="auto" w:fill="auto"/>
          </w:tcPr>
          <w:p w14:paraId="35991767"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4678" w:type="dxa"/>
            <w:vMerge/>
            <w:shd w:val="clear" w:color="auto" w:fill="auto"/>
          </w:tcPr>
          <w:p w14:paraId="4D238935"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CB6464" w:rsidRPr="007304B6" w14:paraId="4994A40F"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D07EC2B" w14:textId="77777777" w:rsidR="00CB6464" w:rsidRPr="007304B6" w:rsidRDefault="00CB6464">
            <w:pPr>
              <w:spacing w:after="0" w:line="240" w:lineRule="auto"/>
              <w:jc w:val="both"/>
              <w:rPr>
                <w:rFonts w:ascii="Arial Narrow" w:hAnsi="Arial Narrow" w:cs="Arial"/>
                <w:sz w:val="16"/>
                <w:szCs w:val="16"/>
              </w:rPr>
            </w:pPr>
          </w:p>
        </w:tc>
        <w:tc>
          <w:tcPr>
            <w:tcW w:w="771" w:type="dxa"/>
            <w:vMerge/>
            <w:shd w:val="clear" w:color="auto" w:fill="auto"/>
          </w:tcPr>
          <w:p w14:paraId="03FBE7B2"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1F4425F"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42A324E2"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základnej siete TEN-T a úplnej siete, pričom sa počíta s investíciami EFRR a Kohézneho fondu,</w:t>
            </w:r>
          </w:p>
        </w:tc>
        <w:tc>
          <w:tcPr>
            <w:tcW w:w="1134" w:type="dxa"/>
            <w:shd w:val="clear" w:color="auto" w:fill="auto"/>
          </w:tcPr>
          <w:p w14:paraId="07CABB03"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vMerge w:val="restart"/>
            <w:shd w:val="clear" w:color="auto" w:fill="auto"/>
            <w:vAlign w:val="center"/>
          </w:tcPr>
          <w:p w14:paraId="07750B74"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„Stratégia rozvoja verejnej osobnej a nemotorovej dopravy SR do roku 2020“</w:t>
            </w:r>
          </w:p>
          <w:p w14:paraId="30451ECF" w14:textId="77777777" w:rsidR="00CB6464" w:rsidRPr="007304B6" w:rsidRDefault="00F219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25" w:history="1">
              <w:r w:rsidR="00CF52B8" w:rsidRPr="007304B6">
                <w:rPr>
                  <w:rFonts w:ascii="Arial Narrow" w:hAnsi="Arial Narrow" w:cs="Arial"/>
                  <w:color w:val="0000FF"/>
                  <w:sz w:val="16"/>
                  <w:szCs w:val="16"/>
                  <w:u w:val="single"/>
                </w:rPr>
                <w:t>http://www.telecom.gov.sk/index/index.php?ids=147132</w:t>
              </w:r>
            </w:hyperlink>
          </w:p>
        </w:tc>
        <w:tc>
          <w:tcPr>
            <w:tcW w:w="4678" w:type="dxa"/>
            <w:vMerge/>
            <w:shd w:val="clear" w:color="auto" w:fill="auto"/>
          </w:tcPr>
          <w:p w14:paraId="66BBB17B"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rsidRPr="007304B6" w14:paraId="3EA2027A"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666AE43" w14:textId="77777777" w:rsidR="00CB6464" w:rsidRPr="007304B6" w:rsidRDefault="00CB6464">
            <w:pPr>
              <w:spacing w:after="0" w:line="240" w:lineRule="auto"/>
              <w:jc w:val="both"/>
              <w:rPr>
                <w:rFonts w:ascii="Arial Narrow" w:hAnsi="Arial Narrow" w:cs="Arial"/>
                <w:sz w:val="16"/>
                <w:szCs w:val="16"/>
              </w:rPr>
            </w:pPr>
          </w:p>
        </w:tc>
        <w:tc>
          <w:tcPr>
            <w:tcW w:w="771" w:type="dxa"/>
            <w:vMerge/>
            <w:shd w:val="clear" w:color="auto" w:fill="auto"/>
          </w:tcPr>
          <w:p w14:paraId="0C381FE0"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602B9E8D"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046E80AF"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sekundárnej siete,</w:t>
            </w:r>
          </w:p>
        </w:tc>
        <w:tc>
          <w:tcPr>
            <w:tcW w:w="1134" w:type="dxa"/>
            <w:shd w:val="clear" w:color="auto" w:fill="auto"/>
          </w:tcPr>
          <w:p w14:paraId="1E4B7DE9"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vMerge/>
            <w:shd w:val="clear" w:color="auto" w:fill="auto"/>
          </w:tcPr>
          <w:p w14:paraId="512A204C"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tc>
        <w:tc>
          <w:tcPr>
            <w:tcW w:w="4678" w:type="dxa"/>
            <w:vMerge/>
            <w:shd w:val="clear" w:color="auto" w:fill="auto"/>
          </w:tcPr>
          <w:p w14:paraId="5825D67B"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CB6464" w:rsidRPr="007304B6" w14:paraId="626F759D"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845DB55" w14:textId="77777777" w:rsidR="00CB6464" w:rsidRPr="007304B6" w:rsidRDefault="00CB6464">
            <w:pPr>
              <w:spacing w:after="0" w:line="240" w:lineRule="auto"/>
              <w:jc w:val="both"/>
              <w:rPr>
                <w:rFonts w:ascii="Arial Narrow" w:hAnsi="Arial Narrow" w:cs="Arial"/>
                <w:sz w:val="16"/>
                <w:szCs w:val="16"/>
              </w:rPr>
            </w:pPr>
          </w:p>
        </w:tc>
        <w:tc>
          <w:tcPr>
            <w:tcW w:w="771" w:type="dxa"/>
            <w:vMerge/>
            <w:shd w:val="clear" w:color="auto" w:fill="auto"/>
          </w:tcPr>
          <w:p w14:paraId="5AFC43FD"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1AC92145"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310E1E2C"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realistickú a kvalitnú realizáciu projektov, pri ktorých sa počíta s podporou zo strany EFRR a Kohézneho fondu,</w:t>
            </w:r>
          </w:p>
        </w:tc>
        <w:tc>
          <w:tcPr>
            <w:tcW w:w="1134" w:type="dxa"/>
            <w:shd w:val="clear" w:color="auto" w:fill="auto"/>
          </w:tcPr>
          <w:p w14:paraId="05A84A1E"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vMerge/>
            <w:shd w:val="clear" w:color="auto" w:fill="auto"/>
          </w:tcPr>
          <w:p w14:paraId="243002FE"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i/>
                <w:sz w:val="16"/>
                <w:szCs w:val="16"/>
              </w:rPr>
            </w:pPr>
          </w:p>
        </w:tc>
        <w:tc>
          <w:tcPr>
            <w:tcW w:w="4678" w:type="dxa"/>
            <w:vMerge/>
            <w:shd w:val="clear" w:color="auto" w:fill="auto"/>
          </w:tcPr>
          <w:p w14:paraId="60EF968C"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rsidRPr="007304B6" w14:paraId="0A2A1CCA"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8FFF26E" w14:textId="77777777" w:rsidR="00CB6464" w:rsidRPr="007304B6" w:rsidRDefault="00CB6464">
            <w:pPr>
              <w:spacing w:after="0" w:line="240" w:lineRule="auto"/>
              <w:jc w:val="both"/>
              <w:rPr>
                <w:rFonts w:ascii="Arial Narrow" w:hAnsi="Arial Narrow" w:cs="Arial"/>
                <w:sz w:val="16"/>
                <w:szCs w:val="16"/>
              </w:rPr>
            </w:pPr>
          </w:p>
        </w:tc>
        <w:tc>
          <w:tcPr>
            <w:tcW w:w="771" w:type="dxa"/>
            <w:vMerge/>
            <w:shd w:val="clear" w:color="auto" w:fill="auto"/>
          </w:tcPr>
          <w:p w14:paraId="3E046377"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4968AF96"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5024E1C9"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Opatrenia na zabezpečenie kapacity sprostredkovateľských orgánov a prijímateľov pri vykonávaní naplánovaných projektov.</w:t>
            </w:r>
          </w:p>
        </w:tc>
        <w:tc>
          <w:tcPr>
            <w:tcW w:w="1134" w:type="dxa"/>
            <w:shd w:val="clear" w:color="auto" w:fill="auto"/>
          </w:tcPr>
          <w:p w14:paraId="31F6C31F"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62A853B4"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sz w:val="16"/>
                <w:szCs w:val="16"/>
              </w:rPr>
              <w:t>"Analýza administratívnych, finančných a technických kapacít prijímateľov za rok 2012"</w:t>
            </w:r>
          </w:p>
        </w:tc>
        <w:tc>
          <w:tcPr>
            <w:tcW w:w="4678" w:type="dxa"/>
            <w:shd w:val="clear" w:color="auto" w:fill="auto"/>
          </w:tcPr>
          <w:p w14:paraId="6E9FF941"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Pripravuje sa aktualizácia analýzy.</w:t>
            </w:r>
          </w:p>
        </w:tc>
      </w:tr>
      <w:tr w:rsidR="001660FE" w:rsidRPr="007304B6" w14:paraId="31037BE2"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0C9F33B3"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cs="Arial"/>
                <w:sz w:val="16"/>
                <w:szCs w:val="16"/>
              </w:rPr>
              <w:t>9.1. Existencia a vykonávanie národného strategického politického rámca pre znižovanie chudoby, ktorý je zameraný na aktívne začlenenie osôb vyčlenených z trhu práce so zreteľom na usmernenia politiky zamestnanosti.</w:t>
            </w:r>
          </w:p>
        </w:tc>
        <w:tc>
          <w:tcPr>
            <w:tcW w:w="771" w:type="dxa"/>
            <w:vMerge w:val="restart"/>
            <w:vAlign w:val="center"/>
          </w:tcPr>
          <w:p w14:paraId="528F03FD"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t>2</w:t>
            </w:r>
          </w:p>
        </w:tc>
        <w:tc>
          <w:tcPr>
            <w:tcW w:w="1406" w:type="dxa"/>
            <w:vMerge w:val="restart"/>
            <w:vAlign w:val="center"/>
          </w:tcPr>
          <w:p w14:paraId="5398CFF5"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7304B6">
              <w:rPr>
                <w:rFonts w:ascii="Arial Narrow" w:hAnsi="Arial Narrow" w:cs="Arial"/>
                <w:color w:val="000000"/>
                <w:sz w:val="16"/>
                <w:szCs w:val="16"/>
                <w:lang w:eastAsia="cs-CZ"/>
              </w:rPr>
              <w:t>Čiastočne</w:t>
            </w:r>
          </w:p>
        </w:tc>
        <w:tc>
          <w:tcPr>
            <w:tcW w:w="2501" w:type="dxa"/>
          </w:tcPr>
          <w:p w14:paraId="286EDC0C" w14:textId="77777777" w:rsidR="00CB6464" w:rsidRPr="007304B6" w:rsidRDefault="00CF52B8">
            <w:pPr>
              <w:pStyle w:val="CM1"/>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Zavedený je národný strategický politický rámec pre znižovanie chudoby, zameraný na aktívne začleňovanie, ktorý poskytuje dostatok dôkazov, na základe ktorých sa dajú stanoviť politiky v oblasti znižovania chudoby a sledovať vývoj, </w:t>
            </w:r>
          </w:p>
          <w:p w14:paraId="3FFC7D5E" w14:textId="77777777" w:rsidR="00CB6464" w:rsidRPr="007304B6" w:rsidRDefault="00CB6464">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p>
        </w:tc>
        <w:tc>
          <w:tcPr>
            <w:tcW w:w="1134" w:type="dxa"/>
          </w:tcPr>
          <w:p w14:paraId="54626427"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5DA90050"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tcPr>
          <w:p w14:paraId="377DD63A"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678" w:type="dxa"/>
          </w:tcPr>
          <w:p w14:paraId="71904EC0"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NP Národná rámcová stratégia sociálneho začlenenia a boja proti chudobe bol podpísaný 8.10.2013, v  apríl 2014 boli zrealizované aktivity:</w:t>
            </w:r>
          </w:p>
          <w:p w14:paraId="482A1A3B"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-predĺženie projektu do 31.6. s nadväznosťou externých aktivít:</w:t>
            </w:r>
          </w:p>
          <w:p w14:paraId="123D144A"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 xml:space="preserve">-Analýza ukazovateľov pre rozvoj politík znižovania chudoby a sociálneho vylúčenia a monitoring trendov </w:t>
            </w:r>
          </w:p>
          <w:p w14:paraId="4C401FF7"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w:t>
            </w:r>
            <w:r w:rsidRPr="007304B6">
              <w:rPr>
                <w:rFonts w:ascii="Arial Narrow" w:hAnsi="Arial Narrow" w:cs="Arial"/>
                <w:i/>
                <w:iCs/>
                <w:color w:val="000000" w:themeColor="text1"/>
                <w:sz w:val="16"/>
                <w:szCs w:val="16"/>
              </w:rPr>
              <w:t xml:space="preserve">Empirický výskum spoločenskej klímy, </w:t>
            </w:r>
            <w:r w:rsidRPr="007304B6">
              <w:rPr>
                <w:rFonts w:ascii="Arial Narrow" w:hAnsi="Arial Narrow" w:cs="Arial"/>
                <w:color w:val="000000" w:themeColor="text1"/>
                <w:sz w:val="16"/>
                <w:szCs w:val="16"/>
              </w:rPr>
              <w:t>zohľadnenie výsledkov do  Stratégie</w:t>
            </w:r>
          </w:p>
          <w:p w14:paraId="531732B4"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-expertné konzultácie, dolaďovanie zadaní pre externé aktivity</w:t>
            </w:r>
          </w:p>
          <w:p w14:paraId="3C00F36A"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-konzultovanie textu s príslušnou sekciou ako odborné predpripomienkovanie za účelom komplexného a konzistentného textu</w:t>
            </w:r>
          </w:p>
          <w:p w14:paraId="0B87030D"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 xml:space="preserve">- informovanie EK o postupe prác na Stratégii  na  odbornom podujatí </w:t>
            </w:r>
            <w:r w:rsidRPr="007304B6">
              <w:rPr>
                <w:rFonts w:ascii="Arial Narrow" w:hAnsi="Arial Narrow" w:cs="Arial"/>
                <w:i/>
                <w:iCs/>
                <w:color w:val="000000" w:themeColor="text1"/>
                <w:sz w:val="16"/>
                <w:szCs w:val="16"/>
              </w:rPr>
              <w:t xml:space="preserve">Neformálny dialóg o OP ĽZ 2014-2020, </w:t>
            </w:r>
            <w:r w:rsidRPr="007304B6">
              <w:rPr>
                <w:rFonts w:ascii="Arial Narrow" w:hAnsi="Arial Narrow" w:cs="Arial"/>
                <w:color w:val="000000" w:themeColor="text1"/>
                <w:sz w:val="16"/>
                <w:szCs w:val="16"/>
              </w:rPr>
              <w:t>dňa 28.3. 2014</w:t>
            </w:r>
          </w:p>
          <w:p w14:paraId="558CBF85"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-tvorba synergického textu záverečnej Stratégie</w:t>
            </w:r>
          </w:p>
          <w:p w14:paraId="139C3B31" w14:textId="77777777" w:rsidR="0065360C" w:rsidRPr="007304B6"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sidRPr="007304B6">
              <w:rPr>
                <w:rFonts w:ascii="Arial Narrow" w:hAnsi="Arial Narrow" w:cs="Arial"/>
                <w:color w:val="000000" w:themeColor="text1"/>
                <w:sz w:val="16"/>
                <w:szCs w:val="16"/>
              </w:rPr>
              <w:t>-finálne odborné editovanie kompletného textu.</w:t>
            </w:r>
          </w:p>
          <w:p w14:paraId="6B979386" w14:textId="77777777" w:rsidR="00CB6464" w:rsidRPr="007304B6" w:rsidRDefault="0065360C" w:rsidP="0065360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color w:val="000000" w:themeColor="text1"/>
                <w:sz w:val="16"/>
                <w:szCs w:val="16"/>
              </w:rPr>
              <w:t>Národná rámcová stratégia sociálneho začlenenia a boja proti chudobe bude v analytickej časti vychádzať zo zdrojov EÚ SILC, vybraných štatistických  zisťovaní  a iných administratívnych a  ad hoc zdrojov</w:t>
            </w:r>
          </w:p>
        </w:tc>
      </w:tr>
      <w:tr w:rsidR="00CB6464" w:rsidRPr="007304B6" w14:paraId="2683657D"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6DB45ED9"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tcPr>
          <w:p w14:paraId="3BA78B31"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1406" w:type="dxa"/>
            <w:vMerge/>
          </w:tcPr>
          <w:p w14:paraId="2593A10F"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lang w:eastAsia="cs-CZ"/>
              </w:rPr>
            </w:pPr>
          </w:p>
        </w:tc>
        <w:tc>
          <w:tcPr>
            <w:tcW w:w="2501" w:type="dxa"/>
            <w:shd w:val="clear" w:color="auto" w:fill="auto"/>
          </w:tcPr>
          <w:p w14:paraId="2B967027"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Zavedený je národný strategický politický rámec pre znižovanie chudoby, zameraný na aktívne začleňovanie, ktorý obsahuje opatrenia na podporu plnenia národného cieľa v oblasti chudoby a sociálneho vylúčenia (ako sa uvádza v národnom programe reforiem), ktorý zahŕňa podporu udržateľných a kvalitných pracovných príležitostí pre ľudí, ktorým najviac hrozí sociálne vylúčenie, vrátane osôb z marginalizovaných komunít, </w:t>
            </w:r>
          </w:p>
        </w:tc>
        <w:tc>
          <w:tcPr>
            <w:tcW w:w="1134" w:type="dxa"/>
            <w:shd w:val="clear" w:color="auto" w:fill="auto"/>
          </w:tcPr>
          <w:p w14:paraId="45594862"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0D3AA4A2" w14:textId="77777777" w:rsidR="00CB6464" w:rsidRPr="007304B6" w:rsidRDefault="00F2191C">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26" w:history="1">
              <w:r w:rsidR="00CF52B8" w:rsidRPr="007304B6">
                <w:rPr>
                  <w:rStyle w:val="Hypertextovprepojenie"/>
                  <w:rFonts w:ascii="Arial Narrow" w:hAnsi="Arial Narrow"/>
                  <w:sz w:val="16"/>
                  <w:szCs w:val="16"/>
                </w:rPr>
                <w:t>http://www.employment.gov.sk/sk/rodina-socialna-pomoc/socialne-sluzby/</w:t>
              </w:r>
            </w:hyperlink>
          </w:p>
          <w:p w14:paraId="1DCA83D7" w14:textId="77777777" w:rsidR="00CB6464" w:rsidRPr="007304B6"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 </w:t>
            </w:r>
          </w:p>
          <w:p w14:paraId="7D30904A" w14:textId="77777777" w:rsidR="00CB6464" w:rsidRPr="007304B6" w:rsidRDefault="00F2191C">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27" w:history="1">
              <w:r w:rsidR="00CF52B8" w:rsidRPr="007304B6">
                <w:rPr>
                  <w:rStyle w:val="Hypertextovprepojenie"/>
                  <w:rFonts w:ascii="Arial Narrow" w:hAnsi="Arial Narrow"/>
                  <w:sz w:val="16"/>
                  <w:szCs w:val="16"/>
                </w:rPr>
                <w:t>http://www.rokovania.sk/Rokovanie.aspx/NezaradenyMaterialDetail?idMaterial=23195</w:t>
              </w:r>
            </w:hyperlink>
          </w:p>
        </w:tc>
        <w:tc>
          <w:tcPr>
            <w:tcW w:w="4678" w:type="dxa"/>
            <w:shd w:val="clear" w:color="auto" w:fill="auto"/>
          </w:tcPr>
          <w:p w14:paraId="4B1C6822"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Národná rámcová stratégia je v súlade a vychádza aj z Národného programu reforiem a ďalších strategických dokumentov ako napríklad stratégia deinštitucionalizácie a podobne. Potenciál sociálnej ekonomiky a medzitrhu práce pre sociálne začlenenie /východiská, zdroje sociálnej ekonomiky  a jej súčasné hlavné oblasti vývoja,  analýza štyroch hlavných modelov WISE-e v európskom priestore, financovanie, predpoklady etablovania, rozvoj iniciatív, predpoklady a limity sociálnej ekonomiky v SR/  budú obsahovou, vecnou súčasťou Stratégie i jej príloh.</w:t>
            </w:r>
          </w:p>
          <w:p w14:paraId="1BD3C6EE"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r>
      <w:tr w:rsidR="00CB6464" w:rsidRPr="007304B6" w14:paraId="2E162F84"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19D93BC3"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tcPr>
          <w:p w14:paraId="3DD66907"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06" w:type="dxa"/>
            <w:vMerge/>
          </w:tcPr>
          <w:p w14:paraId="65880C6E"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p>
        </w:tc>
        <w:tc>
          <w:tcPr>
            <w:tcW w:w="2501" w:type="dxa"/>
            <w:shd w:val="clear" w:color="auto" w:fill="auto"/>
          </w:tcPr>
          <w:p w14:paraId="2F51BE77"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Zavedený je národný strategický politický rámec pre znižovanie chudoby, zameraný na aktívne začleňovanie, ktorý obsahuje opatrenia pre prechod od inštitucionálnej starostlivosti k starostlivosti na úrovni komunít v závislosti od zistených potrieb.</w:t>
            </w:r>
          </w:p>
        </w:tc>
        <w:tc>
          <w:tcPr>
            <w:tcW w:w="1134" w:type="dxa"/>
            <w:shd w:val="clear" w:color="auto" w:fill="auto"/>
          </w:tcPr>
          <w:p w14:paraId="6E04A149"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42AC675A" w14:textId="77777777" w:rsidR="00CB6464" w:rsidRPr="007304B6" w:rsidRDefault="00F2191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28" w:history="1">
              <w:r w:rsidR="00CF52B8" w:rsidRPr="007304B6">
                <w:rPr>
                  <w:rStyle w:val="Hypertextovprepojenie"/>
                  <w:rFonts w:ascii="Arial Narrow" w:hAnsi="Arial Narrow"/>
                  <w:sz w:val="16"/>
                  <w:szCs w:val="16"/>
                </w:rPr>
                <w:t>http://www.employment.gov.sk/files/legislativa/dokumenty-zoznamy-pod/strategia-deinstitucionalizacie-systemu-socialnych-sluzieb-nahradnej-starostlivosti-1.pdf</w:t>
              </w:r>
            </w:hyperlink>
          </w:p>
          <w:p w14:paraId="6B05CF05" w14:textId="77777777" w:rsidR="00CB6464" w:rsidRPr="007304B6" w:rsidRDefault="00CB6464">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14:paraId="58E3DF29" w14:textId="77777777" w:rsidR="00CB6464" w:rsidRPr="007304B6" w:rsidRDefault="00F2191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29" w:history="1">
              <w:r w:rsidR="00CF52B8" w:rsidRPr="007304B6">
                <w:rPr>
                  <w:rFonts w:ascii="Arial Narrow" w:hAnsi="Arial Narrow"/>
                  <w:color w:val="0000FF"/>
                  <w:sz w:val="16"/>
                  <w:szCs w:val="16"/>
                  <w:u w:val="single"/>
                </w:rPr>
                <w:t>http://www.upsvar.sk/buxus/docs//SSVaR/OVOZ/Koncepcia.pdf</w:t>
              </w:r>
            </w:hyperlink>
          </w:p>
        </w:tc>
        <w:tc>
          <w:tcPr>
            <w:tcW w:w="4678" w:type="dxa"/>
            <w:shd w:val="clear" w:color="auto" w:fill="auto"/>
          </w:tcPr>
          <w:p w14:paraId="38F51AE9" w14:textId="77777777" w:rsidR="00CB6464" w:rsidRPr="007304B6" w:rsidRDefault="00EA38E2"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sz w:val="16"/>
                <w:szCs w:val="16"/>
              </w:rPr>
              <w:t xml:space="preserve">Vysvetlenie tohto bodu ex-ante kondicionality sa nachádza v prílohe </w:t>
            </w:r>
            <w:r w:rsidR="006E75C5" w:rsidRPr="007304B6">
              <w:rPr>
                <w:rFonts w:ascii="Arial Narrow" w:hAnsi="Arial Narrow" w:cs="Arial"/>
                <w:sz w:val="16"/>
                <w:szCs w:val="16"/>
              </w:rPr>
              <w:t>12.36</w:t>
            </w:r>
          </w:p>
        </w:tc>
      </w:tr>
      <w:tr w:rsidR="00CB6464" w:rsidRPr="007304B6" w14:paraId="2685D85D"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2429B0BF"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tcPr>
          <w:p w14:paraId="6E6E6866"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1406" w:type="dxa"/>
            <w:vMerge/>
          </w:tcPr>
          <w:p w14:paraId="1CA8092B"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lang w:eastAsia="cs-CZ"/>
              </w:rPr>
            </w:pPr>
          </w:p>
        </w:tc>
        <w:tc>
          <w:tcPr>
            <w:tcW w:w="2501" w:type="dxa"/>
            <w:shd w:val="clear" w:color="auto" w:fill="auto"/>
          </w:tcPr>
          <w:p w14:paraId="757470B0"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Zavedený je národný strategický politický rámec pre znižovanie chudoby, zameraný na aktívne začleňovanie, ktorý zahŕňa príslušné strany zainteresované v oblasti boja proti chudobe.</w:t>
            </w:r>
          </w:p>
        </w:tc>
        <w:tc>
          <w:tcPr>
            <w:tcW w:w="1134" w:type="dxa"/>
            <w:shd w:val="clear" w:color="auto" w:fill="auto"/>
          </w:tcPr>
          <w:p w14:paraId="0F140760"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0E6BB609" w14:textId="77777777" w:rsidR="00CB6464" w:rsidRPr="007304B6" w:rsidRDefault="00F2191C">
            <w:pPr>
              <w:pStyle w:val="Style30"/>
              <w:jc w:val="both"/>
              <w:cnfStyle w:val="000000010000" w:firstRow="0" w:lastRow="0" w:firstColumn="0" w:lastColumn="0" w:oddVBand="0" w:evenVBand="0" w:oddHBand="0" w:evenHBand="1" w:firstRowFirstColumn="0" w:firstRowLastColumn="0" w:lastRowFirstColumn="0" w:lastRowLastColumn="0"/>
              <w:rPr>
                <w:rStyle w:val="Hypertextovprepojenie"/>
              </w:rPr>
            </w:pPr>
            <w:hyperlink r:id="rId30" w:history="1">
              <w:r w:rsidR="00CF52B8" w:rsidRPr="007304B6">
                <w:rPr>
                  <w:rStyle w:val="Hypertextovprepojenie"/>
                  <w:rFonts w:ascii="Arial Narrow" w:hAnsi="Arial Narrow"/>
                  <w:color w:val="0033CC"/>
                  <w:sz w:val="16"/>
                  <w:szCs w:val="16"/>
                </w:rPr>
                <w:t>http://www.sspr.gov.sk/IVPR/index.php?option=com_content&amp;view=article&amp;id=259&amp;Itemid=49&amp;lang=sk</w:t>
              </w:r>
            </w:hyperlink>
          </w:p>
        </w:tc>
        <w:tc>
          <w:tcPr>
            <w:tcW w:w="4678" w:type="dxa"/>
            <w:shd w:val="clear" w:color="auto" w:fill="auto"/>
          </w:tcPr>
          <w:p w14:paraId="553327AC"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V zmysle uznesenia vlády SR č. 305/2012 z 27. júna 2012 k materiálu „Spôsob uplatnenia ex ante kondicionalít pri príprave implementačného mechanizmu politiky súdržnosti EÚ po roku 2013 v podmienkach Slovenskej republiky“ bola na MPSVR SR  zriadená nadrezortná pracovná skupina, ktorej členmi sú relevantní partneri z oblasti boja proti chudobe na Slovensku (vládne a mimovládne organizácie), ktorí sa podieľajú na vytváraní a najmä pripomienkovaní Národnej rámcovej stratégie. Národná rámcová stratégia bude v rámci národného projektu taktiež konzultovaná a diskutovaná s relevantnými záujmovými skupinami prostredníctvom odborného workshopu a celoslovenskej konferencie</w:t>
            </w:r>
          </w:p>
        </w:tc>
      </w:tr>
      <w:tr w:rsidR="001660FE" w:rsidRPr="007304B6" w14:paraId="20231F5B"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77CA2A52"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tcPr>
          <w:p w14:paraId="21C67105"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06" w:type="dxa"/>
            <w:vMerge/>
          </w:tcPr>
          <w:p w14:paraId="54EA8F94"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p>
        </w:tc>
        <w:tc>
          <w:tcPr>
            <w:tcW w:w="2501" w:type="dxa"/>
          </w:tcPr>
          <w:p w14:paraId="4592F489"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Na žiadosť a podľa potreby sa príslušným zainteresovaným stranám poskytne podpora pri predkladaní žiadostí o projekty a pri vykonávaní a riadení vybraných projektov.</w:t>
            </w:r>
          </w:p>
        </w:tc>
        <w:tc>
          <w:tcPr>
            <w:tcW w:w="1134" w:type="dxa"/>
          </w:tcPr>
          <w:p w14:paraId="31BC0875"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tcPr>
          <w:p w14:paraId="159D3E6F" w14:textId="77777777" w:rsidR="00CB6464" w:rsidRPr="007304B6" w:rsidRDefault="00CB6464">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tcPr>
          <w:p w14:paraId="4C70D834"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V súčasnosti sa využívajú viaceré možnosti podpory a informovanosti príslušných záujmových skupín a prijímateľov. Pri predkladaní projektov ide najmä o informačné semináre k výzvam a často kladené otázky (FAQ) prostredníctvom ktorých RO a SORO odpovedajú všetkým účastníkom. V procese implementácie sú podporovaní zo strany projektových manažérov RO a SORO. </w:t>
            </w:r>
            <w:r w:rsidRPr="007304B6">
              <w:rPr>
                <w:rFonts w:ascii="Arial Narrow" w:hAnsi="Arial Narrow"/>
                <w:sz w:val="16"/>
                <w:szCs w:val="16"/>
              </w:rPr>
              <w:t>Do budúcnosti sa hľadajú rôzne ďalšie možnosti podpory.</w:t>
            </w:r>
            <w:r w:rsidRPr="007304B6">
              <w:rPr>
                <w:rFonts w:ascii="Arial Narrow" w:hAnsi="Arial Narrow" w:cs="Arial"/>
                <w:color w:val="000000"/>
                <w:sz w:val="16"/>
                <w:szCs w:val="16"/>
              </w:rPr>
              <w:t>.</w:t>
            </w:r>
          </w:p>
        </w:tc>
      </w:tr>
      <w:tr w:rsidR="00767DCF" w:rsidRPr="007304B6" w14:paraId="4CB22AF0" w14:textId="77777777" w:rsidTr="00E162C1">
        <w:trPr>
          <w:cnfStyle w:val="000000010000" w:firstRow="0" w:lastRow="0" w:firstColumn="0" w:lastColumn="0" w:oddVBand="0" w:evenVBand="0" w:oddHBand="0" w:evenHBand="1" w:firstRowFirstColumn="0" w:firstRowLastColumn="0" w:lastRowFirstColumn="0" w:lastRowLastColumn="0"/>
          <w:trHeight w:val="943"/>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7E769F13" w14:textId="77777777" w:rsidR="00767DCF" w:rsidRPr="007304B6" w:rsidRDefault="00767DCF">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9.3. Zdravie: existencia národného alebo regionálneho strategického politického rámca pre zdravie v medziach článku 168 ZFEÚ, ktorý zabezpečí ekonomickú udržateľnosť.</w:t>
            </w:r>
          </w:p>
        </w:tc>
        <w:tc>
          <w:tcPr>
            <w:tcW w:w="771" w:type="dxa"/>
            <w:vMerge w:val="restart"/>
            <w:shd w:val="clear" w:color="auto" w:fill="auto"/>
            <w:vAlign w:val="center"/>
          </w:tcPr>
          <w:p w14:paraId="27C1A4E0" w14:textId="77777777" w:rsidR="00767DCF" w:rsidRPr="007304B6" w:rsidRDefault="00767DC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2</w:t>
            </w:r>
          </w:p>
        </w:tc>
        <w:tc>
          <w:tcPr>
            <w:tcW w:w="1406" w:type="dxa"/>
            <w:vMerge w:val="restart"/>
            <w:shd w:val="clear" w:color="auto" w:fill="auto"/>
            <w:vAlign w:val="center"/>
          </w:tcPr>
          <w:p w14:paraId="4ADEDA59" w14:textId="77777777" w:rsidR="00767DCF" w:rsidRPr="007304B6" w:rsidRDefault="00767DC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Čiastočne</w:t>
            </w:r>
          </w:p>
        </w:tc>
        <w:tc>
          <w:tcPr>
            <w:tcW w:w="2501" w:type="dxa"/>
            <w:shd w:val="clear" w:color="auto" w:fill="auto"/>
          </w:tcPr>
          <w:p w14:paraId="626B7247" w14:textId="77777777" w:rsidR="00767DC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Zavedený je národný alebo regionálny strategický politický rámec pre zdravie, ktorý zahŕňa koordinované opatrenia na zlepšenie prístupu k zdravotným službám, </w:t>
            </w:r>
          </w:p>
          <w:p w14:paraId="4F0C07DA" w14:textId="77777777" w:rsidR="00767DCF" w:rsidRPr="007304B6" w:rsidRDefault="00767DCF" w:rsidP="00767DCF">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14:paraId="1B960BEA" w14:textId="77777777" w:rsidR="00767DCF" w:rsidRPr="007304B6" w:rsidRDefault="00767DCF"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6653E20D" w14:textId="77777777" w:rsidR="00767DCF" w:rsidRPr="007304B6" w:rsidRDefault="00767DCF"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B1408F4" w14:textId="77777777" w:rsidR="00767DCF" w:rsidRPr="007304B6" w:rsidRDefault="00767DCF"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0AA858A1" w14:textId="77777777" w:rsidR="00767DCF" w:rsidRPr="007304B6" w:rsidRDefault="00F2191C" w:rsidP="0074742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31" w:history="1">
              <w:r w:rsidR="00767DCF" w:rsidRPr="007304B6">
                <w:rPr>
                  <w:rStyle w:val="Hypertextovprepojenie"/>
                  <w:rFonts w:ascii="Arial Narrow" w:hAnsi="Arial Narrow"/>
                  <w:sz w:val="16"/>
                  <w:szCs w:val="16"/>
                </w:rPr>
                <w:t>http://www.health.gov.sk/?strategia-v-zdravotnictve</w:t>
              </w:r>
            </w:hyperlink>
          </w:p>
          <w:p w14:paraId="775CBFBF" w14:textId="77777777" w:rsidR="00767DCF" w:rsidRPr="007304B6" w:rsidRDefault="00767DCF" w:rsidP="0074742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C35097C" w14:textId="77777777" w:rsidR="00767DCF" w:rsidRPr="007304B6" w:rsidRDefault="00767DCF" w:rsidP="0074742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Za účelom zlepšenia prístupu boli v SR prijaté opatrenia napr. v nasledovných oblastiach:</w:t>
            </w:r>
          </w:p>
          <w:p w14:paraId="59B9A0B4" w14:textId="77777777" w:rsidR="00767DCF" w:rsidRPr="007304B6" w:rsidRDefault="00767DCF" w:rsidP="00B5146F">
            <w:pPr>
              <w:pStyle w:val="Style30"/>
              <w:numPr>
                <w:ilvl w:val="0"/>
                <w:numId w:val="9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integrovaného poskytovania ZS</w:t>
            </w:r>
          </w:p>
          <w:p w14:paraId="4156FE3F" w14:textId="77777777" w:rsidR="00767DCF" w:rsidRPr="007304B6" w:rsidRDefault="00767DCF" w:rsidP="00B5146F">
            <w:pPr>
              <w:pStyle w:val="Style30"/>
              <w:numPr>
                <w:ilvl w:val="0"/>
                <w:numId w:val="9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štandardizácii klinických postupov a postupov pre výkon prevencie</w:t>
            </w:r>
          </w:p>
          <w:p w14:paraId="41647D18" w14:textId="77777777" w:rsidR="00767DCF" w:rsidRPr="007304B6" w:rsidRDefault="00767DCF" w:rsidP="00B5146F">
            <w:pPr>
              <w:pStyle w:val="Style30"/>
              <w:numPr>
                <w:ilvl w:val="0"/>
                <w:numId w:val="9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finančnej dostupnosti zdravotnej starostlivosti</w:t>
            </w:r>
          </w:p>
          <w:p w14:paraId="471FE320" w14:textId="77777777" w:rsidR="00767DCF" w:rsidRPr="007304B6" w:rsidRDefault="00767DCF" w:rsidP="00B5146F">
            <w:pPr>
              <w:pStyle w:val="Style30"/>
              <w:numPr>
                <w:ilvl w:val="0"/>
                <w:numId w:val="9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vzdelávania zdravotníckych pracovníkov</w:t>
            </w:r>
          </w:p>
          <w:p w14:paraId="2D592190" w14:textId="77777777" w:rsidR="00767DCF" w:rsidRPr="007304B6" w:rsidRDefault="00767DCF" w:rsidP="00B5146F">
            <w:pPr>
              <w:pStyle w:val="Style30"/>
              <w:numPr>
                <w:ilvl w:val="0"/>
                <w:numId w:val="9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verejného zdravia</w:t>
            </w:r>
          </w:p>
          <w:p w14:paraId="4F694A1C" w14:textId="77777777" w:rsidR="00767DCF" w:rsidRPr="007304B6" w:rsidRDefault="00767DCF" w:rsidP="00767DCF">
            <w:pPr>
              <w:spacing w:after="0" w:line="240" w:lineRule="auto"/>
              <w:cnfStyle w:val="000000010000" w:firstRow="0" w:lastRow="0" w:firstColumn="0" w:lastColumn="0" w:oddVBand="0" w:evenVBand="0" w:oddHBand="0" w:evenHBand="1" w:firstRowFirstColumn="0" w:firstRowLastColumn="0" w:lastRowFirstColumn="0" w:lastRowLastColumn="0"/>
            </w:pPr>
            <w:r w:rsidRPr="007304B6">
              <w:rPr>
                <w:rFonts w:ascii="Arial Narrow" w:hAnsi="Arial Narrow"/>
                <w:sz w:val="16"/>
                <w:szCs w:val="16"/>
              </w:rPr>
              <w:t>fyzickej dostupnosti zdravotnej starostlivosti</w:t>
            </w:r>
            <w:r w:rsidRPr="007304B6" w:rsidDel="00747425">
              <w:rPr>
                <w:rFonts w:ascii="Arial Narrow" w:hAnsi="Arial Narrow"/>
                <w:iCs/>
                <w:sz w:val="16"/>
                <w:szCs w:val="16"/>
              </w:rPr>
              <w:t xml:space="preserve"> </w:t>
            </w:r>
          </w:p>
        </w:tc>
        <w:tc>
          <w:tcPr>
            <w:tcW w:w="4678" w:type="dxa"/>
            <w:shd w:val="clear" w:color="auto" w:fill="auto"/>
          </w:tcPr>
          <w:p w14:paraId="154CE1E0" w14:textId="77777777" w:rsidR="00767DCF" w:rsidRPr="007304B6" w:rsidRDefault="00767DCF" w:rsidP="00747425">
            <w:pPr>
              <w:pStyle w:val="Style25"/>
              <w:widowControl/>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16"/>
                <w:szCs w:val="16"/>
              </w:rPr>
            </w:pPr>
            <w:r w:rsidRPr="007304B6">
              <w:rPr>
                <w:rFonts w:ascii="Arial Narrow" w:hAnsi="Arial Narrow"/>
                <w:color w:val="000000"/>
                <w:sz w:val="16"/>
                <w:szCs w:val="16"/>
              </w:rPr>
              <w:t xml:space="preserve">„Strategický rámec starostlivosti o zdravie pre roky 2014 – 2020“ bol schválený vládou SR dňa 18.12.2013. </w:t>
            </w:r>
          </w:p>
          <w:p w14:paraId="41820FB6" w14:textId="77777777" w:rsidR="00767DCF" w:rsidRPr="007304B6" w:rsidRDefault="00767DCF" w:rsidP="00747425">
            <w:pPr>
              <w:pStyle w:val="Style25"/>
              <w:widowControl/>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 xml:space="preserve">Dokument </w:t>
            </w:r>
            <w:r w:rsidRPr="007304B6">
              <w:rPr>
                <w:rFonts w:ascii="Arial Narrow" w:hAnsi="Arial Narrow"/>
                <w:sz w:val="16"/>
                <w:szCs w:val="16"/>
              </w:rPr>
              <w:t>identifikuje hlavné oblasti zdravotníctva, ktoré budú prioritami Slovenského zdravotníctva do roku 2030.</w:t>
            </w:r>
          </w:p>
          <w:p w14:paraId="35A1A1F1" w14:textId="77777777" w:rsidR="00767DCF" w:rsidRPr="007304B6" w:rsidRDefault="00767DCF" w:rsidP="00747425">
            <w:pPr>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r w:rsidRPr="007304B6">
              <w:rPr>
                <w:rFonts w:ascii="Arial Narrow" w:hAnsi="Arial Narrow"/>
                <w:iCs/>
                <w:sz w:val="16"/>
                <w:szCs w:val="16"/>
              </w:rPr>
              <w:t>Legislatívne zadefinovanie poskytovania zdravotnej starostlivosti v SR je podrobne uvedené v samostatnej prílohe k EAK.</w:t>
            </w:r>
          </w:p>
          <w:p w14:paraId="14CE78D0" w14:textId="77777777" w:rsidR="00A0738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r w:rsidRPr="007304B6">
              <w:rPr>
                <w:rFonts w:ascii="Arial Narrow" w:hAnsi="Arial Narrow"/>
                <w:iCs/>
                <w:sz w:val="16"/>
                <w:szCs w:val="16"/>
              </w:rPr>
              <w:t xml:space="preserve">Všetky zákony upravujúce poskytovanie zdravotnej starostlivosti sú zverejnené na </w:t>
            </w:r>
            <w:r w:rsidRPr="007304B6">
              <w:rPr>
                <w:rFonts w:ascii="Arial Narrow" w:hAnsi="Arial Narrow"/>
                <w:bCs/>
                <w:sz w:val="16"/>
                <w:szCs w:val="16"/>
              </w:rPr>
              <w:t xml:space="preserve">Jednotnom automatizovanom systéme právnych informácií </w:t>
            </w:r>
            <w:hyperlink r:id="rId32" w:history="1">
              <w:r w:rsidR="00763119" w:rsidRPr="007304B6">
                <w:rPr>
                  <w:rFonts w:ascii="Arial Narrow" w:hAnsi="Arial Narrow"/>
                  <w:iCs/>
                  <w:sz w:val="16"/>
                  <w:szCs w:val="16"/>
                </w:rPr>
                <w:t>https://www.slov-lex.sk</w:t>
              </w:r>
            </w:hyperlink>
            <w:r w:rsidR="00763119" w:rsidRPr="007304B6">
              <w:rPr>
                <w:rFonts w:ascii="Arial Narrow" w:hAnsi="Arial Narrow"/>
                <w:iCs/>
                <w:sz w:val="16"/>
                <w:szCs w:val="16"/>
              </w:rPr>
              <w:t xml:space="preserve"> </w:t>
            </w:r>
          </w:p>
          <w:p w14:paraId="4FFD8A5E" w14:textId="77777777" w:rsidR="00767DC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bCs/>
                <w:color w:val="000000"/>
                <w:sz w:val="16"/>
                <w:szCs w:val="16"/>
              </w:rPr>
              <w:t xml:space="preserve">Detailnejší popis jednotlivých opatrení </w:t>
            </w:r>
            <w:r w:rsidRPr="007304B6">
              <w:rPr>
                <w:rFonts w:ascii="Arial Narrow" w:hAnsi="Arial Narrow"/>
                <w:color w:val="000000"/>
                <w:sz w:val="16"/>
                <w:szCs w:val="16"/>
              </w:rPr>
              <w:t xml:space="preserve">na podporu efektívnosti sektora zdravotníctva </w:t>
            </w:r>
            <w:r w:rsidRPr="007304B6">
              <w:rPr>
                <w:rFonts w:ascii="Arial Narrow" w:hAnsi="Arial Narrow"/>
                <w:bCs/>
                <w:color w:val="000000"/>
                <w:sz w:val="16"/>
                <w:szCs w:val="16"/>
              </w:rPr>
              <w:t xml:space="preserve">prijatých SR v jednotlivých oblastiach je uvedený v prílohe </w:t>
            </w:r>
            <w:r w:rsidR="006E75C5" w:rsidRPr="007304B6">
              <w:rPr>
                <w:rFonts w:ascii="Arial Narrow" w:hAnsi="Arial Narrow"/>
                <w:bCs/>
                <w:color w:val="000000"/>
                <w:sz w:val="16"/>
                <w:szCs w:val="16"/>
              </w:rPr>
              <w:t>12.36</w:t>
            </w:r>
            <w:r w:rsidRPr="007304B6">
              <w:rPr>
                <w:rFonts w:ascii="Arial Narrow" w:hAnsi="Arial Narrow"/>
                <w:bCs/>
                <w:color w:val="000000"/>
                <w:sz w:val="16"/>
                <w:szCs w:val="16"/>
              </w:rPr>
              <w:t>.</w:t>
            </w:r>
          </w:p>
        </w:tc>
      </w:tr>
      <w:tr w:rsidR="00767DCF" w:rsidRPr="007304B6" w14:paraId="108C12D5"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A261D84" w14:textId="77777777" w:rsidR="00767DCF" w:rsidRPr="007304B6" w:rsidRDefault="00767DCF">
            <w:pPr>
              <w:spacing w:after="0" w:line="240" w:lineRule="auto"/>
              <w:jc w:val="both"/>
              <w:rPr>
                <w:rFonts w:ascii="Arial Narrow" w:hAnsi="Arial Narrow" w:cs="Arial"/>
                <w:sz w:val="16"/>
                <w:szCs w:val="16"/>
              </w:rPr>
            </w:pPr>
          </w:p>
        </w:tc>
        <w:tc>
          <w:tcPr>
            <w:tcW w:w="771" w:type="dxa"/>
            <w:vMerge/>
            <w:shd w:val="clear" w:color="auto" w:fill="auto"/>
          </w:tcPr>
          <w:p w14:paraId="5347331C"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6D80910F"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7849EF1F"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opatrenia na podporu efektívnosti sektora zdravotníctva prostredníctvom zavádzania modelov poskytovania služieb a infraštruktúry, </w:t>
            </w:r>
          </w:p>
        </w:tc>
        <w:tc>
          <w:tcPr>
            <w:tcW w:w="1134" w:type="dxa"/>
            <w:shd w:val="clear" w:color="auto" w:fill="auto"/>
          </w:tcPr>
          <w:p w14:paraId="47677012" w14:textId="77777777" w:rsidR="00767DCF" w:rsidRPr="007304B6" w:rsidRDefault="00767DCF"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66434D76" w14:textId="77777777" w:rsidR="00767DCF" w:rsidRPr="007304B6" w:rsidRDefault="00767DCF" w:rsidP="00767DCF">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Za účelom podpory efektívnosti sektora zdravotníctva boli v SR prijaté opatrenia napr. v nasledovných oblastiach:</w:t>
            </w:r>
          </w:p>
          <w:p w14:paraId="3EFF896D" w14:textId="77777777" w:rsidR="00767DCF" w:rsidRPr="007304B6" w:rsidRDefault="00767DCF" w:rsidP="00B5146F">
            <w:pPr>
              <w:pStyle w:val="Style30"/>
              <w:numPr>
                <w:ilvl w:val="0"/>
                <w:numId w:val="9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integrovaného poskytovania ZS</w:t>
            </w:r>
          </w:p>
          <w:p w14:paraId="6C47E11A" w14:textId="77777777" w:rsidR="00767DCF" w:rsidRPr="007304B6" w:rsidRDefault="00767DCF" w:rsidP="00B5146F">
            <w:pPr>
              <w:pStyle w:val="Style30"/>
              <w:numPr>
                <w:ilvl w:val="0"/>
                <w:numId w:val="9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štandardizácii klinických postupov a postupov pre výkon prevencie</w:t>
            </w:r>
          </w:p>
          <w:p w14:paraId="1C939FBA" w14:textId="77777777" w:rsidR="00767DCF" w:rsidRPr="007304B6" w:rsidRDefault="00767DCF" w:rsidP="00B5146F">
            <w:pPr>
              <w:pStyle w:val="Style30"/>
              <w:numPr>
                <w:ilvl w:val="0"/>
                <w:numId w:val="9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riadenia prevádzky nemocníc</w:t>
            </w:r>
          </w:p>
          <w:p w14:paraId="66637105" w14:textId="77777777" w:rsidR="00767DCF" w:rsidRPr="007304B6" w:rsidRDefault="00767DCF" w:rsidP="00B5146F">
            <w:pPr>
              <w:pStyle w:val="Style30"/>
              <w:numPr>
                <w:ilvl w:val="0"/>
                <w:numId w:val="9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spôsobe financovania zdravotnej starostlivosti nemocníc</w:t>
            </w:r>
          </w:p>
          <w:p w14:paraId="0FF3AD7A" w14:textId="77777777" w:rsidR="00767DCF" w:rsidRPr="007304B6" w:rsidRDefault="00767DCF" w:rsidP="00B5146F">
            <w:pPr>
              <w:pStyle w:val="Style30"/>
              <w:numPr>
                <w:ilvl w:val="0"/>
                <w:numId w:val="9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znižovania spotreby liekov a zvyšovania efektívnosti farmakoterapie</w:t>
            </w:r>
          </w:p>
        </w:tc>
        <w:tc>
          <w:tcPr>
            <w:tcW w:w="4678" w:type="dxa"/>
            <w:shd w:val="clear" w:color="auto" w:fill="auto"/>
          </w:tcPr>
          <w:p w14:paraId="1252E0F0"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bCs/>
                <w:color w:val="000000"/>
                <w:sz w:val="16"/>
                <w:szCs w:val="16"/>
              </w:rPr>
              <w:lastRenderedPageBreak/>
              <w:t xml:space="preserve">Detailnejší popis jednotlivých opatrení </w:t>
            </w:r>
            <w:r w:rsidRPr="007304B6">
              <w:rPr>
                <w:rFonts w:ascii="Arial Narrow" w:hAnsi="Arial Narrow"/>
                <w:color w:val="000000"/>
                <w:sz w:val="16"/>
                <w:szCs w:val="16"/>
              </w:rPr>
              <w:t xml:space="preserve">na podporu efektívnosti sektora zdravotníctva </w:t>
            </w:r>
            <w:r w:rsidRPr="007304B6">
              <w:rPr>
                <w:rFonts w:ascii="Arial Narrow" w:hAnsi="Arial Narrow"/>
                <w:bCs/>
                <w:color w:val="000000"/>
                <w:sz w:val="16"/>
                <w:szCs w:val="16"/>
              </w:rPr>
              <w:t xml:space="preserve">prijatých SR v jednotlivých oblastiach je uvedený v prílohe </w:t>
            </w:r>
            <w:r w:rsidR="006E75C5" w:rsidRPr="007304B6">
              <w:rPr>
                <w:rFonts w:ascii="Arial Narrow" w:hAnsi="Arial Narrow"/>
                <w:bCs/>
                <w:color w:val="000000"/>
                <w:sz w:val="16"/>
                <w:szCs w:val="16"/>
              </w:rPr>
              <w:t>12.36</w:t>
            </w:r>
            <w:r w:rsidRPr="007304B6">
              <w:rPr>
                <w:rFonts w:ascii="Arial Narrow" w:hAnsi="Arial Narrow"/>
                <w:bCs/>
                <w:color w:val="000000"/>
                <w:sz w:val="16"/>
                <w:szCs w:val="16"/>
              </w:rPr>
              <w:t>.</w:t>
            </w:r>
          </w:p>
        </w:tc>
      </w:tr>
      <w:tr w:rsidR="00767DCF" w:rsidRPr="007304B6" w14:paraId="306598AC"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8BB3F55" w14:textId="77777777" w:rsidR="00767DCF" w:rsidRPr="007304B6" w:rsidRDefault="00767DCF">
            <w:pPr>
              <w:spacing w:after="0" w:line="240" w:lineRule="auto"/>
              <w:jc w:val="both"/>
              <w:rPr>
                <w:rFonts w:ascii="Arial Narrow" w:hAnsi="Arial Narrow" w:cs="Arial"/>
                <w:sz w:val="16"/>
                <w:szCs w:val="16"/>
              </w:rPr>
            </w:pPr>
          </w:p>
        </w:tc>
        <w:tc>
          <w:tcPr>
            <w:tcW w:w="771" w:type="dxa"/>
            <w:vMerge/>
            <w:shd w:val="clear" w:color="auto" w:fill="auto"/>
          </w:tcPr>
          <w:p w14:paraId="7279846E" w14:textId="77777777" w:rsidR="00767DC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ADA6706" w14:textId="77777777" w:rsidR="00767DC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14:paraId="67AF1CC8" w14:textId="77777777" w:rsidR="00767DC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systém monitorovania a kontroly. </w:t>
            </w:r>
          </w:p>
        </w:tc>
        <w:tc>
          <w:tcPr>
            <w:tcW w:w="1134" w:type="dxa"/>
            <w:shd w:val="clear" w:color="auto" w:fill="auto"/>
          </w:tcPr>
          <w:p w14:paraId="43F0090F" w14:textId="77777777" w:rsidR="00767DCF" w:rsidRPr="007304B6" w:rsidRDefault="00767DCF"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6A986D92" w14:textId="77777777" w:rsidR="00767DCF" w:rsidRPr="007304B6" w:rsidRDefault="00767DCF">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iCs/>
                <w:sz w:val="16"/>
                <w:szCs w:val="16"/>
              </w:rPr>
            </w:pPr>
            <w:r w:rsidRPr="007304B6">
              <w:rPr>
                <w:rFonts w:ascii="Arial Narrow" w:hAnsi="Arial Narrow"/>
                <w:sz w:val="16"/>
                <w:szCs w:val="16"/>
              </w:rPr>
              <w:t>Akčný plán pre prípravu čiastkových stratégií/nástrojov zmien</w:t>
            </w:r>
          </w:p>
        </w:tc>
        <w:tc>
          <w:tcPr>
            <w:tcW w:w="4678" w:type="dxa"/>
            <w:shd w:val="clear" w:color="auto" w:fill="auto"/>
          </w:tcPr>
          <w:p w14:paraId="74B0742B" w14:textId="77777777" w:rsidR="00767DCF" w:rsidRPr="007304B6"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Akčný plán pre prípravu čiastkových stratégií/nástrojov zmien (podľa bodu 1 kapitoly č. 6 strategického rámca), ktorý bol schválený 11. 2. 2014 gremiálnou poradou ministerky zdravotníctva a aktualizovaný 30.6.2014, je kľúčovým nástrojom pre monitorovanie, koordináciu a kontrolu jednotlivých opatrení strategického rámca.</w:t>
            </w:r>
          </w:p>
        </w:tc>
      </w:tr>
      <w:tr w:rsidR="00767DCF" w:rsidRPr="007304B6" w14:paraId="156EB99C"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449ECC7C" w14:textId="77777777" w:rsidR="00767DCF" w:rsidRPr="007304B6" w:rsidRDefault="00767DCF">
            <w:pPr>
              <w:spacing w:after="0" w:line="240" w:lineRule="auto"/>
              <w:jc w:val="both"/>
              <w:rPr>
                <w:rFonts w:ascii="Arial Narrow" w:hAnsi="Arial Narrow" w:cs="Arial"/>
                <w:sz w:val="16"/>
                <w:szCs w:val="16"/>
              </w:rPr>
            </w:pPr>
          </w:p>
        </w:tc>
        <w:tc>
          <w:tcPr>
            <w:tcW w:w="771" w:type="dxa"/>
            <w:vMerge/>
            <w:shd w:val="clear" w:color="auto" w:fill="auto"/>
          </w:tcPr>
          <w:p w14:paraId="1B178E43"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1B95250"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6D97CD2F"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1134" w:type="dxa"/>
            <w:shd w:val="clear" w:color="auto" w:fill="auto"/>
          </w:tcPr>
          <w:p w14:paraId="73A7634E" w14:textId="77777777" w:rsidR="00767DCF" w:rsidRPr="007304B6" w:rsidRDefault="00767DCF"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7799A271" w14:textId="77777777" w:rsidR="00767DCF" w:rsidRPr="007304B6" w:rsidRDefault="00F2191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iCs/>
                <w:sz w:val="16"/>
                <w:szCs w:val="16"/>
              </w:rPr>
            </w:pPr>
            <w:hyperlink r:id="rId33" w:history="1">
              <w:r w:rsidR="00767DCF" w:rsidRPr="007304B6">
                <w:rPr>
                  <w:rStyle w:val="Hypertextovprepojenie"/>
                  <w:rFonts w:ascii="Arial Narrow" w:hAnsi="Arial Narrow"/>
                  <w:sz w:val="16"/>
                  <w:szCs w:val="16"/>
                </w:rPr>
                <w:t>http://www.health.gov.sk/?strategia-v-zdravotnictve</w:t>
              </w:r>
            </w:hyperlink>
          </w:p>
        </w:tc>
        <w:tc>
          <w:tcPr>
            <w:tcW w:w="4678" w:type="dxa"/>
            <w:shd w:val="clear" w:color="auto" w:fill="auto"/>
          </w:tcPr>
          <w:p w14:paraId="5BF9B3AC" w14:textId="77777777" w:rsidR="00767DCF" w:rsidRPr="007304B6"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Dostupné zdroje financovania sú popísané v Strategickom rámci. Detailný rozpočet je súčasťou každej zverejnenej čiastkovej realizačnej stratégie.</w:t>
            </w:r>
          </w:p>
        </w:tc>
      </w:tr>
      <w:tr w:rsidR="00CB6464" w:rsidRPr="007304B6" w14:paraId="2FCF3434"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53D34D45" w14:textId="77777777" w:rsidR="00CB6464" w:rsidRPr="007304B6" w:rsidRDefault="00CF52B8">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10.1 Predčasné ukončovanie školskej dochádzky: existencia strategického politického rámca na zníženie miery predčasného ukončenia školskej dochádzky v medziach článku 165 ZFEÚ.</w:t>
            </w:r>
          </w:p>
        </w:tc>
        <w:tc>
          <w:tcPr>
            <w:tcW w:w="771" w:type="dxa"/>
            <w:vMerge w:val="restart"/>
            <w:shd w:val="clear" w:color="auto" w:fill="auto"/>
            <w:vAlign w:val="center"/>
          </w:tcPr>
          <w:p w14:paraId="6C48215C"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2</w:t>
            </w:r>
          </w:p>
        </w:tc>
        <w:tc>
          <w:tcPr>
            <w:tcW w:w="1406" w:type="dxa"/>
            <w:vMerge w:val="restart"/>
            <w:shd w:val="clear" w:color="auto" w:fill="auto"/>
            <w:vAlign w:val="center"/>
          </w:tcPr>
          <w:p w14:paraId="2634C9B3"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Čiastočne</w:t>
            </w:r>
          </w:p>
        </w:tc>
        <w:tc>
          <w:tcPr>
            <w:tcW w:w="2501" w:type="dxa"/>
            <w:shd w:val="clear" w:color="auto" w:fill="auto"/>
          </w:tcPr>
          <w:p w14:paraId="522A947E"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Zavedený je systém na zhromažďovanie a analýzu údajov a informácií o predčasnom ukončovaní školskej dochádzky na príslušných úrovniach, ktorý poskytuje dostatok dôkazov, na základe ktorých sa dajú stanoviť cielené politiky, a sleduje vývoj.</w:t>
            </w:r>
          </w:p>
        </w:tc>
        <w:tc>
          <w:tcPr>
            <w:tcW w:w="1134" w:type="dxa"/>
            <w:shd w:val="clear" w:color="auto" w:fill="auto"/>
          </w:tcPr>
          <w:p w14:paraId="468F9604"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0D7AF50B"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41175574"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14:paraId="37360E4B" w14:textId="77777777" w:rsidR="00CB6464" w:rsidRPr="007304B6"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sz w:val="16"/>
                <w:szCs w:val="16"/>
              </w:rPr>
            </w:pPr>
            <w:r w:rsidRPr="007304B6">
              <w:rPr>
                <w:rFonts w:ascii="Arial Narrow" w:hAnsi="Arial Narrow"/>
                <w:sz w:val="16"/>
                <w:szCs w:val="16"/>
              </w:rPr>
              <w:t>Rezortný informačný systém (RIS) vytvorí systém monitoringu, na základe ktorého bude možné vykonať analýzy a zacieliť podporné opatrenia na zníženie predčasného ukončenia školskej dochádzky na úrovni národnej, regionálnej a lokálnej. Predpoklad plného prechodu systému RIS do prevádzky je v závere 1.štvrťroka roku 2014</w:t>
            </w:r>
          </w:p>
        </w:tc>
      </w:tr>
      <w:tr w:rsidR="0010086D" w:rsidRPr="007304B6" w14:paraId="146C9FFA"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3B128A61" w14:textId="77777777" w:rsidR="0010086D" w:rsidRPr="007304B6" w:rsidRDefault="0010086D">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51537CC2" w14:textId="77777777" w:rsidR="0010086D" w:rsidRPr="007304B6" w:rsidRDefault="0010086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0AE6104C" w14:textId="77777777" w:rsidR="0010086D" w:rsidRPr="007304B6" w:rsidRDefault="0010086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370BE3B7" w14:textId="77777777" w:rsidR="0010086D" w:rsidRPr="007304B6"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eastAsia="Trebuchet MS" w:hAnsi="Arial Narrow" w:cs="Arial"/>
                <w:color w:val="000000"/>
                <w:sz w:val="16"/>
                <w:szCs w:val="16"/>
              </w:rPr>
              <w:t xml:space="preserve">Zavedený je strategický politický rámec týkajúci sa predčasného ukončovania školskej dochádzky, ktorý </w:t>
            </w:r>
            <w:r w:rsidRPr="007304B6">
              <w:rPr>
                <w:rFonts w:ascii="Arial Narrow" w:hAnsi="Arial Narrow" w:cs="Arial"/>
                <w:color w:val="000000"/>
                <w:sz w:val="16"/>
                <w:szCs w:val="16"/>
              </w:rPr>
              <w:t>je založený na dôkazoch.</w:t>
            </w:r>
          </w:p>
        </w:tc>
        <w:tc>
          <w:tcPr>
            <w:tcW w:w="1134" w:type="dxa"/>
            <w:shd w:val="clear" w:color="auto" w:fill="auto"/>
          </w:tcPr>
          <w:p w14:paraId="5E2BAE7B" w14:textId="77777777" w:rsidR="0010086D" w:rsidRPr="007304B6" w:rsidRDefault="00CC6BFA"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4CD19E11" w14:textId="77777777" w:rsidR="0010086D" w:rsidRPr="007304B6" w:rsidRDefault="00F2191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34" w:history="1">
              <w:r w:rsidR="0010086D" w:rsidRPr="007304B6">
                <w:rPr>
                  <w:rStyle w:val="Hypertextovprepojenie"/>
                  <w:rFonts w:ascii="Arial Narrow" w:hAnsi="Arial Narrow"/>
                  <w:sz w:val="16"/>
                  <w:szCs w:val="16"/>
                </w:rPr>
                <w:t>http://www.rokovania.sk/Rokovanie.aspx/BodRokovaniaDetail?idMaterial=19992</w:t>
              </w:r>
            </w:hyperlink>
          </w:p>
          <w:p w14:paraId="20A9D5E8" w14:textId="77777777" w:rsidR="0010086D" w:rsidRPr="007304B6"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E7FF60E" w14:textId="77777777" w:rsidR="0010086D" w:rsidRPr="007304B6" w:rsidRDefault="00F2191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35" w:history="1">
              <w:r w:rsidR="0010086D" w:rsidRPr="007304B6">
                <w:rPr>
                  <w:rFonts w:ascii="Arial Narrow" w:hAnsi="Arial Narrow"/>
                  <w:color w:val="0000FF"/>
                  <w:sz w:val="16"/>
                  <w:szCs w:val="16"/>
                  <w:u w:val="single"/>
                </w:rPr>
                <w:t>http://www.ksuza.sk/doc/metodika/bozp/20012012.pdf</w:t>
              </w:r>
            </w:hyperlink>
          </w:p>
          <w:p w14:paraId="7E0F4994" w14:textId="77777777" w:rsidR="0010086D" w:rsidRPr="007304B6"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B86B272" w14:textId="77777777" w:rsidR="0010086D" w:rsidRPr="007304B6" w:rsidRDefault="00F2191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36" w:history="1">
              <w:r w:rsidR="0010086D" w:rsidRPr="007304B6">
                <w:rPr>
                  <w:rFonts w:ascii="Arial Narrow" w:hAnsi="Arial Narrow"/>
                  <w:color w:val="0000FF"/>
                  <w:sz w:val="16"/>
                  <w:szCs w:val="16"/>
                  <w:u w:val="single"/>
                </w:rPr>
                <w:t>http://www.minedu.sk/zakon-o-odbornom-vzdelavani-a-priprave/</w:t>
              </w:r>
            </w:hyperlink>
          </w:p>
          <w:p w14:paraId="697886AB" w14:textId="77777777" w:rsidR="0010086D" w:rsidRPr="007304B6"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FD3445B" w14:textId="77777777" w:rsidR="0010086D" w:rsidRPr="007304B6" w:rsidRDefault="00F2191C">
            <w:pPr>
              <w:pStyle w:val="Style30"/>
              <w:widowControl/>
              <w:jc w:val="both"/>
              <w:cnfStyle w:val="000000100000" w:firstRow="0" w:lastRow="0" w:firstColumn="0" w:lastColumn="0" w:oddVBand="0" w:evenVBand="0" w:oddHBand="1" w:evenHBand="0" w:firstRowFirstColumn="0" w:firstRowLastColumn="0" w:lastRowFirstColumn="0" w:lastRowLastColumn="0"/>
            </w:pPr>
            <w:hyperlink r:id="rId37" w:history="1">
              <w:r w:rsidR="0010086D" w:rsidRPr="007304B6">
                <w:rPr>
                  <w:rFonts w:ascii="Arial Narrow" w:hAnsi="Arial Narrow"/>
                  <w:color w:val="0000FF"/>
                  <w:sz w:val="16"/>
                  <w:szCs w:val="16"/>
                  <w:u w:val="single"/>
                </w:rPr>
                <w:t>http://www.npmrk2.sk/</w:t>
              </w:r>
            </w:hyperlink>
            <w:r w:rsidR="0010086D" w:rsidRPr="007304B6">
              <w:rPr>
                <w:rFonts w:ascii="Arial Narrow" w:hAnsi="Arial Narrow"/>
                <w:sz w:val="16"/>
                <w:szCs w:val="16"/>
              </w:rPr>
              <w:t xml:space="preserve">  (stránka NP)</w:t>
            </w:r>
          </w:p>
        </w:tc>
        <w:tc>
          <w:tcPr>
            <w:tcW w:w="4678" w:type="dxa"/>
            <w:shd w:val="clear" w:color="auto" w:fill="auto"/>
          </w:tcPr>
          <w:p w14:paraId="76F24906"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Revidovaný národný akčný plán Dekády začleňovania rómskej populácie 2005 - 2015 na roky 2011 – 2015</w:t>
            </w:r>
          </w:p>
          <w:p w14:paraId="47E84F95"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641F041"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Stratégia SR pre integráciu Rómov do roku 2020 </w:t>
            </w:r>
          </w:p>
          <w:p w14:paraId="1AAAC163"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3C9A94A"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Zákon č. 324/2012, ktorým sa mení a dopĺňa zákon č. 184/2009 Z. z. o odbornom vzdelávaní a príprave</w:t>
            </w:r>
          </w:p>
          <w:p w14:paraId="0A7049D0"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0CC6072" w14:textId="77777777" w:rsidR="0010086D" w:rsidRPr="007304B6"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Národný projekt Metodicko-pedagogického centra „Inkluzívny model vzdelávania na predprimárnom stupni školskej sústavy“</w:t>
            </w:r>
          </w:p>
          <w:p w14:paraId="0B9CAB84" w14:textId="77777777" w:rsidR="0010086D" w:rsidRPr="007304B6"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r w:rsidR="0010086D" w:rsidRPr="007304B6" w14:paraId="6D970DA6"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2641F611" w14:textId="77777777" w:rsidR="0010086D" w:rsidRPr="007304B6" w:rsidRDefault="0010086D">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4B899F26" w14:textId="77777777" w:rsidR="0010086D" w:rsidRPr="007304B6"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9AB5EC0" w14:textId="77777777" w:rsidR="0010086D" w:rsidRPr="007304B6"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14:paraId="3E5EE5CF" w14:textId="77777777" w:rsidR="0010086D" w:rsidRPr="007304B6"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Zavedený je strategický politický rámec týkajúci sa predčasného ukončovania školskej dochádzky, ktorý  sa vzťahuje na príslušné oblasti vzdelávania vrátane predškolského vzdelávania, zameriava sa najmä na zraniteľné skupiny, ktoré najviac ohrozuje predčasné ukončovanie školskej dochádzky, vrátane marginalizovaných komunít a zaoberá sa preventívnymi, intervenčnými a kompenzačnými opatreniami.</w:t>
            </w:r>
          </w:p>
        </w:tc>
        <w:tc>
          <w:tcPr>
            <w:tcW w:w="1134" w:type="dxa"/>
            <w:shd w:val="clear" w:color="auto" w:fill="auto"/>
          </w:tcPr>
          <w:p w14:paraId="59A30BFE" w14:textId="77777777" w:rsidR="0010086D" w:rsidRPr="007304B6" w:rsidRDefault="0010086D"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5F0FE849" w14:textId="77777777" w:rsidR="00B03230" w:rsidRPr="007304B6" w:rsidRDefault="00F2191C"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8" w:history="1">
              <w:r w:rsidR="00B03230" w:rsidRPr="007304B6">
                <w:rPr>
                  <w:rFonts w:ascii="Arial Narrow" w:hAnsi="Arial Narrow"/>
                  <w:color w:val="0000FF"/>
                  <w:sz w:val="16"/>
                  <w:szCs w:val="16"/>
                  <w:u w:val="single"/>
                </w:rPr>
                <w:t>http://www.minedu.sk/zakon-o-odbornom-vzdelavani-a-priprave/</w:t>
              </w:r>
            </w:hyperlink>
          </w:p>
          <w:p w14:paraId="004F30A2" w14:textId="77777777" w:rsidR="00B03230" w:rsidRPr="007304B6"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790970D8" w14:textId="77777777" w:rsidR="00B03230" w:rsidRPr="007304B6" w:rsidRDefault="00F2191C"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9" w:history="1">
              <w:r w:rsidR="00B03230" w:rsidRPr="007304B6">
                <w:rPr>
                  <w:rFonts w:ascii="Arial Narrow" w:hAnsi="Arial Narrow"/>
                  <w:color w:val="0000FF"/>
                  <w:sz w:val="16"/>
                  <w:szCs w:val="16"/>
                  <w:u w:val="single"/>
                </w:rPr>
                <w:t>http://www.ksuza.sk/doc/metodika/bozp/20012012.pdf</w:t>
              </w:r>
            </w:hyperlink>
          </w:p>
          <w:p w14:paraId="7A3AFEEF" w14:textId="77777777" w:rsidR="00B03230" w:rsidRPr="007304B6"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445317C7" w14:textId="77777777" w:rsidR="00B03230" w:rsidRPr="007304B6" w:rsidRDefault="00F2191C"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40" w:history="1">
              <w:r w:rsidR="00B03230" w:rsidRPr="007304B6">
                <w:rPr>
                  <w:rFonts w:ascii="Arial Narrow" w:hAnsi="Arial Narrow"/>
                  <w:color w:val="0000FF"/>
                  <w:sz w:val="16"/>
                  <w:szCs w:val="16"/>
                  <w:u w:val="single"/>
                </w:rPr>
                <w:t>http://www.rokovania.sk/Rokovanie.aspx/BodRokovaniaDetail?idMaterial=19992</w:t>
              </w:r>
            </w:hyperlink>
          </w:p>
          <w:p w14:paraId="42C3F7FF" w14:textId="77777777" w:rsidR="00B03230" w:rsidRPr="007304B6"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730DCF25" w14:textId="77777777" w:rsidR="00B03230" w:rsidRPr="007304B6" w:rsidRDefault="00F2191C"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41" w:history="1">
              <w:r w:rsidR="00B03230" w:rsidRPr="007304B6">
                <w:rPr>
                  <w:rFonts w:ascii="Arial Narrow" w:hAnsi="Arial Narrow"/>
                  <w:color w:val="0000FF"/>
                  <w:sz w:val="16"/>
                  <w:szCs w:val="16"/>
                  <w:u w:val="single"/>
                </w:rPr>
                <w:t>http://www.npmrk2.sk/</w:t>
              </w:r>
            </w:hyperlink>
          </w:p>
          <w:p w14:paraId="73D0B2A7" w14:textId="77777777" w:rsidR="00B03230" w:rsidRPr="007304B6"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2862A662" w14:textId="77777777" w:rsidR="00B03230" w:rsidRPr="007304B6" w:rsidRDefault="00F2191C"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42" w:history="1">
              <w:r w:rsidR="00B03230" w:rsidRPr="007304B6">
                <w:rPr>
                  <w:rFonts w:ascii="Arial Narrow" w:hAnsi="Arial Narrow"/>
                  <w:color w:val="0000FF"/>
                  <w:sz w:val="16"/>
                  <w:szCs w:val="16"/>
                  <w:u w:val="single"/>
                </w:rPr>
                <w:t>http://www.mpc-edu.sk/projekty/vzdelavanie-pedagogickych-zamestnancov-k-inkluzii-marginalizovan</w:t>
              </w:r>
            </w:hyperlink>
          </w:p>
          <w:p w14:paraId="6B95BEDD" w14:textId="77777777" w:rsidR="00B03230" w:rsidRPr="007304B6"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6AC80624" w14:textId="77777777" w:rsidR="00B03230" w:rsidRPr="007304B6" w:rsidRDefault="00F2191C"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43" w:history="1">
              <w:r w:rsidR="00B03230" w:rsidRPr="007304B6">
                <w:rPr>
                  <w:rFonts w:ascii="Arial Narrow" w:hAnsi="Arial Narrow"/>
                  <w:color w:val="0000FF"/>
                  <w:sz w:val="16"/>
                  <w:szCs w:val="16"/>
                  <w:u w:val="single"/>
                </w:rPr>
                <w:t>http://www.vudpap-projekt.sk/</w:t>
              </w:r>
            </w:hyperlink>
          </w:p>
          <w:p w14:paraId="16A0759D" w14:textId="77777777" w:rsidR="00B03230" w:rsidRPr="007304B6"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24CCB61E" w14:textId="77777777" w:rsidR="0010086D" w:rsidRPr="007304B6" w:rsidRDefault="00F2191C"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44" w:history="1">
              <w:r w:rsidR="00B03230" w:rsidRPr="007304B6">
                <w:rPr>
                  <w:rFonts w:ascii="Arial Narrow" w:hAnsi="Arial Narrow"/>
                  <w:color w:val="0000FF"/>
                  <w:sz w:val="16"/>
                  <w:szCs w:val="16"/>
                  <w:u w:val="single"/>
                </w:rPr>
                <w:t>http://www.prined.sk</w:t>
              </w:r>
            </w:hyperlink>
          </w:p>
        </w:tc>
        <w:tc>
          <w:tcPr>
            <w:tcW w:w="4678" w:type="dxa"/>
            <w:shd w:val="clear" w:color="auto" w:fill="auto"/>
          </w:tcPr>
          <w:p w14:paraId="5C736B92"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Revidovaný národný akčný plán Dekády začleňovania rómskej populácie 2005 - 2015 na roky 2011 – 2015</w:t>
            </w:r>
          </w:p>
          <w:p w14:paraId="52F2B59A"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42DAE8F"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Stratégia SR pre integráciu Rómov do roku 2020</w:t>
            </w:r>
          </w:p>
          <w:p w14:paraId="278E8715"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1E0F005"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zákon č. 324/2012, ktorým sa mení a dopĺňa zákon č. 184/2009 Z. z. o odbornom vzdelávaní a príprave</w:t>
            </w:r>
          </w:p>
          <w:p w14:paraId="4D64BCEB"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CB059B1"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národný projekt MPC „Inkluzívny model vzdelávania na predprimárnom stupni školskej sústavy“</w:t>
            </w:r>
          </w:p>
          <w:p w14:paraId="046D985F"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B7B2968"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národný projekt MPC „Vzdelávanie pedagogických zamestnancov k inklúzii marginalizovaných rómskych komunít"</w:t>
            </w:r>
          </w:p>
          <w:p w14:paraId="3EF08420"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C099784"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národný projekt VÚDPaP „Komplexný poradenský systém prevencie a ovplyvňovania sociálno-patologických javov v školskom prostredí"</w:t>
            </w:r>
          </w:p>
          <w:p w14:paraId="07067F45" w14:textId="77777777" w:rsidR="00B03230"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F4D2527" w14:textId="77777777" w:rsidR="0010086D" w:rsidRPr="007304B6"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národný projekt MPC "PRINED – Projekt Inkluzívnej Edukácie"</w:t>
            </w:r>
          </w:p>
        </w:tc>
      </w:tr>
      <w:tr w:rsidR="00CB6464" w:rsidRPr="007304B6" w14:paraId="4C5BA7A0"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56F39A41"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5A71A0AE"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542E10B8"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06445710"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Zavedený je strategický politický rámec týkajúci sa predčasného ukončovania školskej dochádzky, ktorý zahŕňa všetky oblasti politík a zainteresované strany, ktorých sa dotýka riešenie predčasného ukončovania školskej dochádzky.</w:t>
            </w:r>
          </w:p>
        </w:tc>
        <w:tc>
          <w:tcPr>
            <w:tcW w:w="1134" w:type="dxa"/>
            <w:shd w:val="clear" w:color="auto" w:fill="auto"/>
          </w:tcPr>
          <w:p w14:paraId="06CCA9BA"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7497FEC9" w14:textId="77777777" w:rsidR="008A23C5" w:rsidRPr="007304B6" w:rsidRDefault="00F2191C"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5" w:history="1">
              <w:r w:rsidR="008A23C5" w:rsidRPr="007304B6">
                <w:rPr>
                  <w:rStyle w:val="Hypertextovprepojenie"/>
                  <w:rFonts w:ascii="Arial Narrow" w:hAnsi="Arial Narrow"/>
                  <w:sz w:val="16"/>
                  <w:szCs w:val="16"/>
                  <w:lang w:eastAsia="en-US"/>
                </w:rPr>
                <w:t>http://www.minedu.sk/zakon-o-odbornom-vzdelavani-a-priprave/</w:t>
              </w:r>
            </w:hyperlink>
          </w:p>
          <w:p w14:paraId="06166A65" w14:textId="77777777" w:rsidR="008A23C5" w:rsidRPr="007304B6" w:rsidRDefault="008A23C5"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24FC6475" w14:textId="77777777" w:rsidR="008A23C5" w:rsidRPr="007304B6" w:rsidRDefault="00F2191C"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6" w:history="1">
              <w:r w:rsidR="008A23C5" w:rsidRPr="007304B6">
                <w:rPr>
                  <w:rStyle w:val="Hypertextovprepojenie"/>
                  <w:rFonts w:ascii="Arial Narrow" w:hAnsi="Arial Narrow"/>
                  <w:sz w:val="16"/>
                  <w:szCs w:val="16"/>
                  <w:lang w:eastAsia="en-US"/>
                </w:rPr>
                <w:t>http://www.ksuza.sk/doc/metodika/bozp/20012012.pdf</w:t>
              </w:r>
            </w:hyperlink>
          </w:p>
          <w:p w14:paraId="01A6A616" w14:textId="77777777" w:rsidR="008A23C5" w:rsidRPr="007304B6" w:rsidRDefault="008A23C5"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713E5BB4" w14:textId="77777777" w:rsidR="008A23C5" w:rsidRPr="007304B6" w:rsidRDefault="00F2191C"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7" w:history="1">
              <w:r w:rsidR="008A23C5" w:rsidRPr="007304B6">
                <w:rPr>
                  <w:rStyle w:val="Hypertextovprepojenie"/>
                  <w:rFonts w:ascii="Arial Narrow" w:hAnsi="Arial Narrow"/>
                  <w:sz w:val="16"/>
                  <w:szCs w:val="16"/>
                  <w:lang w:eastAsia="en-US"/>
                </w:rPr>
                <w:t>http://www.rokovania.sk/Rokovanie.aspx/BodRokovaniaDetail?idMaterial=19992</w:t>
              </w:r>
            </w:hyperlink>
          </w:p>
          <w:p w14:paraId="0050EDB3" w14:textId="77777777" w:rsidR="008A23C5" w:rsidRPr="007304B6" w:rsidRDefault="008A23C5"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3BBB9ADC" w14:textId="77777777" w:rsidR="008A23C5" w:rsidRPr="007304B6" w:rsidRDefault="00F2191C"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8" w:history="1">
              <w:r w:rsidR="008A23C5" w:rsidRPr="007304B6">
                <w:rPr>
                  <w:rStyle w:val="Hypertextovprepojenie"/>
                  <w:rFonts w:ascii="Arial Narrow" w:hAnsi="Arial Narrow"/>
                  <w:sz w:val="16"/>
                  <w:szCs w:val="16"/>
                  <w:lang w:eastAsia="en-US"/>
                </w:rPr>
                <w:t>http://www.npmrk2.sk/</w:t>
              </w:r>
            </w:hyperlink>
          </w:p>
          <w:p w14:paraId="2730B18E" w14:textId="77777777" w:rsidR="008A23C5" w:rsidRPr="007304B6" w:rsidRDefault="008A23C5"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12186F54" w14:textId="77777777" w:rsidR="008A23C5" w:rsidRPr="007304B6" w:rsidRDefault="00F2191C"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9" w:history="1">
              <w:r w:rsidR="008A23C5" w:rsidRPr="007304B6">
                <w:rPr>
                  <w:rStyle w:val="Hypertextovprepojenie"/>
                  <w:rFonts w:ascii="Arial Narrow" w:hAnsi="Arial Narrow"/>
                  <w:sz w:val="16"/>
                  <w:szCs w:val="16"/>
                  <w:lang w:eastAsia="en-US"/>
                </w:rPr>
                <w:t>http://www.mpc-edu.sk/projekty/vzdelavanie-pedagogickych-zamestnancov-k-inkluzii-marginalizovan</w:t>
              </w:r>
            </w:hyperlink>
          </w:p>
          <w:p w14:paraId="4E739BB8" w14:textId="77777777" w:rsidR="008A23C5" w:rsidRPr="007304B6" w:rsidRDefault="008A23C5"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4429B025" w14:textId="77777777" w:rsidR="008A23C5" w:rsidRPr="007304B6" w:rsidRDefault="00F2191C"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50" w:history="1">
              <w:r w:rsidR="008A23C5" w:rsidRPr="007304B6">
                <w:rPr>
                  <w:rStyle w:val="Hypertextovprepojenie"/>
                  <w:rFonts w:ascii="Arial Narrow" w:hAnsi="Arial Narrow"/>
                  <w:sz w:val="16"/>
                  <w:szCs w:val="16"/>
                  <w:lang w:eastAsia="en-US"/>
                </w:rPr>
                <w:t>http://www.vudpap-projekt.sk/</w:t>
              </w:r>
            </w:hyperlink>
          </w:p>
          <w:p w14:paraId="0E574E2A" w14:textId="77777777" w:rsidR="008A23C5" w:rsidRPr="007304B6" w:rsidRDefault="008A23C5" w:rsidP="008A23C5">
            <w:pPr>
              <w:pStyle w:val="Style72"/>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465E691D" w14:textId="77777777" w:rsidR="00CB6464" w:rsidRPr="007304B6" w:rsidRDefault="00F2191C" w:rsidP="008A23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51" w:history="1">
              <w:r w:rsidR="008A23C5" w:rsidRPr="007304B6">
                <w:rPr>
                  <w:rStyle w:val="Hypertextovprepojenie"/>
                  <w:rFonts w:ascii="Arial Narrow" w:hAnsi="Arial Narrow"/>
                  <w:sz w:val="16"/>
                  <w:szCs w:val="16"/>
                  <w:lang w:eastAsia="en-US"/>
                </w:rPr>
                <w:t>http://www.prined.sk</w:t>
              </w:r>
            </w:hyperlink>
          </w:p>
        </w:tc>
        <w:tc>
          <w:tcPr>
            <w:tcW w:w="4678" w:type="dxa"/>
            <w:shd w:val="clear" w:color="auto" w:fill="auto"/>
          </w:tcPr>
          <w:p w14:paraId="2EF35ECB"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Revidovaný národný akčný plán Dekády začleňovania rómskej populácie 2005 - 2015 na roky 2011 – 2015</w:t>
            </w:r>
          </w:p>
          <w:p w14:paraId="498862BE"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1040FA6D"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Stratégia SR pre integráciu Rómov do roku 2020</w:t>
            </w:r>
          </w:p>
          <w:p w14:paraId="27D3F48D"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09598D9B"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zákon č. 324/2012, ktorým sa mení a dopĺňa zákon č. 184/2009 Z. z. o odbornom vzdelávaní a príprave</w:t>
            </w:r>
          </w:p>
          <w:p w14:paraId="4B9A389E"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767ADFE9"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národný projekt MPC „Inkluzívny model vzdelávania na predprimárnom stupni školskej sústavy“</w:t>
            </w:r>
          </w:p>
          <w:p w14:paraId="62ECD7AB"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331A95DC"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národný projekt MPC „Vzdelávanie pedagogických zamestnancov k inklúzii marginalizovaných rómskych komunít"</w:t>
            </w:r>
          </w:p>
          <w:p w14:paraId="1DF3F17D"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328416B6"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národný projekt VÚDPaP „Komplexný poradenský systém prevencie a ovplyvňovania sociálno-patologických javov v školskom prostredí"</w:t>
            </w:r>
          </w:p>
          <w:p w14:paraId="106816D7" w14:textId="77777777" w:rsidR="008A23C5" w:rsidRPr="007304B6"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0440FDF7" w14:textId="77777777" w:rsidR="00CB6464" w:rsidRPr="007304B6" w:rsidRDefault="008A23C5" w:rsidP="008A23C5">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en-US"/>
              </w:rPr>
              <w:t>- národný projekt MPC "PRINED – Projekt Inkluzívnej Edukácie "</w:t>
            </w:r>
          </w:p>
        </w:tc>
      </w:tr>
      <w:tr w:rsidR="00CB6464" w:rsidRPr="007304B6" w14:paraId="5ACCE550"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733A761F"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cs="Arial"/>
                <w:sz w:val="16"/>
                <w:szCs w:val="16"/>
              </w:rPr>
              <w:t>10.3 Celoživotné vzdelávanie: Existencia národného a/alebo regionálneho strategického rámca politiky celoživotného vzdelávania, v rámci článku 165 ZEÚ</w:t>
            </w:r>
          </w:p>
        </w:tc>
        <w:tc>
          <w:tcPr>
            <w:tcW w:w="771" w:type="dxa"/>
            <w:vMerge w:val="restart"/>
            <w:shd w:val="clear" w:color="auto" w:fill="auto"/>
            <w:vAlign w:val="center"/>
          </w:tcPr>
          <w:p w14:paraId="24D26AAA"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2</w:t>
            </w:r>
          </w:p>
        </w:tc>
        <w:tc>
          <w:tcPr>
            <w:tcW w:w="1406" w:type="dxa"/>
            <w:vMerge w:val="restart"/>
            <w:shd w:val="clear" w:color="auto" w:fill="auto"/>
            <w:vAlign w:val="center"/>
          </w:tcPr>
          <w:p w14:paraId="3752C8B6"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Čiastočne</w:t>
            </w:r>
          </w:p>
        </w:tc>
        <w:tc>
          <w:tcPr>
            <w:tcW w:w="2501" w:type="dxa"/>
            <w:shd w:val="clear" w:color="auto" w:fill="auto"/>
          </w:tcPr>
          <w:p w14:paraId="7DEAB67F"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Je zavedený národný alebo regionálny strategický politický rámec pre celoživotné vzdelávanie, ktorý zahŕňa opatrenia na podporu rozvoja a prepájania služieb celoživotného vzdelávania vrátane ich vykonávania, rozširovania zručností (t. j. validácia, poradenstvo, vzdelávanie a odborná príprava) a zabezpečenia účasti a partnerstva s príslušnými zainteresovanými stranami, </w:t>
            </w:r>
          </w:p>
        </w:tc>
        <w:tc>
          <w:tcPr>
            <w:tcW w:w="1134" w:type="dxa"/>
            <w:shd w:val="clear" w:color="auto" w:fill="auto"/>
          </w:tcPr>
          <w:p w14:paraId="306811CF"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23800CCA"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2776C04"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3A7785A2" w14:textId="77777777" w:rsidR="008A23C5" w:rsidRPr="007304B6" w:rsidRDefault="00F2191C"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52" w:history="1">
              <w:r w:rsidR="008A23C5" w:rsidRPr="007304B6">
                <w:rPr>
                  <w:rStyle w:val="Hypertextovprepojenie"/>
                  <w:rFonts w:ascii="Arial Narrow" w:hAnsi="Arial Narrow"/>
                  <w:sz w:val="16"/>
                  <w:szCs w:val="16"/>
                </w:rPr>
                <w:t>https://www.minedu.sk/data/files/2617_2009_568.pdf</w:t>
              </w:r>
            </w:hyperlink>
          </w:p>
          <w:p w14:paraId="164E69D4" w14:textId="77777777" w:rsidR="008A23C5" w:rsidRPr="007304B6" w:rsidRDefault="008A23C5"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93EA98E" w14:textId="77777777" w:rsidR="008A23C5" w:rsidRPr="007304B6" w:rsidRDefault="00F2191C"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hyperlink r:id="rId53" w:history="1">
              <w:r w:rsidR="008A23C5" w:rsidRPr="007304B6">
                <w:rPr>
                  <w:rStyle w:val="Hypertextovprepojenie"/>
                  <w:rFonts w:ascii="Arial Narrow" w:hAnsi="Arial Narrow"/>
                  <w:sz w:val="16"/>
                  <w:szCs w:val="16"/>
                  <w:lang w:eastAsia="en-US"/>
                </w:rPr>
                <w:t>http://www.employment.gov.sk/files/slovensky/uvod/legislativa/pracovna-legislativa/zakon-5_2004zz.pdf</w:t>
              </w:r>
            </w:hyperlink>
          </w:p>
          <w:p w14:paraId="53FB879F" w14:textId="77777777" w:rsidR="008A23C5" w:rsidRPr="007304B6" w:rsidRDefault="008A23C5"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38ED333" w14:textId="77777777" w:rsidR="008A23C5" w:rsidRPr="007304B6" w:rsidRDefault="00F2191C"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54" w:history="1">
              <w:r w:rsidR="008A23C5" w:rsidRPr="007304B6">
                <w:rPr>
                  <w:rStyle w:val="Hypertextovprepojenie"/>
                  <w:rFonts w:ascii="Arial Narrow" w:hAnsi="Arial Narrow"/>
                  <w:sz w:val="16"/>
                  <w:szCs w:val="16"/>
                </w:rPr>
                <w:t>http://isdv.fri.uniza.sk/</w:t>
              </w:r>
            </w:hyperlink>
          </w:p>
          <w:p w14:paraId="49492FB5" w14:textId="77777777" w:rsidR="008A23C5" w:rsidRPr="007304B6" w:rsidRDefault="008A23C5" w:rsidP="008A23C5">
            <w:pPr>
              <w:pStyle w:val="Style72"/>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7B8070D" w14:textId="77777777" w:rsidR="008A23C5" w:rsidRPr="007304B6" w:rsidRDefault="00F2191C"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hyperlink r:id="rId55" w:history="1">
              <w:r w:rsidR="008A23C5" w:rsidRPr="007304B6">
                <w:rPr>
                  <w:rStyle w:val="Hypertextovprepojenie"/>
                  <w:rFonts w:ascii="Arial Narrow" w:hAnsi="Arial Narrow"/>
                  <w:sz w:val="16"/>
                  <w:szCs w:val="16"/>
                  <w:lang w:eastAsia="en-US"/>
                </w:rPr>
                <w:t>http://www.rokovania.sk/Rokovanie.aspx/BodRokovaniaDetail?idMaterial=11421</w:t>
              </w:r>
            </w:hyperlink>
          </w:p>
          <w:p w14:paraId="09F33E77" w14:textId="77777777" w:rsidR="008A23C5" w:rsidRPr="007304B6" w:rsidRDefault="008A23C5" w:rsidP="008A23C5">
            <w:pPr>
              <w:pStyle w:val="Style72"/>
              <w:widowControl/>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p>
          <w:p w14:paraId="53B00C4F" w14:textId="77777777" w:rsidR="008A23C5" w:rsidRPr="007304B6" w:rsidRDefault="00F2191C" w:rsidP="008A23C5">
            <w:pPr>
              <w:pStyle w:val="Style72"/>
              <w:widowControl/>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hyperlink r:id="rId56" w:history="1">
              <w:r w:rsidR="008A23C5" w:rsidRPr="007304B6">
                <w:rPr>
                  <w:rStyle w:val="Hypertextovprepojenie"/>
                  <w:rFonts w:ascii="Arial Narrow" w:hAnsi="Arial Narrow"/>
                  <w:sz w:val="16"/>
                  <w:szCs w:val="16"/>
                  <w:lang w:eastAsia="en-US"/>
                </w:rPr>
                <w:t>http://www.minedu.sk/9772-sk/dokumenty-a-predpisy/</w:t>
              </w:r>
            </w:hyperlink>
          </w:p>
          <w:p w14:paraId="23D50B91" w14:textId="77777777" w:rsidR="008A23C5" w:rsidRPr="007304B6" w:rsidRDefault="008A23C5" w:rsidP="008A23C5">
            <w:pPr>
              <w:pStyle w:val="Style72"/>
              <w:widowControl/>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p>
          <w:p w14:paraId="3F297D7C" w14:textId="77777777" w:rsidR="00CB6464" w:rsidRPr="007304B6" w:rsidRDefault="00F2191C" w:rsidP="008A23C5">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57" w:history="1">
              <w:r w:rsidR="008A23C5" w:rsidRPr="007304B6">
                <w:rPr>
                  <w:rStyle w:val="Hypertextovprepojenie"/>
                  <w:rFonts w:ascii="Arial Narrow" w:hAnsi="Arial Narrow"/>
                  <w:sz w:val="16"/>
                  <w:szCs w:val="16"/>
                  <w:lang w:eastAsia="en-US"/>
                </w:rPr>
                <w:t>http://old.minedu.sk/data/USERDATA/DalsieVzdel/VDOC/Akcny%20plan%20Strategie%20CZV%202011_final.pdf</w:t>
              </w:r>
            </w:hyperlink>
          </w:p>
        </w:tc>
        <w:tc>
          <w:tcPr>
            <w:tcW w:w="4678" w:type="dxa"/>
            <w:shd w:val="clear" w:color="auto" w:fill="auto"/>
          </w:tcPr>
          <w:p w14:paraId="35BFE6A6" w14:textId="77777777" w:rsidR="008A23C5" w:rsidRPr="007304B6"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Zákon č. 568/2009 Z. z. o celoživotnom vzdelávaní</w:t>
            </w:r>
          </w:p>
          <w:p w14:paraId="1E0037A9" w14:textId="77777777" w:rsidR="008A23C5" w:rsidRPr="007304B6"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Zákon č. 5/2004 Z. z. o službách zamestnanosti, ktorý poskytuje možnosť vzdelávania a prípravu pre trh práce a definuje znevýhodnených uchádzač o zamestnanie (§ 8)</w:t>
            </w:r>
          </w:p>
          <w:p w14:paraId="09642192" w14:textId="77777777" w:rsidR="008A23C5" w:rsidRPr="007304B6"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MŠVVaŠ SR zriadilo Informačný systém ďalšieho vzdelávania</w:t>
            </w:r>
          </w:p>
          <w:p w14:paraId="616882FA" w14:textId="77777777" w:rsidR="008A23C5" w:rsidRPr="007304B6"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Stratégia celoživotného vzdelávania a celoživotného poradenstva </w:t>
            </w:r>
          </w:p>
          <w:p w14:paraId="01759FB8" w14:textId="77777777" w:rsidR="008A23C5" w:rsidRPr="007304B6"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Stratégia celoživotného vzdelávania 2011</w:t>
            </w:r>
          </w:p>
          <w:p w14:paraId="187D02BB" w14:textId="77777777" w:rsidR="008A23C5" w:rsidRPr="007304B6" w:rsidRDefault="008A23C5" w:rsidP="00B5146F">
            <w:pPr>
              <w:pStyle w:val="Style30"/>
              <w:widowControl/>
              <w:numPr>
                <w:ilvl w:val="0"/>
                <w:numId w:val="55"/>
              </w:numPr>
              <w:ind w:hanging="306"/>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Akčný plán plnenia Stratégie celoživotného vzdelávania 2011</w:t>
            </w:r>
          </w:p>
          <w:p w14:paraId="0EDE6BD9" w14:textId="77777777" w:rsidR="008A23C5" w:rsidRPr="007304B6" w:rsidRDefault="008A23C5" w:rsidP="008A23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p>
          <w:p w14:paraId="05DC0D62" w14:textId="77777777" w:rsidR="008A23C5" w:rsidRPr="007304B6" w:rsidRDefault="008A23C5" w:rsidP="008A23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MŠVVŠ SR pripravuje návrh zákona o uznávaní výsledkov neformálneho vzdelávania a učenia sa zo strany MŠVVŠ SR (do Národnej rady SR by mal byť predložený v druhom polroku 2015). </w:t>
            </w:r>
          </w:p>
          <w:p w14:paraId="65FA2481" w14:textId="77777777" w:rsidR="00CB6464" w:rsidRPr="007304B6" w:rsidRDefault="00CB6464" w:rsidP="00B5146F">
            <w:pPr>
              <w:pStyle w:val="Style30"/>
              <w:widowControl/>
              <w:numPr>
                <w:ilvl w:val="0"/>
                <w:numId w:val="55"/>
              </w:numPr>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8575E63"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sz w:val="16"/>
                <w:szCs w:val="16"/>
              </w:rPr>
            </w:pPr>
          </w:p>
        </w:tc>
      </w:tr>
      <w:tr w:rsidR="00CB6464" w:rsidRPr="007304B6" w14:paraId="696E551C"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18616BE"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102320FD"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2EB53299"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7862EEC2"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sz w:val="16"/>
                <w:szCs w:val="16"/>
              </w:rPr>
              <w:t xml:space="preserve">Je zavedený národný alebo regionálny strategický politický rámec pre celoživotné vzdelávanie, ktorý zahŕňa opatrenia: na zabezpečovanie rozvoja zručností </w:t>
            </w:r>
            <w:r w:rsidRPr="007304B6">
              <w:rPr>
                <w:rFonts w:ascii="Arial Narrow" w:hAnsi="Arial Narrow"/>
                <w:sz w:val="16"/>
                <w:szCs w:val="16"/>
              </w:rPr>
              <w:lastRenderedPageBreak/>
              <w:t>rôznych cieľových skupín, keď sú tieto skupiny určené ako priority v národnom alebo regionálnom strategickom politickom rámci (napríklad mladí ľudia zapojení do odbornej prípravy, dospelí, rodičia vracajúci sa na trh práce, nízkokvalifikovaní a starší pracovníci, migranti a ostatné znevýhodnené skupiny, najmä ľudia so zdravotným postihnutím).</w:t>
            </w:r>
          </w:p>
        </w:tc>
        <w:tc>
          <w:tcPr>
            <w:tcW w:w="1134" w:type="dxa"/>
            <w:shd w:val="clear" w:color="auto" w:fill="auto"/>
          </w:tcPr>
          <w:p w14:paraId="066E8280" w14:textId="77777777" w:rsidR="00CB6464" w:rsidRPr="007304B6" w:rsidRDefault="008A23C5"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áno</w:t>
            </w:r>
          </w:p>
        </w:tc>
        <w:tc>
          <w:tcPr>
            <w:tcW w:w="2150" w:type="dxa"/>
            <w:shd w:val="clear" w:color="auto" w:fill="auto"/>
          </w:tcPr>
          <w:p w14:paraId="589127AA" w14:textId="77777777" w:rsidR="008A23C5" w:rsidRPr="007304B6" w:rsidRDefault="00F2191C"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58" w:history="1">
              <w:r w:rsidR="008A23C5" w:rsidRPr="007304B6">
                <w:rPr>
                  <w:rStyle w:val="Hypertextovprepojenie"/>
                  <w:rFonts w:ascii="Arial Narrow" w:hAnsi="Arial Narrow"/>
                  <w:sz w:val="16"/>
                  <w:szCs w:val="16"/>
                </w:rPr>
                <w:t>https://www.minedu.sk/data/files/2617_2009_568.pdf</w:t>
              </w:r>
            </w:hyperlink>
          </w:p>
          <w:p w14:paraId="53AB8351" w14:textId="77777777" w:rsidR="008A23C5" w:rsidRPr="007304B6" w:rsidRDefault="008A23C5"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5D99D1A" w14:textId="77777777" w:rsidR="008A23C5" w:rsidRPr="007304B6" w:rsidRDefault="00F2191C"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59" w:history="1">
              <w:r w:rsidR="008A23C5" w:rsidRPr="007304B6">
                <w:rPr>
                  <w:rStyle w:val="Hypertextovprepojenie"/>
                  <w:rFonts w:ascii="Arial Narrow" w:hAnsi="Arial Narrow"/>
                  <w:sz w:val="16"/>
                  <w:szCs w:val="16"/>
                  <w:lang w:eastAsia="en-US"/>
                </w:rPr>
                <w:t>http://www.employment.gov.sk/files</w:t>
              </w:r>
              <w:r w:rsidR="008A23C5" w:rsidRPr="007304B6">
                <w:rPr>
                  <w:rStyle w:val="Hypertextovprepojenie"/>
                  <w:rFonts w:ascii="Arial Narrow" w:hAnsi="Arial Narrow"/>
                  <w:sz w:val="16"/>
                  <w:szCs w:val="16"/>
                  <w:lang w:eastAsia="en-US"/>
                </w:rPr>
                <w:lastRenderedPageBreak/>
                <w:t>/slovensky/uvod/legislativa/pracovna-legislativa/zakon-5_2004zz.pdf</w:t>
              </w:r>
            </w:hyperlink>
          </w:p>
          <w:p w14:paraId="386CF71E" w14:textId="77777777" w:rsidR="00CB6464" w:rsidRPr="007304B6" w:rsidRDefault="00F2191C"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color w:val="auto"/>
                <w:sz w:val="16"/>
                <w:szCs w:val="16"/>
                <w:u w:val="none"/>
                <w:lang w:eastAsia="en-US"/>
              </w:rPr>
            </w:pPr>
            <w:hyperlink r:id="rId60" w:history="1">
              <w:r w:rsidR="008A23C5" w:rsidRPr="007304B6">
                <w:rPr>
                  <w:rStyle w:val="Hypertextovprepojenie"/>
                  <w:rFonts w:ascii="Arial Narrow" w:hAnsi="Arial Narrow"/>
                  <w:sz w:val="16"/>
                  <w:szCs w:val="16"/>
                  <w:lang w:eastAsia="en-US"/>
                </w:rPr>
                <w:t>http://www.employment.gov.sk/sk/praca-zamestnanost/podpora-zamestnanosti-sluzby-zamestnanosti/pomoc-obcanom/</w:t>
              </w:r>
            </w:hyperlink>
          </w:p>
        </w:tc>
        <w:tc>
          <w:tcPr>
            <w:tcW w:w="4678" w:type="dxa"/>
            <w:shd w:val="clear" w:color="auto" w:fill="auto"/>
          </w:tcPr>
          <w:p w14:paraId="4750F95D" w14:textId="77777777" w:rsidR="008A23C5" w:rsidRPr="007304B6" w:rsidRDefault="008A23C5" w:rsidP="00B5146F">
            <w:pPr>
              <w:pStyle w:val="Style30"/>
              <w:widowControl/>
              <w:numPr>
                <w:ilvl w:val="0"/>
                <w:numId w:val="55"/>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lastRenderedPageBreak/>
              <w:t>Zákon č. 568/2009 Z. z. o celoživotnom vzdelávaní</w:t>
            </w:r>
          </w:p>
          <w:p w14:paraId="087B38DC" w14:textId="77777777" w:rsidR="008A23C5" w:rsidRPr="007304B6" w:rsidRDefault="008A23C5" w:rsidP="00B5146F">
            <w:pPr>
              <w:pStyle w:val="Style30"/>
              <w:widowControl/>
              <w:numPr>
                <w:ilvl w:val="0"/>
                <w:numId w:val="55"/>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Zákon č. 5/2004 Z. z. o službách zamestnanosti, ktorý poskytuje možnosť vzdelávania a prípravu pre trh práce a definuje znevýhodnených uchádzač o zamestnanie (§ 8)</w:t>
            </w:r>
          </w:p>
          <w:p w14:paraId="7A40FBC0" w14:textId="77777777" w:rsidR="008A23C5" w:rsidRPr="007304B6" w:rsidRDefault="008A23C5" w:rsidP="00B5146F">
            <w:pPr>
              <w:pStyle w:val="Style30"/>
              <w:widowControl/>
              <w:numPr>
                <w:ilvl w:val="0"/>
                <w:numId w:val="55"/>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lastRenderedPageBreak/>
              <w:t>druhošancové vzdelávanie (paragraf 30 Zákona č. 245/2008 Z. z. o výchove a vzdelávaní (školský zákon) a o zmene a doplnení niektorých zákonov v znení neskorších predpisov)</w:t>
            </w:r>
          </w:p>
          <w:p w14:paraId="2A06FEEB" w14:textId="77777777" w:rsidR="00CB6464" w:rsidRPr="007304B6" w:rsidRDefault="008A23C5" w:rsidP="00B5146F">
            <w:pPr>
              <w:pStyle w:val="Style30"/>
              <w:widowControl/>
              <w:numPr>
                <w:ilvl w:val="0"/>
                <w:numId w:val="55"/>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v rámci národného projektu NÚCŽV Ďalšie vzdelávanie a poradenstvo pre dospelých ako nástroj lepšej uplatniteľnosti na trhu práce bola od 01.04.2014 vytvorená celoslovenská sieť poradní (25 poradní), ktoré zabezpečia poradenstvo zamerané na rozvoj kariérneho a osobnostného rastu, informovanosť jednotlivcov o vzdelávacích programoch počiatočného a ďalšieho vzdelávania, o možnostiach vykonania skúšky na uznanie výsledkov ďalšieho vzdelávania. </w:t>
            </w:r>
          </w:p>
        </w:tc>
      </w:tr>
      <w:tr w:rsidR="00CB6464" w:rsidRPr="007304B6" w14:paraId="65C89316"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48C407E9"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23704F56"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26A059FB"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14:paraId="70A8AD73"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sz w:val="16"/>
                <w:szCs w:val="16"/>
              </w:rPr>
              <w:t>Je zavedený národný alebo regionálny strategický politický rámec pre celoživotné vzdelávanie, ktorý zahŕňa opatrenia  na rozšírenie prístupu k celoživotnému vzdelávaniu, a to aj prostredníctvom úsilia o účinné zavádzanie transparentných nástrojov (napríklad Európskeho kvalifikačného rámca, Národného kvalifikačného rámca, Európskeho systému kreditov pre odborné vzdelávanie a prípravu, Európskeho referenčného rámca zabezpečenia kvality odborného vzdelávania a prípravy).</w:t>
            </w:r>
          </w:p>
        </w:tc>
        <w:tc>
          <w:tcPr>
            <w:tcW w:w="1134" w:type="dxa"/>
            <w:shd w:val="clear" w:color="auto" w:fill="auto"/>
          </w:tcPr>
          <w:p w14:paraId="1213089F"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7F3E6857" w14:textId="77777777" w:rsidR="00CB6464" w:rsidRPr="007304B6" w:rsidRDefault="00F2191C" w:rsidP="008A23C5">
            <w:pPr>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61" w:history="1">
              <w:r w:rsidR="008A23C5" w:rsidRPr="007304B6">
                <w:rPr>
                  <w:rStyle w:val="Hypertextovprepojenie"/>
                  <w:rFonts w:ascii="Arial Narrow" w:hAnsi="Arial Narrow"/>
                  <w:sz w:val="16"/>
                  <w:szCs w:val="16"/>
                </w:rPr>
                <w:t>http://www.tvorbansk.sk/</w:t>
              </w:r>
            </w:hyperlink>
          </w:p>
          <w:p w14:paraId="1835D4BC" w14:textId="77777777" w:rsidR="008A23C5" w:rsidRPr="007304B6" w:rsidRDefault="008A23C5" w:rsidP="008A23C5">
            <w:pPr>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p>
          <w:p w14:paraId="642EDEFA" w14:textId="77777777" w:rsidR="008A23C5" w:rsidRPr="007304B6" w:rsidRDefault="00F2191C"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hyperlink r:id="rId62" w:history="1">
              <w:r w:rsidR="008A23C5" w:rsidRPr="007304B6">
                <w:rPr>
                  <w:rStyle w:val="Hypertextovprepojenie"/>
                  <w:rFonts w:ascii="Arial Narrow" w:hAnsi="Arial Narrow"/>
                  <w:sz w:val="16"/>
                  <w:szCs w:val="16"/>
                  <w:lang w:eastAsia="en-US"/>
                </w:rPr>
                <w:t>http://nuczv.sk/projekty/dalsie-vzdelavanie-a-poradenstvo-pre-dospelych-ako-nastroj-lepsej-uplatnitelnosti-na-trhu-prace/</w:t>
              </w:r>
            </w:hyperlink>
          </w:p>
          <w:p w14:paraId="752CFCE0" w14:textId="77777777" w:rsidR="008A23C5" w:rsidRPr="007304B6" w:rsidRDefault="008A23C5" w:rsidP="008A23C5">
            <w:pP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p>
        </w:tc>
        <w:tc>
          <w:tcPr>
            <w:tcW w:w="4678" w:type="dxa"/>
            <w:shd w:val="clear" w:color="auto" w:fill="auto"/>
          </w:tcPr>
          <w:p w14:paraId="59EE1855" w14:textId="77777777" w:rsidR="00CB6464" w:rsidRPr="007304B6"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Od roku 2013 do 2015 prebieha implementácia 2 kľúčových národných projektov venovaných oblasti rozvoja vzdelávania dospelých v SR:</w:t>
            </w:r>
          </w:p>
          <w:p w14:paraId="1E285191" w14:textId="77777777" w:rsidR="00CB6464" w:rsidRPr="007304B6" w:rsidRDefault="00CB6464">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BCDF59B" w14:textId="77777777" w:rsidR="00CB6464" w:rsidRPr="007304B6"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Tvorba Národnej sústavy kvalifikácií (projekt má prispieť k zvýšeniu účasti dospelých na ďalšom vzdelávaní rozvojom systému ďalšieho vzdelávania a poradenstva pre dospelých);</w:t>
            </w:r>
          </w:p>
          <w:p w14:paraId="7753EB2F" w14:textId="77777777" w:rsidR="00CB6464" w:rsidRPr="007304B6" w:rsidRDefault="00CB6464">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9726CE6" w14:textId="77777777" w:rsidR="00CB6464" w:rsidRPr="007304B6" w:rsidRDefault="00CF52B8">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Ďalšie vzdelávanie a poradenstvo pre dospelých ako nástroj lepšej uplatniteľnosti na trhu práce (Cieľom projektu je vytvorenie a rozvíjanie efektívneho systému celoživotného vzdelávania a celoživotného poradenstva zameraného na rozvíjanie kľúčových kompetencií, prehlbovanie a zvyšovanie kvalifikácií v súlade s aktuálnymi a perspektívnymi potrebami vedomostnej spoločnosti dostupnými počas celého života pre všetkých občanov v SR.)</w:t>
            </w:r>
          </w:p>
        </w:tc>
      </w:tr>
      <w:tr w:rsidR="00CB6464" w:rsidRPr="007304B6" w14:paraId="120E7FF6"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ABFA388" w14:textId="77777777" w:rsidR="00CB6464" w:rsidRPr="007304B6"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14:paraId="04F191DE"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4275B5FC"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38D35133"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sz w:val="16"/>
                <w:szCs w:val="16"/>
              </w:rPr>
              <w:t>Je zavedený národný alebo regionálny strategický politický rámec pre celoživotné vzdelávanie, ktorý zahŕňa opatrenia:  na zlepšenie relevantnosti vzdelania a odbornej prípravy z hľadiska pracovného trhu a ich prispôsobenie potrebám identifikovaných cieľových skupín (napríklad mladí ľudia zapojení do odborného vzdelávania, dospelí, rodičia vracajúci sa na trh práce, nízkokvalifikovaní a starší pracovníci, migranti a ostatné znevýhodnené skupiny, najmä ľudia so zdravotným postihnutím).</w:t>
            </w:r>
          </w:p>
        </w:tc>
        <w:tc>
          <w:tcPr>
            <w:tcW w:w="1134" w:type="dxa"/>
            <w:shd w:val="clear" w:color="auto" w:fill="auto"/>
          </w:tcPr>
          <w:p w14:paraId="1DDEE467" w14:textId="77777777" w:rsidR="00CB6464" w:rsidRPr="007304B6" w:rsidRDefault="0059449B"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0AECF2DA" w14:textId="77777777" w:rsidR="00CB6464" w:rsidRPr="007304B6" w:rsidRDefault="00F2191C">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63" w:history="1">
              <w:r w:rsidR="00CF52B8" w:rsidRPr="007304B6">
                <w:rPr>
                  <w:rStyle w:val="Hypertextovprepojenie"/>
                  <w:rFonts w:ascii="Arial Narrow" w:hAnsi="Arial Narrow"/>
                  <w:sz w:val="16"/>
                  <w:szCs w:val="16"/>
                </w:rPr>
                <w:t>http://www.minedu.sk/9772-sk/dokumenty-a-predpisy/</w:t>
              </w:r>
            </w:hyperlink>
          </w:p>
          <w:p w14:paraId="3F2D47D9" w14:textId="77777777" w:rsidR="0059449B" w:rsidRPr="007304B6" w:rsidRDefault="0059449B">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14:paraId="472A2194" w14:textId="77777777" w:rsidR="0059449B" w:rsidRPr="007304B6" w:rsidRDefault="00F2191C" w:rsidP="00D43C08">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64" w:history="1">
              <w:r w:rsidR="0059449B" w:rsidRPr="007304B6">
                <w:rPr>
                  <w:rStyle w:val="Hypertextovprepojenie"/>
                  <w:rFonts w:ascii="Arial Narrow" w:hAnsi="Arial Narrow"/>
                  <w:sz w:val="16"/>
                  <w:szCs w:val="16"/>
                </w:rPr>
                <w:t>http://www.tvorbansk.sk/</w:t>
              </w:r>
            </w:hyperlink>
          </w:p>
          <w:p w14:paraId="36570B20" w14:textId="77777777" w:rsidR="00D43C08" w:rsidRPr="007304B6" w:rsidRDefault="00D43C08" w:rsidP="00D43C08">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14:paraId="445294BB" w14:textId="77777777" w:rsidR="0059449B" w:rsidRPr="007304B6" w:rsidRDefault="00F2191C" w:rsidP="0059449B">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lang w:eastAsia="en-US"/>
              </w:rPr>
            </w:pPr>
            <w:hyperlink r:id="rId65" w:history="1">
              <w:r w:rsidR="0059449B" w:rsidRPr="007304B6">
                <w:rPr>
                  <w:rStyle w:val="Hypertextovprepojenie"/>
                  <w:rFonts w:ascii="Arial Narrow" w:hAnsi="Arial Narrow"/>
                  <w:sz w:val="16"/>
                  <w:szCs w:val="16"/>
                  <w:lang w:eastAsia="en-US"/>
                </w:rPr>
                <w:t>http://nuczv.sk/projekty/dalsie-vzdelavanie-a-poradenstvo-pre-dospelych-ako-nastroj-lepsej-uplatnitelnosti-na-trhu-prace/</w:t>
              </w:r>
            </w:hyperlink>
          </w:p>
          <w:p w14:paraId="2F209610" w14:textId="77777777" w:rsidR="0059449B" w:rsidRPr="007304B6" w:rsidRDefault="0059449B" w:rsidP="0059449B">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1029AC45" w14:textId="77777777" w:rsidR="0059449B" w:rsidRPr="007304B6" w:rsidRDefault="00F2191C" w:rsidP="0059449B">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66" w:history="1">
              <w:r w:rsidR="0059449B" w:rsidRPr="007304B6">
                <w:rPr>
                  <w:rStyle w:val="Hypertextovprepojenie"/>
                  <w:rFonts w:ascii="Arial Narrow" w:hAnsi="Arial Narrow"/>
                  <w:sz w:val="16"/>
                  <w:szCs w:val="16"/>
                  <w:lang w:eastAsia="en-US"/>
                </w:rPr>
                <w:t>https://www.minedu.sk/zakon-c-2452008-z-z-o-vychove-a-vzdelavani-skolsky-zakon-a-o-zmene-a-doplneni-niektorych-zakonov-v-zneni-neskorsich-predpisov/</w:t>
              </w:r>
            </w:hyperlink>
          </w:p>
        </w:tc>
        <w:tc>
          <w:tcPr>
            <w:tcW w:w="4678" w:type="dxa"/>
            <w:shd w:val="clear" w:color="auto" w:fill="auto"/>
          </w:tcPr>
          <w:p w14:paraId="29C29F58" w14:textId="77777777" w:rsidR="0059449B" w:rsidRPr="007304B6" w:rsidRDefault="00CF52B8"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rPr>
              <w:t xml:space="preserve">- </w:t>
            </w:r>
            <w:r w:rsidR="0059449B" w:rsidRPr="007304B6">
              <w:rPr>
                <w:rFonts w:ascii="Arial Narrow" w:hAnsi="Arial Narrow"/>
                <w:sz w:val="16"/>
                <w:szCs w:val="16"/>
                <w:lang w:eastAsia="en-US"/>
              </w:rPr>
              <w:t>- Stratégia celoživotného vzdelávania 2011</w:t>
            </w:r>
          </w:p>
          <w:p w14:paraId="2A67C95D" w14:textId="77777777" w:rsidR="0059449B" w:rsidRPr="007304B6" w:rsidRDefault="0059449B" w:rsidP="0059449B">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Akčný plán plnenia Stratégie celoživotného vzdelávania 2011</w:t>
            </w:r>
          </w:p>
          <w:p w14:paraId="6AA4B8D1" w14:textId="77777777" w:rsidR="0059449B" w:rsidRPr="007304B6"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druhošancové vzdelávanie (paragraf 30 Zákona č. 245/2008 Z. z. o výchove a vzdelávaní (školský zákon) a o zmene a doplnení niektorých zákonov v znení neskorších predpisov)</w:t>
            </w:r>
          </w:p>
          <w:p w14:paraId="4C53276E" w14:textId="77777777" w:rsidR="0059449B" w:rsidRPr="007304B6"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2D1C8A51" w14:textId="77777777" w:rsidR="0059449B" w:rsidRPr="007304B6"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Od roku 2013 do 2015 prebieha implementácia 2 kľúčových národných projektov venovaných oblasti rozvoja vzdelávania dospelých v SR:</w:t>
            </w:r>
          </w:p>
          <w:p w14:paraId="3AF319B9" w14:textId="77777777" w:rsidR="0059449B" w:rsidRPr="007304B6"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1B2E8EF3" w14:textId="77777777" w:rsidR="0059449B" w:rsidRPr="007304B6"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Tvorba Národnej sústavy kvalifikácií (projekt, by mal prispieť k zvýšeniu účasti na ďalšom vzdelávaní dospelých prostredníctvom rozvoja vzdelávania a poradenstva pre dospelých);</w:t>
            </w:r>
          </w:p>
          <w:p w14:paraId="642EB15A" w14:textId="77777777" w:rsidR="0059449B" w:rsidRPr="007304B6"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6E56C8EC" w14:textId="77777777" w:rsidR="0059449B" w:rsidRPr="007304B6" w:rsidRDefault="0059449B" w:rsidP="0059449B">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Ďalšie vzdelávanie a poradenstvo pre dospelých ako nástroj lepšej uplatniteľnosti na trhu práce. </w:t>
            </w:r>
          </w:p>
          <w:p w14:paraId="1266EFE9" w14:textId="77777777" w:rsidR="00CB6464" w:rsidRPr="007304B6" w:rsidRDefault="00CB6464">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r w:rsidR="00CB6464" w:rsidRPr="007304B6" w14:paraId="4144AE1F"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514FAA54"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cs="Arial"/>
                <w:color w:val="000000"/>
                <w:sz w:val="16"/>
                <w:szCs w:val="16"/>
              </w:rPr>
              <w:t xml:space="preserve">10.4. Existencia národného alebo regionálneho strategického politického rámca na zvýšenie kvality a účinnosti odborného vzdelávania a </w:t>
            </w:r>
            <w:r w:rsidRPr="007304B6">
              <w:rPr>
                <w:rFonts w:ascii="Arial Narrow" w:hAnsi="Arial Narrow" w:cs="Arial"/>
                <w:color w:val="000000"/>
                <w:sz w:val="16"/>
                <w:szCs w:val="16"/>
              </w:rPr>
              <w:lastRenderedPageBreak/>
              <w:t>prípravy v medziach článku 165 ZFEÚ.</w:t>
            </w:r>
          </w:p>
        </w:tc>
        <w:tc>
          <w:tcPr>
            <w:tcW w:w="771" w:type="dxa"/>
            <w:vMerge w:val="restart"/>
            <w:vAlign w:val="center"/>
          </w:tcPr>
          <w:p w14:paraId="78462790"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2</w:t>
            </w:r>
          </w:p>
        </w:tc>
        <w:tc>
          <w:tcPr>
            <w:tcW w:w="1406" w:type="dxa"/>
            <w:vMerge w:val="restart"/>
            <w:vAlign w:val="center"/>
          </w:tcPr>
          <w:p w14:paraId="3668B15B" w14:textId="77777777" w:rsidR="00CB6464" w:rsidRPr="007304B6" w:rsidRDefault="0059449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nie</w:t>
            </w:r>
          </w:p>
        </w:tc>
        <w:tc>
          <w:tcPr>
            <w:tcW w:w="2501" w:type="dxa"/>
          </w:tcPr>
          <w:p w14:paraId="6968B537" w14:textId="77777777" w:rsidR="00CB6464" w:rsidRPr="007304B6" w:rsidRDefault="00CF52B8">
            <w:pPr>
              <w:pStyle w:val="CM1"/>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Zavedený je národný alebo regionálny strategický politický rámec na zvýšenie kvality a účinnosti odborného vzdelávania a prípravy v medziach článku 165 ZFEÚ, ktorý obsahuje opatrenia na zvýšenie významu systémov odborného vzdelávania a prípravy z hľadiska pracovného trhu v úzkej spolupráci s príslušnými zainteresovanými stranami, a </w:t>
            </w:r>
            <w:r w:rsidRPr="007304B6">
              <w:rPr>
                <w:rFonts w:ascii="Arial Narrow" w:hAnsi="Arial Narrow" w:cs="Arial"/>
                <w:color w:val="000000"/>
                <w:sz w:val="16"/>
                <w:szCs w:val="16"/>
              </w:rPr>
              <w:lastRenderedPageBreak/>
              <w:t xml:space="preserve">to aj prostredníctvom mechanizmov na predvídanie zručností, úpravu učebných plánov a posilňovanie vzdelávania na pracovisku v rozličných formách; </w:t>
            </w:r>
          </w:p>
        </w:tc>
        <w:tc>
          <w:tcPr>
            <w:tcW w:w="1134" w:type="dxa"/>
          </w:tcPr>
          <w:p w14:paraId="70FCF1EB" w14:textId="77777777" w:rsidR="00CB6464" w:rsidRPr="007304B6" w:rsidRDefault="0059449B"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nie</w:t>
            </w:r>
          </w:p>
          <w:p w14:paraId="32D9B6A3"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5406534"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tcPr>
          <w:p w14:paraId="72775B7F" w14:textId="77777777" w:rsidR="00CB6464" w:rsidRPr="007304B6" w:rsidRDefault="00F2191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67" w:history="1">
              <w:r w:rsidR="00CF52B8" w:rsidRPr="007304B6">
                <w:rPr>
                  <w:rStyle w:val="Hypertextovprepojenie"/>
                  <w:rFonts w:ascii="Arial Narrow" w:hAnsi="Arial Narrow"/>
                  <w:sz w:val="16"/>
                  <w:szCs w:val="16"/>
                </w:rPr>
                <w:t>http://www.minedu.sk/zakon-o-odbornom-vzdelavani-a-priprave/</w:t>
              </w:r>
            </w:hyperlink>
          </w:p>
          <w:p w14:paraId="67FE0EA5" w14:textId="77777777" w:rsidR="00CB6464" w:rsidRPr="007304B6" w:rsidRDefault="00F2191C">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68" w:history="1">
              <w:r w:rsidR="00CF52B8" w:rsidRPr="007304B6">
                <w:rPr>
                  <w:rStyle w:val="Hypertextovprepojenie"/>
                  <w:rFonts w:ascii="Arial Narrow" w:hAnsi="Arial Narrow"/>
                  <w:sz w:val="16"/>
                  <w:szCs w:val="16"/>
                </w:rPr>
                <w:t>http://www.radavladyovp.sk/</w:t>
              </w:r>
            </w:hyperlink>
          </w:p>
          <w:p w14:paraId="1884C55B" w14:textId="77777777" w:rsidR="0059449B" w:rsidRPr="007304B6" w:rsidRDefault="0059449B">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p>
          <w:p w14:paraId="3893FFBD" w14:textId="77777777" w:rsidR="0059449B" w:rsidRPr="007304B6"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r w:rsidRPr="007304B6">
              <w:rPr>
                <w:rStyle w:val="Hypertextovprepojenie"/>
                <w:rFonts w:ascii="Arial Narrow" w:hAnsi="Arial Narrow"/>
                <w:sz w:val="16"/>
                <w:szCs w:val="16"/>
                <w:lang w:eastAsia="en-US"/>
              </w:rPr>
              <w:t>http://www.uips.sk/regionalne-skolstvo/uplatnenie-absolventov-ss</w:t>
            </w:r>
          </w:p>
          <w:p w14:paraId="20C6BAAC" w14:textId="77777777" w:rsidR="0059449B" w:rsidRPr="007304B6"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p>
          <w:p w14:paraId="02F41721" w14:textId="77777777" w:rsidR="0059449B" w:rsidRPr="007304B6"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r w:rsidRPr="007304B6">
              <w:rPr>
                <w:rStyle w:val="Hypertextovprepojenie"/>
                <w:rFonts w:ascii="Arial Narrow" w:hAnsi="Arial Narrow"/>
                <w:sz w:val="16"/>
                <w:szCs w:val="16"/>
                <w:lang w:eastAsia="en-US"/>
              </w:rPr>
              <w:t>http://www.upsvar.sk/buxus/docs/urady/DK/Analyzy_a_prognozy_o_vy</w:t>
            </w:r>
            <w:r w:rsidRPr="007304B6">
              <w:rPr>
                <w:rStyle w:val="Hypertextovprepojenie"/>
                <w:rFonts w:ascii="Arial Narrow" w:hAnsi="Arial Narrow"/>
                <w:sz w:val="16"/>
                <w:szCs w:val="16"/>
                <w:lang w:eastAsia="en-US"/>
              </w:rPr>
              <w:lastRenderedPageBreak/>
              <w:t>voji_trhu_prace/analyza_prognoza_2013.pdf</w:t>
            </w:r>
          </w:p>
          <w:p w14:paraId="6927FAC4" w14:textId="77777777" w:rsidR="0059449B" w:rsidRPr="007304B6"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p>
          <w:p w14:paraId="3DCC30BC" w14:textId="77777777" w:rsidR="0059449B" w:rsidRPr="007304B6" w:rsidRDefault="00F2191C" w:rsidP="0059449B">
            <w:pPr>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69" w:history="1">
              <w:r w:rsidR="0059449B" w:rsidRPr="007304B6">
                <w:rPr>
                  <w:rStyle w:val="Hypertextovprepojenie"/>
                  <w:rFonts w:ascii="Arial Narrow" w:hAnsi="Arial Narrow"/>
                  <w:sz w:val="16"/>
                  <w:szCs w:val="16"/>
                </w:rPr>
                <w:t>http://www.tvorbansk.sk/</w:t>
              </w:r>
            </w:hyperlink>
          </w:p>
          <w:p w14:paraId="5D766C9E" w14:textId="77777777" w:rsidR="0059449B" w:rsidRPr="007304B6" w:rsidRDefault="00F2191C" w:rsidP="0059449B">
            <w:pPr>
              <w:pStyle w:val="Default"/>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70" w:history="1">
              <w:r w:rsidR="0059449B" w:rsidRPr="007304B6">
                <w:rPr>
                  <w:rStyle w:val="Hypertextovprepojenie"/>
                  <w:rFonts w:ascii="Arial Narrow" w:hAnsi="Arial Narrow"/>
                  <w:sz w:val="16"/>
                  <w:szCs w:val="16"/>
                </w:rPr>
                <w:t>http://www.siov.sk/narodny-projekt-/24512s</w:t>
              </w:r>
            </w:hyperlink>
          </w:p>
          <w:p w14:paraId="2331DED0" w14:textId="77777777" w:rsidR="0059449B" w:rsidRPr="007304B6" w:rsidRDefault="0059449B" w:rsidP="0059449B">
            <w:pPr>
              <w:pStyle w:val="Default"/>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B3D9D3D" w14:textId="77777777" w:rsidR="0059449B" w:rsidRPr="007304B6" w:rsidRDefault="00F2191C" w:rsidP="0059449B">
            <w:pPr>
              <w:pStyle w:val="Style30"/>
              <w:widowControl/>
              <w:jc w:val="both"/>
              <w:cnfStyle w:val="000000010000" w:firstRow="0" w:lastRow="0" w:firstColumn="0" w:lastColumn="0" w:oddVBand="0" w:evenVBand="0" w:oddHBand="0" w:evenHBand="1" w:firstRowFirstColumn="0" w:firstRowLastColumn="0" w:lastRowFirstColumn="0" w:lastRowLastColumn="0"/>
            </w:pPr>
            <w:hyperlink r:id="rId71" w:history="1">
              <w:r w:rsidR="0059449B" w:rsidRPr="007304B6">
                <w:rPr>
                  <w:rStyle w:val="Hypertextovprepojenie"/>
                  <w:rFonts w:ascii="Arial Narrow" w:hAnsi="Arial Narrow"/>
                  <w:sz w:val="16"/>
                  <w:szCs w:val="16"/>
                  <w:lang w:eastAsia="en-US"/>
                </w:rPr>
                <w:t>http://www.siov.sk/rozvoj-stredneho-odborneho-vzdelavania-rsov/24505s</w:t>
              </w:r>
            </w:hyperlink>
          </w:p>
        </w:tc>
        <w:tc>
          <w:tcPr>
            <w:tcW w:w="4678" w:type="dxa"/>
          </w:tcPr>
          <w:p w14:paraId="15C61889" w14:textId="77777777" w:rsidR="00702E95" w:rsidRPr="007304B6" w:rsidRDefault="00702E95" w:rsidP="00702E95">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s="Arial"/>
                <w:sz w:val="16"/>
                <w:szCs w:val="16"/>
              </w:rPr>
            </w:pPr>
            <w:r w:rsidRPr="007304B6">
              <w:rPr>
                <w:rFonts w:ascii="Arial Narrow" w:eastAsia="Trebuchet MS" w:hAnsi="Arial Narrow" w:cs="Arial"/>
                <w:sz w:val="16"/>
                <w:szCs w:val="16"/>
              </w:rPr>
              <w:lastRenderedPageBreak/>
              <w:t>Zákon č. 184/2009 Z. z. rieši postavenie a úlohy subjektov spolupráce v oblasti OVP, ktorými sú štátna správa, samospráva, zamestnávatelia a zamestnanci. Vytvára podmienky motivujúce zamestnávateľov k podpore odborného školstva. Cieľom zákona je vytvoriť účinné nástroje pre prispôsobovania sa odborného vzdelávania a prípravy meniacim sa požiadavkám trhu práce, zvýšiť záujem žiakov základných škôl o štúdium na stredných odborných školách, podporiť štúdium v odboroch vzdelávania, ktoré sú požadované zamestnávateľmi a vytvoriť mechanizmus na zníženie počtu absolventov odborov vzdelávania o ktorých zamestnávatelia nemajú záujem.</w:t>
            </w:r>
          </w:p>
          <w:p w14:paraId="6BA7FE68" w14:textId="77777777" w:rsidR="00702E95" w:rsidRPr="007304B6" w:rsidRDefault="00702E95" w:rsidP="00702E95">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s="Arial"/>
                <w:sz w:val="16"/>
                <w:szCs w:val="16"/>
              </w:rPr>
            </w:pPr>
          </w:p>
          <w:p w14:paraId="26D7D64A" w14:textId="77777777" w:rsidR="00CB6464" w:rsidRPr="007304B6" w:rsidRDefault="00702E95" w:rsidP="00D35BC5">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s="Arial"/>
                <w:sz w:val="16"/>
                <w:szCs w:val="16"/>
              </w:rPr>
            </w:pPr>
            <w:r w:rsidRPr="007304B6">
              <w:rPr>
                <w:rFonts w:ascii="Arial Narrow" w:eastAsia="Trebuchet MS" w:hAnsi="Arial Narrow" w:cs="Arial"/>
                <w:sz w:val="16"/>
                <w:szCs w:val="16"/>
              </w:rPr>
              <w:t>Rada vlády SR pre odborné vzdelávanie a prípravu,, krajské a sektorové rady pre odborné vzdelávanie a prípravu – ich cieľom je umožniť každému zamestnávateľovi zúčastniť sa priamo alebo svojimi pripomienkami na inovácií existujúceho obsahu vzdelávania a prípravy, na realizácii odborného vzdelávania a prípravy a na hodnotení kvality v rámci ukončovania štúdia.</w:t>
            </w:r>
          </w:p>
        </w:tc>
      </w:tr>
      <w:tr w:rsidR="00CB6464" w:rsidRPr="007304B6" w14:paraId="4C73D599"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02D8C1EB" w14:textId="77777777" w:rsidR="00CB6464" w:rsidRPr="007304B6" w:rsidRDefault="00CB6464">
            <w:pPr>
              <w:spacing w:after="0" w:line="240" w:lineRule="auto"/>
              <w:jc w:val="both"/>
              <w:rPr>
                <w:rFonts w:ascii="Arial Narrow" w:eastAsia="Trebuchet MS" w:hAnsi="Arial Narrow" w:cs="Arial"/>
                <w:b w:val="0"/>
                <w:bCs w:val="0"/>
                <w:color w:val="000000"/>
                <w:sz w:val="16"/>
                <w:szCs w:val="16"/>
              </w:rPr>
            </w:pPr>
          </w:p>
        </w:tc>
        <w:tc>
          <w:tcPr>
            <w:tcW w:w="771" w:type="dxa"/>
            <w:vMerge/>
            <w:shd w:val="clear" w:color="auto" w:fill="auto"/>
          </w:tcPr>
          <w:p w14:paraId="50940200"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591DAB98"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624CBEC8" w14:textId="77777777" w:rsidR="00CB6464" w:rsidRPr="007304B6" w:rsidRDefault="00CF52B8">
            <w:pPr>
              <w:pStyle w:val="CM1"/>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Zavedený je národný alebo regionálny strategický politický rámec na zvýšenie kvality a účinnosti odborného vzdelávania a prípravy v medziach článku 165 ZFEÚ, ktorý obsahuje opatrenia na zvýšenie kvality a atraktívnosti odborného vzdelávania a prípravy, a to aj vytvorením národného prístupu zabezpečenia kvality odborného vzdelávania a prípravy (napríklad v súlade s Európskym referenčným rámcom zabezpečenia kvality odborného vzdelávania a prípravy) a zavedením nástrojov transparentnosti a uznávania, napríklad Európskeho systému kreditov pre odborné vzdelávanie a prípravu.</w:t>
            </w:r>
          </w:p>
        </w:tc>
        <w:tc>
          <w:tcPr>
            <w:tcW w:w="1134" w:type="dxa"/>
            <w:shd w:val="clear" w:color="auto" w:fill="auto"/>
          </w:tcPr>
          <w:p w14:paraId="353FF352"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71666382" w14:textId="77777777" w:rsidR="00BB2B91" w:rsidRPr="007304B6" w:rsidRDefault="00F2191C" w:rsidP="00BB2B91">
            <w:pPr>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72" w:history="1">
              <w:r w:rsidR="00BB2B91" w:rsidRPr="007304B6">
                <w:rPr>
                  <w:rStyle w:val="Hypertextovprepojenie"/>
                  <w:rFonts w:ascii="Arial Narrow" w:hAnsi="Arial Narrow"/>
                  <w:sz w:val="16"/>
                  <w:szCs w:val="16"/>
                </w:rPr>
                <w:t>http://www.tvorbansk.sk/</w:t>
              </w:r>
            </w:hyperlink>
          </w:p>
          <w:p w14:paraId="00046073" w14:textId="77777777" w:rsidR="00BB2B91" w:rsidRPr="007304B6" w:rsidRDefault="00F2191C" w:rsidP="00BB2B91">
            <w:pPr>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73" w:history="1">
              <w:r w:rsidR="00BB2B91" w:rsidRPr="007304B6">
                <w:rPr>
                  <w:rStyle w:val="Hypertextovprepojenie"/>
                  <w:rFonts w:ascii="Arial Narrow" w:hAnsi="Arial Narrow"/>
                  <w:sz w:val="16"/>
                  <w:szCs w:val="16"/>
                </w:rPr>
                <w:t>http://www.siov.sk/narodny-projekt-/24512s</w:t>
              </w:r>
            </w:hyperlink>
          </w:p>
          <w:p w14:paraId="42F4D6BF" w14:textId="77777777" w:rsidR="00BB2B91" w:rsidRPr="007304B6" w:rsidRDefault="00BB2B91" w:rsidP="00BB2B91">
            <w:pPr>
              <w:pStyle w:val="Style72"/>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45DF355B" w14:textId="77777777" w:rsidR="00BB2B91" w:rsidRPr="007304B6" w:rsidRDefault="00F2191C" w:rsidP="00BB2B91">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74" w:history="1">
              <w:r w:rsidR="00BB2B91" w:rsidRPr="007304B6">
                <w:rPr>
                  <w:rStyle w:val="Hypertextovprepojenie"/>
                  <w:rFonts w:ascii="Arial Narrow" w:hAnsi="Arial Narrow"/>
                  <w:sz w:val="16"/>
                  <w:szCs w:val="16"/>
                  <w:lang w:eastAsia="en-US"/>
                </w:rPr>
                <w:t>http://www.siov.sk/rozvoj-stredneho-odborneho-vzdelavania-rsov/24505s</w:t>
              </w:r>
            </w:hyperlink>
          </w:p>
          <w:p w14:paraId="1F0EAED7" w14:textId="77777777" w:rsidR="00CB6464" w:rsidRPr="007304B6" w:rsidRDefault="00CB6464">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11562C39" w14:textId="77777777" w:rsidR="00BB2B91" w:rsidRPr="007304B6"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Zvyšovanie atraktívnosti a kvality OVP bude zabezpečené prijatím nového zákona o OVP prostredníctvom, ktorého budú predstavené prvky duálneho vzdelávania (predloženie návrhu zákona do 31.12.2014, schválenie do 28.2.2015, účinnosť od 1.3.2015).</w:t>
            </w:r>
          </w:p>
          <w:p w14:paraId="31EB5070" w14:textId="77777777" w:rsidR="00BB2B91" w:rsidRPr="007304B6"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2B79A856" w14:textId="77777777" w:rsidR="00BB2B91" w:rsidRPr="007304B6"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Od roku 2013 prebieha realizácia 3 kľúčových národných projektov venovaných o. i. oblasti zvyšovanie atraktivity OVP v SR: </w:t>
            </w:r>
          </w:p>
          <w:p w14:paraId="753BC84D" w14:textId="77777777" w:rsidR="00BB2B91" w:rsidRPr="007304B6"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14:paraId="118022BE" w14:textId="77777777" w:rsidR="00BB2B91" w:rsidRPr="007304B6"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 Tvorba Národnej sústavy kvalifikácií (tvorba 1 000 čiastočných a úplných kvalifikácií v podobe vytvorenia kvalifikačných štandardov postavených na vzdelávacích výstupoch a hodnotiacich štandardov), </w:t>
            </w:r>
          </w:p>
          <w:p w14:paraId="7BC194BB" w14:textId="77777777" w:rsidR="00CB6464" w:rsidRPr="007304B6"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lang w:eastAsia="en-US"/>
              </w:rPr>
              <w:t xml:space="preserve">- Podpora profesijnej orientácie žiakov ZŠ na OVP prostredníctvom rozvoja polytechnickej výchovy zameranej na rozvoj pracovných zručností a práca s talentami (vybavenie odborných učební ZŠ, tvorba programov kontinuálneho vzdelávania pre učiteľov prírodovedných predmetov) </w:t>
            </w:r>
          </w:p>
        </w:tc>
      </w:tr>
      <w:tr w:rsidR="00CB6464" w:rsidRPr="007304B6" w14:paraId="549E4C24"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12D63E9A"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1. Nediskriminácia</w:t>
            </w:r>
          </w:p>
          <w:p w14:paraId="402C62A0"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administratívnej kapacity na vykonávanie a uplatn</w:t>
            </w:r>
            <w:r w:rsidRPr="007304B6">
              <w:rPr>
                <w:rFonts w:ascii="Cambria Math" w:hAnsi="Cambria Math" w:cs="Cambria Math"/>
                <w:sz w:val="16"/>
                <w:szCs w:val="16"/>
              </w:rPr>
              <w:t>̌</w:t>
            </w:r>
            <w:r w:rsidRPr="007304B6">
              <w:rPr>
                <w:rFonts w:ascii="Arial Narrow" w:hAnsi="Arial Narrow"/>
                <w:sz w:val="16"/>
                <w:szCs w:val="16"/>
              </w:rPr>
              <w:t>ovanie práva Únie v oblasti nediskriminácie a politiky v oblasti ES</w:t>
            </w:r>
            <w:r w:rsidRPr="007304B6">
              <w:rPr>
                <w:rFonts w:ascii="Cambria Math" w:hAnsi="Cambria Math" w:cs="Cambria Math"/>
                <w:sz w:val="16"/>
                <w:szCs w:val="16"/>
              </w:rPr>
              <w:t>̌</w:t>
            </w:r>
            <w:r w:rsidRPr="007304B6">
              <w:rPr>
                <w:rFonts w:ascii="Arial Narrow" w:hAnsi="Arial Narrow"/>
                <w:sz w:val="16"/>
                <w:szCs w:val="16"/>
              </w:rPr>
              <w:t>IF.</w:t>
            </w:r>
          </w:p>
        </w:tc>
        <w:tc>
          <w:tcPr>
            <w:tcW w:w="771" w:type="dxa"/>
            <w:shd w:val="clear" w:color="auto" w:fill="auto"/>
          </w:tcPr>
          <w:p w14:paraId="01D07550"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shd w:val="clear" w:color="auto" w:fill="auto"/>
          </w:tcPr>
          <w:p w14:paraId="353121BB"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shd w:val="clear" w:color="auto" w:fill="auto"/>
          </w:tcPr>
          <w:p w14:paraId="38E7C818"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p w14:paraId="2EF4244D"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14:paraId="672160CE"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068BBFF1"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3A4F32C1" w14:textId="77777777" w:rsidR="00CB6464" w:rsidRPr="007304B6" w:rsidRDefault="00F2191C">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16"/>
                <w:szCs w:val="16"/>
              </w:rPr>
            </w:pPr>
            <w:hyperlink r:id="rId75" w:history="1">
              <w:r w:rsidR="00CF52B8" w:rsidRPr="007304B6">
                <w:rPr>
                  <w:rStyle w:val="Hypertextovprepojenie"/>
                  <w:rFonts w:ascii="Arial Narrow" w:hAnsi="Arial Narrow"/>
                  <w:color w:val="auto"/>
                  <w:spacing w:val="-3"/>
                  <w:sz w:val="16"/>
                  <w:szCs w:val="16"/>
                  <w:u w:val="none"/>
                </w:rPr>
                <w:t>Zákon, č. 575/2001 Z. z. o organizácii činnosti vlády a organizácii ústrednej štátnej správy v znení neskorších predpisov</w:t>
              </w:r>
            </w:hyperlink>
            <w:r w:rsidR="00CF52B8" w:rsidRPr="007304B6">
              <w:rPr>
                <w:rFonts w:ascii="Arial Narrow" w:hAnsi="Arial Narrow"/>
                <w:color w:val="auto"/>
                <w:sz w:val="16"/>
                <w:szCs w:val="16"/>
              </w:rPr>
              <w:t xml:space="preserve"> </w:t>
            </w:r>
          </w:p>
          <w:p w14:paraId="0B5AE46B" w14:textId="77777777" w:rsidR="00CB6464" w:rsidRPr="007304B6" w:rsidRDefault="00F2191C">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hyperlink r:id="rId76" w:history="1">
              <w:r w:rsidR="00CF52B8" w:rsidRPr="007304B6">
                <w:rPr>
                  <w:rFonts w:ascii="Arial Narrow" w:hAnsi="Arial Narrow"/>
                  <w:bCs/>
                  <w:spacing w:val="-3"/>
                  <w:sz w:val="16"/>
                  <w:szCs w:val="16"/>
                  <w:lang w:eastAsia="fr-FR"/>
                </w:rPr>
                <w:t xml:space="preserve">Antidiskriminačný zákon </w:t>
              </w:r>
            </w:hyperlink>
            <w:r w:rsidR="00CF52B8" w:rsidRPr="007304B6">
              <w:rPr>
                <w:rFonts w:ascii="Arial Narrow" w:hAnsi="Arial Narrow"/>
                <w:bCs/>
                <w:spacing w:val="-3"/>
                <w:sz w:val="16"/>
                <w:szCs w:val="16"/>
                <w:lang w:eastAsia="fr-FR"/>
              </w:rPr>
              <w:t xml:space="preserve"> </w:t>
            </w:r>
          </w:p>
          <w:p w14:paraId="38F9893B" w14:textId="77777777" w:rsidR="00CB6464" w:rsidRPr="007304B6" w:rsidRDefault="00CF52B8" w:rsidP="00D35BC5">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 xml:space="preserve">Zákona 365/2004 Z. z. Zákon o rovnakom zaobchádzaní v niektorých oblastiach a o ochrane pred diskrimináciou a o zmene a doplnení niektorých zákonov v znení neskorších predpisov)  </w:t>
            </w:r>
          </w:p>
        </w:tc>
        <w:tc>
          <w:tcPr>
            <w:tcW w:w="4678" w:type="dxa"/>
            <w:shd w:val="clear" w:color="auto" w:fill="auto"/>
          </w:tcPr>
          <w:p w14:paraId="5812644A" w14:textId="77777777" w:rsidR="00CB6464" w:rsidRPr="007304B6" w:rsidRDefault="00896D26" w:rsidP="00736A3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66CDF2C1" w14:textId="77777777" w:rsidTr="00E162C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7DBD213"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27170A4E"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39F31F4A"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3F042244"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Opatrenia na zabezpečenie odbornej prípravy pre zamestnancov orgánov zapojených do riadenia a kontroly EŠIF v oblasti práva a politiky Únie v oblasti nediskriminácie.</w:t>
            </w:r>
          </w:p>
        </w:tc>
        <w:tc>
          <w:tcPr>
            <w:tcW w:w="1134" w:type="dxa"/>
            <w:shd w:val="clear" w:color="auto" w:fill="auto"/>
          </w:tcPr>
          <w:p w14:paraId="1CA35004"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40415D9B" w14:textId="77777777" w:rsidR="00CB6464" w:rsidRPr="007304B6" w:rsidRDefault="00CB6464">
            <w:pPr>
              <w:pStyle w:val="Normlnywebov"/>
              <w:spacing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26B0C6F9" w14:textId="77777777" w:rsidR="00CB6464" w:rsidRPr="007304B6" w:rsidRDefault="00CB6464">
            <w:pPr>
              <w:pStyle w:val="Tiret0"/>
              <w:widowControl w:val="0"/>
              <w:spacing w:before="0" w:after="0"/>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val="sk-SK" w:eastAsia="fr-FR"/>
              </w:rPr>
            </w:pPr>
          </w:p>
        </w:tc>
      </w:tr>
      <w:tr w:rsidR="00CB6464" w:rsidRPr="007304B6" w14:paraId="2F9B2867"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05E6CE14"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2. Rodová rovnosť</w:t>
            </w:r>
          </w:p>
          <w:p w14:paraId="027C8154"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 xml:space="preserve">Existencia administratívnej kapacity na vykonávanie a </w:t>
            </w:r>
            <w:r w:rsidRPr="007304B6">
              <w:rPr>
                <w:rFonts w:ascii="Arial Narrow" w:hAnsi="Arial Narrow"/>
                <w:sz w:val="16"/>
                <w:szCs w:val="16"/>
              </w:rPr>
              <w:lastRenderedPageBreak/>
              <w:t>uplatňovanie práva a politiky Únie týkajúcich sa rodovej rovnosti v oblasti EŠIF.</w:t>
            </w:r>
          </w:p>
        </w:tc>
        <w:tc>
          <w:tcPr>
            <w:tcW w:w="771" w:type="dxa"/>
          </w:tcPr>
          <w:p w14:paraId="7D7A1F7F"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Všetky</w:t>
            </w:r>
          </w:p>
        </w:tc>
        <w:tc>
          <w:tcPr>
            <w:tcW w:w="1406" w:type="dxa"/>
          </w:tcPr>
          <w:p w14:paraId="51173CE1"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tcPr>
          <w:p w14:paraId="03876A52" w14:textId="77777777" w:rsidR="00CB6464" w:rsidRPr="007304B6" w:rsidRDefault="00CF52B8" w:rsidP="0022366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 xml:space="preserve">Opatrenia v súlade s inštitucionálnym a právnym rámcom členských štátov na zapojenie orgánov zodpovedných za podporu rodovej rovnosti počas prípravy a vykonávania programov, a to vrátane </w:t>
            </w:r>
            <w:r w:rsidRPr="007304B6">
              <w:rPr>
                <w:rFonts w:ascii="Arial Narrow" w:hAnsi="Arial Narrow"/>
                <w:sz w:val="16"/>
                <w:szCs w:val="16"/>
              </w:rPr>
              <w:lastRenderedPageBreak/>
              <w:t>poskytovania poradenstva o rodovej rovnosti v rámci činností spojených s EŠIF</w:t>
            </w:r>
          </w:p>
        </w:tc>
        <w:tc>
          <w:tcPr>
            <w:tcW w:w="1134" w:type="dxa"/>
          </w:tcPr>
          <w:p w14:paraId="7D067273"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Nie</w:t>
            </w:r>
          </w:p>
          <w:p w14:paraId="7B619B7D"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A96F209"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BD02534"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tcPr>
          <w:p w14:paraId="3B2FFEE1" w14:textId="77777777" w:rsidR="00CB6464" w:rsidRPr="007304B6" w:rsidRDefault="00CF52B8">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lang w:eastAsia="sk-SK"/>
              </w:rPr>
            </w:pPr>
            <w:r w:rsidRPr="007304B6">
              <w:rPr>
                <w:rFonts w:ascii="Arial Narrow" w:hAnsi="Arial Narrow" w:cs="Arial"/>
                <w:sz w:val="16"/>
                <w:szCs w:val="16"/>
                <w:lang w:eastAsia="sk-SK"/>
              </w:rPr>
              <w:t>Ďalší zoznam a adresár spolupracujúcich mimovládnych organizácií v SR venujúcich sa právam žien a rodovej rovnosti</w:t>
            </w:r>
          </w:p>
          <w:p w14:paraId="3B51C00D" w14:textId="77777777" w:rsidR="00CB6464" w:rsidRPr="007304B6" w:rsidRDefault="00F2191C">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77" w:history="1">
              <w:r w:rsidR="00CF52B8" w:rsidRPr="007304B6">
                <w:rPr>
                  <w:rFonts w:ascii="Arial Narrow" w:hAnsi="Arial Narrow" w:cs="Arial"/>
                  <w:color w:val="0000FF"/>
                  <w:sz w:val="16"/>
                  <w:szCs w:val="16"/>
                  <w:u w:val="single"/>
                </w:rPr>
                <w:t>http://www.gender.gov.sk/?page_id=347</w:t>
              </w:r>
            </w:hyperlink>
          </w:p>
          <w:p w14:paraId="4A41830C" w14:textId="77777777" w:rsidR="00CB6464" w:rsidRPr="007304B6" w:rsidRDefault="00CB6464">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tcPr>
          <w:p w14:paraId="4E4D3268" w14:textId="77777777" w:rsidR="00D35BC5" w:rsidRPr="007304B6"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cs="Arial"/>
                <w:sz w:val="16"/>
                <w:szCs w:val="16"/>
              </w:rPr>
              <w:lastRenderedPageBreak/>
              <w:t xml:space="preserve">Vysvetlenie plnenia  ex-ante kondicionality sa nachádza v prílohe </w:t>
            </w:r>
            <w:r w:rsidR="006E75C5" w:rsidRPr="007304B6">
              <w:rPr>
                <w:rFonts w:ascii="Arial Narrow" w:hAnsi="Arial Narrow" w:cs="Arial"/>
                <w:sz w:val="16"/>
                <w:szCs w:val="16"/>
              </w:rPr>
              <w:t>12.36</w:t>
            </w:r>
          </w:p>
          <w:p w14:paraId="0293B1D4" w14:textId="77777777" w:rsidR="00D35BC5" w:rsidRPr="007304B6"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7719B0A9"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CB6464" w:rsidRPr="007304B6" w14:paraId="41777950" w14:textId="77777777" w:rsidTr="00E162C1">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384" w:type="dxa"/>
            <w:vMerge/>
          </w:tcPr>
          <w:p w14:paraId="6E69BC46"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6968C6DC"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73A1C275"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1FADE8DC"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Opatrenia na zabezpečenie odbornej prípravy pre zamestnancov orgánov zapojených do riadenia a kontroly EŠIF v oblasti práva a politiky Únie týkajúcich sa rodovej rovnosti a jej uplatňovania.</w:t>
            </w:r>
          </w:p>
        </w:tc>
        <w:tc>
          <w:tcPr>
            <w:tcW w:w="1134" w:type="dxa"/>
            <w:shd w:val="clear" w:color="auto" w:fill="auto"/>
          </w:tcPr>
          <w:p w14:paraId="6DCAF831"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1EA05974" w14:textId="77777777" w:rsidR="00CB6464" w:rsidRPr="007304B6" w:rsidRDefault="00CB6464">
            <w:pPr>
              <w:pStyle w:val="Normlnywebov"/>
              <w:spacing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08946F1E" w14:textId="77777777" w:rsidR="00CB6464" w:rsidRPr="007304B6" w:rsidRDefault="00CB6464">
            <w:pPr>
              <w:pStyle w:val="Tiret0"/>
              <w:widowControl w:val="0"/>
              <w:spacing w:before="0" w:after="0"/>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val="sk-SK" w:eastAsia="fr-FR"/>
              </w:rPr>
            </w:pPr>
          </w:p>
        </w:tc>
      </w:tr>
      <w:tr w:rsidR="00CB6464" w:rsidRPr="007304B6" w14:paraId="22FB7EE9"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1F75BA5F"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3. Zdravotné postihnutie</w:t>
            </w:r>
          </w:p>
          <w:p w14:paraId="027B8CDB"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administratívnej kapacity na vykonávanie a uplatňovanie Dohovoru OSN o právach osôb so zdravotným postihnutím v oblasti EŠIF v súlade s rozhodnutím Rady 2010/48/ES.</w:t>
            </w:r>
          </w:p>
        </w:tc>
        <w:tc>
          <w:tcPr>
            <w:tcW w:w="771" w:type="dxa"/>
            <w:shd w:val="clear" w:color="auto" w:fill="auto"/>
          </w:tcPr>
          <w:p w14:paraId="58D765D4"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shd w:val="clear" w:color="auto" w:fill="auto"/>
          </w:tcPr>
          <w:p w14:paraId="5A6A5FAA"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shd w:val="clear" w:color="auto" w:fill="auto"/>
          </w:tcPr>
          <w:p w14:paraId="3DE4F1F2"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tc>
        <w:tc>
          <w:tcPr>
            <w:tcW w:w="1134" w:type="dxa"/>
            <w:shd w:val="clear" w:color="auto" w:fill="auto"/>
          </w:tcPr>
          <w:p w14:paraId="1322AE0E"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347BFA19"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3364E9A"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2572224B" w14:textId="77777777" w:rsidR="00CB6464" w:rsidRPr="007304B6"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rPr>
            </w:pPr>
            <w:r w:rsidRPr="007304B6">
              <w:rPr>
                <w:rFonts w:ascii="Arial Narrow" w:eastAsia="Trebuchet MS" w:hAnsi="Arial Narrow"/>
                <w:sz w:val="16"/>
                <w:szCs w:val="16"/>
              </w:rPr>
              <w:t>Národný program rozvoja životných podmienok osôb so zdravotným postihnutím na roky 2014 – 2020.</w:t>
            </w:r>
          </w:p>
          <w:p w14:paraId="269A6180" w14:textId="77777777" w:rsidR="00CB6464" w:rsidRPr="007304B6" w:rsidRDefault="00F2191C">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rPr>
            </w:pPr>
            <w:hyperlink r:id="rId78" w:history="1">
              <w:r w:rsidR="00CF52B8" w:rsidRPr="007304B6">
                <w:rPr>
                  <w:rFonts w:ascii="Arial Narrow" w:eastAsia="Trebuchet MS" w:hAnsi="Arial Narrow"/>
                  <w:sz w:val="16"/>
                  <w:szCs w:val="16"/>
                  <w:u w:val="single"/>
                </w:rPr>
                <w:t>http://www.rokovania.sk/Rokovanie.aspx/BodRokovaniaDetail?idMaterial=23180</w:t>
              </w:r>
            </w:hyperlink>
            <w:r w:rsidR="00CF52B8" w:rsidRPr="007304B6">
              <w:rPr>
                <w:rFonts w:ascii="Arial Narrow" w:eastAsia="Trebuchet MS" w:hAnsi="Arial Narrow"/>
                <w:sz w:val="16"/>
                <w:szCs w:val="16"/>
                <w:u w:val="single"/>
              </w:rPr>
              <w:t xml:space="preserve"> </w:t>
            </w:r>
          </w:p>
        </w:tc>
        <w:tc>
          <w:tcPr>
            <w:tcW w:w="4678" w:type="dxa"/>
            <w:shd w:val="clear" w:color="auto" w:fill="auto"/>
          </w:tcPr>
          <w:p w14:paraId="0B9B4591" w14:textId="77777777" w:rsidR="00D35BC5" w:rsidRPr="007304B6"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p w14:paraId="5EC88BE3" w14:textId="77777777" w:rsidR="00D35BC5" w:rsidRPr="007304B6"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EAB76DB"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B6464" w:rsidRPr="007304B6" w14:paraId="75D291E0"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254071D6"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345BD345"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41C4BE35"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33C1BD50"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Opatrenia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štátov.</w:t>
            </w:r>
          </w:p>
        </w:tc>
        <w:tc>
          <w:tcPr>
            <w:tcW w:w="1134" w:type="dxa"/>
            <w:shd w:val="clear" w:color="auto" w:fill="auto"/>
          </w:tcPr>
          <w:p w14:paraId="2A887989" w14:textId="77777777" w:rsidR="00CB6464" w:rsidRPr="007304B6" w:rsidRDefault="00CF52B8" w:rsidP="00E162C1">
            <w:pPr>
              <w:pStyle w:val="Style30"/>
              <w:widowControl/>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Nie</w:t>
            </w:r>
          </w:p>
        </w:tc>
        <w:tc>
          <w:tcPr>
            <w:tcW w:w="2150" w:type="dxa"/>
            <w:shd w:val="clear" w:color="auto" w:fill="auto"/>
          </w:tcPr>
          <w:p w14:paraId="50AB3D95" w14:textId="77777777" w:rsidR="00CB6464" w:rsidRPr="007304B6" w:rsidRDefault="00CB646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54665B8A" w14:textId="77777777" w:rsidR="00CB6464" w:rsidRPr="007304B6" w:rsidRDefault="00D35BC5" w:rsidP="00C869F3">
            <w:pPr>
              <w:pStyle w:val="Tiret0"/>
              <w:widowControl w:val="0"/>
              <w:spacing w:before="0" w:after="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lang w:val="sk-SK"/>
              </w:rPr>
            </w:pPr>
            <w:r w:rsidRPr="007304B6">
              <w:rPr>
                <w:rFonts w:ascii="Arial Narrow" w:hAnsi="Arial Narrow" w:cs="Arial"/>
                <w:sz w:val="16"/>
                <w:szCs w:val="16"/>
                <w:lang w:val="sk-SK"/>
              </w:rPr>
              <w:t xml:space="preserve">Vysvetlenie plnenia  ex-ante kondicionality sa nachádza v prílohe </w:t>
            </w:r>
            <w:r w:rsidR="006E75C5" w:rsidRPr="007304B6">
              <w:rPr>
                <w:rFonts w:ascii="Arial Narrow" w:hAnsi="Arial Narrow" w:cs="Arial"/>
                <w:sz w:val="16"/>
                <w:szCs w:val="16"/>
                <w:lang w:val="sk-SK"/>
              </w:rPr>
              <w:t>12.36</w:t>
            </w:r>
          </w:p>
        </w:tc>
      </w:tr>
      <w:tr w:rsidR="00CB6464" w:rsidRPr="007304B6" w14:paraId="5BCF6CCB" w14:textId="77777777" w:rsidTr="00E162C1">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2A3328ED" w14:textId="77777777" w:rsidR="00CB6464" w:rsidRPr="007304B6" w:rsidRDefault="00CB6464">
            <w:pPr>
              <w:spacing w:after="0" w:line="240" w:lineRule="auto"/>
              <w:jc w:val="both"/>
              <w:rPr>
                <w:rFonts w:ascii="Arial Narrow" w:hAnsi="Arial Narrow"/>
                <w:b w:val="0"/>
                <w:bCs w:val="0"/>
                <w:sz w:val="16"/>
                <w:szCs w:val="16"/>
              </w:rPr>
            </w:pPr>
          </w:p>
        </w:tc>
        <w:tc>
          <w:tcPr>
            <w:tcW w:w="771" w:type="dxa"/>
            <w:shd w:val="clear" w:color="auto" w:fill="auto"/>
          </w:tcPr>
          <w:p w14:paraId="07B5CAF7"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6438286A" w14:textId="77777777" w:rsidR="00CB6464" w:rsidRPr="007304B6"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59735DAC"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16"/>
                <w:szCs w:val="16"/>
              </w:rPr>
            </w:pPr>
            <w:r w:rsidRPr="007304B6">
              <w:rPr>
                <w:rFonts w:ascii="Arial Narrow" w:hAnsi="Arial Narrow"/>
                <w:sz w:val="16"/>
                <w:szCs w:val="16"/>
                <w:lang w:eastAsia="sk-SK"/>
              </w:rPr>
              <w:t>Opatrenia na zabezpečenie sledovania vykonávania článku 9 Dohovoru OSN o právach osôb so zdravotným postihnutím vo vzťahu k EŠIF počas prípravy a vykonávania programov.</w:t>
            </w:r>
          </w:p>
        </w:tc>
        <w:tc>
          <w:tcPr>
            <w:tcW w:w="1134" w:type="dxa"/>
            <w:shd w:val="clear" w:color="auto" w:fill="auto"/>
          </w:tcPr>
          <w:p w14:paraId="39DD704B" w14:textId="77777777" w:rsidR="00CB6464" w:rsidRPr="007304B6" w:rsidRDefault="00CF52B8" w:rsidP="00E162C1">
            <w:pPr>
              <w:pStyle w:val="Style30"/>
              <w:widowControl/>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nie</w:t>
            </w:r>
          </w:p>
        </w:tc>
        <w:tc>
          <w:tcPr>
            <w:tcW w:w="2150" w:type="dxa"/>
            <w:shd w:val="clear" w:color="auto" w:fill="auto"/>
          </w:tcPr>
          <w:p w14:paraId="7F29BACB" w14:textId="77777777" w:rsidR="00CB6464" w:rsidRPr="007304B6" w:rsidRDefault="00CB6464">
            <w:pPr>
              <w:pStyle w:val="Style3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14:paraId="7EEFFDDF" w14:textId="77777777" w:rsidR="00D35BC5" w:rsidRPr="007304B6"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p w14:paraId="57EB453A" w14:textId="77777777" w:rsidR="00D35BC5" w:rsidRPr="007304B6"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77CBAD97"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themeColor="text1"/>
                <w:spacing w:val="-3"/>
                <w:sz w:val="16"/>
                <w:szCs w:val="16"/>
                <w:lang w:eastAsia="fr-FR"/>
              </w:rPr>
            </w:pPr>
          </w:p>
        </w:tc>
      </w:tr>
      <w:tr w:rsidR="001660FE" w:rsidRPr="007304B6" w14:paraId="01FF1C91" w14:textId="77777777" w:rsidTr="00E162C1">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3F8D9A29"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4. Verejné obstarávanie</w:t>
            </w:r>
          </w:p>
          <w:p w14:paraId="365FFEBF"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pravidiel na efektívnu aplikáciu legislatívy Únie v oblasti verejného obstarávania.</w:t>
            </w:r>
          </w:p>
        </w:tc>
        <w:tc>
          <w:tcPr>
            <w:tcW w:w="771" w:type="dxa"/>
          </w:tcPr>
          <w:p w14:paraId="1BBCB5CA"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tcPr>
          <w:p w14:paraId="3196B60A"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tcPr>
          <w:p w14:paraId="7DD26530"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účinné uplatňovanie pravidiel Únie o verejnom obstarávaní prostredníctvom primeraných mechanizmov.</w:t>
            </w:r>
          </w:p>
          <w:p w14:paraId="0B80CE30"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tcPr>
          <w:p w14:paraId="6772C2B4"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38A4673B"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tcPr>
          <w:p w14:paraId="1619153B"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Zákon č. 25/2006 Z. z. o verejnom obstarávaní a o zmene a doplnení niektorých zákonov v znení neskorších predpisov</w:t>
            </w:r>
          </w:p>
          <w:p w14:paraId="5B504742" w14:textId="77777777" w:rsidR="00CB6464" w:rsidRPr="007304B6" w:rsidRDefault="00F2191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79" w:history="1">
              <w:r w:rsidR="009F5B03" w:rsidRPr="007304B6">
                <w:rPr>
                  <w:rStyle w:val="Hypertextovprepojenie"/>
                  <w:rFonts w:ascii="Arial Narrow" w:hAnsi="Arial Narrow"/>
                  <w:sz w:val="16"/>
                  <w:szCs w:val="16"/>
                </w:rPr>
                <w:t>www.uvo.gov.sk/legislativa//document_library_display/74gW/view/706651?_110_INSTANCE_74gW_redirect=http%3A%2F%2Fwww.uvo.gov.sk%2Flegislativa%3Fp_p_id%3D110_INSTANCE_74gW%26p_p_lifecycle%3D0%26p_p_state%3Dnormal%26p_p_mode%3Dview%26p_p_col_id%3Dcolumn-2%26p_p_col_count%3D1</w:t>
              </w:r>
            </w:hyperlink>
            <w:r w:rsidR="00CF52B8" w:rsidRPr="007304B6">
              <w:rPr>
                <w:rFonts w:ascii="Arial Narrow" w:hAnsi="Arial Narrow"/>
                <w:sz w:val="16"/>
                <w:szCs w:val="16"/>
              </w:rPr>
              <w:t xml:space="preserve"> </w:t>
            </w:r>
          </w:p>
          <w:p w14:paraId="31CA8C1D"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26E05E8"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Zákon č. 95/2013 Z. z. (novel</w:t>
            </w:r>
            <w:r w:rsidR="009F5B03" w:rsidRPr="007304B6">
              <w:rPr>
                <w:rFonts w:ascii="Arial Narrow" w:hAnsi="Arial Narrow"/>
                <w:sz w:val="16"/>
                <w:szCs w:val="16"/>
              </w:rPr>
              <w:t>a</w:t>
            </w:r>
            <w:r w:rsidRPr="007304B6">
              <w:rPr>
                <w:rFonts w:ascii="Arial Narrow" w:hAnsi="Arial Narrow"/>
                <w:sz w:val="16"/>
                <w:szCs w:val="16"/>
              </w:rPr>
              <w:t xml:space="preserve"> zákona č. 25/2006 Z. z.) </w:t>
            </w:r>
          </w:p>
          <w:p w14:paraId="11E5792A" w14:textId="77777777" w:rsidR="00CB6464" w:rsidRPr="007304B6" w:rsidRDefault="00F2191C" w:rsidP="009F5B03">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80" w:history="1">
              <w:r w:rsidR="009F5B03" w:rsidRPr="007304B6">
                <w:rPr>
                  <w:rStyle w:val="Hypertextovprepojenie"/>
                  <w:rFonts w:ascii="Arial Narrow" w:hAnsi="Arial Narrow"/>
                  <w:sz w:val="16"/>
                  <w:szCs w:val="16"/>
                </w:rPr>
                <w:t>www.upsvar.sk/buxus/docs//urady/VK/vo/13-z095.pdf</w:t>
              </w:r>
            </w:hyperlink>
          </w:p>
        </w:tc>
        <w:tc>
          <w:tcPr>
            <w:tcW w:w="4678" w:type="dxa"/>
          </w:tcPr>
          <w:p w14:paraId="2B65F89B" w14:textId="77777777" w:rsidR="00CB6464" w:rsidRPr="007304B6" w:rsidRDefault="00D35BC5"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lastRenderedPageBreak/>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77231EA6" w14:textId="77777777" w:rsidTr="00E162C1">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32F79A61" w14:textId="77777777" w:rsidR="00CB6464" w:rsidRPr="007304B6" w:rsidRDefault="00CB6464">
            <w:pPr>
              <w:spacing w:after="0" w:line="240" w:lineRule="auto"/>
              <w:jc w:val="both"/>
              <w:rPr>
                <w:rFonts w:ascii="Arial Narrow" w:hAnsi="Arial Narrow"/>
                <w:sz w:val="16"/>
                <w:szCs w:val="16"/>
              </w:rPr>
            </w:pPr>
          </w:p>
        </w:tc>
        <w:tc>
          <w:tcPr>
            <w:tcW w:w="771" w:type="dxa"/>
          </w:tcPr>
          <w:p w14:paraId="5FEA3B74"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tcPr>
          <w:p w14:paraId="37F7B52C" w14:textId="77777777" w:rsidR="00CB6464" w:rsidRPr="007304B6"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tcPr>
          <w:p w14:paraId="34EE1F45"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ktorými sa zabezpečia transparentné postupy prideľovania zákaziek.</w:t>
            </w:r>
          </w:p>
        </w:tc>
        <w:tc>
          <w:tcPr>
            <w:tcW w:w="1134" w:type="dxa"/>
          </w:tcPr>
          <w:p w14:paraId="2E325C14"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tcPr>
          <w:p w14:paraId="5D034614"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p>
        </w:tc>
        <w:tc>
          <w:tcPr>
            <w:tcW w:w="4678" w:type="dxa"/>
          </w:tcPr>
          <w:p w14:paraId="61A44CCC" w14:textId="77777777" w:rsidR="00CB6464" w:rsidRPr="007304B6" w:rsidRDefault="00D35BC5" w:rsidP="002B6E76">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1660FE" w:rsidRPr="007304B6" w14:paraId="57259803" w14:textId="77777777" w:rsidTr="00E162C1">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195BBFC4" w14:textId="77777777" w:rsidR="00CB6464" w:rsidRPr="007304B6" w:rsidRDefault="00CB6464">
            <w:pPr>
              <w:spacing w:after="0" w:line="240" w:lineRule="auto"/>
              <w:jc w:val="both"/>
              <w:rPr>
                <w:rFonts w:ascii="Arial Narrow" w:hAnsi="Arial Narrow"/>
                <w:sz w:val="16"/>
                <w:szCs w:val="16"/>
              </w:rPr>
            </w:pPr>
          </w:p>
        </w:tc>
        <w:tc>
          <w:tcPr>
            <w:tcW w:w="771" w:type="dxa"/>
          </w:tcPr>
          <w:p w14:paraId="6FD8869C"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tcPr>
          <w:p w14:paraId="60B108A7"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tcPr>
          <w:p w14:paraId="02A5E3C9"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odbornej prípravy a informovanie zamestnancov zapojených do vykonávania EŠIF.</w:t>
            </w:r>
          </w:p>
        </w:tc>
        <w:tc>
          <w:tcPr>
            <w:tcW w:w="1134" w:type="dxa"/>
          </w:tcPr>
          <w:p w14:paraId="312045D3"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tcPr>
          <w:p w14:paraId="3E238526" w14:textId="77777777" w:rsidR="00CB6464" w:rsidRPr="007304B6" w:rsidRDefault="0097129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Podľa</w:t>
            </w:r>
            <w:r w:rsidR="00CF52B8" w:rsidRPr="007304B6">
              <w:rPr>
                <w:rFonts w:ascii="Arial Narrow" w:hAnsi="Arial Narrow"/>
                <w:sz w:val="16"/>
                <w:szCs w:val="16"/>
                <w:lang w:eastAsia="sk-SK"/>
              </w:rPr>
              <w:t xml:space="preserve"> uznesenia vlády</w:t>
            </w:r>
            <w:r w:rsidRPr="007304B6">
              <w:rPr>
                <w:rFonts w:ascii="Arial Narrow" w:hAnsi="Arial Narrow"/>
                <w:sz w:val="16"/>
                <w:szCs w:val="16"/>
                <w:lang w:eastAsia="sk-SK"/>
              </w:rPr>
              <w:t xml:space="preserve"> </w:t>
            </w:r>
            <w:r w:rsidR="00CF52B8" w:rsidRPr="007304B6">
              <w:rPr>
                <w:rFonts w:ascii="Arial Narrow" w:hAnsi="Arial Narrow"/>
                <w:sz w:val="16"/>
                <w:szCs w:val="16"/>
                <w:lang w:eastAsia="sk-SK"/>
              </w:rPr>
              <w:t xml:space="preserve">21/2013 Úrad pre </w:t>
            </w:r>
            <w:r w:rsidRPr="007304B6">
              <w:rPr>
                <w:rFonts w:ascii="Arial Narrow" w:hAnsi="Arial Narrow"/>
                <w:sz w:val="16"/>
                <w:szCs w:val="16"/>
                <w:lang w:eastAsia="sk-SK"/>
              </w:rPr>
              <w:t>VO</w:t>
            </w:r>
            <w:r w:rsidR="00CF52B8" w:rsidRPr="007304B6">
              <w:rPr>
                <w:rFonts w:ascii="Arial Narrow" w:hAnsi="Arial Narrow"/>
                <w:sz w:val="16"/>
                <w:szCs w:val="16"/>
                <w:lang w:eastAsia="sk-SK"/>
              </w:rPr>
              <w:t xml:space="preserve"> v spolupráci s každým </w:t>
            </w:r>
            <w:r w:rsidRPr="007304B6">
              <w:rPr>
                <w:rFonts w:ascii="Arial Narrow" w:hAnsi="Arial Narrow"/>
                <w:sz w:val="16"/>
                <w:szCs w:val="16"/>
                <w:lang w:eastAsia="sk-SK"/>
              </w:rPr>
              <w:t xml:space="preserve">RO </w:t>
            </w:r>
            <w:r w:rsidR="00CF52B8" w:rsidRPr="007304B6">
              <w:rPr>
                <w:rFonts w:ascii="Arial Narrow" w:hAnsi="Arial Narrow"/>
                <w:sz w:val="16"/>
                <w:szCs w:val="16"/>
                <w:lang w:eastAsia="sk-SK"/>
              </w:rPr>
              <w:t>v periodicite pol roka vypracováva správu o výsledkoch kontrol a auditov v oblasti verejného obstarávania a táto je zverejnená:</w:t>
            </w:r>
          </w:p>
          <w:p w14:paraId="73B7D6F2" w14:textId="77777777" w:rsidR="00CB6464" w:rsidRPr="007304B6" w:rsidRDefault="00F2191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81" w:history="1">
              <w:r w:rsidR="0097129C" w:rsidRPr="007304B6">
                <w:rPr>
                  <w:rStyle w:val="Hypertextovprepojenie"/>
                  <w:rFonts w:ascii="Arial Narrow" w:hAnsi="Arial Narrow"/>
                  <w:sz w:val="16"/>
                  <w:szCs w:val="16"/>
                </w:rPr>
                <w:t>www.rokovania.sk/Rokovanie.aspx/BodRokovaniaDetail?idMaterial=21941</w:t>
              </w:r>
            </w:hyperlink>
          </w:p>
          <w:p w14:paraId="6EBE0171" w14:textId="77777777" w:rsidR="00CB6464" w:rsidRPr="007304B6" w:rsidRDefault="00CF52B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(napr. </w:t>
            </w:r>
            <w:hyperlink r:id="rId82" w:history="1">
              <w:r w:rsidRPr="007304B6">
                <w:rPr>
                  <w:rFonts w:ascii="Arial Narrow" w:hAnsi="Arial Narrow"/>
                  <w:color w:val="0000FF"/>
                  <w:sz w:val="16"/>
                  <w:szCs w:val="16"/>
                  <w:u w:val="single"/>
                  <w:lang w:eastAsia="sk-SK"/>
                </w:rPr>
                <w:t>www.opzp.sk/dokumenty/projektove-dokumenty/rozhodnutia-uvo-sr-v-procesoch-vo-v-ramci-projketov-op-zp-v-programovom-obdobi-2007-2013/</w:t>
              </w:r>
            </w:hyperlink>
            <w:r w:rsidRPr="007304B6">
              <w:rPr>
                <w:rFonts w:ascii="Arial Narrow" w:hAnsi="Arial Narrow"/>
                <w:sz w:val="16"/>
                <w:szCs w:val="16"/>
                <w:lang w:eastAsia="sk-SK"/>
              </w:rPr>
              <w:t>) alebo (</w:t>
            </w:r>
            <w:hyperlink r:id="rId83" w:history="1">
              <w:r w:rsidRPr="007304B6">
                <w:rPr>
                  <w:rFonts w:ascii="Arial Narrow" w:hAnsi="Arial Narrow"/>
                  <w:color w:val="0000FF"/>
                  <w:sz w:val="16"/>
                  <w:szCs w:val="16"/>
                  <w:u w:val="single"/>
                  <w:lang w:eastAsia="sk-SK"/>
                </w:rPr>
                <w:t>www.ropka.sk/sk/verejne-obstaravania/</w:t>
              </w:r>
            </w:hyperlink>
            <w:r w:rsidRPr="007304B6">
              <w:rPr>
                <w:rFonts w:ascii="Arial Narrow" w:hAnsi="Arial Narrow"/>
                <w:sz w:val="16"/>
                <w:szCs w:val="16"/>
                <w:lang w:eastAsia="sk-SK"/>
              </w:rPr>
              <w:t>)</w:t>
            </w:r>
          </w:p>
          <w:p w14:paraId="0A4A2BE3" w14:textId="77777777" w:rsidR="00CB6464" w:rsidRPr="007304B6" w:rsidRDefault="00F2191C" w:rsidP="0097129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hyperlink r:id="rId84" w:history="1">
              <w:r w:rsidR="00AF5D84" w:rsidRPr="007304B6">
                <w:rPr>
                  <w:rStyle w:val="Hypertextovprepojenie"/>
                  <w:rFonts w:ascii="Arial Narrow" w:hAnsi="Arial Narrow" w:cs="Arial"/>
                  <w:sz w:val="16"/>
                  <w:szCs w:val="16"/>
                </w:rPr>
                <w:t>www.uvo.gov.sk/za-obdobie-od-1.1.2013-do-30.6.2013</w:t>
              </w:r>
            </w:hyperlink>
          </w:p>
        </w:tc>
        <w:tc>
          <w:tcPr>
            <w:tcW w:w="4678" w:type="dxa"/>
          </w:tcPr>
          <w:p w14:paraId="5A82633A" w14:textId="77777777" w:rsidR="00CB6464" w:rsidRPr="007304B6" w:rsidRDefault="00D35BC5" w:rsidP="002B6E76">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0BC55F45" w14:textId="77777777" w:rsidTr="00E162C1">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5845932A" w14:textId="77777777" w:rsidR="00CB6464" w:rsidRPr="007304B6" w:rsidRDefault="00CB6464">
            <w:pPr>
              <w:spacing w:after="0" w:line="240" w:lineRule="auto"/>
              <w:jc w:val="both"/>
              <w:rPr>
                <w:rFonts w:ascii="Arial Narrow" w:hAnsi="Arial Narrow"/>
                <w:sz w:val="16"/>
                <w:szCs w:val="16"/>
              </w:rPr>
            </w:pPr>
          </w:p>
        </w:tc>
        <w:tc>
          <w:tcPr>
            <w:tcW w:w="771" w:type="dxa"/>
          </w:tcPr>
          <w:p w14:paraId="002B9791"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tcPr>
          <w:p w14:paraId="236238F8" w14:textId="77777777" w:rsidR="00CB6464" w:rsidRPr="007304B6"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tcPr>
          <w:p w14:paraId="0A304AC7"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administratívnej kapacity na vykonávanie a uplatňovanie pravidiel Únie o verejnom obstarávaní.</w:t>
            </w:r>
          </w:p>
        </w:tc>
        <w:tc>
          <w:tcPr>
            <w:tcW w:w="1134" w:type="dxa"/>
          </w:tcPr>
          <w:p w14:paraId="79B17D7F"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tcPr>
          <w:p w14:paraId="29285CBC"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Úrad pre verejné obstarávanie</w:t>
            </w:r>
          </w:p>
          <w:p w14:paraId="0C7A6BD8" w14:textId="77777777" w:rsidR="00CB6464" w:rsidRPr="007304B6" w:rsidRDefault="00F2191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hyperlink r:id="rId85" w:history="1">
              <w:r w:rsidR="00CF52B8" w:rsidRPr="007304B6">
                <w:rPr>
                  <w:rFonts w:ascii="Arial Narrow" w:hAnsi="Arial Narrow"/>
                  <w:color w:val="0000FF"/>
                  <w:sz w:val="16"/>
                  <w:szCs w:val="16"/>
                  <w:u w:val="single"/>
                  <w:lang w:eastAsia="sk-SK"/>
                </w:rPr>
                <w:t>http://www.uvo.gov.sk/domov</w:t>
              </w:r>
            </w:hyperlink>
          </w:p>
          <w:p w14:paraId="4F880540" w14:textId="77777777" w:rsidR="00CB6464" w:rsidRPr="007304B6" w:rsidRDefault="00CB6464">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303E428A"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Metodické usmernenia (ÚVO)</w:t>
            </w:r>
          </w:p>
          <w:p w14:paraId="5F8B7D40"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sk-SK"/>
              </w:rPr>
              <w:t>(</w:t>
            </w:r>
            <w:hyperlink r:id="rId86" w:history="1">
              <w:r w:rsidRPr="007304B6">
                <w:rPr>
                  <w:rFonts w:ascii="Arial Narrow" w:hAnsi="Arial Narrow"/>
                  <w:color w:val="0000FF"/>
                  <w:sz w:val="16"/>
                  <w:szCs w:val="16"/>
                  <w:u w:val="single"/>
                  <w:lang w:eastAsia="sk-SK"/>
                </w:rPr>
                <w:t>http://www.uvo.gov.sk/metodicke-usmernenia</w:t>
              </w:r>
            </w:hyperlink>
          </w:p>
        </w:tc>
        <w:tc>
          <w:tcPr>
            <w:tcW w:w="4678" w:type="dxa"/>
          </w:tcPr>
          <w:p w14:paraId="0550E748" w14:textId="77777777" w:rsidR="00CB6464" w:rsidRPr="007304B6" w:rsidRDefault="00D35BC5" w:rsidP="002B6E7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2C91333F"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2DE490B1"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5. Štátna pomoc</w:t>
            </w:r>
          </w:p>
          <w:p w14:paraId="348F99BD"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pravidiel na efektívne uplatňovanie práva Únie o štátnej pomoci v oblasti EŠIF</w:t>
            </w:r>
          </w:p>
        </w:tc>
        <w:tc>
          <w:tcPr>
            <w:tcW w:w="771" w:type="dxa"/>
            <w:shd w:val="clear" w:color="auto" w:fill="auto"/>
          </w:tcPr>
          <w:p w14:paraId="0409AD6C"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 (s výnimkou prioritnej osi 6 – Technická pomoc</w:t>
            </w:r>
          </w:p>
        </w:tc>
        <w:tc>
          <w:tcPr>
            <w:tcW w:w="1406" w:type="dxa"/>
            <w:shd w:val="clear" w:color="auto" w:fill="auto"/>
          </w:tcPr>
          <w:p w14:paraId="024EBFD6"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Čiastočne</w:t>
            </w:r>
          </w:p>
        </w:tc>
        <w:tc>
          <w:tcPr>
            <w:tcW w:w="2501" w:type="dxa"/>
            <w:shd w:val="clear" w:color="auto" w:fill="auto"/>
          </w:tcPr>
          <w:p w14:paraId="22221FAE"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účinného uplatňovania pravidiel Únie o štátnej pomoci.</w:t>
            </w:r>
          </w:p>
          <w:p w14:paraId="12260CC4"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8C4684F"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1E285E1"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odbornej prípravy a informovania zamestnancov zapojených do vykonávania EŠIF.</w:t>
            </w:r>
          </w:p>
          <w:p w14:paraId="6A36C0C8"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18EB3C4"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A934163"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E407557"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 xml:space="preserve">Opatrenia na zabezpečenie administratívnej kapacity na vykonávanie </w:t>
            </w:r>
            <w:r w:rsidRPr="007304B6">
              <w:rPr>
                <w:rFonts w:ascii="Arial Narrow" w:hAnsi="Arial Narrow"/>
                <w:sz w:val="16"/>
                <w:szCs w:val="16"/>
              </w:rPr>
              <w:lastRenderedPageBreak/>
              <w:t>a uplatňovanie pravidiel Únie o štátnej pomoci</w:t>
            </w:r>
          </w:p>
        </w:tc>
        <w:tc>
          <w:tcPr>
            <w:tcW w:w="1134" w:type="dxa"/>
            <w:shd w:val="clear" w:color="auto" w:fill="auto"/>
          </w:tcPr>
          <w:p w14:paraId="79E2668A"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Áno</w:t>
            </w:r>
          </w:p>
          <w:p w14:paraId="7D84B776"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677F2978"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1466C753"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45F96FC1"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0D410639"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12987AA6"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7EA5DFC8"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3C8705AD"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2F187CE"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6F3A807"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6C81E53D"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4E44470D"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2C669B29"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Dokument „Plán vzdelávania zamestnancov služobného úradu MPRV SR na rok 2014“ </w:t>
            </w:r>
          </w:p>
          <w:p w14:paraId="775B3AC6"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01EAB7B1"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2495BB39"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1F3C3CD9"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64F711B8"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756FA538"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57224C54"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sk-SK"/>
              </w:rPr>
              <w:t xml:space="preserve">Dokument „Analýza zhodnotenia dostatočnosti administratívnych kapacít  pre oblasť štátnej pomoci </w:t>
            </w:r>
            <w:r w:rsidRPr="007304B6">
              <w:rPr>
                <w:rFonts w:ascii="Arial Narrow" w:hAnsi="Arial Narrow"/>
                <w:sz w:val="16"/>
                <w:szCs w:val="16"/>
                <w:lang w:eastAsia="sk-SK"/>
              </w:rPr>
              <w:lastRenderedPageBreak/>
              <w:t>pre programové obdobie 2014-2020“ zo dňa 26.9.2013</w:t>
            </w:r>
          </w:p>
        </w:tc>
        <w:tc>
          <w:tcPr>
            <w:tcW w:w="4678" w:type="dxa"/>
            <w:shd w:val="clear" w:color="auto" w:fill="auto"/>
          </w:tcPr>
          <w:p w14:paraId="59D71D70" w14:textId="77777777" w:rsidR="00CB6464" w:rsidRPr="007304B6" w:rsidRDefault="00D35BC5"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13ADC136"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5967BE65"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6. Právne predpisy v oblasti životného prostredia týkajúce sa posudzovania vplyvov na životné prostredie (EIA) a strategického environmentálneho posudzovania (SEA)</w:t>
            </w:r>
          </w:p>
          <w:p w14:paraId="7BFFFF9B"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pravidiel na efektívne uplatňovanie právnych predpisov Únie v oblasti životného prostredia týkajúcich sa EIA a SEA</w:t>
            </w:r>
          </w:p>
        </w:tc>
        <w:tc>
          <w:tcPr>
            <w:tcW w:w="771" w:type="dxa"/>
          </w:tcPr>
          <w:p w14:paraId="26FDD220"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tcPr>
          <w:p w14:paraId="7272CFFE"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čiastočne</w:t>
            </w:r>
          </w:p>
        </w:tc>
        <w:tc>
          <w:tcPr>
            <w:tcW w:w="2501" w:type="dxa"/>
          </w:tcPr>
          <w:p w14:paraId="39A23038"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účinného uplatňovania smernice Európskeho parlamentu a Rady 2011/92/EÚ (EIA) a smernice Európskeho parlamentu a Rady 2001/42/ES (SEA).</w:t>
            </w:r>
          </w:p>
          <w:p w14:paraId="1E20B262"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7680B80"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D8E2CA8"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253E5DF"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7A688BC"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w:t>
            </w:r>
          </w:p>
        </w:tc>
        <w:tc>
          <w:tcPr>
            <w:tcW w:w="1134" w:type="dxa"/>
          </w:tcPr>
          <w:p w14:paraId="6AD85D5A"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0982235C"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09335FE"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A8B4C9C"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D06AF67"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483B4C6"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BBAC5CD"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7433A50"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920FE2E" w14:textId="77777777" w:rsidR="00CB6464" w:rsidRPr="007304B6" w:rsidRDefault="00CB6464"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tcPr>
          <w:p w14:paraId="31C412F0"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Zákon 24/2006 Z. z. o posudzovaní vplyvov na životné prostredie a o zmene a doplnení niektorých zákonov v znení neskorších predpisov</w:t>
            </w:r>
          </w:p>
          <w:p w14:paraId="4A174E10"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Zákon je uverejnený na stránke </w:t>
            </w:r>
            <w:hyperlink r:id="rId87" w:history="1">
              <w:r w:rsidR="00763119" w:rsidRPr="007304B6">
                <w:rPr>
                  <w:rFonts w:ascii="Arial Narrow" w:hAnsi="Arial Narrow"/>
                  <w:sz w:val="16"/>
                  <w:szCs w:val="16"/>
                </w:rPr>
                <w:t>https://www.slov-lex.sk</w:t>
              </w:r>
            </w:hyperlink>
            <w:r w:rsidR="00763119" w:rsidRPr="007304B6">
              <w:rPr>
                <w:rFonts w:ascii="Arial Narrow" w:hAnsi="Arial Narrow"/>
                <w:sz w:val="16"/>
                <w:szCs w:val="16"/>
              </w:rPr>
              <w:t xml:space="preserve"> </w:t>
            </w:r>
          </w:p>
          <w:p w14:paraId="7B1AA396" w14:textId="77777777" w:rsidR="00CB6464" w:rsidRPr="007304B6"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802A149"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Návrh zákona, ktorým sa  mení a dopĺňa zákon č. 24/2006 Z. z. o posudzovaní vplyvov na životné prostredie a o zmene a doplnení niektorých zákonov v znení neskorších predpisov a ktorým sa menia a dopĺňajú niektoré zákony</w:t>
            </w:r>
          </w:p>
          <w:p w14:paraId="27F247A9" w14:textId="77777777" w:rsidR="00CB6464" w:rsidRPr="007304B6" w:rsidRDefault="00CB6464">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4B3E594" w14:textId="77777777" w:rsidR="00CB6464" w:rsidRPr="007304B6"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http://www.rokovania.sk/Rokovanie.aspx/BodRokovaniaDetail?idMaterial=23688</w:t>
            </w:r>
          </w:p>
        </w:tc>
        <w:tc>
          <w:tcPr>
            <w:tcW w:w="4678" w:type="dxa"/>
          </w:tcPr>
          <w:p w14:paraId="547B27AC" w14:textId="77777777" w:rsidR="00CB6464" w:rsidRPr="007304B6" w:rsidRDefault="00D35BC5" w:rsidP="002B6E76">
            <w:pPr>
              <w:spacing w:after="0" w:line="240" w:lineRule="auto"/>
              <w:contextualSpacing/>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4409E6CF" w14:textId="77777777" w:rsidTr="00E162C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tcPr>
          <w:p w14:paraId="0BD9F249"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4330A0CD"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3B95C0D9"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7B141FA4"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v oblasti odbornej prípravy a informovania zamestnancov zapojených do vykonávania smerníc EIA a SEA.</w:t>
            </w:r>
          </w:p>
        </w:tc>
        <w:tc>
          <w:tcPr>
            <w:tcW w:w="1134" w:type="dxa"/>
            <w:shd w:val="clear" w:color="auto" w:fill="auto"/>
          </w:tcPr>
          <w:p w14:paraId="4E0EDC79"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 (</w:t>
            </w:r>
            <w:r w:rsidRPr="007304B6">
              <w:rPr>
                <w:rFonts w:ascii="Arial Narrow" w:hAnsi="Arial Narrow" w:cs="Arial"/>
                <w:i/>
                <w:sz w:val="16"/>
                <w:szCs w:val="16"/>
              </w:rPr>
              <w:t>čiastočne</w:t>
            </w:r>
            <w:r w:rsidRPr="007304B6">
              <w:rPr>
                <w:rFonts w:ascii="Arial Narrow" w:hAnsi="Arial Narrow" w:cs="Arial"/>
                <w:sz w:val="16"/>
                <w:szCs w:val="16"/>
              </w:rPr>
              <w:t>)</w:t>
            </w:r>
          </w:p>
        </w:tc>
        <w:tc>
          <w:tcPr>
            <w:tcW w:w="2150" w:type="dxa"/>
            <w:shd w:val="clear" w:color="auto" w:fill="auto"/>
          </w:tcPr>
          <w:p w14:paraId="2B2CFE93"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FF"/>
                <w:sz w:val="16"/>
                <w:szCs w:val="16"/>
                <w:u w:val="single"/>
              </w:rPr>
            </w:pPr>
            <w:r w:rsidRPr="007304B6">
              <w:rPr>
                <w:rFonts w:ascii="Arial Narrow" w:hAnsi="Arial Narrow"/>
                <w:sz w:val="16"/>
                <w:szCs w:val="16"/>
              </w:rPr>
              <w:t>Stratégia školenia a informovania zamestnancov zapojených do vykonávania smerníc EIA a SEA, vrátane návrhu opatrení na jej realizáciu schválená rokovaním 7. porady vedenia MŽP SR, ktorá sa konala dňa 7.3.2013.</w:t>
            </w:r>
            <w:r w:rsidRPr="007304B6">
              <w:rPr>
                <w:rFonts w:ascii="Arial Narrow" w:hAnsi="Arial Narrow"/>
                <w:color w:val="0000FF"/>
                <w:sz w:val="16"/>
                <w:szCs w:val="16"/>
                <w:u w:val="single"/>
              </w:rPr>
              <w:t xml:space="preserve"> </w:t>
            </w:r>
          </w:p>
        </w:tc>
        <w:tc>
          <w:tcPr>
            <w:tcW w:w="4678" w:type="dxa"/>
            <w:shd w:val="clear" w:color="auto" w:fill="auto"/>
          </w:tcPr>
          <w:p w14:paraId="782F2777" w14:textId="77777777" w:rsidR="00CB6464" w:rsidRPr="007304B6" w:rsidRDefault="00D35BC5"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7F3E605F" w14:textId="77777777" w:rsidTr="00E162C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14:paraId="4AE8604D"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vAlign w:val="center"/>
          </w:tcPr>
          <w:p w14:paraId="4FC3404A" w14:textId="77777777" w:rsidR="00CB6464" w:rsidRPr="007304B6"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tcPr>
          <w:p w14:paraId="10863A51" w14:textId="77777777" w:rsidR="00CB6464" w:rsidRPr="007304B6"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tcPr>
          <w:p w14:paraId="0877EA54"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dostatočnej administratívnej kapacity</w:t>
            </w:r>
          </w:p>
        </w:tc>
        <w:tc>
          <w:tcPr>
            <w:tcW w:w="1134" w:type="dxa"/>
          </w:tcPr>
          <w:p w14:paraId="7B655521"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tcPr>
          <w:p w14:paraId="797FD12A"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Analýza administratívnych kapacít v oblasti posudzovania vplyvov na životné prostredie (vykonávania smerníc EIA a SEA), vrátane návrhu opatrení na zabezpečenie ich dostatočného stavu schválená rokovaním 3. porady vedenia MŽP SR, ktorá sa konala dňa 24.1.2013.</w:t>
            </w:r>
          </w:p>
        </w:tc>
        <w:tc>
          <w:tcPr>
            <w:tcW w:w="4678" w:type="dxa"/>
          </w:tcPr>
          <w:p w14:paraId="378833F7" w14:textId="77777777" w:rsidR="00CB6464" w:rsidRPr="007304B6" w:rsidRDefault="00D35BC5" w:rsidP="002B6E7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r>
      <w:tr w:rsidR="00CB6464" w:rsidRPr="007304B6" w14:paraId="1FD1E634"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17040DF5"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7. Štatistické systémy a ukazovatele výsledkov</w:t>
            </w:r>
          </w:p>
          <w:p w14:paraId="119823C8" w14:textId="77777777" w:rsidR="00CB6464" w:rsidRPr="007304B6" w:rsidRDefault="00CF52B8">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Existencia štatistického základu potrebného na uskutočnenie hodnotení pre posúdenie účinnosti a vplyvu programov.</w:t>
            </w:r>
          </w:p>
          <w:p w14:paraId="14A176D7" w14:textId="77777777" w:rsidR="00CB6464" w:rsidRPr="007304B6" w:rsidRDefault="00CB6464">
            <w:pPr>
              <w:spacing w:after="0" w:line="240" w:lineRule="auto"/>
              <w:jc w:val="both"/>
              <w:rPr>
                <w:rFonts w:ascii="Arial Narrow" w:eastAsia="Trebuchet MS" w:hAnsi="Arial Narrow"/>
                <w:b w:val="0"/>
                <w:bCs w:val="0"/>
                <w:sz w:val="16"/>
                <w:szCs w:val="16"/>
              </w:rPr>
            </w:pPr>
          </w:p>
          <w:p w14:paraId="1158DF04" w14:textId="77777777" w:rsidR="00CB6464" w:rsidRPr="007304B6" w:rsidRDefault="00CF52B8">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systému ukazovateľov výsledkov nevyhnutných pre výber opatrení, ktoré čo najúčinnejšie prispievajú k dosiahnutiu želaných výsledkov, pre monitorovanie pokroku pri dosahovaní výsledkov a vykonanie posúdenia vplyvu.</w:t>
            </w:r>
          </w:p>
        </w:tc>
        <w:tc>
          <w:tcPr>
            <w:tcW w:w="771" w:type="dxa"/>
            <w:shd w:val="clear" w:color="auto" w:fill="auto"/>
          </w:tcPr>
          <w:p w14:paraId="197045D1"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Všetky</w:t>
            </w:r>
          </w:p>
        </w:tc>
        <w:tc>
          <w:tcPr>
            <w:tcW w:w="1406" w:type="dxa"/>
            <w:shd w:val="clear" w:color="auto" w:fill="auto"/>
          </w:tcPr>
          <w:p w14:paraId="03332099"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Čiastočne</w:t>
            </w:r>
          </w:p>
        </w:tc>
        <w:tc>
          <w:tcPr>
            <w:tcW w:w="2501" w:type="dxa"/>
            <w:shd w:val="clear" w:color="auto" w:fill="auto"/>
          </w:tcPr>
          <w:p w14:paraId="5B762D80"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Zavedené sú opatrenia na zabezpečenie včasného zhromaždenia a konsolidácie štatistických údajov s týmito prvkami:</w:t>
            </w:r>
          </w:p>
          <w:p w14:paraId="5FBC6FE0"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identifikácia zdrojov a mechanizmov na zaručenie validácie štatistických údajov,</w:t>
            </w:r>
          </w:p>
          <w:p w14:paraId="5B1CD631"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opatrenia na uverejnenie konsolidovaných údajov a ich sprístupnenie verejnosti.</w:t>
            </w:r>
          </w:p>
          <w:p w14:paraId="7C51EC44"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DE1DE11"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D112BA3"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14:paraId="66C3D09F"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01275DC0"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5E443723"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7A040FE1"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08E23210"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68A74516"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74123C73" w14:textId="77777777" w:rsidR="00CB6464" w:rsidRPr="007304B6" w:rsidRDefault="00CB6464"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7AA5F159" w14:textId="77777777" w:rsidR="00CB6464" w:rsidRPr="007304B6"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MPRV SR (RO pre IROP) v  zmysle  návrhu Usmernenia CKO k tvorbe merateľných ukazovateľov na programovej a projektovej úrovni vypracovalo opis systémov monitorovania a hodnotenia na úrovni strategického dokumentu IROP.</w:t>
            </w:r>
          </w:p>
        </w:tc>
        <w:tc>
          <w:tcPr>
            <w:tcW w:w="4678" w:type="dxa"/>
            <w:shd w:val="clear" w:color="auto" w:fill="auto"/>
          </w:tcPr>
          <w:p w14:paraId="4B28E0FD"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Opis systémov monitorovania a hodnotenia obsahuje:</w:t>
            </w:r>
          </w:p>
          <w:p w14:paraId="7A4C14E9"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1. Merateľné ukazovatele, definícia, spôsob výpočtu, mernú jednotku, cieľovú hodnotu, zdroj a periodicitu monitorovania. Priradenie ukazovateľov výstupu a výsledku k prioritnej osi, tematickému cieľu, investičnej priorite a špecifickému cieľu. Významným faktorom vplývajúcim na skladbu merateľných ukazovateľov (výstupu aj výsledku) bola zohľadnená skúsenosť s nastavením a plnením merateľných ukazovateľov počas programového obdobia 2007 – 2013.</w:t>
            </w:r>
          </w:p>
          <w:p w14:paraId="53CB2807"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2. výkonnostný rámec: zdôvodnenie výberu ukazovateľov, stanovenie míľnikov a cieľových hodnôt pre roky 2018 a 2023, popis, výpočet stanovenia míľnikov a cieľových hodnôt a percento reprezentujúcich intervencií na úrovni jednotlivých prioritných osí. </w:t>
            </w:r>
          </w:p>
          <w:p w14:paraId="33CB7846"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3. Údaje pre hodnotenie: definovanie zamerania hodnotenia, identifikácia predpokladanej metódy hodnotenia, dát a údajov, zdroj dát, frekvencia zberu, spôsob archivácie a informáciu o ochrane citlivých údajov a spôsob ich zabezpečenia.</w:t>
            </w:r>
          </w:p>
        </w:tc>
      </w:tr>
      <w:tr w:rsidR="00CB6464" w:rsidRPr="007304B6" w14:paraId="4A42C14E" w14:textId="77777777" w:rsidTr="00E162C1">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2792B63"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0D824E48"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5B01E769" w14:textId="77777777" w:rsidR="00CB6464" w:rsidRPr="007304B6"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73179D61"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Účinný systém ukazovateľov výsledkov vrátane:</w:t>
            </w:r>
          </w:p>
          <w:p w14:paraId="6BFD8434"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Cambria Math" w:hAnsi="Cambria Math" w:cs="Cambria Math"/>
                <w:sz w:val="16"/>
                <w:szCs w:val="16"/>
              </w:rPr>
              <w:t>‒</w:t>
            </w:r>
            <w:r w:rsidRPr="007304B6">
              <w:rPr>
                <w:rFonts w:ascii="Arial Narrow" w:hAnsi="Arial Narrow"/>
                <w:sz w:val="16"/>
                <w:szCs w:val="16"/>
              </w:rPr>
              <w:t xml:space="preserve"> výberu ukazovateľov výsledkov pre každý program poskytujúcich informácie o tom, čo motivuje výber politických opatrení financovaných programom,</w:t>
            </w:r>
          </w:p>
          <w:p w14:paraId="77C5A35E"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Cambria Math" w:hAnsi="Cambria Math" w:cs="Cambria Math"/>
                <w:sz w:val="16"/>
                <w:szCs w:val="16"/>
              </w:rPr>
              <w:t>‒</w:t>
            </w:r>
            <w:r w:rsidRPr="007304B6">
              <w:rPr>
                <w:rFonts w:ascii="Arial Narrow" w:hAnsi="Arial Narrow"/>
                <w:sz w:val="16"/>
                <w:szCs w:val="16"/>
              </w:rPr>
              <w:t xml:space="preserve"> stanovenia cieľov týchto ukazovateľov,</w:t>
            </w:r>
          </w:p>
          <w:p w14:paraId="74193D50"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Cambria Math" w:hAnsi="Cambria Math" w:cs="Cambria Math"/>
                <w:sz w:val="16"/>
                <w:szCs w:val="16"/>
              </w:rPr>
              <w:t>‒</w:t>
            </w:r>
            <w:r w:rsidRPr="007304B6">
              <w:rPr>
                <w:rFonts w:ascii="Arial Narrow" w:hAnsi="Arial Narrow"/>
                <w:sz w:val="16"/>
                <w:szCs w:val="16"/>
              </w:rPr>
              <w:t xml:space="preserve"> súladu každého ukazovateľa s týmito náležitosťami: odolnosť a štatistická validácia, jasný normatívny výklad, citlivosť voči politike a včasné zhromažďovanie údajov.</w:t>
            </w:r>
          </w:p>
        </w:tc>
        <w:tc>
          <w:tcPr>
            <w:tcW w:w="1134" w:type="dxa"/>
            <w:shd w:val="clear" w:color="auto" w:fill="auto"/>
          </w:tcPr>
          <w:p w14:paraId="0752231F" w14:textId="77777777" w:rsidR="00CB6464" w:rsidRPr="007304B6" w:rsidRDefault="00CF52B8" w:rsidP="00E162C1">
            <w:pPr>
              <w:spacing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sidRPr="007304B6">
              <w:rPr>
                <w:rFonts w:ascii="Arial Narrow" w:hAnsi="Arial Narrow"/>
                <w:sz w:val="16"/>
                <w:szCs w:val="16"/>
              </w:rPr>
              <w:t>Áno (čiastočne)</w:t>
            </w:r>
          </w:p>
        </w:tc>
        <w:tc>
          <w:tcPr>
            <w:tcW w:w="2150" w:type="dxa"/>
            <w:shd w:val="clear" w:color="auto" w:fill="auto"/>
          </w:tcPr>
          <w:p w14:paraId="751A15E1" w14:textId="77777777" w:rsidR="00CB6464" w:rsidRPr="007304B6" w:rsidRDefault="00CF52B8" w:rsidP="00AF5D8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u w:val="single"/>
              </w:rPr>
            </w:pPr>
            <w:r w:rsidRPr="007304B6">
              <w:rPr>
                <w:rFonts w:ascii="Arial Narrow" w:hAnsi="Arial Narrow"/>
                <w:sz w:val="16"/>
                <w:szCs w:val="16"/>
              </w:rPr>
              <w:t xml:space="preserve">Súčasťou opisu systémov monitorovania a hodnotenia pre IROP, ktoré MPRV SR (RO pre IROP) vypracovalo v  zmysle  </w:t>
            </w:r>
            <w:r w:rsidRPr="007304B6">
              <w:rPr>
                <w:rFonts w:ascii="Arial Narrow" w:hAnsi="Arial Narrow"/>
                <w:iCs/>
                <w:sz w:val="16"/>
                <w:szCs w:val="16"/>
              </w:rPr>
              <w:t>návrhu Usmernenia CKO k tvorbe merateľných ukazovateľov na programovej úrovni</w:t>
            </w:r>
            <w:r w:rsidRPr="007304B6">
              <w:rPr>
                <w:rFonts w:ascii="Arial Narrow" w:hAnsi="Arial Narrow"/>
                <w:sz w:val="16"/>
                <w:szCs w:val="16"/>
              </w:rPr>
              <w:t xml:space="preserve"> sú ukazovatele výsledku.</w:t>
            </w:r>
          </w:p>
        </w:tc>
        <w:tc>
          <w:tcPr>
            <w:tcW w:w="4678" w:type="dxa"/>
            <w:shd w:val="clear" w:color="auto" w:fill="auto"/>
          </w:tcPr>
          <w:p w14:paraId="04C64CBB"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MPRV SR (RO pre IROP) definovalo v rámci návrhu IROP merateľné ukazovatele výsledku.     </w:t>
            </w:r>
          </w:p>
          <w:p w14:paraId="467A5C4D"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5F33E2EB" w14:textId="77777777" w:rsidR="00CB6464" w:rsidRPr="007304B6"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Merateľné ukazovatele výsledku majú jasný vzťah ku konkrétnemu špecifickému cieľu IROP, definíciu, spôsob výpočtu, mernú jednotku, východiskovú hodnotu, spôsob určenia východiskovej hodnoty, rok pre východiskovú hodnotu, cieľovú hodnotu (rok 2023), zdroj a periodicitu monitorovania. Pri definovaní výsledkových ukazovateľov bol zohľadnený ich vzťah k RIÚS.</w:t>
            </w:r>
          </w:p>
          <w:p w14:paraId="64952F41" w14:textId="77777777" w:rsidR="00CB6464" w:rsidRPr="007304B6"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u w:val="single"/>
              </w:rPr>
            </w:pPr>
          </w:p>
        </w:tc>
      </w:tr>
      <w:tr w:rsidR="00CB6464" w:rsidRPr="007304B6" w14:paraId="32E48CA0" w14:textId="77777777" w:rsidTr="00E162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7DFEAE5D" w14:textId="77777777" w:rsidR="00CB6464" w:rsidRPr="007304B6"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14:paraId="2E742E9B" w14:textId="77777777" w:rsidR="00CB6464" w:rsidRPr="007304B6"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3A2CBDDC"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617C7AAF"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Postupy zavedené na zaručenie toho, aby všetky operácie financované z programu prijali účinný systém ukazovateľov</w:t>
            </w:r>
          </w:p>
        </w:tc>
        <w:tc>
          <w:tcPr>
            <w:tcW w:w="1134" w:type="dxa"/>
            <w:shd w:val="clear" w:color="auto" w:fill="auto"/>
          </w:tcPr>
          <w:p w14:paraId="7F7B7CA3" w14:textId="77777777" w:rsidR="00CB6464" w:rsidRPr="007304B6" w:rsidRDefault="00CF52B8" w:rsidP="00E162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3F697D17" w14:textId="77777777" w:rsidR="00CB6464" w:rsidRPr="007304B6"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4CF0A935"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Po schválení ukazovateľov v IROP sa RO pre IROP sústrední na tvorbu číselníka merateľných ukazovateľov na projektovej úrovni zohľadňujúc potreby definované v RIUS.</w:t>
            </w:r>
          </w:p>
          <w:p w14:paraId="47982587" w14:textId="77777777" w:rsidR="00CB6464" w:rsidRPr="007304B6"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Merateľné ukazovatele na projektovej úrovni budú nadefinované v spolupráci so SO/RO a v súlade s Usmernením CKO k tvorbe merateľných ukazovateľov na programovej a projektovej úrovni. Základnými všeobecnými východiskami pri tvorbe merateľných ukazovateľov projektov je potreba napr. zachovania intervenčnej logiky, zabezpečenia ich agregácie na programovú úroveň, ich previazanosti s aktivitami operačného programu, RIUS, zabezpečenia validity ich overovania, agregovateľnosti na úroveň programu.   </w:t>
            </w:r>
          </w:p>
        </w:tc>
      </w:tr>
    </w:tbl>
    <w:p w14:paraId="04F3B523" w14:textId="77777777" w:rsidR="00CB6464" w:rsidRPr="007304B6" w:rsidRDefault="00CF52B8" w:rsidP="00E162C1">
      <w:pPr>
        <w:pStyle w:val="Nadpis2"/>
        <w:spacing w:before="360" w:after="240"/>
        <w:rPr>
          <w:rFonts w:ascii="Arial" w:hAnsi="Arial" w:cs="Arial"/>
        </w:rPr>
      </w:pPr>
      <w:bookmarkStart w:id="2160" w:name="_Toc136337221"/>
      <w:r w:rsidRPr="007304B6">
        <w:rPr>
          <w:rFonts w:ascii="Arial" w:hAnsi="Arial" w:cs="Arial"/>
        </w:rPr>
        <w:t>9.2 Opis opatrení na splnenie ex ante kondicionalít, zodpovedné orgány a časový plán týchto opatrení</w:t>
      </w:r>
      <w:bookmarkEnd w:id="2160"/>
    </w:p>
    <w:p w14:paraId="1478BF7B" w14:textId="4B13750A" w:rsidR="00CB6464" w:rsidRPr="007304B6" w:rsidRDefault="00CF52B8">
      <w:pPr>
        <w:rPr>
          <w:rStyle w:val="Zvraznenie"/>
          <w:rFonts w:ascii="Arial" w:hAnsi="Arial" w:cs="Arial"/>
        </w:rPr>
      </w:pPr>
      <w:r w:rsidRPr="007304B6">
        <w:rPr>
          <w:rStyle w:val="Siln"/>
          <w:rFonts w:ascii="Arial" w:hAnsi="Arial" w:cs="Arial"/>
        </w:rPr>
        <w:t xml:space="preserve">Tabuľka č. </w:t>
      </w:r>
      <w:del w:id="2161" w:author="Autor">
        <w:r w:rsidR="00A83694" w:rsidDel="001F246B">
          <w:rPr>
            <w:rStyle w:val="Siln"/>
            <w:rFonts w:ascii="Arial" w:hAnsi="Arial" w:cs="Arial"/>
          </w:rPr>
          <w:delText>69</w:delText>
        </w:r>
      </w:del>
      <w:ins w:id="2162" w:author="Autor">
        <w:r w:rsidR="00460863">
          <w:rPr>
            <w:rStyle w:val="Siln"/>
            <w:rFonts w:ascii="Arial" w:hAnsi="Arial" w:cs="Arial"/>
          </w:rPr>
          <w:t>73</w:t>
        </w:r>
      </w:ins>
      <w:r w:rsidR="00A83694">
        <w:rPr>
          <w:rStyle w:val="Siln"/>
          <w:rFonts w:ascii="Arial" w:hAnsi="Arial" w:cs="Arial"/>
        </w:rPr>
        <w:t xml:space="preserve"> </w:t>
      </w:r>
      <w:r w:rsidRPr="007304B6">
        <w:rPr>
          <w:rStyle w:val="Zvraznenie"/>
          <w:rFonts w:ascii="Arial" w:hAnsi="Arial" w:cs="Arial"/>
        </w:rPr>
        <w:t>Opatrenia na splnenie aplikovateľných všeobecných ex ante kondicionalít</w:t>
      </w:r>
    </w:p>
    <w:tbl>
      <w:tblPr>
        <w:tblStyle w:val="Svetlmriekazvraznenie111"/>
        <w:tblW w:w="14125" w:type="dxa"/>
        <w:tblCellMar>
          <w:left w:w="57" w:type="dxa"/>
          <w:right w:w="28" w:type="dxa"/>
        </w:tblCellMar>
        <w:tblLook w:val="04A0" w:firstRow="1" w:lastRow="0" w:firstColumn="1" w:lastColumn="0" w:noHBand="0" w:noVBand="1"/>
      </w:tblPr>
      <w:tblGrid>
        <w:gridCol w:w="2364"/>
        <w:gridCol w:w="3789"/>
        <w:gridCol w:w="4536"/>
        <w:gridCol w:w="1843"/>
        <w:gridCol w:w="1593"/>
      </w:tblGrid>
      <w:tr w:rsidR="00CB6464" w:rsidRPr="007304B6" w14:paraId="3E40C191" w14:textId="77777777" w:rsidTr="00E16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Align w:val="center"/>
          </w:tcPr>
          <w:p w14:paraId="77569B43" w14:textId="77777777" w:rsidR="00CB6464" w:rsidRPr="007304B6" w:rsidRDefault="00CF52B8" w:rsidP="00870A64">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Aplikovateľné tematické ex-ante kondicionality, ktoré sú nesplnené alebo čiastočne splnené</w:t>
            </w:r>
          </w:p>
        </w:tc>
        <w:tc>
          <w:tcPr>
            <w:tcW w:w="3789" w:type="dxa"/>
            <w:vAlign w:val="center"/>
          </w:tcPr>
          <w:p w14:paraId="508F416A"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Nesplnené kritériá</w:t>
            </w:r>
          </w:p>
        </w:tc>
        <w:tc>
          <w:tcPr>
            <w:tcW w:w="4536" w:type="dxa"/>
            <w:vAlign w:val="center"/>
          </w:tcPr>
          <w:p w14:paraId="22CD64E3"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Plánované opatrenia</w:t>
            </w:r>
          </w:p>
        </w:tc>
        <w:tc>
          <w:tcPr>
            <w:tcW w:w="1843" w:type="dxa"/>
            <w:vAlign w:val="center"/>
          </w:tcPr>
          <w:p w14:paraId="3CA42917"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Termín (dátum)</w:t>
            </w:r>
          </w:p>
        </w:tc>
        <w:tc>
          <w:tcPr>
            <w:tcW w:w="1593" w:type="dxa"/>
            <w:vAlign w:val="center"/>
          </w:tcPr>
          <w:p w14:paraId="00C91BEB" w14:textId="77777777" w:rsidR="00CB6464" w:rsidRPr="007304B6" w:rsidRDefault="00870A64"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Orgán zodpovedný za </w:t>
            </w:r>
            <w:r w:rsidR="00CF52B8" w:rsidRPr="007304B6">
              <w:rPr>
                <w:rFonts w:ascii="Arial Narrow" w:hAnsi="Arial Narrow" w:cs="Arial"/>
                <w:sz w:val="16"/>
                <w:szCs w:val="16"/>
              </w:rPr>
              <w:t>splnenie</w:t>
            </w:r>
          </w:p>
        </w:tc>
      </w:tr>
      <w:tr w:rsidR="00D24912" w:rsidRPr="007304B6" w14:paraId="3B6DA6F3"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val="restart"/>
            <w:shd w:val="clear" w:color="auto" w:fill="auto"/>
          </w:tcPr>
          <w:p w14:paraId="554E9E2F" w14:textId="77777777" w:rsidR="00D24912" w:rsidRPr="007304B6" w:rsidRDefault="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1. Nediskriminácia</w:t>
            </w:r>
          </w:p>
          <w:p w14:paraId="44175375" w14:textId="77777777" w:rsidR="00D24912" w:rsidRPr="007304B6" w:rsidRDefault="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administratívnej kapacity na vykonávanie a uplatň</w:t>
            </w:r>
            <w:r w:rsidRPr="007304B6">
              <w:rPr>
                <w:rFonts w:ascii="Cambria Math" w:hAnsi="Cambria Math" w:cs="Cambria Math"/>
                <w:sz w:val="16"/>
                <w:szCs w:val="16"/>
                <w:lang w:eastAsia="cs-CZ"/>
              </w:rPr>
              <w:t>o</w:t>
            </w:r>
            <w:r w:rsidRPr="007304B6">
              <w:rPr>
                <w:rFonts w:ascii="Arial Narrow" w:hAnsi="Arial Narrow"/>
                <w:sz w:val="16"/>
                <w:szCs w:val="16"/>
                <w:lang w:eastAsia="cs-CZ"/>
              </w:rPr>
              <w:t>vanie  práva Únie v oblasti nediskriminácie a politiky v oblasti ES</w:t>
            </w:r>
            <w:r w:rsidRPr="007304B6">
              <w:rPr>
                <w:rFonts w:ascii="Cambria Math" w:hAnsi="Cambria Math" w:cs="Cambria Math"/>
                <w:sz w:val="16"/>
                <w:szCs w:val="16"/>
                <w:lang w:eastAsia="cs-CZ"/>
              </w:rPr>
              <w:t>̌</w:t>
            </w:r>
            <w:r w:rsidRPr="007304B6">
              <w:rPr>
                <w:rFonts w:ascii="Arial Narrow" w:hAnsi="Arial Narrow"/>
                <w:sz w:val="16"/>
                <w:szCs w:val="16"/>
                <w:lang w:eastAsia="cs-CZ"/>
              </w:rPr>
              <w:t>IF.</w:t>
            </w:r>
          </w:p>
        </w:tc>
        <w:tc>
          <w:tcPr>
            <w:tcW w:w="3789" w:type="dxa"/>
            <w:shd w:val="clear" w:color="auto" w:fill="auto"/>
          </w:tcPr>
          <w:p w14:paraId="105E4824" w14:textId="515FFA4E" w:rsidR="00D24912" w:rsidRPr="00D417E5"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tc>
        <w:tc>
          <w:tcPr>
            <w:tcW w:w="4536" w:type="dxa"/>
            <w:shd w:val="clear" w:color="auto" w:fill="auto"/>
          </w:tcPr>
          <w:p w14:paraId="0C02394A" w14:textId="77777777" w:rsidR="00D24912" w:rsidRPr="007304B6" w:rsidRDefault="00D24912" w:rsidP="00C869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shd w:val="clear" w:color="auto" w:fill="auto"/>
          </w:tcPr>
          <w:p w14:paraId="4C5C85CD" w14:textId="77777777" w:rsidR="00D24912" w:rsidRPr="007304B6"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1485F2FA" w14:textId="77777777" w:rsidR="00D24912" w:rsidRPr="007304B6"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14:paraId="71C70AB4"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c>
          <w:tcPr>
            <w:tcW w:w="1593" w:type="dxa"/>
            <w:shd w:val="clear" w:color="auto" w:fill="auto"/>
          </w:tcPr>
          <w:p w14:paraId="7BF289D5" w14:textId="77777777" w:rsidR="00D24912" w:rsidRPr="007304B6" w:rsidRDefault="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MPSVR SR, </w:t>
            </w:r>
          </w:p>
          <w:p w14:paraId="229EA6B1"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D24912" w:rsidRPr="007304B6" w14:paraId="672FA68C"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78AA792A" w14:textId="77777777" w:rsidR="00D24912" w:rsidRPr="007304B6" w:rsidRDefault="00D24912">
            <w:pPr>
              <w:spacing w:after="0" w:line="240" w:lineRule="auto"/>
              <w:jc w:val="both"/>
              <w:rPr>
                <w:rFonts w:ascii="Arial Narrow" w:eastAsia="Trebuchet MS" w:hAnsi="Arial Narrow" w:cs="Arial"/>
                <w:b w:val="0"/>
                <w:bCs w:val="0"/>
                <w:sz w:val="16"/>
                <w:szCs w:val="16"/>
              </w:rPr>
            </w:pPr>
          </w:p>
        </w:tc>
        <w:tc>
          <w:tcPr>
            <w:tcW w:w="3789" w:type="dxa"/>
          </w:tcPr>
          <w:p w14:paraId="3EF725A3"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na zabezpečenie odbornej prípravy pre zamestnancov orgánov zapojených do riadenia a kontroly EŠIF v oblasti práva a politiky Únie v oblasti nediskriminácie.</w:t>
            </w:r>
          </w:p>
        </w:tc>
        <w:tc>
          <w:tcPr>
            <w:tcW w:w="4536" w:type="dxa"/>
          </w:tcPr>
          <w:p w14:paraId="2A6BAEEA" w14:textId="77777777" w:rsidR="00D24912" w:rsidRPr="007304B6" w:rsidRDefault="00D24912"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tcPr>
          <w:p w14:paraId="0022128A" w14:textId="77777777" w:rsidR="00D24912" w:rsidRPr="007304B6"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362DEF35" w14:textId="77777777" w:rsidR="00D24912" w:rsidRPr="007304B6"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14:paraId="1B3E8B24"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593" w:type="dxa"/>
          </w:tcPr>
          <w:p w14:paraId="496C9F7F"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eastAsia="Times New Roman" w:hAnsi="Arial Narrow" w:cs="Arial"/>
                <w:bCs/>
                <w:sz w:val="16"/>
                <w:szCs w:val="16"/>
              </w:rPr>
              <w:t>MPSVR SR</w:t>
            </w:r>
          </w:p>
        </w:tc>
      </w:tr>
      <w:tr w:rsidR="00D24912" w:rsidRPr="007304B6" w14:paraId="242BCC62"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val="restart"/>
            <w:shd w:val="clear" w:color="auto" w:fill="auto"/>
          </w:tcPr>
          <w:p w14:paraId="2A1539C7" w14:textId="77777777" w:rsidR="00D24912" w:rsidRPr="007304B6" w:rsidRDefault="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lastRenderedPageBreak/>
              <w:t>2. Rodová rovnosť</w:t>
            </w:r>
          </w:p>
          <w:p w14:paraId="0B5656DF" w14:textId="77777777" w:rsidR="00D24912" w:rsidRPr="007304B6" w:rsidRDefault="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administratívnej kapacity na vykonávanie a uplatňovanie práva a politiky Únie týkajúcich sa rodovej rovnosti v oblasti EŠIF.</w:t>
            </w:r>
          </w:p>
        </w:tc>
        <w:tc>
          <w:tcPr>
            <w:tcW w:w="3789" w:type="dxa"/>
            <w:shd w:val="clear" w:color="auto" w:fill="auto"/>
          </w:tcPr>
          <w:p w14:paraId="0A4F58BF" w14:textId="77777777" w:rsidR="00D24912" w:rsidRPr="007304B6" w:rsidRDefault="00D24912" w:rsidP="0003500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v súlade s inštitucionálnym a právnym rámcom členských štátov na zapojenie orgánov zodpovedných za podporu rodovej rovnosti počas prípravy a vykonávania programov, a to vrátane poskytovania poradenstva o rodovej rovnosti v rámci činností spojených s EŠIF.</w:t>
            </w:r>
          </w:p>
        </w:tc>
        <w:tc>
          <w:tcPr>
            <w:tcW w:w="4536" w:type="dxa"/>
            <w:shd w:val="clear" w:color="auto" w:fill="auto"/>
          </w:tcPr>
          <w:p w14:paraId="210C3F8D" w14:textId="77777777" w:rsidR="00D24912" w:rsidRPr="007304B6" w:rsidRDefault="00D24912" w:rsidP="00C869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shd w:val="clear" w:color="auto" w:fill="auto"/>
          </w:tcPr>
          <w:p w14:paraId="6DEEC57C" w14:textId="77777777" w:rsidR="00D24912" w:rsidRPr="007304B6"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7C1B07E6" w14:textId="77777777" w:rsidR="00D24912" w:rsidRPr="007304B6"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14:paraId="340B0B73"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1593" w:type="dxa"/>
            <w:shd w:val="clear" w:color="auto" w:fill="auto"/>
          </w:tcPr>
          <w:p w14:paraId="26C30F39"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MPSVR SR</w:t>
            </w:r>
          </w:p>
        </w:tc>
      </w:tr>
      <w:tr w:rsidR="00D24912" w:rsidRPr="007304B6" w14:paraId="2A2B67CC"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3F4C9ACD" w14:textId="77777777" w:rsidR="00D24912" w:rsidRPr="007304B6" w:rsidRDefault="00D24912">
            <w:pPr>
              <w:spacing w:after="0" w:line="240" w:lineRule="auto"/>
              <w:jc w:val="both"/>
              <w:rPr>
                <w:rFonts w:ascii="Arial Narrow" w:eastAsia="Trebuchet MS" w:hAnsi="Arial Narrow" w:cs="Arial"/>
                <w:b w:val="0"/>
                <w:bCs w:val="0"/>
                <w:sz w:val="16"/>
                <w:szCs w:val="16"/>
              </w:rPr>
            </w:pPr>
          </w:p>
        </w:tc>
        <w:tc>
          <w:tcPr>
            <w:tcW w:w="3789" w:type="dxa"/>
          </w:tcPr>
          <w:p w14:paraId="78DB8415"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na zabezpečenie odbornej prípravy pre zamestnancov orgánov zapojených do riadenia a kontroly EŠIF v oblasti práva a politiky Únie týkajúcich sa rodovej rovnosti a jej uplatňovania.</w:t>
            </w:r>
          </w:p>
        </w:tc>
        <w:tc>
          <w:tcPr>
            <w:tcW w:w="4536" w:type="dxa"/>
          </w:tcPr>
          <w:p w14:paraId="18672320" w14:textId="77777777" w:rsidR="00D24912" w:rsidRPr="007304B6" w:rsidRDefault="00D24912"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tcPr>
          <w:p w14:paraId="47BB4217" w14:textId="77777777" w:rsidR="00D24912" w:rsidRPr="007304B6" w:rsidRDefault="00D24912" w:rsidP="00EA6BBE">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tc>
        <w:tc>
          <w:tcPr>
            <w:tcW w:w="1593" w:type="dxa"/>
          </w:tcPr>
          <w:p w14:paraId="75E3406C"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MPSVR SR</w:t>
            </w:r>
          </w:p>
        </w:tc>
      </w:tr>
      <w:tr w:rsidR="00D24912" w:rsidRPr="007304B6" w14:paraId="116AEF76"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val="restart"/>
            <w:shd w:val="clear" w:color="auto" w:fill="auto"/>
            <w:vAlign w:val="center"/>
          </w:tcPr>
          <w:p w14:paraId="5E39BAA0" w14:textId="77777777" w:rsidR="00D24912" w:rsidRPr="007304B6" w:rsidRDefault="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3. Zdravotné postihnutie</w:t>
            </w:r>
          </w:p>
          <w:p w14:paraId="67B96AD5" w14:textId="77777777" w:rsidR="00D24912" w:rsidRPr="007304B6" w:rsidRDefault="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administratívnej kapacity na vykonávanie a uplatňovanie Dohovoru OSN o právach osôb so zdravotným postihnutím v oblasti EŠIF v súlade s rozhodnutím Rady 2010/48/ES</w:t>
            </w:r>
          </w:p>
        </w:tc>
        <w:tc>
          <w:tcPr>
            <w:tcW w:w="3789" w:type="dxa"/>
            <w:shd w:val="clear" w:color="auto" w:fill="auto"/>
          </w:tcPr>
          <w:p w14:paraId="4F445DFF"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tc>
        <w:tc>
          <w:tcPr>
            <w:tcW w:w="4536" w:type="dxa"/>
            <w:shd w:val="clear" w:color="auto" w:fill="auto"/>
          </w:tcPr>
          <w:p w14:paraId="0CD6D9B4" w14:textId="77777777" w:rsidR="00D24912" w:rsidRPr="007304B6" w:rsidRDefault="00D24912" w:rsidP="00C869F3">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shd w:val="clear" w:color="auto" w:fill="auto"/>
          </w:tcPr>
          <w:p w14:paraId="296A8E9B" w14:textId="77777777" w:rsidR="00D24912" w:rsidRPr="007304B6"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77ED9D55" w14:textId="77777777" w:rsidR="00D24912" w:rsidRPr="007304B6"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14:paraId="71B9BB97"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1593" w:type="dxa"/>
            <w:shd w:val="clear" w:color="auto" w:fill="auto"/>
          </w:tcPr>
          <w:p w14:paraId="7D5E777A" w14:textId="77777777" w:rsidR="00D24912" w:rsidRPr="007304B6" w:rsidRDefault="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MPSVR SR</w:t>
            </w:r>
          </w:p>
          <w:p w14:paraId="2C1A8B9E"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D24912" w:rsidRPr="007304B6" w14:paraId="4F81463F"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4E714B26" w14:textId="77777777" w:rsidR="00D24912" w:rsidRPr="007304B6" w:rsidRDefault="00D24912">
            <w:pPr>
              <w:spacing w:after="0" w:line="240" w:lineRule="auto"/>
              <w:jc w:val="both"/>
              <w:rPr>
                <w:rFonts w:ascii="Arial Narrow" w:eastAsia="Trebuchet MS" w:hAnsi="Arial Narrow" w:cs="Arial"/>
                <w:b w:val="0"/>
                <w:bCs w:val="0"/>
                <w:sz w:val="16"/>
                <w:szCs w:val="16"/>
              </w:rPr>
            </w:pPr>
          </w:p>
        </w:tc>
        <w:tc>
          <w:tcPr>
            <w:tcW w:w="3789" w:type="dxa"/>
          </w:tcPr>
          <w:p w14:paraId="6B5CBD01"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O</w:t>
            </w:r>
            <w:r w:rsidRPr="007304B6">
              <w:rPr>
                <w:rFonts w:ascii="Arial Narrow" w:hAnsi="Arial Narrow"/>
                <w:bCs/>
                <w:spacing w:val="-3"/>
                <w:sz w:val="16"/>
                <w:szCs w:val="16"/>
                <w:lang w:eastAsia="fr-FR"/>
              </w:rPr>
              <w:t>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štátov.</w:t>
            </w:r>
          </w:p>
        </w:tc>
        <w:tc>
          <w:tcPr>
            <w:tcW w:w="4536" w:type="dxa"/>
          </w:tcPr>
          <w:p w14:paraId="5FCBC526" w14:textId="77777777" w:rsidR="00D24912" w:rsidRPr="007304B6" w:rsidRDefault="00D24912"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tcPr>
          <w:p w14:paraId="27573153" w14:textId="77777777" w:rsidR="00D24912" w:rsidRPr="007304B6"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570C13EB" w14:textId="77777777" w:rsidR="00D24912" w:rsidRPr="007304B6"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14:paraId="05650540"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593" w:type="dxa"/>
          </w:tcPr>
          <w:p w14:paraId="0F872ACA" w14:textId="77777777" w:rsidR="00D24912" w:rsidRPr="007304B6"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eastAsia="Times New Roman" w:hAnsi="Arial Narrow" w:cs="Arial"/>
                <w:bCs/>
                <w:sz w:val="16"/>
                <w:szCs w:val="16"/>
              </w:rPr>
              <w:t>MPRVR SR</w:t>
            </w:r>
          </w:p>
        </w:tc>
      </w:tr>
      <w:tr w:rsidR="00D24912" w:rsidRPr="007304B6" w14:paraId="67E29F35" w14:textId="77777777" w:rsidTr="00EA6BBE">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364" w:type="dxa"/>
            <w:vMerge/>
          </w:tcPr>
          <w:p w14:paraId="2D70C7F0" w14:textId="77777777" w:rsidR="00D24912" w:rsidRPr="007304B6" w:rsidRDefault="00D24912">
            <w:pPr>
              <w:spacing w:after="0" w:line="240" w:lineRule="auto"/>
              <w:jc w:val="both"/>
              <w:rPr>
                <w:rFonts w:ascii="Arial Narrow" w:eastAsia="Trebuchet MS" w:hAnsi="Arial Narrow" w:cs="Arial"/>
                <w:b w:val="0"/>
                <w:bCs w:val="0"/>
                <w:sz w:val="16"/>
                <w:szCs w:val="16"/>
              </w:rPr>
            </w:pPr>
          </w:p>
        </w:tc>
        <w:tc>
          <w:tcPr>
            <w:tcW w:w="3789" w:type="dxa"/>
            <w:shd w:val="clear" w:color="auto" w:fill="auto"/>
          </w:tcPr>
          <w:p w14:paraId="5AB30EFD"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bCs/>
                <w:spacing w:val="-3"/>
                <w:sz w:val="16"/>
                <w:szCs w:val="16"/>
                <w:lang w:eastAsia="fr-FR"/>
              </w:rPr>
              <w:t>Opatrenia na zabezpečenie sledovania vykonávania článku 9 Dohovoru OSN o právach osôb so zdravotným postihnutím vo vzťahu k EŠIF počas prípravy a vykonávania programov.</w:t>
            </w:r>
          </w:p>
        </w:tc>
        <w:tc>
          <w:tcPr>
            <w:tcW w:w="4536" w:type="dxa"/>
            <w:shd w:val="clear" w:color="auto" w:fill="auto"/>
          </w:tcPr>
          <w:p w14:paraId="2252E0B8" w14:textId="77777777" w:rsidR="00D24912" w:rsidRPr="007304B6" w:rsidRDefault="00D24912" w:rsidP="00C869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shd w:val="clear" w:color="auto" w:fill="auto"/>
          </w:tcPr>
          <w:p w14:paraId="6083C065" w14:textId="77777777" w:rsidR="00D24912" w:rsidRPr="007304B6" w:rsidRDefault="00D24912" w:rsidP="00EA6BBE">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tc>
        <w:tc>
          <w:tcPr>
            <w:tcW w:w="1593" w:type="dxa"/>
            <w:shd w:val="clear" w:color="auto" w:fill="auto"/>
          </w:tcPr>
          <w:p w14:paraId="3978BC75" w14:textId="77777777" w:rsidR="00D24912" w:rsidRPr="007304B6"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eastAsia="Times New Roman" w:hAnsi="Arial Narrow" w:cs="Arial"/>
                <w:bCs/>
                <w:sz w:val="16"/>
                <w:szCs w:val="16"/>
              </w:rPr>
              <w:t>MPSVR SR</w:t>
            </w:r>
          </w:p>
        </w:tc>
      </w:tr>
      <w:tr w:rsidR="00F055F1" w:rsidRPr="007304B6" w14:paraId="5A659983" w14:textId="77777777" w:rsidTr="00E162C1">
        <w:trPr>
          <w:cnfStyle w:val="000000010000" w:firstRow="0" w:lastRow="0" w:firstColumn="0" w:lastColumn="0" w:oddVBand="0" w:evenVBand="0" w:oddHBand="0" w:evenHBand="1"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364" w:type="dxa"/>
            <w:vMerge w:val="restart"/>
            <w:vAlign w:val="center"/>
          </w:tcPr>
          <w:p w14:paraId="7C0291C3" w14:textId="77777777" w:rsidR="00F055F1" w:rsidRPr="007304B6" w:rsidRDefault="00F055F1" w:rsidP="00F055F1">
            <w:pPr>
              <w:spacing w:after="0" w:line="240" w:lineRule="auto"/>
              <w:jc w:val="center"/>
              <w:rPr>
                <w:rFonts w:ascii="Arial Narrow" w:hAnsi="Arial Narrow"/>
                <w:sz w:val="16"/>
                <w:szCs w:val="16"/>
                <w:lang w:eastAsia="cs-CZ"/>
              </w:rPr>
            </w:pPr>
            <w:r w:rsidRPr="007304B6">
              <w:rPr>
                <w:rFonts w:ascii="Arial Narrow" w:hAnsi="Arial Narrow"/>
                <w:sz w:val="16"/>
                <w:szCs w:val="16"/>
                <w:lang w:eastAsia="cs-CZ"/>
              </w:rPr>
              <w:t>4. Verejné obstarávanie</w:t>
            </w:r>
          </w:p>
          <w:p w14:paraId="099EDA0F" w14:textId="77777777" w:rsidR="00F055F1" w:rsidRPr="007304B6" w:rsidRDefault="00F055F1" w:rsidP="00F055F1">
            <w:pPr>
              <w:spacing w:after="0" w:line="240" w:lineRule="auto"/>
              <w:jc w:val="center"/>
              <w:rPr>
                <w:rFonts w:ascii="Arial Narrow" w:hAnsi="Arial Narrow"/>
                <w:sz w:val="16"/>
                <w:szCs w:val="16"/>
                <w:lang w:eastAsia="cs-CZ"/>
              </w:rPr>
            </w:pPr>
            <w:r w:rsidRPr="007304B6">
              <w:rPr>
                <w:rFonts w:ascii="Arial Narrow" w:hAnsi="Arial Narrow"/>
                <w:sz w:val="16"/>
                <w:szCs w:val="16"/>
                <w:lang w:eastAsia="cs-CZ"/>
              </w:rPr>
              <w:t>Existencia pravidiel na efektívnu aplikáciu legislatívy Únie v oblasti verejného obstarávania</w:t>
            </w:r>
          </w:p>
        </w:tc>
        <w:tc>
          <w:tcPr>
            <w:tcW w:w="3789" w:type="dxa"/>
            <w:shd w:val="clear" w:color="auto" w:fill="auto"/>
          </w:tcPr>
          <w:p w14:paraId="2E201A70" w14:textId="77777777" w:rsidR="00F055F1" w:rsidRPr="007304B6" w:rsidRDefault="00F055F1"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Opatrenia na účinné uplatňovanie pravidiel Únie o verejnom obstarávaní prostredníctvom primeraných mechanizmov.</w:t>
            </w:r>
          </w:p>
        </w:tc>
        <w:tc>
          <w:tcPr>
            <w:tcW w:w="4536" w:type="dxa"/>
            <w:shd w:val="clear" w:color="auto" w:fill="auto"/>
          </w:tcPr>
          <w:p w14:paraId="20A2FBE1" w14:textId="77777777" w:rsidR="00F055F1" w:rsidRPr="007304B6" w:rsidRDefault="00F055F1" w:rsidP="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shd w:val="clear" w:color="auto" w:fill="auto"/>
          </w:tcPr>
          <w:p w14:paraId="27A59B44" w14:textId="77777777" w:rsidR="00F055F1" w:rsidRPr="007304B6" w:rsidRDefault="00F055F1" w:rsidP="00F055F1">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tc>
        <w:tc>
          <w:tcPr>
            <w:tcW w:w="1593" w:type="dxa"/>
            <w:shd w:val="clear" w:color="auto" w:fill="auto"/>
          </w:tcPr>
          <w:p w14:paraId="17423FD8" w14:textId="77777777" w:rsidR="00F055F1" w:rsidRPr="007304B6" w:rsidRDefault="00F055F1" w:rsidP="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Úrad pre verejné obstarávanie (ÚVO)</w:t>
            </w:r>
          </w:p>
          <w:p w14:paraId="63980786" w14:textId="77777777" w:rsidR="00F055F1" w:rsidRPr="007304B6" w:rsidRDefault="00F055F1" w:rsidP="00F055F1">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CKO</w:t>
            </w:r>
          </w:p>
        </w:tc>
      </w:tr>
      <w:tr w:rsidR="00F055F1" w:rsidRPr="007304B6" w14:paraId="4A73E214"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06BF1DC5" w14:textId="77777777" w:rsidR="00F055F1" w:rsidRPr="007304B6" w:rsidRDefault="00F055F1" w:rsidP="00F055F1">
            <w:pPr>
              <w:spacing w:after="0" w:line="240" w:lineRule="auto"/>
              <w:jc w:val="both"/>
              <w:rPr>
                <w:rFonts w:ascii="Arial Narrow" w:hAnsi="Arial Narrow" w:cs="Arial"/>
                <w:b w:val="0"/>
                <w:bCs w:val="0"/>
                <w:sz w:val="16"/>
                <w:szCs w:val="16"/>
              </w:rPr>
            </w:pPr>
          </w:p>
        </w:tc>
        <w:tc>
          <w:tcPr>
            <w:tcW w:w="3789" w:type="dxa"/>
            <w:shd w:val="clear" w:color="auto" w:fill="auto"/>
          </w:tcPr>
          <w:p w14:paraId="6CE5C69C" w14:textId="77777777" w:rsidR="00F055F1" w:rsidRPr="007304B6"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Opatrenia, ktorými sa zabezpečia transparentné postupy prideľovania zákaziek.</w:t>
            </w:r>
          </w:p>
        </w:tc>
        <w:tc>
          <w:tcPr>
            <w:tcW w:w="4536" w:type="dxa"/>
            <w:shd w:val="clear" w:color="auto" w:fill="auto"/>
          </w:tcPr>
          <w:p w14:paraId="460149C7" w14:textId="77777777" w:rsidR="00F055F1" w:rsidRPr="007304B6"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eastAsia="MS Mincho" w:hAnsi="Arial Narrow"/>
                <w:sz w:val="16"/>
                <w:szCs w:val="16"/>
              </w:rPr>
              <w:t>Oblasť zadávania zákaziek nepodliehajúcich príslušným smerniciam EÚ v oblasti VO (podlimitné zákazky) je v SR legislatívne pokrytá samotným zákonom o VO. Takto je zabezpečená povinnosť postupu podľa tohto zákona pri obstarávaní prác, tovarov a služieb pre verejných obstarávateľov, obstarávateľov ako aj osôb, ktoré sú prijímateľmi nenávratného finančného príspevku.</w:t>
            </w:r>
          </w:p>
        </w:tc>
        <w:tc>
          <w:tcPr>
            <w:tcW w:w="1843" w:type="dxa"/>
            <w:shd w:val="clear" w:color="auto" w:fill="auto"/>
          </w:tcPr>
          <w:p w14:paraId="3A7841EB" w14:textId="77777777" w:rsidR="00F055F1" w:rsidRPr="007304B6" w:rsidRDefault="00F055F1" w:rsidP="00F055F1">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hAnsi="Arial Narrow"/>
                <w:sz w:val="16"/>
                <w:szCs w:val="16"/>
              </w:rPr>
              <w:t>30. 6. 2015</w:t>
            </w:r>
          </w:p>
        </w:tc>
        <w:tc>
          <w:tcPr>
            <w:tcW w:w="1593" w:type="dxa"/>
            <w:shd w:val="clear" w:color="auto" w:fill="auto"/>
          </w:tcPr>
          <w:p w14:paraId="32859A0E" w14:textId="77777777" w:rsidR="00F055F1" w:rsidRPr="007304B6"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Zodpovedný: V závislosti od typu opatrenia uvádzaného v kritériu 1</w:t>
            </w:r>
          </w:p>
        </w:tc>
      </w:tr>
      <w:tr w:rsidR="00F055F1" w:rsidRPr="007304B6" w14:paraId="00436CD9"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5AB4EEAF" w14:textId="77777777" w:rsidR="00F055F1" w:rsidRPr="007304B6" w:rsidRDefault="00F055F1" w:rsidP="00F055F1">
            <w:pPr>
              <w:spacing w:after="0" w:line="240" w:lineRule="auto"/>
              <w:jc w:val="both"/>
              <w:rPr>
                <w:rFonts w:ascii="Arial Narrow" w:hAnsi="Arial Narrow" w:cs="Arial"/>
                <w:b w:val="0"/>
                <w:bCs w:val="0"/>
                <w:sz w:val="16"/>
                <w:szCs w:val="16"/>
              </w:rPr>
            </w:pPr>
          </w:p>
        </w:tc>
        <w:tc>
          <w:tcPr>
            <w:tcW w:w="3789" w:type="dxa"/>
            <w:shd w:val="clear" w:color="auto" w:fill="auto"/>
          </w:tcPr>
          <w:p w14:paraId="6A358C1C" w14:textId="77777777" w:rsidR="00F055F1" w:rsidRPr="007304B6" w:rsidRDefault="00F055F1"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Opatrenia na zabezpečenie odbornej prípravy a informovanie zamestnancov zapojených do vykonávania EŠIF.</w:t>
            </w:r>
          </w:p>
        </w:tc>
        <w:tc>
          <w:tcPr>
            <w:tcW w:w="4536" w:type="dxa"/>
            <w:shd w:val="clear" w:color="auto" w:fill="auto"/>
          </w:tcPr>
          <w:p w14:paraId="234CF487" w14:textId="77777777" w:rsidR="00F055F1" w:rsidRPr="007304B6" w:rsidRDefault="00F055F1" w:rsidP="00F055F1">
            <w:pPr>
              <w:spacing w:after="0"/>
              <w:cnfStyle w:val="000000010000" w:firstRow="0" w:lastRow="0" w:firstColumn="0" w:lastColumn="0" w:oddVBand="0" w:evenVBand="0" w:oddHBand="0" w:evenHBand="1" w:firstRowFirstColumn="0" w:firstRowLastColumn="0" w:lastRowFirstColumn="0" w:lastRowLastColumn="0"/>
              <w:rPr>
                <w:rFonts w:ascii="Arial Narrow" w:eastAsia="MS Mincho" w:hAnsi="Arial Narrow"/>
                <w:sz w:val="16"/>
                <w:szCs w:val="16"/>
              </w:rPr>
            </w:pPr>
            <w:r w:rsidRPr="007304B6">
              <w:rPr>
                <w:rFonts w:ascii="Arial Narrow" w:eastAsia="MS Mincho" w:hAnsi="Arial Narrow"/>
                <w:sz w:val="16"/>
                <w:szCs w:val="16"/>
              </w:rPr>
              <w:t>Zabezpečenie školení CKO týkajúcich sa postupov administratívnej kontroly VO v rámci systému riadenia, prezentovanie najčastejších nedostatkov identifikovaných pri kontrolách VO.</w:t>
            </w:r>
          </w:p>
        </w:tc>
        <w:tc>
          <w:tcPr>
            <w:tcW w:w="1843" w:type="dxa"/>
            <w:shd w:val="clear" w:color="auto" w:fill="auto"/>
          </w:tcPr>
          <w:p w14:paraId="5A4D972A" w14:textId="77777777" w:rsidR="00F055F1" w:rsidRPr="007304B6" w:rsidRDefault="00F055F1" w:rsidP="00F055F1">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30. 6. 2015</w:t>
            </w:r>
          </w:p>
          <w:p w14:paraId="6DAD01F8" w14:textId="77777777" w:rsidR="00F055F1" w:rsidRPr="007304B6" w:rsidRDefault="00F055F1" w:rsidP="00F055F1">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tc>
        <w:tc>
          <w:tcPr>
            <w:tcW w:w="1593" w:type="dxa"/>
            <w:shd w:val="clear" w:color="auto" w:fill="auto"/>
          </w:tcPr>
          <w:p w14:paraId="21316D86" w14:textId="77777777" w:rsidR="00F055F1" w:rsidRPr="007304B6" w:rsidRDefault="00F055F1"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MS Mincho" w:hAnsi="Arial Narrow"/>
                <w:sz w:val="16"/>
                <w:szCs w:val="16"/>
              </w:rPr>
            </w:pPr>
            <w:r w:rsidRPr="007304B6">
              <w:rPr>
                <w:rFonts w:ascii="Arial Narrow" w:eastAsia="MS Mincho" w:hAnsi="Arial Narrow"/>
                <w:sz w:val="16"/>
                <w:szCs w:val="16"/>
              </w:rPr>
              <w:t>CKO v spolupráci s príslušným organizačným útvarom UV SR a ÚVO a PMÚ</w:t>
            </w:r>
          </w:p>
        </w:tc>
      </w:tr>
      <w:tr w:rsidR="00F055F1" w:rsidRPr="007304B6" w14:paraId="4AEAAE4D"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tcPr>
          <w:p w14:paraId="35B37907" w14:textId="77777777" w:rsidR="00F055F1" w:rsidRPr="007304B6" w:rsidRDefault="00F055F1" w:rsidP="00F055F1">
            <w:pPr>
              <w:spacing w:after="0" w:line="240" w:lineRule="auto"/>
              <w:jc w:val="both"/>
              <w:rPr>
                <w:rFonts w:ascii="Arial Narrow" w:hAnsi="Arial Narrow" w:cs="Arial"/>
                <w:b w:val="0"/>
                <w:bCs w:val="0"/>
                <w:sz w:val="16"/>
                <w:szCs w:val="16"/>
              </w:rPr>
            </w:pPr>
          </w:p>
        </w:tc>
        <w:tc>
          <w:tcPr>
            <w:tcW w:w="3789" w:type="dxa"/>
            <w:shd w:val="clear" w:color="auto" w:fill="auto"/>
          </w:tcPr>
          <w:p w14:paraId="4136E43A" w14:textId="77777777" w:rsidR="00F055F1" w:rsidRPr="007304B6"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Opatrenia na zabezpečenie administratívnej kapacity na vykonávanie a uplatňovanie pravidiel Únie o verejnom obstarávaní.</w:t>
            </w:r>
          </w:p>
        </w:tc>
        <w:tc>
          <w:tcPr>
            <w:tcW w:w="4536" w:type="dxa"/>
            <w:shd w:val="clear" w:color="auto" w:fill="auto"/>
          </w:tcPr>
          <w:p w14:paraId="71DE4F65" w14:textId="77777777" w:rsidR="00F055F1" w:rsidRPr="007304B6"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eastAsia="MS Mincho" w:hAnsi="Arial Narrow"/>
                <w:sz w:val="16"/>
                <w:szCs w:val="16"/>
              </w:rPr>
              <w:t xml:space="preserve">Pre zvýšenie spolupráce subjektov štátnej správy participujúcich </w:t>
            </w:r>
            <w:r w:rsidRPr="007304B6">
              <w:rPr>
                <w:rFonts w:ascii="Arial Narrow" w:eastAsia="MS Mincho" w:hAnsi="Arial Narrow"/>
                <w:sz w:val="16"/>
                <w:szCs w:val="16"/>
              </w:rPr>
              <w:br/>
              <w:t>v oblasti VO a kontroly hospodárskej súťaž bude táto spolupráca posilnená medzi ÚVO a Protimonopolnými úradom SR, a to aj na úrovni zabezpečenia AK týchto subjektov prostredníctvom technickej pomoci.</w:t>
            </w:r>
          </w:p>
        </w:tc>
        <w:tc>
          <w:tcPr>
            <w:tcW w:w="1843" w:type="dxa"/>
            <w:shd w:val="clear" w:color="auto" w:fill="auto"/>
          </w:tcPr>
          <w:p w14:paraId="7898DD15" w14:textId="77777777" w:rsidR="00F055F1" w:rsidRPr="007304B6" w:rsidRDefault="00F055F1" w:rsidP="00F055F1">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30. 6. 2015</w:t>
            </w:r>
          </w:p>
          <w:p w14:paraId="1B667787" w14:textId="77777777" w:rsidR="00F055F1" w:rsidRPr="007304B6" w:rsidRDefault="00F055F1" w:rsidP="00F055F1">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tc>
        <w:tc>
          <w:tcPr>
            <w:tcW w:w="1593" w:type="dxa"/>
            <w:shd w:val="clear" w:color="auto" w:fill="auto"/>
          </w:tcPr>
          <w:p w14:paraId="45042420" w14:textId="77777777" w:rsidR="00F055F1" w:rsidRPr="007304B6"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eastAsia="MS Mincho" w:hAnsi="Arial Narrow"/>
                <w:sz w:val="16"/>
                <w:szCs w:val="16"/>
                <w:lang w:eastAsia="sk-SK"/>
              </w:rPr>
              <w:t>OP TP v spolupráci s CKO a PMÚ</w:t>
            </w:r>
          </w:p>
        </w:tc>
      </w:tr>
      <w:tr w:rsidR="00F055F1" w:rsidRPr="007304B6" w14:paraId="21476C42"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282D8F2C" w14:textId="77777777" w:rsidR="00F055F1" w:rsidRPr="007304B6" w:rsidRDefault="00F055F1">
            <w:pPr>
              <w:spacing w:after="0" w:line="240" w:lineRule="auto"/>
              <w:jc w:val="both"/>
              <w:rPr>
                <w:rFonts w:ascii="Arial Narrow" w:hAnsi="Arial Narrow"/>
                <w:sz w:val="16"/>
                <w:szCs w:val="16"/>
                <w:lang w:eastAsia="cs-CZ"/>
              </w:rPr>
            </w:pPr>
            <w:r w:rsidRPr="007304B6">
              <w:rPr>
                <w:rFonts w:ascii="Arial Narrow" w:hAnsi="Arial Narrow"/>
                <w:sz w:val="16"/>
                <w:szCs w:val="16"/>
                <w:lang w:eastAsia="cs-CZ"/>
              </w:rPr>
              <w:t>5. Štátna pomoc</w:t>
            </w:r>
          </w:p>
          <w:p w14:paraId="76DA6498" w14:textId="77777777" w:rsidR="00F055F1" w:rsidRPr="007304B6" w:rsidRDefault="00F055F1">
            <w:pPr>
              <w:spacing w:after="0" w:line="240" w:lineRule="auto"/>
              <w:jc w:val="both"/>
              <w:rPr>
                <w:rFonts w:ascii="Arial Narrow" w:hAnsi="Arial Narrow" w:cs="Arial"/>
                <w:b w:val="0"/>
                <w:bCs w:val="0"/>
                <w:color w:val="FF0000"/>
                <w:sz w:val="16"/>
                <w:szCs w:val="16"/>
              </w:rPr>
            </w:pPr>
            <w:r w:rsidRPr="007304B6">
              <w:rPr>
                <w:rFonts w:ascii="Arial Narrow" w:hAnsi="Arial Narrow"/>
                <w:sz w:val="16"/>
                <w:szCs w:val="16"/>
                <w:lang w:eastAsia="cs-CZ"/>
              </w:rPr>
              <w:t>Existencia pravidiel na efektívne uplatňovanie práva Únie o štátnej pomoci v oblasti EŠIF.</w:t>
            </w:r>
          </w:p>
        </w:tc>
        <w:tc>
          <w:tcPr>
            <w:tcW w:w="3789" w:type="dxa"/>
          </w:tcPr>
          <w:p w14:paraId="335224B7"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lang w:eastAsia="sk-SK"/>
              </w:rPr>
              <w:t>Opatrenia na zabezpečenie administratívnej kapacity na vykonávanie a uplatňovanie pravidiel Únie o štátnej pomoci</w:t>
            </w:r>
          </w:p>
        </w:tc>
        <w:tc>
          <w:tcPr>
            <w:tcW w:w="4536" w:type="dxa"/>
          </w:tcPr>
          <w:p w14:paraId="71573FF1" w14:textId="77777777" w:rsidR="00F055F1" w:rsidRPr="007304B6" w:rsidRDefault="00F055F1"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tcPr>
          <w:p w14:paraId="3B3CFAFC" w14:textId="77777777" w:rsidR="00F055F1" w:rsidRPr="007304B6"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2D7567E5" w14:textId="77777777" w:rsidR="00F055F1" w:rsidRPr="007304B6"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14:paraId="0C1F8793"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1593" w:type="dxa"/>
          </w:tcPr>
          <w:p w14:paraId="30A0BB8A"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cs="Arial"/>
                <w:bCs/>
                <w:sz w:val="16"/>
                <w:szCs w:val="16"/>
              </w:rPr>
              <w:lastRenderedPageBreak/>
              <w:t>MPRV SR</w:t>
            </w:r>
          </w:p>
        </w:tc>
      </w:tr>
      <w:tr w:rsidR="00F055F1" w:rsidRPr="007304B6" w14:paraId="100B5203"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val="restart"/>
            <w:shd w:val="clear" w:color="auto" w:fill="auto"/>
          </w:tcPr>
          <w:p w14:paraId="4C10F29F" w14:textId="77777777" w:rsidR="00F055F1" w:rsidRPr="007304B6" w:rsidRDefault="00F055F1">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6. Právne predpisy v oblasti životného prostredia týkajúce sa posudzovania vplyvov na životné prostredie (EIA) a strategického environmentálneho posudzovania (SEA)</w:t>
            </w:r>
          </w:p>
          <w:p w14:paraId="4138A503"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pravidiel na efektívne uplatňovanie právnych predpisov Únie v oblasti životného prostredia týkajúcich sa EIA a SEA.</w:t>
            </w:r>
          </w:p>
        </w:tc>
        <w:tc>
          <w:tcPr>
            <w:tcW w:w="3789" w:type="dxa"/>
            <w:vMerge w:val="restart"/>
            <w:shd w:val="clear" w:color="auto" w:fill="auto"/>
            <w:vAlign w:val="center"/>
          </w:tcPr>
          <w:p w14:paraId="351F4978" w14:textId="77777777" w:rsidR="00F055F1" w:rsidRPr="007304B6"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Opatrenia na zabezpečenie účinného uplatňovania smernice Európskeho parlamentu a Rady 2011/92/EÚ (EIA) a smernice Európskeho parlamentu a Rady 2001/42/ES (SEA).</w:t>
            </w:r>
          </w:p>
        </w:tc>
        <w:tc>
          <w:tcPr>
            <w:tcW w:w="4536" w:type="dxa"/>
            <w:shd w:val="clear" w:color="auto" w:fill="auto"/>
          </w:tcPr>
          <w:p w14:paraId="0C525138" w14:textId="77777777" w:rsidR="00F055F1" w:rsidRPr="007304B6" w:rsidRDefault="00F055F1" w:rsidP="00C869F3">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43" w:type="dxa"/>
            <w:shd w:val="clear" w:color="auto" w:fill="auto"/>
          </w:tcPr>
          <w:p w14:paraId="4D0295E7" w14:textId="77777777" w:rsidR="00F055F1" w:rsidRPr="007304B6" w:rsidRDefault="00F055F1"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773DA079"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4"/>
                <w:szCs w:val="14"/>
              </w:rPr>
            </w:pPr>
          </w:p>
        </w:tc>
        <w:tc>
          <w:tcPr>
            <w:tcW w:w="1593" w:type="dxa"/>
            <w:shd w:val="clear" w:color="auto" w:fill="auto"/>
          </w:tcPr>
          <w:p w14:paraId="12422ED5"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F055F1" w:rsidRPr="007304B6" w14:paraId="7C1CCDD5"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shd w:val="clear" w:color="auto" w:fill="auto"/>
          </w:tcPr>
          <w:p w14:paraId="1D55EC26"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789" w:type="dxa"/>
            <w:vMerge/>
            <w:shd w:val="clear" w:color="auto" w:fill="auto"/>
          </w:tcPr>
          <w:p w14:paraId="045123FB"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4536" w:type="dxa"/>
            <w:shd w:val="clear" w:color="auto" w:fill="auto"/>
          </w:tcPr>
          <w:p w14:paraId="37DE142C"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Schválenie Národnou radou SR</w:t>
            </w:r>
          </w:p>
          <w:p w14:paraId="5DB8BA78"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843" w:type="dxa"/>
            <w:shd w:val="clear" w:color="auto" w:fill="auto"/>
          </w:tcPr>
          <w:p w14:paraId="12D6694F"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30.11.2014</w:t>
            </w:r>
          </w:p>
          <w:p w14:paraId="4692BBC3"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593" w:type="dxa"/>
            <w:shd w:val="clear" w:color="auto" w:fill="auto"/>
          </w:tcPr>
          <w:p w14:paraId="063A0D4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F055F1" w:rsidRPr="007304B6" w14:paraId="6E06C5B4"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shd w:val="clear" w:color="auto" w:fill="auto"/>
          </w:tcPr>
          <w:p w14:paraId="7811718A"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789" w:type="dxa"/>
            <w:vMerge/>
            <w:shd w:val="clear" w:color="auto" w:fill="auto"/>
          </w:tcPr>
          <w:p w14:paraId="503DC36D" w14:textId="77777777" w:rsidR="00F055F1" w:rsidRPr="007304B6"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4536" w:type="dxa"/>
            <w:shd w:val="clear" w:color="auto" w:fill="auto"/>
          </w:tcPr>
          <w:p w14:paraId="6C7F1605" w14:textId="77777777" w:rsidR="00F055F1" w:rsidRPr="007304B6"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Plánovaná účinnosť novely zákona</w:t>
            </w:r>
          </w:p>
        </w:tc>
        <w:tc>
          <w:tcPr>
            <w:tcW w:w="1843" w:type="dxa"/>
            <w:shd w:val="clear" w:color="auto" w:fill="auto"/>
          </w:tcPr>
          <w:p w14:paraId="627CAD75"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1.12.2014</w:t>
            </w:r>
          </w:p>
        </w:tc>
        <w:tc>
          <w:tcPr>
            <w:tcW w:w="1593" w:type="dxa"/>
            <w:shd w:val="clear" w:color="auto" w:fill="auto"/>
          </w:tcPr>
          <w:p w14:paraId="64175438"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F055F1" w:rsidRPr="007304B6" w14:paraId="7B9C7CA2"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shd w:val="clear" w:color="auto" w:fill="auto"/>
          </w:tcPr>
          <w:p w14:paraId="14DB70AC"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789" w:type="dxa"/>
            <w:vMerge/>
            <w:shd w:val="clear" w:color="auto" w:fill="auto"/>
          </w:tcPr>
          <w:p w14:paraId="417E27B6"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4536" w:type="dxa"/>
            <w:shd w:val="clear" w:color="auto" w:fill="auto"/>
          </w:tcPr>
          <w:p w14:paraId="1FC657E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p w14:paraId="1727B44E"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93CD752"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1843" w:type="dxa"/>
            <w:shd w:val="clear" w:color="auto" w:fill="auto"/>
          </w:tcPr>
          <w:p w14:paraId="5E1D4D76"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31.12.2014</w:t>
            </w:r>
          </w:p>
        </w:tc>
        <w:tc>
          <w:tcPr>
            <w:tcW w:w="1593" w:type="dxa"/>
            <w:shd w:val="clear" w:color="auto" w:fill="auto"/>
          </w:tcPr>
          <w:p w14:paraId="25319E8E"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F055F1" w:rsidRPr="007304B6" w14:paraId="755B6A62"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shd w:val="clear" w:color="auto" w:fill="auto"/>
          </w:tcPr>
          <w:p w14:paraId="3D6644E5"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789" w:type="dxa"/>
            <w:vMerge/>
            <w:shd w:val="clear" w:color="auto" w:fill="auto"/>
          </w:tcPr>
          <w:p w14:paraId="176DCA5A" w14:textId="77777777" w:rsidR="00F055F1" w:rsidRPr="007304B6"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4536" w:type="dxa"/>
            <w:shd w:val="clear" w:color="auto" w:fill="auto"/>
          </w:tcPr>
          <w:p w14:paraId="69F8AB45"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Overenie materiálno-technického a personálneho zabezpečenia pre vykonávanie novely zákona</w:t>
            </w:r>
          </w:p>
        </w:tc>
        <w:tc>
          <w:tcPr>
            <w:tcW w:w="1843" w:type="dxa"/>
            <w:shd w:val="clear" w:color="auto" w:fill="auto"/>
          </w:tcPr>
          <w:p w14:paraId="03CF6856"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30.6.2015</w:t>
            </w:r>
          </w:p>
        </w:tc>
        <w:tc>
          <w:tcPr>
            <w:tcW w:w="1593" w:type="dxa"/>
            <w:shd w:val="clear" w:color="auto" w:fill="auto"/>
          </w:tcPr>
          <w:p w14:paraId="46E25ECB"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F055F1" w:rsidRPr="007304B6" w14:paraId="320E1629" w14:textId="77777777" w:rsidTr="00E1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vMerge/>
            <w:shd w:val="clear" w:color="auto" w:fill="auto"/>
          </w:tcPr>
          <w:p w14:paraId="4F0D2D3C"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789" w:type="dxa"/>
            <w:shd w:val="clear" w:color="auto" w:fill="auto"/>
          </w:tcPr>
          <w:p w14:paraId="478D258C"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Opatrenia v oblasti odbornej prípravy a informovania zamestnancov zapojených do vykonávania smerníc EIA a SEA.</w:t>
            </w:r>
          </w:p>
        </w:tc>
        <w:tc>
          <w:tcPr>
            <w:tcW w:w="4536" w:type="dxa"/>
            <w:shd w:val="clear" w:color="auto" w:fill="auto"/>
          </w:tcPr>
          <w:p w14:paraId="0CE64208" w14:textId="77777777" w:rsidR="00F055F1" w:rsidRPr="007304B6"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Vykonanie školení reflektujúcich na príslušné legislatívne úpravy.</w:t>
            </w:r>
          </w:p>
        </w:tc>
        <w:tc>
          <w:tcPr>
            <w:tcW w:w="1843" w:type="dxa"/>
            <w:shd w:val="clear" w:color="auto" w:fill="auto"/>
          </w:tcPr>
          <w:p w14:paraId="787FDC08"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31.12.2014</w:t>
            </w:r>
          </w:p>
        </w:tc>
        <w:tc>
          <w:tcPr>
            <w:tcW w:w="1593" w:type="dxa"/>
            <w:shd w:val="clear" w:color="auto" w:fill="auto"/>
          </w:tcPr>
          <w:p w14:paraId="5C2928C6"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F055F1" w:rsidRPr="007304B6" w14:paraId="11A12EAE" w14:textId="77777777" w:rsidTr="00E1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shd w:val="clear" w:color="auto" w:fill="auto"/>
          </w:tcPr>
          <w:p w14:paraId="617501C1" w14:textId="77777777" w:rsidR="00F055F1" w:rsidRPr="007304B6" w:rsidRDefault="00F055F1">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7. Štatistické systémy a ukazovatele výsledkov</w:t>
            </w:r>
          </w:p>
          <w:p w14:paraId="60D1214D" w14:textId="77777777" w:rsidR="00F055F1" w:rsidRPr="007304B6" w:rsidRDefault="00F055F1">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 xml:space="preserve">Existencia štatistického základu potrebného na uskutočnenie hodnotení pre posúdenie účinnosti a vplyvu programov. </w:t>
            </w:r>
          </w:p>
          <w:p w14:paraId="51F77F28"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systému ukazovateľov výsledkov nevyhnutných pre výber opatrení, ktoré čo najúčinnejšie prispievajú k dosiahnutiu želaných výsledkov, pre monitorovanie pokroku pri dosahovaní výsledkov a vykonanie posúdenia vplyvu.</w:t>
            </w:r>
          </w:p>
        </w:tc>
        <w:tc>
          <w:tcPr>
            <w:tcW w:w="3789" w:type="dxa"/>
            <w:shd w:val="clear" w:color="auto" w:fill="auto"/>
          </w:tcPr>
          <w:p w14:paraId="1ED608DC"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cs-CZ"/>
              </w:rPr>
              <w:t>Postupy zavedené na zaručenie toho, aby všetky operácie financované z programu prijali účinný systém ukazovateľov.</w:t>
            </w:r>
          </w:p>
        </w:tc>
        <w:tc>
          <w:tcPr>
            <w:tcW w:w="4536" w:type="dxa"/>
            <w:shd w:val="clear" w:color="auto" w:fill="auto"/>
          </w:tcPr>
          <w:p w14:paraId="141EA5E8" w14:textId="77777777" w:rsidR="00F055F1" w:rsidRPr="007304B6"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Vypracovanie číselníka merateľných ukazovateľov projektov v zmysle zásad tvorby merateľných ukazovateľov na úrovni projektu, ktoré sú definované v Usmernení CKO k tvorbe merateľných ukazovateľov na programovej a projektovej úrovni.</w:t>
            </w:r>
          </w:p>
        </w:tc>
        <w:tc>
          <w:tcPr>
            <w:tcW w:w="1843" w:type="dxa"/>
            <w:shd w:val="clear" w:color="auto" w:fill="auto"/>
          </w:tcPr>
          <w:p w14:paraId="76CF81C8"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do začiatku implementácie IROP, priebežne 1 Q 2015 spolu s programovou dokumentáciou.</w:t>
            </w:r>
          </w:p>
        </w:tc>
        <w:tc>
          <w:tcPr>
            <w:tcW w:w="1593" w:type="dxa"/>
            <w:shd w:val="clear" w:color="auto" w:fill="auto"/>
          </w:tcPr>
          <w:p w14:paraId="11B2C0F5"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MPRV SR (RO pre IROP)</w:t>
            </w:r>
          </w:p>
        </w:tc>
      </w:tr>
    </w:tbl>
    <w:p w14:paraId="6F887B1C" w14:textId="77777777" w:rsidR="00E162C1" w:rsidRPr="007304B6" w:rsidRDefault="00E162C1">
      <w:pPr>
        <w:rPr>
          <w:rStyle w:val="Siln"/>
          <w:rFonts w:ascii="Arial" w:hAnsi="Arial" w:cs="Arial"/>
        </w:rPr>
      </w:pPr>
    </w:p>
    <w:p w14:paraId="61E7E053" w14:textId="77777777" w:rsidR="00E162C1" w:rsidRPr="007304B6" w:rsidRDefault="00E162C1" w:rsidP="00E162C1">
      <w:pPr>
        <w:rPr>
          <w:rStyle w:val="Siln"/>
          <w:rFonts w:ascii="Arial" w:hAnsi="Arial" w:cs="Arial"/>
        </w:rPr>
      </w:pPr>
      <w:r w:rsidRPr="007304B6">
        <w:rPr>
          <w:rStyle w:val="Siln"/>
          <w:rFonts w:ascii="Arial" w:hAnsi="Arial" w:cs="Arial"/>
        </w:rPr>
        <w:br w:type="page"/>
      </w:r>
    </w:p>
    <w:p w14:paraId="1795B36F" w14:textId="5F2E7B04" w:rsidR="00CB6464" w:rsidRPr="007304B6" w:rsidRDefault="00CF52B8">
      <w:pPr>
        <w:rPr>
          <w:rStyle w:val="Zvraznenie"/>
          <w:rFonts w:ascii="Arial" w:hAnsi="Arial" w:cs="Arial"/>
        </w:rPr>
      </w:pPr>
      <w:r w:rsidRPr="007304B6">
        <w:rPr>
          <w:rStyle w:val="Siln"/>
          <w:rFonts w:ascii="Arial" w:hAnsi="Arial" w:cs="Arial"/>
        </w:rPr>
        <w:lastRenderedPageBreak/>
        <w:t xml:space="preserve">Tabuľka č. </w:t>
      </w:r>
      <w:del w:id="2163" w:author="Autor">
        <w:r w:rsidR="00A83694" w:rsidDel="001F246B">
          <w:rPr>
            <w:rStyle w:val="Siln"/>
            <w:rFonts w:ascii="Arial" w:hAnsi="Arial" w:cs="Arial"/>
          </w:rPr>
          <w:delText>70</w:delText>
        </w:r>
      </w:del>
      <w:ins w:id="2164" w:author="Autor">
        <w:r w:rsidR="00460863">
          <w:rPr>
            <w:rStyle w:val="Siln"/>
            <w:rFonts w:ascii="Arial" w:hAnsi="Arial" w:cs="Arial"/>
          </w:rPr>
          <w:t>74</w:t>
        </w:r>
      </w:ins>
      <w:r w:rsidR="00A83694">
        <w:rPr>
          <w:rStyle w:val="Siln"/>
          <w:rFonts w:ascii="Arial" w:hAnsi="Arial" w:cs="Arial"/>
        </w:rPr>
        <w:t xml:space="preserve"> </w:t>
      </w:r>
      <w:r w:rsidRPr="007304B6">
        <w:rPr>
          <w:rStyle w:val="Zvraznenie"/>
          <w:rFonts w:ascii="Arial" w:hAnsi="Arial" w:cs="Arial"/>
        </w:rPr>
        <w:t>Opatrenia na splnenie aplikovateľných tematických ex ante kondicionalít</w:t>
      </w:r>
    </w:p>
    <w:tbl>
      <w:tblPr>
        <w:tblStyle w:val="Svetlmriekazvraznenie111"/>
        <w:tblW w:w="14207" w:type="dxa"/>
        <w:tblLook w:val="04A0" w:firstRow="1" w:lastRow="0" w:firstColumn="1" w:lastColumn="0" w:noHBand="0" w:noVBand="1"/>
      </w:tblPr>
      <w:tblGrid>
        <w:gridCol w:w="2898"/>
        <w:gridCol w:w="3213"/>
        <w:gridCol w:w="4770"/>
        <w:gridCol w:w="1821"/>
        <w:gridCol w:w="1505"/>
      </w:tblGrid>
      <w:tr w:rsidR="00CB6464" w:rsidRPr="007304B6" w14:paraId="60BB9583" w14:textId="77777777" w:rsidTr="00870A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Align w:val="center"/>
          </w:tcPr>
          <w:p w14:paraId="651176A6" w14:textId="77777777" w:rsidR="00CB6464" w:rsidRPr="007304B6" w:rsidRDefault="00CF52B8" w:rsidP="00870A64">
            <w:pPr>
              <w:spacing w:after="0" w:line="240" w:lineRule="auto"/>
              <w:jc w:val="center"/>
              <w:rPr>
                <w:rFonts w:ascii="Arial Narrow" w:eastAsia="Trebuchet MS" w:hAnsi="Arial Narrow" w:cs="Arial"/>
                <w:b w:val="0"/>
                <w:bCs w:val="0"/>
                <w:sz w:val="16"/>
                <w:szCs w:val="16"/>
              </w:rPr>
            </w:pPr>
            <w:r w:rsidRPr="007304B6">
              <w:rPr>
                <w:rFonts w:ascii="Arial Narrow" w:hAnsi="Arial Narrow" w:cs="Arial"/>
                <w:bCs w:val="0"/>
                <w:sz w:val="16"/>
                <w:szCs w:val="16"/>
              </w:rPr>
              <w:t>Aplikovateľné všeobecné ex-ante kondicionality, ktoré sú nesplnené alebo čiastočne splnené</w:t>
            </w:r>
          </w:p>
        </w:tc>
        <w:tc>
          <w:tcPr>
            <w:tcW w:w="3213" w:type="dxa"/>
            <w:vAlign w:val="center"/>
          </w:tcPr>
          <w:p w14:paraId="6A01A986"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Nesplnené kritériá</w:t>
            </w:r>
          </w:p>
        </w:tc>
        <w:tc>
          <w:tcPr>
            <w:tcW w:w="4770" w:type="dxa"/>
            <w:vAlign w:val="center"/>
          </w:tcPr>
          <w:p w14:paraId="5CD1771C"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Plánované opatrenia</w:t>
            </w:r>
          </w:p>
        </w:tc>
        <w:tc>
          <w:tcPr>
            <w:tcW w:w="1821" w:type="dxa"/>
            <w:vAlign w:val="center"/>
          </w:tcPr>
          <w:p w14:paraId="6AD3498E"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Termín (dátum)</w:t>
            </w:r>
          </w:p>
        </w:tc>
        <w:tc>
          <w:tcPr>
            <w:tcW w:w="1505" w:type="dxa"/>
            <w:vAlign w:val="center"/>
          </w:tcPr>
          <w:p w14:paraId="46B9CB5D" w14:textId="77777777" w:rsidR="00CB6464" w:rsidRPr="007304B6" w:rsidRDefault="00CF52B8" w:rsidP="00870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Orgán zodpovedný za splnenie</w:t>
            </w:r>
          </w:p>
        </w:tc>
      </w:tr>
      <w:tr w:rsidR="00162F26" w:rsidRPr="007304B6" w14:paraId="2A367A70" w14:textId="77777777" w:rsidTr="00162F26">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14:paraId="17639D8E" w14:textId="77777777" w:rsidR="00162F26" w:rsidRPr="007304B6" w:rsidRDefault="00162F26" w:rsidP="00162F26">
            <w:pPr>
              <w:spacing w:after="0" w:line="240" w:lineRule="auto"/>
              <w:jc w:val="center"/>
              <w:rPr>
                <w:rFonts w:ascii="Arial Narrow" w:hAnsi="Arial Narrow" w:cs="Arial"/>
                <w:bCs w:val="0"/>
                <w:sz w:val="16"/>
                <w:szCs w:val="16"/>
              </w:rPr>
            </w:pPr>
            <w:r w:rsidRPr="007304B6">
              <w:rPr>
                <w:rFonts w:ascii="Arial Narrow" w:hAnsi="Arial Narrow"/>
                <w:sz w:val="16"/>
                <w:szCs w:val="16"/>
              </w:rPr>
              <w:t>6.1 Sektor vôd: Existencia  a) cenovej politiky v oblasti vôd, ktorá zabezpečuje primerané stimuly pre používateľov na efektívne využívanie vody a b) primeraný príspevok rozličných spôsobov využívania vody na úhradu nákladov za vodohospodárske služby vo výške schválenej v pláne riadenia povodia pre investície podporené z operačných programov.</w:t>
            </w:r>
          </w:p>
        </w:tc>
        <w:tc>
          <w:tcPr>
            <w:tcW w:w="3213" w:type="dxa"/>
            <w:vMerge w:val="restart"/>
            <w:vAlign w:val="center"/>
          </w:tcPr>
          <w:p w14:paraId="63A017B1" w14:textId="77777777" w:rsidR="00162F26" w:rsidRPr="007304B6" w:rsidRDefault="00162F26" w:rsidP="00162F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V sektoroch podporovaných z EFRR a Kohézneho fondu členský štát zabezpečil príspevok rôznych spôsobov využívania vody k úhrade nákladov na vodohospodárske služby podľa sektorov v súlade s článkom 9 ods. 1 prvou zarážkou smernice 2000/60/ES podľa potreby so zreteľom na sociálne, environmentálne a hospodárske účinky tejto úhrady, ako aj na geografické a klimatické podmienky dotknutého regiónu alebo regiónov.</w:t>
            </w:r>
          </w:p>
        </w:tc>
        <w:tc>
          <w:tcPr>
            <w:tcW w:w="4770" w:type="dxa"/>
          </w:tcPr>
          <w:p w14:paraId="0FB9C99B"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21" w:type="dxa"/>
          </w:tcPr>
          <w:p w14:paraId="6577ECCA"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30. 12. 2014</w:t>
            </w:r>
          </w:p>
        </w:tc>
        <w:tc>
          <w:tcPr>
            <w:tcW w:w="1505" w:type="dxa"/>
          </w:tcPr>
          <w:p w14:paraId="44C3E50A"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MŽP SR - Sekcia vôd v spolupráci s odborom legislatívy)</w:t>
            </w:r>
          </w:p>
        </w:tc>
      </w:tr>
      <w:tr w:rsidR="00162F26" w:rsidRPr="007304B6" w14:paraId="152D3D03"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0703F14F" w14:textId="77777777" w:rsidR="00162F26" w:rsidRPr="007304B6" w:rsidRDefault="00162F26" w:rsidP="00F055F1">
            <w:pPr>
              <w:spacing w:after="0" w:line="240" w:lineRule="auto"/>
              <w:rPr>
                <w:rFonts w:ascii="Arial Narrow" w:hAnsi="Arial Narrow" w:cs="Arial"/>
                <w:bCs w:val="0"/>
                <w:sz w:val="16"/>
                <w:szCs w:val="16"/>
              </w:rPr>
            </w:pPr>
          </w:p>
        </w:tc>
        <w:tc>
          <w:tcPr>
            <w:tcW w:w="3213" w:type="dxa"/>
            <w:vMerge/>
          </w:tcPr>
          <w:p w14:paraId="3D4D1647"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4770" w:type="dxa"/>
          </w:tcPr>
          <w:p w14:paraId="515C6C92"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21" w:type="dxa"/>
          </w:tcPr>
          <w:p w14:paraId="61BE0184"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30. 12. 2015</w:t>
            </w:r>
          </w:p>
        </w:tc>
        <w:tc>
          <w:tcPr>
            <w:tcW w:w="1505" w:type="dxa"/>
          </w:tcPr>
          <w:p w14:paraId="514D150C"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MŽP SR - Sekcia vôd v spolupráci s odbornými rezortnými organizáciami a v spolupráci s Ministerstvom pôdohospodárstva a rozvoja vidieka SR (rezort zodpovedný za difúzne znečistenie)</w:t>
            </w:r>
          </w:p>
        </w:tc>
      </w:tr>
      <w:tr w:rsidR="00162F26" w:rsidRPr="007304B6" w14:paraId="62124DF0" w14:textId="77777777" w:rsidTr="00F05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038A52CB" w14:textId="77777777" w:rsidR="00162F26" w:rsidRPr="007304B6" w:rsidRDefault="00162F26" w:rsidP="00F055F1">
            <w:pPr>
              <w:spacing w:after="0" w:line="240" w:lineRule="auto"/>
              <w:rPr>
                <w:rFonts w:ascii="Arial Narrow" w:hAnsi="Arial Narrow" w:cs="Arial"/>
                <w:bCs w:val="0"/>
                <w:sz w:val="16"/>
                <w:szCs w:val="16"/>
              </w:rPr>
            </w:pPr>
          </w:p>
        </w:tc>
        <w:tc>
          <w:tcPr>
            <w:tcW w:w="3213" w:type="dxa"/>
            <w:vMerge w:val="restart"/>
            <w:vAlign w:val="center"/>
          </w:tcPr>
          <w:p w14:paraId="6C96D9C9" w14:textId="77777777" w:rsidR="00162F26" w:rsidRPr="007304B6" w:rsidRDefault="00162F26" w:rsidP="00F055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Prijatie plánu manažmentu povodia pre správne územie povodia v súlade s článkom 13 smernice 2000/60/ES.</w:t>
            </w:r>
          </w:p>
        </w:tc>
        <w:tc>
          <w:tcPr>
            <w:tcW w:w="4770" w:type="dxa"/>
          </w:tcPr>
          <w:p w14:paraId="722DDC04"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 xml:space="preserve">Realizácia programu monitorovania na príslušný rok na základe schváleného Rámcového programu monitorovania na roky 2010 – 2015 </w:t>
            </w:r>
          </w:p>
        </w:tc>
        <w:tc>
          <w:tcPr>
            <w:tcW w:w="1821" w:type="dxa"/>
          </w:tcPr>
          <w:p w14:paraId="645E8A26" w14:textId="77777777" w:rsidR="00162F26" w:rsidRPr="007304B6" w:rsidRDefault="00162F26" w:rsidP="00F055F1">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každoročne v súlade s Rámcovým programom monitorovania 2010 – 2015</w:t>
            </w:r>
          </w:p>
          <w:p w14:paraId="19E6C805"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p>
        </w:tc>
        <w:tc>
          <w:tcPr>
            <w:tcW w:w="1505" w:type="dxa"/>
          </w:tcPr>
          <w:p w14:paraId="45943717"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MŽP SR - Sekcia vôd v spolupráci s odbornými rezortnými organizáciami</w:t>
            </w:r>
          </w:p>
        </w:tc>
      </w:tr>
      <w:tr w:rsidR="00162F26" w:rsidRPr="007304B6" w14:paraId="37067A3C"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7344CF32" w14:textId="77777777" w:rsidR="00162F26" w:rsidRPr="007304B6" w:rsidRDefault="00162F26" w:rsidP="00F055F1">
            <w:pPr>
              <w:spacing w:after="0" w:line="240" w:lineRule="auto"/>
              <w:rPr>
                <w:rFonts w:ascii="Arial Narrow" w:hAnsi="Arial Narrow" w:cs="Arial"/>
                <w:bCs w:val="0"/>
                <w:sz w:val="16"/>
                <w:szCs w:val="16"/>
              </w:rPr>
            </w:pPr>
          </w:p>
        </w:tc>
        <w:tc>
          <w:tcPr>
            <w:tcW w:w="3213" w:type="dxa"/>
            <w:vMerge/>
          </w:tcPr>
          <w:p w14:paraId="31CD974B"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4770" w:type="dxa"/>
          </w:tcPr>
          <w:p w14:paraId="3731E1E7"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 xml:space="preserve">Vyhodnotenie pokroku pri dosahovaní environmentálnych cieľov a uplatňovaní výnimiek podľa čl. 4 (najmä čl. 4 ods. 7) </w:t>
            </w:r>
          </w:p>
        </w:tc>
        <w:tc>
          <w:tcPr>
            <w:tcW w:w="1821" w:type="dxa"/>
          </w:tcPr>
          <w:p w14:paraId="0FB4239A"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30. 11. 2014</w:t>
            </w:r>
          </w:p>
        </w:tc>
        <w:tc>
          <w:tcPr>
            <w:tcW w:w="1505" w:type="dxa"/>
          </w:tcPr>
          <w:p w14:paraId="0CC685C4"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MŽP SR - Sekcia vôd v spolupráci s odbornými rezortnými organizáciami</w:t>
            </w:r>
          </w:p>
        </w:tc>
      </w:tr>
      <w:tr w:rsidR="00162F26" w:rsidRPr="007304B6" w14:paraId="653C12BA"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0E8C14F6" w14:textId="77777777" w:rsidR="00162F26" w:rsidRPr="007304B6" w:rsidRDefault="00162F26" w:rsidP="00F055F1">
            <w:pPr>
              <w:spacing w:after="0" w:line="240" w:lineRule="auto"/>
              <w:rPr>
                <w:rFonts w:ascii="Arial Narrow" w:hAnsi="Arial Narrow" w:cs="Arial"/>
                <w:bCs w:val="0"/>
                <w:sz w:val="16"/>
                <w:szCs w:val="16"/>
              </w:rPr>
            </w:pPr>
          </w:p>
        </w:tc>
        <w:tc>
          <w:tcPr>
            <w:tcW w:w="3213" w:type="dxa"/>
            <w:vMerge/>
          </w:tcPr>
          <w:p w14:paraId="2F0CC795"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p>
        </w:tc>
        <w:tc>
          <w:tcPr>
            <w:tcW w:w="4770" w:type="dxa"/>
          </w:tcPr>
          <w:p w14:paraId="18516B09"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Preverovanie, revízia a aktualizácia programu opatrení</w:t>
            </w:r>
          </w:p>
        </w:tc>
        <w:tc>
          <w:tcPr>
            <w:tcW w:w="1821" w:type="dxa"/>
          </w:tcPr>
          <w:p w14:paraId="0683EBD3"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30. 11. 2014</w:t>
            </w:r>
          </w:p>
        </w:tc>
        <w:tc>
          <w:tcPr>
            <w:tcW w:w="1505" w:type="dxa"/>
          </w:tcPr>
          <w:p w14:paraId="0DFAAFEF" w14:textId="77777777" w:rsidR="00162F26" w:rsidRPr="007304B6"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MŽP SR - Sekcia vôd v spolupráci s odbornými rezortnými organizáciami</w:t>
            </w:r>
          </w:p>
        </w:tc>
      </w:tr>
      <w:tr w:rsidR="00162F26" w:rsidRPr="007304B6" w14:paraId="04AF1559"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4CA75E88" w14:textId="77777777" w:rsidR="00162F26" w:rsidRPr="007304B6" w:rsidRDefault="00162F26" w:rsidP="00F055F1">
            <w:pPr>
              <w:spacing w:after="0" w:line="240" w:lineRule="auto"/>
              <w:rPr>
                <w:rFonts w:ascii="Arial Narrow" w:hAnsi="Arial Narrow" w:cs="Arial"/>
                <w:bCs w:val="0"/>
                <w:sz w:val="16"/>
                <w:szCs w:val="16"/>
              </w:rPr>
            </w:pPr>
          </w:p>
        </w:tc>
        <w:tc>
          <w:tcPr>
            <w:tcW w:w="3213" w:type="dxa"/>
            <w:vMerge/>
          </w:tcPr>
          <w:p w14:paraId="4BE27600"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4770" w:type="dxa"/>
          </w:tcPr>
          <w:p w14:paraId="49D5BBBC"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Plány manažmentu povodí v súlade s čl. 13 RSV</w:t>
            </w:r>
          </w:p>
        </w:tc>
        <w:tc>
          <w:tcPr>
            <w:tcW w:w="1821" w:type="dxa"/>
          </w:tcPr>
          <w:p w14:paraId="278FFE0E"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30. 12. 2015</w:t>
            </w:r>
          </w:p>
        </w:tc>
        <w:tc>
          <w:tcPr>
            <w:tcW w:w="1505" w:type="dxa"/>
          </w:tcPr>
          <w:p w14:paraId="5A1221FF" w14:textId="77777777" w:rsidR="00162F26" w:rsidRPr="007304B6"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rPr>
              <w:t>MŽP SR - Sekcia vôd v spolupráci s odbornými rezortnými organizáciami</w:t>
            </w:r>
          </w:p>
        </w:tc>
      </w:tr>
      <w:tr w:rsidR="00F055F1" w:rsidRPr="007304B6" w14:paraId="3EE939D0"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14:paraId="4BD2A56A"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7.1. Doprava: existencia komplexného plánu alebo plánov alebo rámca či rámcov pre dopravné investície v súlade s inštitucionálnou štruktúrou členských štátov (vrátane verejnej dopravy na regionálnej a miestnej úrovni), ktorý podporuje rozvoj infraštruktúry a zlepšuje prepojenie na úplnú a základnú sieť TEN-T.</w:t>
            </w:r>
          </w:p>
        </w:tc>
        <w:tc>
          <w:tcPr>
            <w:tcW w:w="3213" w:type="dxa"/>
            <w:vMerge w:val="restart"/>
            <w:vAlign w:val="center"/>
          </w:tcPr>
          <w:p w14:paraId="6B20A22E"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Existuje komplexný plán či plány alebo rámec či rámce pre dopravné investície, ktoré spĺňajú právne požiadavky na strategické environmentálne posúdenie a stanovujú:</w:t>
            </w:r>
          </w:p>
        </w:tc>
        <w:tc>
          <w:tcPr>
            <w:tcW w:w="4770" w:type="dxa"/>
          </w:tcPr>
          <w:p w14:paraId="5DFAB446"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Strategický plán rozvoja dopravnej infraštruktúry SR do roku 2020 (fáza I.)</w:t>
            </w:r>
          </w:p>
          <w:p w14:paraId="75E2BB1E"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 xml:space="preserve">Ukončenie procesu strategického environmentálneho posudzovania (SEA) Strategického plánu rozvoja dopravnej infraštruktúry SR do roku 2020 (fáza I.), vrátane </w:t>
            </w:r>
            <w:r w:rsidRPr="007304B6">
              <w:rPr>
                <w:rFonts w:ascii="Arial Narrow" w:hAnsi="Arial Narrow"/>
                <w:i/>
                <w:sz w:val="16"/>
                <w:szCs w:val="16"/>
              </w:rPr>
              <w:t>Stratégie rozvoja verejnej osobnej a nemotorovej dopravy SR do roku 2020</w:t>
            </w:r>
            <w:r w:rsidRPr="007304B6">
              <w:rPr>
                <w:rFonts w:ascii="Arial Narrow" w:hAnsi="Arial Narrow"/>
                <w:sz w:val="16"/>
                <w:szCs w:val="16"/>
              </w:rPr>
              <w:t xml:space="preserve">, ktorá tvorí jeho prílohu. </w:t>
            </w:r>
          </w:p>
        </w:tc>
        <w:tc>
          <w:tcPr>
            <w:tcW w:w="1821" w:type="dxa"/>
          </w:tcPr>
          <w:p w14:paraId="16315800"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p>
          <w:p w14:paraId="7E09B344"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p>
          <w:p w14:paraId="552F2B8B"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30.6. 2014</w:t>
            </w:r>
          </w:p>
        </w:tc>
        <w:tc>
          <w:tcPr>
            <w:tcW w:w="1505" w:type="dxa"/>
          </w:tcPr>
          <w:p w14:paraId="0DA64672"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MDVRR SR</w:t>
            </w:r>
          </w:p>
        </w:tc>
      </w:tr>
      <w:tr w:rsidR="00F055F1" w:rsidRPr="007304B6" w14:paraId="6219D5BB"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145BB576"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213" w:type="dxa"/>
            <w:vMerge/>
            <w:shd w:val="clear" w:color="auto" w:fill="auto"/>
          </w:tcPr>
          <w:p w14:paraId="1D4D1BA1"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4770" w:type="dxa"/>
            <w:shd w:val="clear" w:color="auto" w:fill="auto"/>
          </w:tcPr>
          <w:p w14:paraId="3229A5F6"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i/>
                <w:sz w:val="16"/>
                <w:szCs w:val="16"/>
              </w:rPr>
              <w:t xml:space="preserve">Strategický plán rozvoja dopravnej infraštruktúry SR do roku 2030 (fáza II.) </w:t>
            </w:r>
          </w:p>
          <w:p w14:paraId="02D0AA3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Zabezpečenie dopravného modelu SR za účelom účinnejšieho posúdenia potrieb a efektívnejšieho plánovania ďalšieho rozvoja dopravnej infraštruktúry SR.</w:t>
            </w:r>
          </w:p>
          <w:p w14:paraId="1A1F6770"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Vypracovanie na základe výstupov z dopravného modelu SR.</w:t>
            </w:r>
          </w:p>
          <w:p w14:paraId="41CFEA8A"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 Vykonanie strategického environmentálneho hodnotenia. </w:t>
            </w:r>
          </w:p>
          <w:p w14:paraId="6065791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Predloženie Strategického plánu rozvoja dopravnej infraštruktúry SR do roku 2030 (fáza II.) na rokovanie Hospodárskej a sociálnej rady SR.</w:t>
            </w:r>
          </w:p>
          <w:p w14:paraId="2FE4243A"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 Predloženie na rokovanie vlády SR. </w:t>
            </w:r>
          </w:p>
          <w:p w14:paraId="5E4EA4FA"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 Predloženie EK za účelom posúdenia úplného splnenia ex ante kondicionalít stanovených pre sektor dopravy.</w:t>
            </w:r>
          </w:p>
        </w:tc>
        <w:tc>
          <w:tcPr>
            <w:tcW w:w="1821" w:type="dxa"/>
            <w:shd w:val="clear" w:color="auto" w:fill="auto"/>
          </w:tcPr>
          <w:p w14:paraId="0A1BF7D8"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31.10. 2015</w:t>
            </w:r>
          </w:p>
          <w:p w14:paraId="6DFFD7F5"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B0CBE94"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2F7EEE3"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30.6. 2016</w:t>
            </w:r>
          </w:p>
          <w:p w14:paraId="7C943A00"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31.10. 2016</w:t>
            </w:r>
          </w:p>
          <w:p w14:paraId="5D821367"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22F3B7F"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30.11. 2016</w:t>
            </w:r>
          </w:p>
          <w:p w14:paraId="490A5240"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C02364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31.12. 2016</w:t>
            </w:r>
          </w:p>
          <w:p w14:paraId="6BE9BB4D"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0C373EF"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31.12. 2016</w:t>
            </w:r>
          </w:p>
        </w:tc>
        <w:tc>
          <w:tcPr>
            <w:tcW w:w="1505" w:type="dxa"/>
            <w:shd w:val="clear" w:color="auto" w:fill="auto"/>
          </w:tcPr>
          <w:p w14:paraId="65434E25"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MDVRR SR</w:t>
            </w:r>
          </w:p>
        </w:tc>
      </w:tr>
      <w:tr w:rsidR="00F055F1" w:rsidRPr="007304B6" w14:paraId="51A3C57C"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142948A5"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213" w:type="dxa"/>
            <w:vAlign w:val="center"/>
          </w:tcPr>
          <w:p w14:paraId="0ED49007"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 realistickú a kvalitnú realizáciu projektov, pri ktorých sa počíta s podporou zo strany EFRR a Kohézneho fondu,</w:t>
            </w:r>
          </w:p>
        </w:tc>
        <w:tc>
          <w:tcPr>
            <w:tcW w:w="4770" w:type="dxa"/>
          </w:tcPr>
          <w:p w14:paraId="0BA604DC"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sz w:val="16"/>
                <w:szCs w:val="16"/>
              </w:rPr>
              <w:t xml:space="preserve">Vypracovanie </w:t>
            </w:r>
            <w:r w:rsidRPr="007304B6">
              <w:rPr>
                <w:rFonts w:ascii="Arial Narrow" w:hAnsi="Arial Narrow"/>
                <w:i/>
                <w:sz w:val="16"/>
                <w:szCs w:val="16"/>
              </w:rPr>
              <w:t>implementačného plánu projektov financovaných z KF, EFRR a CEF</w:t>
            </w:r>
            <w:r w:rsidRPr="007304B6">
              <w:rPr>
                <w:rFonts w:ascii="Arial Narrow" w:hAnsi="Arial Narrow"/>
                <w:sz w:val="16"/>
                <w:szCs w:val="16"/>
              </w:rPr>
              <w:t xml:space="preserve"> ako súčasť Akčného pláne pre naplnenie ex-ante kondicionality č. 7na základe formy definovanej v Guidance Note EK k obsahu Akčných plánov. </w:t>
            </w:r>
          </w:p>
        </w:tc>
        <w:tc>
          <w:tcPr>
            <w:tcW w:w="1821" w:type="dxa"/>
          </w:tcPr>
          <w:p w14:paraId="7B1514C1"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7304B6">
              <w:rPr>
                <w:rFonts w:ascii="Arial Narrow" w:hAnsi="Arial Narrow"/>
                <w:sz w:val="16"/>
                <w:szCs w:val="16"/>
              </w:rPr>
              <w:t>30.6. 2014</w:t>
            </w:r>
          </w:p>
        </w:tc>
        <w:tc>
          <w:tcPr>
            <w:tcW w:w="1505" w:type="dxa"/>
          </w:tcPr>
          <w:p w14:paraId="72CA3017"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MDVRR SR</w:t>
            </w:r>
          </w:p>
        </w:tc>
      </w:tr>
      <w:tr w:rsidR="00F055F1" w:rsidRPr="007304B6" w14:paraId="32265F30"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12DC0BE1"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213" w:type="dxa"/>
            <w:vMerge w:val="restart"/>
            <w:shd w:val="clear" w:color="auto" w:fill="auto"/>
            <w:vAlign w:val="center"/>
          </w:tcPr>
          <w:p w14:paraId="1EC06472"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Opatrenia na zabezpečenie kapacity sprostredkovateľských orgánov a prijímateľov pri vykonávaní naplánovaných projektov.</w:t>
            </w:r>
          </w:p>
        </w:tc>
        <w:tc>
          <w:tcPr>
            <w:tcW w:w="4770" w:type="dxa"/>
            <w:shd w:val="clear" w:color="auto" w:fill="auto"/>
          </w:tcPr>
          <w:p w14:paraId="55DA3B9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sz w:val="16"/>
                <w:szCs w:val="16"/>
              </w:rPr>
              <w:t>Vypracovanie analýzy kapacít sprostredkovateľských orgánov a prijímateľov. Analýza by mala identifikovať opatrenia, ktoré je potrebné prijať na posilnenie kapacít pri vykonávaní  naplánovaných projektov s cieľom predísť problémom, ktoré sa vyskytli pri implementácii v rámci programového obdobia 2007 - 2013.</w:t>
            </w:r>
          </w:p>
        </w:tc>
        <w:tc>
          <w:tcPr>
            <w:tcW w:w="1821" w:type="dxa"/>
            <w:shd w:val="clear" w:color="auto" w:fill="auto"/>
          </w:tcPr>
          <w:p w14:paraId="302DB37A"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r w:rsidRPr="007304B6">
              <w:rPr>
                <w:rFonts w:ascii="Arial Narrow" w:hAnsi="Arial Narrow"/>
                <w:sz w:val="16"/>
                <w:szCs w:val="16"/>
              </w:rPr>
              <w:t>31.5. 2014</w:t>
            </w:r>
          </w:p>
        </w:tc>
        <w:tc>
          <w:tcPr>
            <w:tcW w:w="1505" w:type="dxa"/>
            <w:shd w:val="clear" w:color="auto" w:fill="auto"/>
          </w:tcPr>
          <w:p w14:paraId="644B270F"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MDVRR SR</w:t>
            </w:r>
          </w:p>
        </w:tc>
      </w:tr>
      <w:tr w:rsidR="00F055F1" w:rsidRPr="007304B6" w14:paraId="37BE7A25"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051E8E21"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213" w:type="dxa"/>
            <w:vMerge/>
          </w:tcPr>
          <w:p w14:paraId="003F4BBA"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770" w:type="dxa"/>
          </w:tcPr>
          <w:p w14:paraId="1748D9D7"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sz w:val="16"/>
                <w:szCs w:val="16"/>
              </w:rPr>
              <w:t xml:space="preserve">Aplikácia opatrení identifikovaných analýzou, tzn. prijatie potrebných krokov na zavedenie opatrení do praxe. </w:t>
            </w:r>
          </w:p>
        </w:tc>
        <w:tc>
          <w:tcPr>
            <w:tcW w:w="1821" w:type="dxa"/>
          </w:tcPr>
          <w:p w14:paraId="60D9DA95"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7304B6">
              <w:rPr>
                <w:rFonts w:ascii="Arial Narrow" w:hAnsi="Arial Narrow"/>
                <w:sz w:val="16"/>
                <w:szCs w:val="16"/>
              </w:rPr>
              <w:t>31.10. 2014</w:t>
            </w:r>
          </w:p>
        </w:tc>
        <w:tc>
          <w:tcPr>
            <w:tcW w:w="1505" w:type="dxa"/>
          </w:tcPr>
          <w:p w14:paraId="20A3674B"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MDVRR SR</w:t>
            </w:r>
          </w:p>
        </w:tc>
      </w:tr>
      <w:tr w:rsidR="00F055F1" w:rsidRPr="007304B6" w14:paraId="2B70D2F7"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shd w:val="clear" w:color="auto" w:fill="auto"/>
          </w:tcPr>
          <w:p w14:paraId="2160A560"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9.1. Existencia a vykonávanie národného strategického politického rámca pre znižovanie chudoby, ktorý je zameraný na aktívne začlenenie osôb vyčlenených z trhu práce so zreteľom na usmernenia politiky zamestnanosti.</w:t>
            </w:r>
          </w:p>
        </w:tc>
        <w:tc>
          <w:tcPr>
            <w:tcW w:w="3213" w:type="dxa"/>
            <w:shd w:val="clear" w:color="auto" w:fill="auto"/>
          </w:tcPr>
          <w:p w14:paraId="13B515BD" w14:textId="77777777" w:rsidR="00F055F1" w:rsidRPr="007304B6" w:rsidRDefault="00F055F1">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Zavedený je národný strategický politický rámec pre znižovanie chudoby, zameraný na aktívne začleňovanie, ktorý poskytuje dostatok dôkazov, na základe ktorých sa dajú stanoviť politiky v oblasti znižovania chudoby a sledovať vývoj,</w:t>
            </w:r>
          </w:p>
        </w:tc>
        <w:tc>
          <w:tcPr>
            <w:tcW w:w="4770" w:type="dxa"/>
            <w:vMerge w:val="restart"/>
            <w:shd w:val="clear" w:color="auto" w:fill="auto"/>
            <w:vAlign w:val="center"/>
          </w:tcPr>
          <w:p w14:paraId="250FC08A"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Implementácia projektu – </w:t>
            </w:r>
            <w:r w:rsidRPr="007304B6">
              <w:rPr>
                <w:rFonts w:ascii="Arial Narrow" w:hAnsi="Arial Narrow"/>
                <w:i/>
                <w:sz w:val="16"/>
                <w:szCs w:val="16"/>
                <w:lang w:eastAsia="cs-CZ"/>
              </w:rPr>
              <w:t>príprava národnej rámcovej stratégie.</w:t>
            </w:r>
          </w:p>
          <w:p w14:paraId="685A2F8B"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66DED749"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0DF60C06"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3338095D"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07CBFDB2"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sz w:val="16"/>
                <w:szCs w:val="16"/>
                <w:lang w:eastAsia="cs-CZ"/>
              </w:rPr>
              <w:t xml:space="preserve">Tvorba analytickej časti </w:t>
            </w:r>
            <w:r w:rsidRPr="007304B6">
              <w:rPr>
                <w:rFonts w:ascii="Arial Narrow" w:hAnsi="Arial Narrow"/>
                <w:i/>
                <w:sz w:val="16"/>
                <w:szCs w:val="16"/>
                <w:lang w:eastAsia="cs-CZ"/>
              </w:rPr>
              <w:t>Národnej rámcovej stratégie.</w:t>
            </w:r>
          </w:p>
        </w:tc>
        <w:tc>
          <w:tcPr>
            <w:tcW w:w="1821" w:type="dxa"/>
            <w:vMerge w:val="restart"/>
            <w:shd w:val="clear" w:color="auto" w:fill="auto"/>
            <w:vAlign w:val="center"/>
          </w:tcPr>
          <w:p w14:paraId="37D03F06"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31.8. 2013 – 30.6. 2014</w:t>
            </w:r>
          </w:p>
          <w:p w14:paraId="4B0EAD35"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0D17B6E7"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r w:rsidRPr="007304B6">
              <w:rPr>
                <w:rFonts w:ascii="Arial Narrow" w:hAnsi="Arial Narrow"/>
                <w:sz w:val="16"/>
                <w:szCs w:val="16"/>
                <w:lang w:eastAsia="cs-CZ"/>
              </w:rPr>
              <w:t>do 28.2. 2014</w:t>
            </w:r>
          </w:p>
        </w:tc>
        <w:tc>
          <w:tcPr>
            <w:tcW w:w="1505" w:type="dxa"/>
            <w:vMerge w:val="restart"/>
            <w:shd w:val="clear" w:color="auto" w:fill="auto"/>
            <w:vAlign w:val="center"/>
          </w:tcPr>
          <w:p w14:paraId="61D07DEE"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MPSVR SR</w:t>
            </w:r>
          </w:p>
          <w:p w14:paraId="167BEE47" w14:textId="77777777" w:rsidR="00F055F1" w:rsidRPr="007304B6"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cs-CZ"/>
              </w:rPr>
              <w:t>Inštitút pre výskum práce a rodiny SR</w:t>
            </w:r>
          </w:p>
        </w:tc>
      </w:tr>
      <w:tr w:rsidR="00F055F1" w:rsidRPr="007304B6" w14:paraId="3BA12FB9"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225A17E9"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213" w:type="dxa"/>
          </w:tcPr>
          <w:p w14:paraId="755418BD"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obsahuje opatrenia na podporu plnenia národného cieľa v oblasti chudoby a sociálneho vylúčenia (ako sa uvádza v národnom programe reforiem), ktorý zahŕňa podporu udržateľných a kvalitných pracovných príležitostí pre ľudí, ktorým najviac hrozí sociálne vylúčenie, vrátane osôb z marginalizovaných komunít</w:t>
            </w:r>
          </w:p>
        </w:tc>
        <w:tc>
          <w:tcPr>
            <w:tcW w:w="4770" w:type="dxa"/>
            <w:vMerge/>
          </w:tcPr>
          <w:p w14:paraId="3645F55C"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p>
        </w:tc>
        <w:tc>
          <w:tcPr>
            <w:tcW w:w="1821" w:type="dxa"/>
            <w:vMerge/>
          </w:tcPr>
          <w:p w14:paraId="34E29713"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p>
        </w:tc>
        <w:tc>
          <w:tcPr>
            <w:tcW w:w="1505" w:type="dxa"/>
            <w:vMerge/>
          </w:tcPr>
          <w:p w14:paraId="73CA86C5"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F055F1" w:rsidRPr="007304B6" w14:paraId="2BFFE10D"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31B0A54C" w14:textId="77777777" w:rsidR="00F055F1" w:rsidRPr="007304B6" w:rsidRDefault="00F055F1">
            <w:pPr>
              <w:spacing w:after="0" w:line="240" w:lineRule="auto"/>
              <w:jc w:val="both"/>
              <w:rPr>
                <w:rFonts w:ascii="Arial Narrow" w:eastAsia="Trebuchet MS" w:hAnsi="Arial Narrow" w:cs="Arial"/>
                <w:b w:val="0"/>
                <w:bCs w:val="0"/>
                <w:sz w:val="16"/>
                <w:szCs w:val="16"/>
              </w:rPr>
            </w:pPr>
          </w:p>
        </w:tc>
        <w:tc>
          <w:tcPr>
            <w:tcW w:w="3213" w:type="dxa"/>
            <w:shd w:val="clear" w:color="auto" w:fill="auto"/>
          </w:tcPr>
          <w:p w14:paraId="60C22D53"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Na žiadosť a podľa potreby sa príslušným zainteresovaným stranám poskytne podpora pri predkladaní žiadostí o projekty a pri vykonávaní a riadení vybraných projektov.</w:t>
            </w:r>
          </w:p>
        </w:tc>
        <w:tc>
          <w:tcPr>
            <w:tcW w:w="4770" w:type="dxa"/>
            <w:vMerge/>
            <w:shd w:val="clear" w:color="auto" w:fill="auto"/>
          </w:tcPr>
          <w:p w14:paraId="1451A564"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p>
        </w:tc>
        <w:tc>
          <w:tcPr>
            <w:tcW w:w="1821" w:type="dxa"/>
            <w:vMerge/>
            <w:shd w:val="clear" w:color="auto" w:fill="auto"/>
          </w:tcPr>
          <w:p w14:paraId="1B42B7CF"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p>
        </w:tc>
        <w:tc>
          <w:tcPr>
            <w:tcW w:w="1505" w:type="dxa"/>
            <w:vMerge/>
            <w:shd w:val="clear" w:color="auto" w:fill="auto"/>
          </w:tcPr>
          <w:p w14:paraId="699248CD"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F055F1" w:rsidRPr="007304B6" w14:paraId="60A4194E"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tcPr>
          <w:p w14:paraId="12697DE0"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9.3. Zdravie: existencia národného alebo regionálneho strategického politického rámca pre zdravie v medziach článku 168 ZFEÚ, ktorý zabezpečí ekonomickú udržateľnosť.</w:t>
            </w:r>
          </w:p>
        </w:tc>
        <w:tc>
          <w:tcPr>
            <w:tcW w:w="3213" w:type="dxa"/>
            <w:vAlign w:val="center"/>
          </w:tcPr>
          <w:p w14:paraId="740EBF28" w14:textId="77777777" w:rsidR="00F055F1" w:rsidRPr="007304B6" w:rsidRDefault="00F055F1">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4C857FD"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Systém monitorovania a kontroly</w:t>
            </w:r>
          </w:p>
        </w:tc>
        <w:tc>
          <w:tcPr>
            <w:tcW w:w="4770" w:type="dxa"/>
          </w:tcPr>
          <w:p w14:paraId="44E48BDB" w14:textId="77777777" w:rsidR="00F055F1" w:rsidRPr="007304B6" w:rsidRDefault="00F055F1" w:rsidP="00C869F3">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21" w:type="dxa"/>
          </w:tcPr>
          <w:p w14:paraId="0ED62FA5" w14:textId="77777777" w:rsidR="00F055F1" w:rsidRPr="007304B6" w:rsidRDefault="00F055F1" w:rsidP="00035001">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tc>
        <w:tc>
          <w:tcPr>
            <w:tcW w:w="1505" w:type="dxa"/>
          </w:tcPr>
          <w:p w14:paraId="49EE93AC"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cs-CZ"/>
              </w:rPr>
              <w:t>MZ SR</w:t>
            </w:r>
          </w:p>
        </w:tc>
      </w:tr>
      <w:tr w:rsidR="00F055F1" w:rsidRPr="007304B6" w14:paraId="38D981C3"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126BADCA" w14:textId="77777777" w:rsidR="00F055F1" w:rsidRPr="007304B6" w:rsidRDefault="00F055F1">
            <w:pPr>
              <w:spacing w:after="0" w:line="240" w:lineRule="auto"/>
              <w:jc w:val="both"/>
              <w:rPr>
                <w:rFonts w:ascii="Arial Narrow" w:hAnsi="Arial Narrow"/>
                <w:sz w:val="16"/>
                <w:szCs w:val="16"/>
              </w:rPr>
            </w:pPr>
          </w:p>
        </w:tc>
        <w:tc>
          <w:tcPr>
            <w:tcW w:w="3213" w:type="dxa"/>
            <w:vAlign w:val="center"/>
          </w:tcPr>
          <w:p w14:paraId="47F6D9CD" w14:textId="77777777" w:rsidR="00F055F1" w:rsidRPr="007304B6" w:rsidRDefault="00F055F1">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4770" w:type="dxa"/>
          </w:tcPr>
          <w:p w14:paraId="640E68E2" w14:textId="77777777" w:rsidR="00F055F1" w:rsidRPr="007304B6" w:rsidRDefault="00F055F1">
            <w:pPr>
              <w:pStyle w:val="Obyajntext"/>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p w14:paraId="17DA9705" w14:textId="77777777" w:rsidR="00F055F1" w:rsidRPr="007304B6" w:rsidRDefault="00F055F1" w:rsidP="00035001">
            <w:pPr>
              <w:tabs>
                <w:tab w:val="left" w:pos="1302"/>
              </w:tabs>
              <w:cnfStyle w:val="000000010000" w:firstRow="0" w:lastRow="0" w:firstColumn="0" w:lastColumn="0" w:oddVBand="0" w:evenVBand="0" w:oddHBand="0" w:evenHBand="1" w:firstRowFirstColumn="0" w:firstRowLastColumn="0" w:lastRowFirstColumn="0" w:lastRowLastColumn="0"/>
            </w:pPr>
          </w:p>
        </w:tc>
        <w:tc>
          <w:tcPr>
            <w:tcW w:w="1821" w:type="dxa"/>
          </w:tcPr>
          <w:p w14:paraId="37E06A64" w14:textId="77777777" w:rsidR="00F055F1" w:rsidRPr="007304B6" w:rsidRDefault="00F055F1" w:rsidP="00C869F3">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tc>
        <w:tc>
          <w:tcPr>
            <w:tcW w:w="1505" w:type="dxa"/>
          </w:tcPr>
          <w:p w14:paraId="375E546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MZ SR</w:t>
            </w:r>
          </w:p>
        </w:tc>
      </w:tr>
      <w:tr w:rsidR="00F055F1" w:rsidRPr="007304B6" w14:paraId="74929D93"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shd w:val="clear" w:color="auto" w:fill="auto"/>
          </w:tcPr>
          <w:p w14:paraId="0B53D71B"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10.1.</w:t>
            </w:r>
            <w:r w:rsidRPr="007304B6">
              <w:rPr>
                <w:rFonts w:ascii="Arial Narrow" w:hAnsi="Arial Narrow"/>
              </w:rPr>
              <w:t xml:space="preserve"> </w:t>
            </w:r>
            <w:r w:rsidRPr="007304B6">
              <w:rPr>
                <w:rFonts w:ascii="Arial Narrow" w:hAnsi="Arial Narrow"/>
                <w:sz w:val="16"/>
                <w:szCs w:val="16"/>
              </w:rPr>
              <w:t>Predčasné ukončovanie školskej dochádzky: existencia strategického politického rámca na zníženie miery predčasného ukončenia školskej dochádzky v medziach článku 165 ZFEÚ.</w:t>
            </w:r>
          </w:p>
        </w:tc>
        <w:tc>
          <w:tcPr>
            <w:tcW w:w="3213" w:type="dxa"/>
            <w:shd w:val="clear" w:color="auto" w:fill="auto"/>
          </w:tcPr>
          <w:p w14:paraId="2A6FE24E" w14:textId="77777777" w:rsidR="00F055F1" w:rsidRPr="007304B6" w:rsidRDefault="00F055F1">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Zavedený je systém na zhromažďovanie a analýzu údajov a informácií o predčasnom ukončovaní školskej dochádzky na príslušných úrovniach, ktorý poskytuje dostatok dôkazov, na základe ktorých sa dajú stanoviť cielené politiky, a sleduje vývoj.</w:t>
            </w:r>
          </w:p>
        </w:tc>
        <w:tc>
          <w:tcPr>
            <w:tcW w:w="4770" w:type="dxa"/>
            <w:shd w:val="clear" w:color="auto" w:fill="auto"/>
          </w:tcPr>
          <w:p w14:paraId="2149865B" w14:textId="77777777" w:rsidR="00F055F1" w:rsidRPr="007304B6" w:rsidRDefault="00F055F1" w:rsidP="00B5146F">
            <w:pPr>
              <w:pStyle w:val="Normlnywebov"/>
              <w:numPr>
                <w:ilvl w:val="0"/>
                <w:numId w:val="56"/>
              </w:numPr>
              <w:spacing w:before="0" w:beforeAutospacing="0" w:after="0" w:afterAutospacing="0"/>
              <w:ind w:left="268" w:hanging="142"/>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21" w:type="dxa"/>
            <w:shd w:val="clear" w:color="auto" w:fill="auto"/>
          </w:tcPr>
          <w:p w14:paraId="1CB4177E"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30.6. 2014</w:t>
            </w:r>
          </w:p>
          <w:p w14:paraId="43F60CB9"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c>
          <w:tcPr>
            <w:tcW w:w="1505" w:type="dxa"/>
            <w:shd w:val="clear" w:color="auto" w:fill="auto"/>
          </w:tcPr>
          <w:p w14:paraId="5152E7C7"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cs-CZ"/>
              </w:rPr>
              <w:t>MŠVVŠ SR</w:t>
            </w:r>
          </w:p>
        </w:tc>
      </w:tr>
      <w:tr w:rsidR="00F055F1" w:rsidRPr="007304B6" w14:paraId="0C3A0BA0"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14:paraId="37B3F9E7" w14:textId="77777777" w:rsidR="00F055F1" w:rsidRPr="007304B6" w:rsidRDefault="00F055F1">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10.3. Celoživotné vzdelávanie: existencia národného a/alebo regionálneho strategického politického rámca pre celoživotné vzdelávanie v medziach článku 165 ZFEÚ.</w:t>
            </w:r>
          </w:p>
        </w:tc>
        <w:tc>
          <w:tcPr>
            <w:tcW w:w="3213" w:type="dxa"/>
          </w:tcPr>
          <w:p w14:paraId="0E86E32B" w14:textId="77777777" w:rsidR="00F055F1" w:rsidRPr="007304B6" w:rsidRDefault="00F055F1">
            <w:pPr>
              <w:widowControl w:val="0"/>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Je zavedený národný alebo regionálny strategický </w:t>
            </w:r>
            <w:r w:rsidRPr="007304B6">
              <w:rPr>
                <w:rFonts w:ascii="Arial Narrow" w:hAnsi="Arial Narrow"/>
                <w:sz w:val="16"/>
                <w:szCs w:val="16"/>
              </w:rPr>
              <w:lastRenderedPageBreak/>
              <w:t>politický rámec pre celoživotné vzdelávanie, ktorý zahŕňa opatrenia na zabezpečovanie rozvoja zručností rôznych cieľových skupín, keď sú tieto skupiny určené ako priority v národnom alebo regionálnom strategickom politickom rámci (napríklad mladí ľudia zapojení do odbornej prípravy, dospelí, rodičia vracajúci sa na trh práce, nízkokvalifikovaní a starší pracovníci, migranti a ostatné znevýhodnené skupiny, najmä ľudia so zdravotným postihnutím)</w:t>
            </w:r>
          </w:p>
        </w:tc>
        <w:tc>
          <w:tcPr>
            <w:tcW w:w="4770" w:type="dxa"/>
            <w:vMerge w:val="restart"/>
          </w:tcPr>
          <w:p w14:paraId="67C5B0B3" w14:textId="77777777" w:rsidR="00F055F1" w:rsidRPr="007304B6" w:rsidRDefault="00F055F1"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s="Arial"/>
                <w:sz w:val="16"/>
                <w:szCs w:val="16"/>
              </w:rPr>
              <w:lastRenderedPageBreak/>
              <w:t xml:space="preserve">Vysvetlenie plnenia  ex-ante kondicionality sa nachádza v prílohe </w:t>
            </w:r>
            <w:r w:rsidR="006E75C5" w:rsidRPr="007304B6">
              <w:rPr>
                <w:rFonts w:ascii="Arial Narrow" w:hAnsi="Arial Narrow" w:cs="Arial"/>
                <w:sz w:val="16"/>
                <w:szCs w:val="16"/>
              </w:rPr>
              <w:t>12.36</w:t>
            </w:r>
          </w:p>
        </w:tc>
        <w:tc>
          <w:tcPr>
            <w:tcW w:w="1821" w:type="dxa"/>
            <w:vMerge w:val="restart"/>
          </w:tcPr>
          <w:p w14:paraId="2618B931" w14:textId="77777777" w:rsidR="00F055F1" w:rsidRPr="007304B6"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1D855170" w14:textId="77777777" w:rsidR="00F055F1" w:rsidRPr="007304B6"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14:paraId="1E91F7DA" w14:textId="77777777" w:rsidR="00F055F1" w:rsidRPr="007304B6" w:rsidRDefault="00F055F1">
            <w:pPr>
              <w:pStyle w:val="Style31"/>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p>
        </w:tc>
        <w:tc>
          <w:tcPr>
            <w:tcW w:w="1505" w:type="dxa"/>
          </w:tcPr>
          <w:p w14:paraId="60DE2895" w14:textId="77777777" w:rsidR="00F055F1" w:rsidRPr="007304B6"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Zodpovedný orgán </w:t>
            </w:r>
            <w:r w:rsidRPr="007304B6">
              <w:rPr>
                <w:rFonts w:ascii="Arial Narrow" w:hAnsi="Arial Narrow"/>
                <w:sz w:val="16"/>
                <w:szCs w:val="16"/>
              </w:rPr>
              <w:lastRenderedPageBreak/>
              <w:t xml:space="preserve">v prílohe </w:t>
            </w:r>
            <w:r w:rsidR="006E75C5" w:rsidRPr="007304B6">
              <w:rPr>
                <w:rFonts w:ascii="Arial Narrow" w:hAnsi="Arial Narrow"/>
                <w:sz w:val="16"/>
                <w:szCs w:val="16"/>
              </w:rPr>
              <w:t>12.36</w:t>
            </w:r>
          </w:p>
          <w:p w14:paraId="45C7B36C" w14:textId="77777777" w:rsidR="00F055F1" w:rsidRPr="007304B6"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93B012A" w14:textId="77777777" w:rsidR="00F055F1" w:rsidRPr="007304B6"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7A87450" w14:textId="77777777" w:rsidR="00F055F1" w:rsidRPr="007304B6"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482E28C" w14:textId="77777777" w:rsidR="00F055F1" w:rsidRPr="007304B6"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F055F1" w:rsidRPr="007304B6" w14:paraId="2BB86338"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29DCA8C8" w14:textId="77777777" w:rsidR="00F055F1" w:rsidRPr="007304B6" w:rsidRDefault="00F055F1">
            <w:pPr>
              <w:spacing w:after="0" w:line="240" w:lineRule="auto"/>
              <w:jc w:val="both"/>
              <w:rPr>
                <w:rFonts w:ascii="Arial Narrow" w:eastAsia="Trebuchet MS" w:hAnsi="Arial Narrow"/>
                <w:b w:val="0"/>
                <w:bCs w:val="0"/>
                <w:sz w:val="16"/>
                <w:szCs w:val="16"/>
              </w:rPr>
            </w:pPr>
          </w:p>
        </w:tc>
        <w:tc>
          <w:tcPr>
            <w:tcW w:w="3213" w:type="dxa"/>
            <w:shd w:val="clear" w:color="auto" w:fill="auto"/>
            <w:vAlign w:val="center"/>
          </w:tcPr>
          <w:p w14:paraId="1143C837" w14:textId="77777777" w:rsidR="00F055F1" w:rsidRPr="007304B6" w:rsidRDefault="00F055F1">
            <w:pPr>
              <w:widowControl w:val="0"/>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Je zavedený národný alebo regionálny strategický politický rámec pre celoživotné vzdelávanie, ktorý zahŕňa opatrenia na rozšírenie prístupu k celoživotnému vzdelávaniu, a to aj prostredníctvom úsilia o účinné zavádzanie transparentných nástrojov (napríklad Európskeho kvalifikačného rámca, Národného kvalifikačného rámca, Európskeho systému kreditov pre odborné vzdelávanie a prípravu, Európskeho referenčného rámca zabezpečenia kvality odborného vzdelávania a prípravy)</w:t>
            </w:r>
          </w:p>
        </w:tc>
        <w:tc>
          <w:tcPr>
            <w:tcW w:w="4770" w:type="dxa"/>
            <w:vMerge/>
            <w:shd w:val="clear" w:color="auto" w:fill="auto"/>
          </w:tcPr>
          <w:p w14:paraId="7064AB5D"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1821" w:type="dxa"/>
            <w:vMerge/>
            <w:shd w:val="clear" w:color="auto" w:fill="auto"/>
          </w:tcPr>
          <w:p w14:paraId="610EF044" w14:textId="77777777" w:rsidR="00F055F1" w:rsidRPr="007304B6" w:rsidRDefault="00F055F1">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lang w:eastAsia="en-US"/>
              </w:rPr>
            </w:pPr>
          </w:p>
        </w:tc>
        <w:tc>
          <w:tcPr>
            <w:tcW w:w="1505" w:type="dxa"/>
            <w:shd w:val="clear" w:color="auto" w:fill="auto"/>
          </w:tcPr>
          <w:p w14:paraId="152446AF" w14:textId="77777777" w:rsidR="00F055F1" w:rsidRPr="007304B6"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r>
      <w:tr w:rsidR="00162F26" w:rsidRPr="007304B6" w14:paraId="0897F74F" w14:textId="77777777"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14:paraId="5BC3254C" w14:textId="77777777" w:rsidR="00162F26" w:rsidRPr="007304B6" w:rsidRDefault="00162F26">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10.4 Existencia národného alebo regionálneho strategického rámca politiky pre zvýšenie kvality a účinnosti systémov odborného vzdelávania a prípravy, v rámci článku 165 ZEÚ.</w:t>
            </w:r>
          </w:p>
          <w:p w14:paraId="687AB929" w14:textId="77777777" w:rsidR="00162F26" w:rsidRPr="007304B6" w:rsidRDefault="00162F26">
            <w:pPr>
              <w:spacing w:after="0" w:line="240" w:lineRule="auto"/>
              <w:jc w:val="both"/>
              <w:rPr>
                <w:rFonts w:ascii="Arial Narrow" w:eastAsia="Trebuchet MS" w:hAnsi="Arial Narrow"/>
                <w:b w:val="0"/>
                <w:bCs w:val="0"/>
                <w:sz w:val="16"/>
                <w:szCs w:val="16"/>
              </w:rPr>
            </w:pPr>
          </w:p>
        </w:tc>
        <w:tc>
          <w:tcPr>
            <w:tcW w:w="3213" w:type="dxa"/>
            <w:vAlign w:val="center"/>
          </w:tcPr>
          <w:p w14:paraId="471E50F5"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Je zavedený strategický rámec národnej alebo regionálnej politiky je pre zvýšenie kvality a efektívnosti systémov odborného vzdelávania a prípravy v medziach článku 165 ZEÚ, ktorý zahŕňa </w:t>
            </w:r>
          </w:p>
          <w:p w14:paraId="71149287"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na zvýšenie významu systémov odborného vzdelávania a prípravy z hľadiska pracovného trhu v úzkej spolupráci s príslušnými zainteresovanými stranami, a to aj prostredníctvom mechanizmov na predvídanie zručností, úpravu učebných plánov a posilňovanie vzdelávania na pracovisku v rozličných formách.</w:t>
            </w:r>
          </w:p>
        </w:tc>
        <w:tc>
          <w:tcPr>
            <w:tcW w:w="4770" w:type="dxa"/>
          </w:tcPr>
          <w:p w14:paraId="3D4648D8" w14:textId="77777777" w:rsidR="00162F26" w:rsidRPr="007304B6" w:rsidRDefault="00162F26" w:rsidP="00CF6420">
            <w:pPr>
              <w:pStyle w:val="Style31"/>
              <w:widowControl/>
              <w:jc w:val="both"/>
              <w:cnfStyle w:val="000000010000" w:firstRow="0" w:lastRow="0" w:firstColumn="0" w:lastColumn="0" w:oddVBand="0" w:evenVBand="0" w:oddHBand="0" w:evenHBand="1" w:firstRowFirstColumn="0" w:firstRowLastColumn="0" w:lastRowFirstColumn="0" w:lastRowLastColumn="0"/>
              <w:rPr>
                <w:rStyle w:val="FontStyle94"/>
                <w:rFonts w:ascii="Arial Narrow" w:eastAsia="Trebuchet MS" w:hAnsi="Arial Narrow"/>
                <w:sz w:val="16"/>
                <w:szCs w:val="16"/>
                <w:lang w:eastAsia="en-US"/>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21" w:type="dxa"/>
          </w:tcPr>
          <w:p w14:paraId="4C654D6D" w14:textId="77777777" w:rsidR="00162F26" w:rsidRPr="007304B6" w:rsidRDefault="00162F26" w:rsidP="00CF6420">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655828F6" w14:textId="77777777" w:rsidR="00162F26" w:rsidRPr="007304B6" w:rsidRDefault="00162F26" w:rsidP="00CF6420">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14:paraId="02284175" w14:textId="77777777" w:rsidR="00162F26" w:rsidRPr="007304B6" w:rsidRDefault="00162F26" w:rsidP="00CF6420">
            <w:pPr>
              <w:pStyle w:val="Style31"/>
              <w:jc w:val="both"/>
              <w:cnfStyle w:val="000000010000" w:firstRow="0" w:lastRow="0" w:firstColumn="0" w:lastColumn="0" w:oddVBand="0" w:evenVBand="0" w:oddHBand="0" w:evenHBand="1" w:firstRowFirstColumn="0" w:firstRowLastColumn="0" w:lastRowFirstColumn="0" w:lastRowLastColumn="0"/>
              <w:rPr>
                <w:rStyle w:val="FontStyle94"/>
                <w:rFonts w:ascii="Arial Narrow" w:hAnsi="Arial Narrow"/>
                <w:sz w:val="16"/>
                <w:szCs w:val="16"/>
                <w:lang w:eastAsia="en-US"/>
              </w:rPr>
            </w:pPr>
          </w:p>
        </w:tc>
        <w:tc>
          <w:tcPr>
            <w:tcW w:w="1505" w:type="dxa"/>
          </w:tcPr>
          <w:p w14:paraId="5D63E20B"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Zodpovedný orgán v prílohe </w:t>
            </w:r>
            <w:r w:rsidR="006E75C5" w:rsidRPr="007304B6">
              <w:rPr>
                <w:rFonts w:ascii="Arial Narrow" w:hAnsi="Arial Narrow"/>
                <w:sz w:val="16"/>
                <w:szCs w:val="16"/>
              </w:rPr>
              <w:t>12.36</w:t>
            </w:r>
          </w:p>
          <w:p w14:paraId="5BE3B735"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9F85CB9"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809F155"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07C38B3" w14:textId="77777777" w:rsidR="00162F26" w:rsidRPr="007304B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162F26" w:rsidRPr="007304B6" w14:paraId="129D17B1" w14:textId="77777777"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ign w:val="center"/>
          </w:tcPr>
          <w:p w14:paraId="48F741BA" w14:textId="77777777" w:rsidR="00162F26" w:rsidRPr="007304B6" w:rsidRDefault="00162F26">
            <w:pPr>
              <w:spacing w:after="0" w:line="240" w:lineRule="auto"/>
              <w:jc w:val="both"/>
              <w:rPr>
                <w:rFonts w:ascii="Arial Narrow" w:hAnsi="Arial Narrow"/>
                <w:sz w:val="16"/>
                <w:szCs w:val="16"/>
              </w:rPr>
            </w:pPr>
          </w:p>
        </w:tc>
        <w:tc>
          <w:tcPr>
            <w:tcW w:w="3213" w:type="dxa"/>
            <w:vAlign w:val="center"/>
          </w:tcPr>
          <w:p w14:paraId="50A166F8" w14:textId="77777777" w:rsidR="00162F26" w:rsidRPr="007304B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Je zavedený strategický rámec národnej alebo regionálnej politiky je pre zvýšenie kvality a efektívnosti systémov odborného vzdelávania a prípravy v medziach článku 165 ZEÚ, ktorý zahŕňa zvýšenie kvality a atraktívnosti odborného vzdelávania a prípravy prostredníctvom zriadenia národného prístupu na zabezpečenie kvality odborného vzdelávania a prípravy (napríklad v súlade s Európskym referenčným rámcom pre zabezpečenie kvality odborného vzdelávania a prípravy) a implementovanie transparentných a rozlišovacích nástrojov, napríklad Európsky kreditný systém pre odborné vzdelávanie a prípravu (ECVET). </w:t>
            </w:r>
          </w:p>
        </w:tc>
        <w:tc>
          <w:tcPr>
            <w:tcW w:w="4770" w:type="dxa"/>
          </w:tcPr>
          <w:p w14:paraId="5AF80F3C" w14:textId="77777777" w:rsidR="00162F26" w:rsidRPr="007304B6" w:rsidRDefault="00162F26" w:rsidP="00CF6420">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Vysvetlenie plnenia  ex-ante kondicionality sa nachádza v prílohe </w:t>
            </w:r>
            <w:r w:rsidR="006E75C5" w:rsidRPr="007304B6">
              <w:rPr>
                <w:rFonts w:ascii="Arial Narrow" w:hAnsi="Arial Narrow" w:cs="Arial"/>
                <w:sz w:val="16"/>
                <w:szCs w:val="16"/>
              </w:rPr>
              <w:t>12.36</w:t>
            </w:r>
          </w:p>
        </w:tc>
        <w:tc>
          <w:tcPr>
            <w:tcW w:w="1821" w:type="dxa"/>
          </w:tcPr>
          <w:p w14:paraId="796D5426" w14:textId="77777777" w:rsidR="00162F26" w:rsidRPr="007304B6" w:rsidRDefault="00162F26" w:rsidP="00CF642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 xml:space="preserve">Termíny v prílohe </w:t>
            </w:r>
            <w:r w:rsidR="006E75C5" w:rsidRPr="007304B6">
              <w:rPr>
                <w:rFonts w:ascii="Arial Narrow" w:eastAsia="Calibri" w:hAnsi="Arial Narrow"/>
                <w:sz w:val="16"/>
                <w:szCs w:val="16"/>
                <w:lang w:eastAsia="cs-CZ"/>
              </w:rPr>
              <w:t>12.36</w:t>
            </w:r>
          </w:p>
          <w:p w14:paraId="72423076" w14:textId="77777777" w:rsidR="00162F26" w:rsidRPr="007304B6" w:rsidRDefault="00162F26" w:rsidP="00CF642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14:paraId="704A060A" w14:textId="77777777" w:rsidR="00162F26" w:rsidRPr="007304B6" w:rsidRDefault="00162F26" w:rsidP="00CF642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tc>
        <w:tc>
          <w:tcPr>
            <w:tcW w:w="1505" w:type="dxa"/>
          </w:tcPr>
          <w:p w14:paraId="62D6B27B" w14:textId="77777777" w:rsidR="00162F26" w:rsidRPr="007304B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Zodpovedný orgán v prílohe </w:t>
            </w:r>
            <w:r w:rsidR="006E75C5" w:rsidRPr="007304B6">
              <w:rPr>
                <w:rFonts w:ascii="Arial Narrow" w:hAnsi="Arial Narrow"/>
                <w:sz w:val="16"/>
                <w:szCs w:val="16"/>
              </w:rPr>
              <w:t>12.36</w:t>
            </w:r>
          </w:p>
          <w:p w14:paraId="6189F478" w14:textId="77777777" w:rsidR="00162F26" w:rsidRPr="007304B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4748CFE" w14:textId="77777777" w:rsidR="00162F26" w:rsidRPr="007304B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651A73F" w14:textId="77777777" w:rsidR="00162F26" w:rsidRPr="007304B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589CD7E" w14:textId="77777777" w:rsidR="00162F26" w:rsidRPr="007304B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bl>
    <w:p w14:paraId="2FA2AEA1" w14:textId="77777777" w:rsidR="00CB6464" w:rsidRPr="007304B6" w:rsidRDefault="00CB6464">
      <w:pPr>
        <w:sectPr w:rsidR="00CB6464" w:rsidRPr="007304B6">
          <w:endnotePr>
            <w:numFmt w:val="decimal"/>
          </w:endnotePr>
          <w:pgSz w:w="16838" w:h="11906" w:orient="landscape"/>
          <w:pgMar w:top="1418" w:right="1418" w:bottom="1418" w:left="1418" w:header="709" w:footer="709" w:gutter="0"/>
          <w:cols w:space="708"/>
          <w:docGrid w:linePitch="360"/>
        </w:sectPr>
      </w:pPr>
    </w:p>
    <w:p w14:paraId="0F121B5A" w14:textId="77777777" w:rsidR="00CB6464" w:rsidRPr="007304B6" w:rsidRDefault="00CF52B8">
      <w:pPr>
        <w:pStyle w:val="Nadpis1"/>
        <w:rPr>
          <w:rFonts w:ascii="Arial" w:hAnsi="Arial" w:cs="Arial"/>
        </w:rPr>
      </w:pPr>
      <w:bookmarkStart w:id="2165" w:name="_Toc136337222"/>
      <w:r w:rsidRPr="007304B6">
        <w:rPr>
          <w:rFonts w:ascii="Arial" w:hAnsi="Arial" w:cs="Arial"/>
        </w:rPr>
        <w:lastRenderedPageBreak/>
        <w:t>10 Zníženie administratívnej záťaže pre prijímateľov</w:t>
      </w:r>
      <w:bookmarkEnd w:id="2165"/>
    </w:p>
    <w:p w14:paraId="44AFFC66" w14:textId="77777777" w:rsidR="00CB6464" w:rsidRPr="007304B6" w:rsidRDefault="00CB6464">
      <w:pPr>
        <w:rPr>
          <w:rFonts w:ascii="Arial" w:hAnsi="Arial" w:cs="Arial"/>
          <w:i/>
          <w:color w:val="4EACF3"/>
        </w:rPr>
      </w:pPr>
    </w:p>
    <w:p w14:paraId="2E72B171" w14:textId="77777777" w:rsidR="006A4D0C" w:rsidRPr="007304B6" w:rsidRDefault="00CF52B8" w:rsidP="00AC721B">
      <w:pPr>
        <w:spacing w:after="0"/>
        <w:jc w:val="both"/>
        <w:rPr>
          <w:rFonts w:ascii="Arial" w:eastAsia="Times New Roman" w:hAnsi="Arial" w:cs="Arial"/>
          <w:sz w:val="24"/>
          <w:szCs w:val="24"/>
          <w:lang w:eastAsia="sk-SK"/>
        </w:rPr>
      </w:pPr>
      <w:r w:rsidRPr="007304B6">
        <w:rPr>
          <w:rFonts w:ascii="Arial" w:eastAsia="Times New Roman" w:hAnsi="Arial" w:cs="Arial"/>
          <w:lang w:eastAsia="sk-SK"/>
        </w:rPr>
        <w:t>Identifikácia a odstránenie príčin neprimeranej administratívnej záťaže (AZ) pre prijímateľov</w:t>
      </w:r>
      <w:r w:rsidR="006A4D0C" w:rsidRPr="007304B6">
        <w:rPr>
          <w:rStyle w:val="Odkaznavysvetlivku"/>
          <w:rFonts w:ascii="Arial" w:eastAsia="Times New Roman" w:hAnsi="Arial" w:cs="Arial"/>
          <w:lang w:eastAsia="sk-SK"/>
        </w:rPr>
        <w:endnoteReference w:id="106"/>
      </w:r>
      <w:r w:rsidR="006A4D0C" w:rsidRPr="007304B6">
        <w:rPr>
          <w:rFonts w:ascii="Arial" w:eastAsia="Times New Roman" w:hAnsi="Arial" w:cs="Arial"/>
          <w:lang w:eastAsia="sk-SK"/>
        </w:rPr>
        <w:t xml:space="preserve"> </w:t>
      </w:r>
      <w:r w:rsidR="00D728A0" w:rsidRPr="007304B6">
        <w:rPr>
          <w:rFonts w:ascii="Arial" w:eastAsia="Times New Roman" w:hAnsi="Arial" w:cs="Arial"/>
          <w:lang w:eastAsia="sk-SK"/>
        </w:rPr>
        <w:t xml:space="preserve">je </w:t>
      </w:r>
      <w:r w:rsidR="006A4D0C" w:rsidRPr="007304B6">
        <w:rPr>
          <w:rFonts w:ascii="Arial" w:eastAsia="Times New Roman" w:hAnsi="Arial" w:cs="Arial"/>
          <w:lang w:eastAsia="sk-SK"/>
        </w:rPr>
        <w:t>kľúčový</w:t>
      </w:r>
      <w:r w:rsidR="00D728A0" w:rsidRPr="007304B6">
        <w:rPr>
          <w:rFonts w:ascii="Arial" w:eastAsia="Times New Roman" w:hAnsi="Arial" w:cs="Arial"/>
          <w:lang w:eastAsia="sk-SK"/>
        </w:rPr>
        <w:t>m</w:t>
      </w:r>
      <w:r w:rsidR="006A4D0C" w:rsidRPr="007304B6">
        <w:rPr>
          <w:rFonts w:ascii="Arial" w:eastAsia="Times New Roman" w:hAnsi="Arial" w:cs="Arial"/>
          <w:lang w:eastAsia="sk-SK"/>
        </w:rPr>
        <w:t xml:space="preserve"> predpoklad</w:t>
      </w:r>
      <w:r w:rsidR="00D728A0" w:rsidRPr="007304B6">
        <w:rPr>
          <w:rFonts w:ascii="Arial" w:eastAsia="Times New Roman" w:hAnsi="Arial" w:cs="Arial"/>
          <w:lang w:eastAsia="sk-SK"/>
        </w:rPr>
        <w:t>om</w:t>
      </w:r>
      <w:r w:rsidR="006A4D0C" w:rsidRPr="007304B6">
        <w:rPr>
          <w:rFonts w:ascii="Arial" w:eastAsia="Times New Roman" w:hAnsi="Arial" w:cs="Arial"/>
          <w:lang w:eastAsia="sk-SK"/>
        </w:rPr>
        <w:t xml:space="preserve"> vytvorenia optimálnych podmienok pre efektívne, účinné a zároveň transparentné použitie prostriedkov z EŠIF. </w:t>
      </w:r>
    </w:p>
    <w:p w14:paraId="010E1478" w14:textId="77777777" w:rsidR="006A4D0C" w:rsidRPr="007304B6" w:rsidRDefault="006A4D0C" w:rsidP="00AC721B">
      <w:pPr>
        <w:spacing w:after="0"/>
        <w:jc w:val="both"/>
        <w:rPr>
          <w:rFonts w:ascii="Arial" w:eastAsia="Times New Roman" w:hAnsi="Arial" w:cs="Arial"/>
          <w:sz w:val="24"/>
          <w:szCs w:val="24"/>
          <w:lang w:eastAsia="sk-SK"/>
        </w:rPr>
      </w:pPr>
      <w:r w:rsidRPr="007304B6">
        <w:rPr>
          <w:rFonts w:ascii="Arial" w:eastAsia="Times New Roman" w:hAnsi="Arial" w:cs="Arial"/>
          <w:lang w:eastAsia="sk-SK"/>
        </w:rPr>
        <w:t xml:space="preserve">Najväčší potenciál a zároveň potreba pre zníženie </w:t>
      </w:r>
      <w:r w:rsidR="00D728A0" w:rsidRPr="007304B6">
        <w:rPr>
          <w:rFonts w:ascii="Arial" w:eastAsia="Times New Roman" w:hAnsi="Arial" w:cs="Arial"/>
          <w:lang w:eastAsia="sk-SK"/>
        </w:rPr>
        <w:t>AZ</w:t>
      </w:r>
      <w:r w:rsidRPr="007304B6">
        <w:rPr>
          <w:rFonts w:ascii="Arial" w:eastAsia="Times New Roman" w:hAnsi="Arial" w:cs="Arial"/>
          <w:lang w:eastAsia="sk-SK"/>
        </w:rPr>
        <w:t xml:space="preserve"> pri poskytovaní finančných prostriedkov z EŠIF v programovom období 2014–2020 boli na základe skúsenosti z </w:t>
      </w:r>
      <w:r w:rsidR="00D728A0" w:rsidRPr="007304B6">
        <w:rPr>
          <w:rFonts w:ascii="Arial" w:eastAsia="Times New Roman" w:hAnsi="Arial" w:cs="Arial"/>
          <w:lang w:eastAsia="sk-SK"/>
        </w:rPr>
        <w:t xml:space="preserve">obdobia </w:t>
      </w:r>
      <w:r w:rsidRPr="007304B6">
        <w:rPr>
          <w:rFonts w:ascii="Arial" w:eastAsia="Times New Roman" w:hAnsi="Arial" w:cs="Arial"/>
          <w:lang w:eastAsia="sk-SK"/>
        </w:rPr>
        <w:t xml:space="preserve">2007–2013 identifikované v súvislosti s prípravou projektov (najmä rozsah a viacnásobné predkladanie podpornej dokumentácie), realizáciou </w:t>
      </w:r>
      <w:r w:rsidR="00D728A0" w:rsidRPr="007304B6">
        <w:rPr>
          <w:rFonts w:ascii="Arial" w:eastAsia="Times New Roman" w:hAnsi="Arial" w:cs="Arial"/>
          <w:lang w:eastAsia="sk-SK"/>
        </w:rPr>
        <w:t>VO</w:t>
      </w:r>
      <w:r w:rsidRPr="007304B6">
        <w:rPr>
          <w:rFonts w:ascii="Arial" w:eastAsia="Times New Roman" w:hAnsi="Arial" w:cs="Arial"/>
          <w:lang w:eastAsia="sk-SK"/>
        </w:rPr>
        <w:t xml:space="preserve"> a preukazovaním oprávnenosti výdavkov.</w:t>
      </w:r>
    </w:p>
    <w:p w14:paraId="1433FFF6" w14:textId="77777777" w:rsidR="00CB6464" w:rsidRPr="007304B6" w:rsidRDefault="006A4D0C" w:rsidP="00AC721B">
      <w:pPr>
        <w:spacing w:after="0"/>
        <w:jc w:val="both"/>
        <w:rPr>
          <w:rFonts w:ascii="Arial" w:eastAsia="Times New Roman" w:hAnsi="Arial" w:cs="Arial"/>
          <w:sz w:val="24"/>
          <w:szCs w:val="24"/>
          <w:lang w:eastAsia="sk-SK"/>
        </w:rPr>
      </w:pPr>
      <w:r w:rsidRPr="007304B6">
        <w:rPr>
          <w:rFonts w:ascii="Arial" w:eastAsia="Times New Roman" w:hAnsi="Arial" w:cs="Arial"/>
          <w:lang w:eastAsia="sk-SK"/>
        </w:rPr>
        <w:t xml:space="preserve">Komplexnosť pravidiel a podmienok </w:t>
      </w:r>
      <w:r w:rsidR="00D728A0" w:rsidRPr="007304B6">
        <w:rPr>
          <w:rFonts w:ascii="Arial" w:eastAsia="Times New Roman" w:hAnsi="Arial" w:cs="Arial"/>
          <w:lang w:eastAsia="sk-SK"/>
        </w:rPr>
        <w:t>pre</w:t>
      </w:r>
      <w:r w:rsidRPr="007304B6">
        <w:rPr>
          <w:rFonts w:ascii="Arial" w:eastAsia="Times New Roman" w:hAnsi="Arial" w:cs="Arial"/>
          <w:lang w:eastAsia="sk-SK"/>
        </w:rPr>
        <w:t> </w:t>
      </w:r>
      <w:r w:rsidR="00D728A0" w:rsidRPr="007304B6">
        <w:rPr>
          <w:rFonts w:ascii="Arial" w:eastAsia="Times New Roman" w:hAnsi="Arial" w:cs="Arial"/>
          <w:lang w:eastAsia="sk-SK"/>
        </w:rPr>
        <w:t>tieto</w:t>
      </w:r>
      <w:r w:rsidRPr="007304B6">
        <w:rPr>
          <w:rFonts w:ascii="Arial" w:eastAsia="Times New Roman" w:hAnsi="Arial" w:cs="Arial"/>
          <w:lang w:eastAsia="sk-SK"/>
        </w:rPr>
        <w:t xml:space="preserve"> procesn</w:t>
      </w:r>
      <w:r w:rsidR="00D728A0" w:rsidRPr="007304B6">
        <w:rPr>
          <w:rFonts w:ascii="Arial" w:eastAsia="Times New Roman" w:hAnsi="Arial" w:cs="Arial"/>
          <w:lang w:eastAsia="sk-SK"/>
        </w:rPr>
        <w:t>é</w:t>
      </w:r>
      <w:r w:rsidRPr="007304B6">
        <w:rPr>
          <w:rFonts w:ascii="Arial" w:eastAsia="Times New Roman" w:hAnsi="Arial" w:cs="Arial"/>
          <w:lang w:eastAsia="sk-SK"/>
        </w:rPr>
        <w:t xml:space="preserve"> oblas</w:t>
      </w:r>
      <w:r w:rsidR="00D728A0" w:rsidRPr="007304B6">
        <w:rPr>
          <w:rFonts w:ascii="Arial" w:eastAsia="Times New Roman" w:hAnsi="Arial" w:cs="Arial"/>
          <w:lang w:eastAsia="sk-SK"/>
        </w:rPr>
        <w:t>ti</w:t>
      </w:r>
      <w:r w:rsidRPr="007304B6">
        <w:rPr>
          <w:rFonts w:ascii="Arial" w:eastAsia="Times New Roman" w:hAnsi="Arial" w:cs="Arial"/>
          <w:lang w:eastAsia="sk-SK"/>
        </w:rPr>
        <w:t xml:space="preserve"> sa v období 2007–2013 prejavila v zvýšenej chybovosti výstupov prijímateľov, čo malo za následok o.i. vysoký podiel </w:t>
      </w:r>
      <w:r w:rsidR="00D728A0" w:rsidRPr="007304B6">
        <w:rPr>
          <w:rFonts w:ascii="Arial" w:eastAsia="Times New Roman" w:hAnsi="Arial" w:cs="Arial"/>
          <w:lang w:eastAsia="sk-SK"/>
        </w:rPr>
        <w:t>ŽoNFP</w:t>
      </w:r>
      <w:r w:rsidRPr="007304B6">
        <w:rPr>
          <w:rFonts w:ascii="Arial" w:eastAsia="Times New Roman" w:hAnsi="Arial" w:cs="Arial"/>
          <w:lang w:eastAsia="sk-SK"/>
        </w:rPr>
        <w:t xml:space="preserve"> neschválených z dôvodu nesplnenia kritérií formálnej správnosti (kritérií oprávnenosti a úplnosti projektu), častú potrebu opakovania VO, nevyužitie časti zazmluvnených finančných prostriedkov (v dôsledku pochybení súvisiacich s preukazovaním oprávnenosti výdavkov), početné požiadavky na zmenu projektu, výrazný časový sklz </w:t>
      </w:r>
      <w:r w:rsidR="007079A5" w:rsidRPr="007304B6">
        <w:rPr>
          <w:rFonts w:ascii="Arial" w:eastAsia="Times New Roman" w:hAnsi="Arial" w:cs="Arial"/>
          <w:lang w:eastAsia="sk-SK"/>
        </w:rPr>
        <w:t xml:space="preserve">realizácie </w:t>
      </w:r>
      <w:r w:rsidRPr="007304B6">
        <w:rPr>
          <w:rFonts w:ascii="Arial" w:eastAsia="Times New Roman" w:hAnsi="Arial" w:cs="Arial"/>
          <w:lang w:eastAsia="sk-SK"/>
        </w:rPr>
        <w:t>projektov a vo viacerých prípadoch aj mimoriadne ukončenie realizácie projektov</w:t>
      </w:r>
      <w:r w:rsidRPr="007304B6">
        <w:rPr>
          <w:rStyle w:val="Odkaznavysvetlivku"/>
          <w:rFonts w:ascii="Arial" w:eastAsia="Times New Roman" w:hAnsi="Arial" w:cs="Arial"/>
          <w:lang w:eastAsia="sk-SK"/>
        </w:rPr>
        <w:endnoteReference w:id="107"/>
      </w:r>
      <w:r w:rsidRPr="007304B6">
        <w:rPr>
          <w:rFonts w:ascii="Arial" w:eastAsia="Times New Roman" w:hAnsi="Arial" w:cs="Arial"/>
          <w:lang w:eastAsia="sk-SK"/>
        </w:rPr>
        <w:t>.</w:t>
      </w:r>
    </w:p>
    <w:p w14:paraId="29EF34F8" w14:textId="77777777" w:rsidR="00CB6464" w:rsidRPr="007304B6" w:rsidRDefault="00CF52B8" w:rsidP="00AC721B">
      <w:pPr>
        <w:spacing w:after="0"/>
        <w:jc w:val="both"/>
        <w:rPr>
          <w:rFonts w:ascii="Arial" w:eastAsia="Times New Roman" w:hAnsi="Arial" w:cs="Arial"/>
          <w:lang w:eastAsia="sk-SK"/>
        </w:rPr>
      </w:pPr>
      <w:r w:rsidRPr="007304B6">
        <w:rPr>
          <w:rFonts w:ascii="Arial" w:eastAsia="Times New Roman" w:hAnsi="Arial" w:cs="Arial"/>
          <w:lang w:eastAsia="sk-SK"/>
        </w:rPr>
        <w:t>Viaceré opatrenia na zníženie AZ pre prijímateľov boli v daných oblastiach priebežne prijímané už v </w:t>
      </w:r>
      <w:r w:rsidR="00D728A0" w:rsidRPr="007304B6">
        <w:rPr>
          <w:rFonts w:ascii="Arial" w:eastAsia="Times New Roman" w:hAnsi="Arial" w:cs="Arial"/>
          <w:lang w:eastAsia="sk-SK"/>
        </w:rPr>
        <w:t xml:space="preserve">období </w:t>
      </w:r>
      <w:r w:rsidRPr="007304B6">
        <w:rPr>
          <w:rFonts w:ascii="Arial" w:eastAsia="Times New Roman" w:hAnsi="Arial" w:cs="Arial"/>
          <w:lang w:eastAsia="sk-SK"/>
        </w:rPr>
        <w:t>2007 – 2013. Medzi prijaté opatrenia patrili napr.:</w:t>
      </w:r>
    </w:p>
    <w:p w14:paraId="58CFE0B3" w14:textId="77777777" w:rsidR="00CB6464" w:rsidRPr="007304B6" w:rsidRDefault="00CF52B8" w:rsidP="00B5146F">
      <w:pPr>
        <w:pStyle w:val="Odsekzoznamu"/>
        <w:numPr>
          <w:ilvl w:val="0"/>
          <w:numId w:val="66"/>
        </w:numPr>
        <w:spacing w:after="0"/>
        <w:jc w:val="both"/>
        <w:rPr>
          <w:rFonts w:ascii="Arial" w:eastAsia="Times New Roman" w:hAnsi="Arial" w:cs="Arial"/>
          <w:lang w:eastAsia="sk-SK"/>
        </w:rPr>
      </w:pPr>
      <w:r w:rsidRPr="007304B6">
        <w:rPr>
          <w:rFonts w:ascii="Arial" w:eastAsia="Times New Roman" w:hAnsi="Arial" w:cs="Arial"/>
          <w:lang w:eastAsia="sk-SK"/>
        </w:rPr>
        <w:t xml:space="preserve">zníženie administratívnej náročnosti prípravy projektov (zníženie rozsahu požadovaných dokumentov), </w:t>
      </w:r>
      <w:r w:rsidR="00D728A0" w:rsidRPr="007304B6">
        <w:rPr>
          <w:rFonts w:ascii="Arial" w:eastAsia="Times New Roman" w:hAnsi="Arial" w:cs="Arial"/>
          <w:lang w:eastAsia="sk-SK"/>
        </w:rPr>
        <w:t xml:space="preserve">ak </w:t>
      </w:r>
      <w:r w:rsidRPr="007304B6">
        <w:rPr>
          <w:rFonts w:ascii="Arial" w:eastAsia="Times New Roman" w:hAnsi="Arial" w:cs="Arial"/>
          <w:lang w:eastAsia="sk-SK"/>
        </w:rPr>
        <w:t>sú verejne dostupné, bez ich vyžadovania od prijímateľov (napr. overenie účtovnej závierky nahliadnutím do registra účtovných závierok),</w:t>
      </w:r>
    </w:p>
    <w:p w14:paraId="39EC29FA" w14:textId="77777777" w:rsidR="00CB6464" w:rsidRPr="007304B6" w:rsidRDefault="00CF52B8" w:rsidP="00B5146F">
      <w:pPr>
        <w:pStyle w:val="Odsekzoznamu"/>
        <w:numPr>
          <w:ilvl w:val="0"/>
          <w:numId w:val="66"/>
        </w:numPr>
        <w:spacing w:after="0"/>
        <w:jc w:val="both"/>
        <w:rPr>
          <w:rFonts w:ascii="Arial" w:eastAsia="Times New Roman" w:hAnsi="Arial" w:cs="Arial"/>
          <w:sz w:val="24"/>
          <w:szCs w:val="24"/>
          <w:lang w:eastAsia="sk-SK"/>
        </w:rPr>
      </w:pPr>
      <w:r w:rsidRPr="007304B6">
        <w:rPr>
          <w:rFonts w:ascii="Arial" w:eastAsia="Times New Roman" w:hAnsi="Arial" w:cs="Arial"/>
          <w:lang w:eastAsia="sk-SK"/>
        </w:rPr>
        <w:t>organizovanie konzultačných stretnutí („open-days“) s potenciálnymi žiadateľmi za účelom priameho a interaktívneho informovania o podmienkach podpory, dobrých skúsenost</w:t>
      </w:r>
      <w:r w:rsidR="00D728A0" w:rsidRPr="007304B6">
        <w:rPr>
          <w:rFonts w:ascii="Arial" w:eastAsia="Times New Roman" w:hAnsi="Arial" w:cs="Arial"/>
          <w:lang w:eastAsia="sk-SK"/>
        </w:rPr>
        <w:t>iach</w:t>
      </w:r>
      <w:r w:rsidRPr="007304B6">
        <w:rPr>
          <w:rFonts w:ascii="Arial" w:eastAsia="Times New Roman" w:hAnsi="Arial" w:cs="Arial"/>
          <w:lang w:eastAsia="sk-SK"/>
        </w:rPr>
        <w:t xml:space="preserve"> a najčastejších pochyben</w:t>
      </w:r>
      <w:r w:rsidR="00D728A0" w:rsidRPr="007304B6">
        <w:rPr>
          <w:rFonts w:ascii="Arial" w:eastAsia="Times New Roman" w:hAnsi="Arial" w:cs="Arial"/>
          <w:lang w:eastAsia="sk-SK"/>
        </w:rPr>
        <w:t>iach</w:t>
      </w:r>
      <w:r w:rsidRPr="007304B6">
        <w:rPr>
          <w:rFonts w:ascii="Arial" w:eastAsia="Times New Roman" w:hAnsi="Arial" w:cs="Arial"/>
          <w:lang w:eastAsia="sk-SK"/>
        </w:rPr>
        <w:t>,</w:t>
      </w:r>
    </w:p>
    <w:p w14:paraId="3413300A" w14:textId="77777777" w:rsidR="00CB6464" w:rsidRPr="007304B6" w:rsidRDefault="00CF52B8" w:rsidP="00B5146F">
      <w:pPr>
        <w:pStyle w:val="Odsekzoznamu"/>
        <w:numPr>
          <w:ilvl w:val="0"/>
          <w:numId w:val="66"/>
        </w:numPr>
        <w:spacing w:after="0"/>
        <w:jc w:val="both"/>
        <w:rPr>
          <w:rFonts w:ascii="Arial" w:eastAsia="Times New Roman" w:hAnsi="Arial" w:cs="Arial"/>
          <w:sz w:val="24"/>
          <w:szCs w:val="24"/>
          <w:lang w:eastAsia="sk-SK"/>
        </w:rPr>
      </w:pPr>
      <w:r w:rsidRPr="007304B6">
        <w:rPr>
          <w:rFonts w:ascii="Arial" w:eastAsia="Times New Roman" w:hAnsi="Arial" w:cs="Arial"/>
          <w:lang w:eastAsia="sk-SK"/>
        </w:rPr>
        <w:t xml:space="preserve">snaha </w:t>
      </w:r>
      <w:r w:rsidR="00D728A0" w:rsidRPr="007304B6">
        <w:rPr>
          <w:rFonts w:ascii="Arial" w:eastAsia="Times New Roman" w:hAnsi="Arial" w:cs="Arial"/>
          <w:lang w:eastAsia="sk-SK"/>
        </w:rPr>
        <w:t>zaviesť</w:t>
      </w:r>
      <w:r w:rsidRPr="007304B6">
        <w:rPr>
          <w:rFonts w:ascii="Arial" w:eastAsia="Times New Roman" w:hAnsi="Arial" w:cs="Arial"/>
          <w:lang w:eastAsia="sk-SK"/>
        </w:rPr>
        <w:t xml:space="preserve"> zjednodušené vykazovani</w:t>
      </w:r>
      <w:r w:rsidR="00D728A0" w:rsidRPr="007304B6">
        <w:rPr>
          <w:rFonts w:ascii="Arial" w:eastAsia="Times New Roman" w:hAnsi="Arial" w:cs="Arial"/>
          <w:lang w:eastAsia="sk-SK"/>
        </w:rPr>
        <w:t>e</w:t>
      </w:r>
      <w:r w:rsidRPr="007304B6">
        <w:rPr>
          <w:rFonts w:ascii="Arial" w:eastAsia="Times New Roman" w:hAnsi="Arial" w:cs="Arial"/>
          <w:lang w:eastAsia="sk-SK"/>
        </w:rPr>
        <w:t xml:space="preserve"> výdavkov (pre interný manažment pri projektoch deinštitucionalizácie sociálnych služieb a sociálnoprávnej ochrany detí a sociálnej kurately v ROP),</w:t>
      </w:r>
    </w:p>
    <w:p w14:paraId="5F26CFC4" w14:textId="77777777" w:rsidR="00CB6464" w:rsidRPr="007304B6" w:rsidRDefault="00CF52B8" w:rsidP="00B5146F">
      <w:pPr>
        <w:pStyle w:val="Odsekzoznamu"/>
        <w:numPr>
          <w:ilvl w:val="0"/>
          <w:numId w:val="66"/>
        </w:numPr>
        <w:spacing w:after="0"/>
        <w:jc w:val="both"/>
        <w:rPr>
          <w:rFonts w:ascii="Arial" w:eastAsia="Times New Roman" w:hAnsi="Arial" w:cs="Arial"/>
          <w:sz w:val="24"/>
          <w:szCs w:val="24"/>
          <w:lang w:eastAsia="sk-SK"/>
        </w:rPr>
      </w:pPr>
      <w:r w:rsidRPr="007304B6">
        <w:rPr>
          <w:rFonts w:ascii="Arial" w:eastAsia="Times New Roman" w:hAnsi="Arial" w:cs="Arial"/>
          <w:lang w:eastAsia="sk-SK"/>
        </w:rPr>
        <w:t>zverejňovanie vzorov dokumentácie k VO (</w:t>
      </w:r>
      <w:r w:rsidR="0043788A" w:rsidRPr="007304B6">
        <w:rPr>
          <w:rFonts w:ascii="Arial" w:eastAsia="Times New Roman" w:hAnsi="Arial" w:cs="Arial"/>
          <w:lang w:eastAsia="sk-SK"/>
        </w:rPr>
        <w:t xml:space="preserve">súťažné </w:t>
      </w:r>
      <w:r w:rsidRPr="007304B6">
        <w:rPr>
          <w:rFonts w:ascii="Arial" w:eastAsia="Times New Roman" w:hAnsi="Arial" w:cs="Arial"/>
          <w:lang w:eastAsia="sk-SK"/>
        </w:rPr>
        <w:t>podklad</w:t>
      </w:r>
      <w:r w:rsidR="0043788A" w:rsidRPr="007304B6">
        <w:rPr>
          <w:rFonts w:ascii="Arial" w:eastAsia="Times New Roman" w:hAnsi="Arial" w:cs="Arial"/>
          <w:lang w:eastAsia="sk-SK"/>
        </w:rPr>
        <w:t>y</w:t>
      </w:r>
      <w:r w:rsidRPr="007304B6">
        <w:rPr>
          <w:rFonts w:ascii="Arial" w:eastAsia="Times New Roman" w:hAnsi="Arial" w:cs="Arial"/>
          <w:lang w:eastAsia="sk-SK"/>
        </w:rPr>
        <w:t>, kritéri</w:t>
      </w:r>
      <w:r w:rsidR="0043788A" w:rsidRPr="007304B6">
        <w:rPr>
          <w:rFonts w:ascii="Arial" w:eastAsia="Times New Roman" w:hAnsi="Arial" w:cs="Arial"/>
          <w:lang w:eastAsia="sk-SK"/>
        </w:rPr>
        <w:t>á</w:t>
      </w:r>
      <w:r w:rsidRPr="007304B6">
        <w:rPr>
          <w:rFonts w:ascii="Arial" w:eastAsia="Times New Roman" w:hAnsi="Arial" w:cs="Arial"/>
          <w:lang w:eastAsia="sk-SK"/>
        </w:rPr>
        <w:t xml:space="preserve"> na vyhodnocovanie ponúk a</w:t>
      </w:r>
      <w:r w:rsidR="0043788A" w:rsidRPr="007304B6">
        <w:rPr>
          <w:rFonts w:ascii="Arial" w:eastAsia="Times New Roman" w:hAnsi="Arial" w:cs="Arial"/>
          <w:lang w:eastAsia="sk-SK"/>
        </w:rPr>
        <w:t xml:space="preserve">tď. </w:t>
      </w:r>
      <w:r w:rsidRPr="007304B6">
        <w:rPr>
          <w:rFonts w:ascii="Arial" w:eastAsia="Times New Roman" w:hAnsi="Arial" w:cs="Arial"/>
          <w:lang w:eastAsia="sk-SK"/>
        </w:rPr>
        <w:t>napr. pri výzve s kódom ROP-1.1-2014/01, infraštruktúra škôl).</w:t>
      </w:r>
    </w:p>
    <w:p w14:paraId="6EFD6DC3" w14:textId="77777777" w:rsidR="00CB6464" w:rsidRPr="007304B6" w:rsidRDefault="00CB6464" w:rsidP="00AC721B">
      <w:pPr>
        <w:spacing w:after="0"/>
        <w:jc w:val="both"/>
        <w:rPr>
          <w:rFonts w:ascii="Arial" w:eastAsia="Times New Roman" w:hAnsi="Arial" w:cs="Arial"/>
          <w:lang w:eastAsia="sk-SK"/>
        </w:rPr>
      </w:pPr>
    </w:p>
    <w:p w14:paraId="0B68D0B2" w14:textId="77777777" w:rsidR="00CB6464" w:rsidRPr="007304B6" w:rsidRDefault="00CF52B8" w:rsidP="00AC721B">
      <w:pPr>
        <w:jc w:val="both"/>
        <w:rPr>
          <w:rFonts w:ascii="Arial" w:eastAsia="Times New Roman" w:hAnsi="Arial" w:cs="Arial"/>
          <w:sz w:val="24"/>
          <w:szCs w:val="24"/>
          <w:lang w:eastAsia="sk-SK"/>
        </w:rPr>
      </w:pPr>
      <w:r w:rsidRPr="007304B6">
        <w:rPr>
          <w:rFonts w:ascii="Arial" w:eastAsia="Times New Roman" w:hAnsi="Arial" w:cs="Arial"/>
          <w:lang w:eastAsia="sk-SK"/>
        </w:rPr>
        <w:t xml:space="preserve">V  období 2014–2020 budú CKO zavedené ďalšie systémové opatrenia na centrálnej úrovni, ktoré budú doplnené o opatrenia zavedené RO </w:t>
      </w:r>
      <w:r w:rsidR="0043788A" w:rsidRPr="007304B6">
        <w:rPr>
          <w:rFonts w:ascii="Arial" w:eastAsia="Times New Roman" w:hAnsi="Arial" w:cs="Arial"/>
          <w:lang w:eastAsia="sk-SK"/>
        </w:rPr>
        <w:t>špecificky pre</w:t>
      </w:r>
      <w:r w:rsidRPr="007304B6">
        <w:rPr>
          <w:rFonts w:ascii="Arial" w:eastAsia="Times New Roman" w:hAnsi="Arial" w:cs="Arial"/>
          <w:lang w:eastAsia="sk-SK"/>
        </w:rPr>
        <w:t xml:space="preserve"> IROP. K hlavným plánovaným opatreniam na zníženie AZ pre prijímateľov a zvýšenie efektívnosti poskytovania prostriedkov z EŠIF patria:</w:t>
      </w:r>
    </w:p>
    <w:tbl>
      <w:tblPr>
        <w:tblStyle w:val="Svetlmriekazvraznenie1"/>
        <w:tblW w:w="9190" w:type="dxa"/>
        <w:tblLook w:val="04A0" w:firstRow="1" w:lastRow="0" w:firstColumn="1" w:lastColumn="0" w:noHBand="0" w:noVBand="1"/>
      </w:tblPr>
      <w:tblGrid>
        <w:gridCol w:w="7345"/>
        <w:gridCol w:w="1845"/>
      </w:tblGrid>
      <w:tr w:rsidR="00CB6464" w:rsidRPr="007304B6" w14:paraId="494BB40E"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4F1B0412" w14:textId="77777777" w:rsidR="00CB6464" w:rsidRPr="007304B6" w:rsidRDefault="00CF52B8">
            <w:pPr>
              <w:spacing w:after="0" w:line="240" w:lineRule="auto"/>
              <w:rPr>
                <w:rFonts w:ascii="Arial" w:eastAsia="Times New Roman" w:hAnsi="Arial" w:cs="Arial"/>
                <w:sz w:val="20"/>
                <w:szCs w:val="20"/>
                <w:shd w:val="clear" w:color="auto" w:fill="D9D9D9"/>
                <w:lang w:eastAsia="sk-SK"/>
              </w:rPr>
            </w:pPr>
            <w:r w:rsidRPr="007304B6">
              <w:rPr>
                <w:rFonts w:ascii="Arial" w:eastAsia="Times New Roman" w:hAnsi="Arial" w:cs="Arial"/>
                <w:sz w:val="20"/>
                <w:szCs w:val="20"/>
                <w:lang w:eastAsia="sk-SK"/>
              </w:rPr>
              <w:t>Plánované opatrenia</w:t>
            </w:r>
          </w:p>
        </w:tc>
        <w:tc>
          <w:tcPr>
            <w:tcW w:w="1845" w:type="dxa"/>
            <w:shd w:val="clear" w:color="auto" w:fill="auto"/>
            <w:hideMark/>
          </w:tcPr>
          <w:p w14:paraId="5A780459" w14:textId="77777777" w:rsidR="00CB6464" w:rsidRPr="007304B6" w:rsidRDefault="00CF52B8">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shd w:val="clear" w:color="auto" w:fill="D9D9D9"/>
                <w:lang w:eastAsia="sk-SK"/>
              </w:rPr>
            </w:pPr>
            <w:r w:rsidRPr="007304B6">
              <w:rPr>
                <w:rFonts w:ascii="Arial" w:eastAsia="Times New Roman" w:hAnsi="Arial" w:cs="Arial"/>
                <w:sz w:val="20"/>
                <w:szCs w:val="20"/>
                <w:lang w:eastAsia="sk-SK"/>
              </w:rPr>
              <w:t>Plánovaný termín zavedenia opatrenia</w:t>
            </w:r>
          </w:p>
        </w:tc>
      </w:tr>
      <w:tr w:rsidR="00CB6464" w:rsidRPr="007304B6" w14:paraId="78603B85"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7847623C"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poskytovanie kvalifikovaných poradenských a informačných služieb na regionálnej úrovni prostredníctvom jednotnej regionálnej siete informačných centier s cieľom uľahčiť prípravu podkladov spojených s prípravou a implementáciou projektov a zvýšiť dostupnosť informácií o možnostiach a podmienkach získania pomoci z</w:t>
            </w:r>
            <w:r w:rsidR="0043788A" w:rsidRPr="007304B6">
              <w:rPr>
                <w:rFonts w:ascii="Arial" w:eastAsia="Times New Roman" w:hAnsi="Arial" w:cs="Arial"/>
                <w:b w:val="0"/>
                <w:sz w:val="20"/>
                <w:szCs w:val="20"/>
                <w:lang w:eastAsia="sk-SK"/>
              </w:rPr>
              <w:t> </w:t>
            </w:r>
            <w:r w:rsidRPr="007304B6">
              <w:rPr>
                <w:rFonts w:ascii="Arial" w:eastAsia="Times New Roman" w:hAnsi="Arial" w:cs="Arial"/>
                <w:b w:val="0"/>
                <w:sz w:val="20"/>
                <w:szCs w:val="20"/>
                <w:lang w:eastAsia="sk-SK"/>
              </w:rPr>
              <w:t>EŠIF</w:t>
            </w:r>
          </w:p>
        </w:tc>
        <w:tc>
          <w:tcPr>
            <w:tcW w:w="1845" w:type="dxa"/>
            <w:shd w:val="clear" w:color="auto" w:fill="auto"/>
            <w:hideMark/>
          </w:tcPr>
          <w:p w14:paraId="6590A03D" w14:textId="77777777" w:rsidR="00CB6464" w:rsidRPr="007304B6"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v nadväznosti na vytvorenie jednotnej regionálnej siete</w:t>
            </w:r>
          </w:p>
        </w:tc>
      </w:tr>
      <w:tr w:rsidR="00CB6464" w:rsidRPr="007304B6" w14:paraId="14F1417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1ED844B8" w14:textId="77777777" w:rsidR="00CB6464" w:rsidRPr="007304B6" w:rsidRDefault="00CF52B8" w:rsidP="0043788A">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 xml:space="preserve">zjednodušené, jednotné, prehľadnejšie a adresnejšie definovanie formy a obsahu vyhlasovaných výziev na predkladanie žiadostí o NFP a príslušnej riadiacej dokumentácie  pre prijímateľov s dôrazom na „užívateľsky-priateľský“ </w:t>
            </w:r>
            <w:r w:rsidRPr="007304B6">
              <w:rPr>
                <w:rFonts w:ascii="Arial" w:eastAsia="Times New Roman" w:hAnsi="Arial" w:cs="Arial"/>
                <w:b w:val="0"/>
                <w:sz w:val="20"/>
                <w:szCs w:val="20"/>
                <w:lang w:eastAsia="sk-SK"/>
              </w:rPr>
              <w:lastRenderedPageBreak/>
              <w:t>formát (v prípade vhodnosti s uvedením praktických príkladov dobrej praxe a najčastejších nedostatkov a pochybení)</w:t>
            </w:r>
          </w:p>
        </w:tc>
        <w:tc>
          <w:tcPr>
            <w:tcW w:w="1845" w:type="dxa"/>
            <w:shd w:val="clear" w:color="auto" w:fill="auto"/>
            <w:hideMark/>
          </w:tcPr>
          <w:p w14:paraId="69D113CB"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lastRenderedPageBreak/>
              <w:t>k termínu vyhlásenia prvej výzvy</w:t>
            </w:r>
          </w:p>
        </w:tc>
      </w:tr>
      <w:tr w:rsidR="00CB6464" w:rsidRPr="007304B6" w14:paraId="0985B31B"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066A4416"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zníženie administratívnej náročnosti prípravy projektov (zníženie rozsahu požadovaných dokumentov) prostredníctvom zabezpečenia výmeny relevantných informácií o žiadateľoch a projektoch, ktorými disponujú štátne orgány priamou vzájomnou komunikáciou, bez ich vyžadovania od prijímateľov</w:t>
            </w:r>
          </w:p>
        </w:tc>
        <w:tc>
          <w:tcPr>
            <w:tcW w:w="1845" w:type="dxa"/>
            <w:shd w:val="clear" w:color="auto" w:fill="auto"/>
            <w:hideMark/>
          </w:tcPr>
          <w:p w14:paraId="35C2B425" w14:textId="77777777" w:rsidR="00CB6464" w:rsidRPr="007304B6"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k termínu vyhlásenia prvej výzvy</w:t>
            </w:r>
          </w:p>
        </w:tc>
      </w:tr>
      <w:tr w:rsidR="00CB6464" w:rsidRPr="007304B6" w14:paraId="0125ADF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6934C71B"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zefektívnenie spôsobu preukazovania hospodárnosti a efektívnosti výdavkov vo vzťahu k predkladaným projektom a ich (ex ante) overovania v procese výberu projektov prostredníctvom širšieho využitia smerných ukazovateľov (benchmarkov), finančných limitov, jednotkových cien a pod. namiesto menej efektívnych spôsobov preukazovania hospodárnosti a efektívnosti výdavkov používaných v programovom období 2007 – 2013 (napr. prieskum trhu)</w:t>
            </w:r>
          </w:p>
        </w:tc>
        <w:tc>
          <w:tcPr>
            <w:tcW w:w="1845" w:type="dxa"/>
            <w:shd w:val="clear" w:color="auto" w:fill="auto"/>
            <w:hideMark/>
          </w:tcPr>
          <w:p w14:paraId="28C74EC5"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k termínu vyhlásenia prvej výzvy</w:t>
            </w:r>
          </w:p>
        </w:tc>
      </w:tr>
      <w:tr w:rsidR="00CB6464" w:rsidRPr="007304B6" w14:paraId="6FD80E0E"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1D909542"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zverejňovanie modelových vzorov dokumentácie k VO (súťažných podkladov, kritérií na vyhodnocovanie ponúk a pod.) s cieľom šírenia príkladov dobrej praxe a minimalizácie pochybení pri realizácii VO</w:t>
            </w:r>
          </w:p>
        </w:tc>
        <w:tc>
          <w:tcPr>
            <w:tcW w:w="1845" w:type="dxa"/>
            <w:shd w:val="clear" w:color="auto" w:fill="auto"/>
            <w:hideMark/>
          </w:tcPr>
          <w:p w14:paraId="4EBAD05B" w14:textId="77777777" w:rsidR="00CB6464" w:rsidRPr="007304B6"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31.07.2015</w:t>
            </w:r>
          </w:p>
        </w:tc>
      </w:tr>
      <w:tr w:rsidR="00CB6464" w:rsidRPr="007304B6" w14:paraId="634D3C2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4EA03342"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zavedenie pravidiel výsledkovo orientovaného prístupu v podobe jasného definovania predmetu projektu, podmienok a výsledkov jeho implementácie v Zmluve o poskytnutí NFP (pre obe zmluvné strany – prijímateľa aj poskytovateľa) a koncentrácie na dosahovanie stanovených cieľov projektu (a nie na formálne aspekty plnenia Zmluvy o poskytnutí NFP) s prvkami motivačno-sankčného mechanizmu</w:t>
            </w:r>
          </w:p>
        </w:tc>
        <w:tc>
          <w:tcPr>
            <w:tcW w:w="1845" w:type="dxa"/>
            <w:shd w:val="clear" w:color="auto" w:fill="auto"/>
            <w:hideMark/>
          </w:tcPr>
          <w:p w14:paraId="72DB54B3"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k termínu vyhlásenia prvej výzvy</w:t>
            </w:r>
          </w:p>
        </w:tc>
      </w:tr>
      <w:tr w:rsidR="00CB6464" w:rsidRPr="007304B6" w14:paraId="1266C257"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250A92F2"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zavedenie jasných a efektívnych pravidiel zmenového konania umožňujúcich primerane reagovať na zmenené podmienky realizácie projektu</w:t>
            </w:r>
          </w:p>
        </w:tc>
        <w:tc>
          <w:tcPr>
            <w:tcW w:w="1845" w:type="dxa"/>
            <w:shd w:val="clear" w:color="auto" w:fill="auto"/>
            <w:hideMark/>
          </w:tcPr>
          <w:p w14:paraId="21B4066A" w14:textId="77777777" w:rsidR="00CB6464" w:rsidRPr="007304B6"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k termínu vyhlásenia prvej výzvy</w:t>
            </w:r>
          </w:p>
        </w:tc>
      </w:tr>
      <w:tr w:rsidR="00CB6464" w:rsidRPr="007304B6" w14:paraId="0B710B11"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0B3A2F11"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využitie zjednodušeného vykazovania výdavkov projektov v rámci tých typov aktivít, ktoré sú vzhľadom na ich charakter pre využitie jednotlivých spôsobov vykazovania výdavkov vhodné</w:t>
            </w:r>
          </w:p>
        </w:tc>
        <w:tc>
          <w:tcPr>
            <w:tcW w:w="1845" w:type="dxa"/>
            <w:shd w:val="clear" w:color="auto" w:fill="auto"/>
            <w:hideMark/>
          </w:tcPr>
          <w:p w14:paraId="522C6023"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k termínu vyhlásenia relevantných výziev</w:t>
            </w:r>
          </w:p>
        </w:tc>
      </w:tr>
      <w:tr w:rsidR="00CB6464" w:rsidRPr="007304B6" w14:paraId="053C6876"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14:paraId="0AC23151"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úprava súčasného informačného systému (ITMS) na „užívateľsky-priateľský“ systém plne zohľadňujúci požiadavky e-kohézie, ktorého dizajn a funkcionality budú zodpovedať súčasným svetovým štandardom inteligentných otvorených informačných systémov</w:t>
            </w:r>
          </w:p>
        </w:tc>
        <w:tc>
          <w:tcPr>
            <w:tcW w:w="1845" w:type="dxa"/>
            <w:shd w:val="clear" w:color="auto" w:fill="auto"/>
            <w:hideMark/>
          </w:tcPr>
          <w:p w14:paraId="56EAB55C" w14:textId="77777777" w:rsidR="00CB6464" w:rsidRPr="007304B6" w:rsidRDefault="00CF52B8">
            <w:pPr>
              <w:spacing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31.12.2015</w:t>
            </w:r>
          </w:p>
        </w:tc>
      </w:tr>
    </w:tbl>
    <w:p w14:paraId="798028C4" w14:textId="77777777" w:rsidR="00CB6464" w:rsidRPr="007304B6" w:rsidRDefault="00CB6464"/>
    <w:tbl>
      <w:tblPr>
        <w:tblStyle w:val="Svetlmriekazvraznenie1"/>
        <w:tblW w:w="9190" w:type="dxa"/>
        <w:tblLook w:val="04A0" w:firstRow="1" w:lastRow="0" w:firstColumn="1" w:lastColumn="0" w:noHBand="0" w:noVBand="1"/>
      </w:tblPr>
      <w:tblGrid>
        <w:gridCol w:w="7345"/>
        <w:gridCol w:w="1845"/>
      </w:tblGrid>
      <w:tr w:rsidR="00CB6464" w:rsidRPr="007304B6" w14:paraId="180B1AEF"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hideMark/>
          </w:tcPr>
          <w:p w14:paraId="44A8E65B" w14:textId="77777777" w:rsidR="00CB6464" w:rsidRPr="007304B6" w:rsidRDefault="00CF52B8">
            <w:pPr>
              <w:spacing w:after="0" w:line="240" w:lineRule="auto"/>
              <w:rPr>
                <w:rFonts w:ascii="Arial" w:eastAsia="Times New Roman" w:hAnsi="Arial" w:cs="Arial"/>
                <w:sz w:val="20"/>
                <w:szCs w:val="20"/>
                <w:lang w:eastAsia="sk-SK"/>
              </w:rPr>
            </w:pPr>
            <w:r w:rsidRPr="007304B6">
              <w:rPr>
                <w:rFonts w:ascii="Arial" w:eastAsia="Times New Roman" w:hAnsi="Arial" w:cs="Arial"/>
                <w:sz w:val="20"/>
                <w:szCs w:val="20"/>
                <w:lang w:eastAsia="sk-SK"/>
              </w:rPr>
              <w:t>Plánované opatrenia (špecifické pre IROP)</w:t>
            </w:r>
          </w:p>
        </w:tc>
        <w:tc>
          <w:tcPr>
            <w:tcW w:w="1845" w:type="dxa"/>
            <w:hideMark/>
          </w:tcPr>
          <w:p w14:paraId="1E9A1457" w14:textId="77777777" w:rsidR="00CB6464" w:rsidRPr="007304B6" w:rsidRDefault="00CF52B8">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Plánovaný termín zavedenia opatrenia</w:t>
            </w:r>
          </w:p>
        </w:tc>
      </w:tr>
      <w:tr w:rsidR="00CB6464" w:rsidRPr="007304B6" w14:paraId="3963BF1E"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tcPr>
          <w:p w14:paraId="7D1507AE" w14:textId="77777777" w:rsidR="00CB6464" w:rsidRPr="007304B6" w:rsidRDefault="00CF52B8" w:rsidP="001A0152">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Špecifickým opatrením, ktoré má pri jeho efektívnom fungovaní potenciál prispieť k zníženiu AZ žiadateľov ako aj RO, je zavedenie tzv. predvýberu projektových zámerov (ďalej len „PZ“), a to vo vzťahu k projektom navrhovaným na základe RIÚS. PZ predstavuje zjednodušenú žiadosť o NFP bez všetkých povinných príloh (napr. podrobná stavebná projektová dokumentácia, rôzne potvrdenia). V rámci predvýberu je posudzovaný PZ a jeho výsledkom je vydanie pozitívnej alebo negatívnej správy (splnenie/resp. nesplnenie podmienok výzvy na predkladanie PZ). V zmysle slovenskej legislatívy nie je možné zamedziť predloženie žiadosti o NFP pre PZ s negatívnou hodnotiacou správou. Napriek tomu je možné predpokladať zníženie predkladania žiadostí o NFP, pokiaľ kritická masa žiadateľov na PZ s negatívnou hodnotiacou správou nebude predkladať</w:t>
            </w:r>
            <w:r w:rsidR="00A0738F" w:rsidRPr="007304B6">
              <w:rPr>
                <w:rFonts w:ascii="Arial" w:eastAsia="Times New Roman" w:hAnsi="Arial" w:cs="Arial"/>
                <w:b w:val="0"/>
                <w:sz w:val="20"/>
                <w:szCs w:val="20"/>
                <w:lang w:eastAsia="sk-SK"/>
              </w:rPr>
              <w:t xml:space="preserve"> zodpovedajúce žiadosti  o NFP.</w:t>
            </w:r>
          </w:p>
        </w:tc>
        <w:tc>
          <w:tcPr>
            <w:tcW w:w="1845" w:type="dxa"/>
            <w:shd w:val="clear" w:color="auto" w:fill="auto"/>
          </w:tcPr>
          <w:p w14:paraId="2AD49BA4" w14:textId="77777777" w:rsidR="00CB6464" w:rsidRPr="007304B6"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sidRPr="007304B6">
              <w:rPr>
                <w:rFonts w:ascii="Arial" w:eastAsia="Times New Roman" w:hAnsi="Arial" w:cs="Arial"/>
                <w:sz w:val="20"/>
                <w:szCs w:val="20"/>
                <w:lang w:eastAsia="sk-SK"/>
              </w:rPr>
              <w:t>od času schválenia IROP</w:t>
            </w:r>
          </w:p>
        </w:tc>
      </w:tr>
      <w:tr w:rsidR="00CB6464" w:rsidRPr="007304B6" w14:paraId="273FC8F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tcPr>
          <w:p w14:paraId="42A7A1E3" w14:textId="77777777" w:rsidR="00CB6464" w:rsidRPr="007304B6" w:rsidRDefault="00CF52B8">
            <w:pPr>
              <w:spacing w:after="0" w:line="240" w:lineRule="auto"/>
              <w:rPr>
                <w:rFonts w:ascii="Arial" w:eastAsia="Times New Roman" w:hAnsi="Arial" w:cs="Arial"/>
                <w:b w:val="0"/>
                <w:sz w:val="20"/>
                <w:szCs w:val="20"/>
                <w:lang w:eastAsia="sk-SK"/>
              </w:rPr>
            </w:pPr>
            <w:r w:rsidRPr="007304B6">
              <w:rPr>
                <w:rFonts w:ascii="Arial" w:eastAsia="Times New Roman" w:hAnsi="Arial" w:cs="Arial"/>
                <w:b w:val="0"/>
                <w:sz w:val="20"/>
                <w:szCs w:val="20"/>
                <w:lang w:eastAsia="sk-SK"/>
              </w:rPr>
              <w:t>Minimalizácia rozsahu predkladanie podpornej dokumentácie najmä k žiadostiam o platbu, pokiaľ táto už táto bola predložená.</w:t>
            </w:r>
          </w:p>
        </w:tc>
        <w:tc>
          <w:tcPr>
            <w:tcW w:w="1845" w:type="dxa"/>
          </w:tcPr>
          <w:p w14:paraId="33FA5FF3" w14:textId="77777777" w:rsidR="00CB6464" w:rsidRPr="007304B6"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k termínu vyhlásenia prvej výzvy</w:t>
            </w:r>
          </w:p>
        </w:tc>
      </w:tr>
    </w:tbl>
    <w:p w14:paraId="550E7856" w14:textId="77777777" w:rsidR="00CB6464" w:rsidRPr="007304B6" w:rsidRDefault="00CB6464"/>
    <w:p w14:paraId="272B60B2" w14:textId="77777777" w:rsidR="00CB6464" w:rsidRPr="007304B6" w:rsidRDefault="00CF52B8">
      <w:pPr>
        <w:pStyle w:val="Nadpis1"/>
        <w:rPr>
          <w:rFonts w:ascii="Arial" w:hAnsi="Arial" w:cs="Arial"/>
        </w:rPr>
      </w:pPr>
      <w:bookmarkStart w:id="2166" w:name="_Toc136337223"/>
      <w:r w:rsidRPr="007304B6">
        <w:rPr>
          <w:rFonts w:ascii="Arial" w:hAnsi="Arial" w:cs="Arial"/>
        </w:rPr>
        <w:lastRenderedPageBreak/>
        <w:t>11 Horizontálne princípy</w:t>
      </w:r>
      <w:bookmarkEnd w:id="2166"/>
    </w:p>
    <w:p w14:paraId="46296441" w14:textId="77777777" w:rsidR="00CB6464" w:rsidRPr="007304B6" w:rsidRDefault="00CF52B8">
      <w:pPr>
        <w:pStyle w:val="Nadpis2"/>
        <w:rPr>
          <w:rFonts w:ascii="Arial" w:hAnsi="Arial" w:cs="Arial"/>
        </w:rPr>
      </w:pPr>
      <w:bookmarkStart w:id="2167" w:name="_Toc136337224"/>
      <w:r w:rsidRPr="007304B6">
        <w:rPr>
          <w:rFonts w:ascii="Arial" w:hAnsi="Arial" w:cs="Arial"/>
        </w:rPr>
        <w:t>11.1 Udržateľný rozvoj</w:t>
      </w:r>
      <w:bookmarkEnd w:id="2167"/>
    </w:p>
    <w:p w14:paraId="3CF7F86A" w14:textId="77777777" w:rsidR="00CB6464" w:rsidRPr="007304B6" w:rsidRDefault="00CB6464">
      <w:pPr>
        <w:rPr>
          <w:rFonts w:ascii="Arial" w:hAnsi="Arial" w:cs="Arial"/>
        </w:rPr>
      </w:pPr>
    </w:p>
    <w:p w14:paraId="1001DC71" w14:textId="77777777" w:rsidR="00CB6464" w:rsidRPr="007304B6" w:rsidRDefault="00CF52B8">
      <w:pPr>
        <w:spacing w:after="0"/>
        <w:jc w:val="both"/>
        <w:rPr>
          <w:rFonts w:ascii="Arial" w:hAnsi="Arial" w:cs="Arial"/>
          <w:bCs/>
          <w:iCs/>
        </w:rPr>
      </w:pPr>
      <w:r w:rsidRPr="007304B6">
        <w:rPr>
          <w:rFonts w:ascii="Arial" w:hAnsi="Arial" w:cs="Arial"/>
          <w:bCs/>
          <w:iCs/>
        </w:rPr>
        <w:t xml:space="preserve">Hlavným cieľom HP UR je zabezpečenie environmentálnej, ekonomickej a sociálnej udržateľnosti rastu s osobitným dôrazom na ochranu a zlepšenie </w:t>
      </w:r>
      <w:r w:rsidR="0052194A" w:rsidRPr="007304B6">
        <w:rPr>
          <w:rFonts w:ascii="Arial" w:hAnsi="Arial" w:cs="Arial"/>
          <w:bCs/>
          <w:iCs/>
        </w:rPr>
        <w:t>ŽP</w:t>
      </w:r>
      <w:r w:rsidRPr="007304B6">
        <w:rPr>
          <w:rFonts w:ascii="Arial" w:hAnsi="Arial" w:cs="Arial"/>
          <w:bCs/>
          <w:iCs/>
        </w:rPr>
        <w:t xml:space="preserve"> pri zohľadnení zásady „znečisťovateľ platí“.</w:t>
      </w:r>
    </w:p>
    <w:p w14:paraId="32729E0A" w14:textId="77777777" w:rsidR="00CB6464" w:rsidRPr="007304B6" w:rsidRDefault="00CF52B8">
      <w:pPr>
        <w:spacing w:before="240" w:after="0"/>
        <w:jc w:val="both"/>
        <w:rPr>
          <w:rFonts w:ascii="Arial" w:hAnsi="Arial" w:cs="Arial"/>
          <w:bCs/>
          <w:iCs/>
        </w:rPr>
      </w:pPr>
      <w:r w:rsidRPr="007304B6">
        <w:rPr>
          <w:rFonts w:ascii="Arial" w:hAnsi="Arial" w:cs="Arial"/>
          <w:bCs/>
          <w:iCs/>
        </w:rPr>
        <w:t xml:space="preserve">Zásada „znečisťovateľ platí“ je obsiahnutá v legislatíve SR, napr. v zákone č. 364/2004 Z. z. o vodách (vodný zákon) v platnom znení, podľa ktorej je pôvodca poškodenia povinný vykonať opatrenia na nápravu alebo uhradiť s tým spojené náklady. Ďalej v zákone </w:t>
      </w:r>
      <w:r w:rsidRPr="007304B6">
        <w:rPr>
          <w:rFonts w:ascii="Arial" w:hAnsi="Arial" w:cs="Arial"/>
          <w:bCs/>
          <w:iCs/>
        </w:rPr>
        <w:br/>
        <w:t xml:space="preserve">č. 359/2007 Z. z. o prevencii a náprave environmentálnych škôd v platnom znení, v zákone č. 401/1998 Z. z. o poplatkoch za znečisťovanie ovzdušia v platnom znení, v zákone č. 223/2001 Z. z. o odpadoch v platnom znení, v zákone č. 409/2011 Z. z. o niektorých opatreniach na úseku environmentálnej záťaže v platnom znení, ktoré vymedzujú pôvodcu environmentálnej záťaže v súlade s princípom „znečisťovateľ platí“ a stanovujú mechanizmus určenia povinnej osoby. V rámci starostlivosti o ŽP sa využívajú predovšetkým horizontálne nástroje – integrovaná prevencia a kontrola znečisťovania a posudzovanie vplyvov na ŽP (EIA). </w:t>
      </w:r>
    </w:p>
    <w:p w14:paraId="7225A7F1" w14:textId="77777777" w:rsidR="00CB6464" w:rsidRPr="007304B6" w:rsidRDefault="00CF52B8">
      <w:pPr>
        <w:spacing w:before="240" w:after="0"/>
        <w:jc w:val="both"/>
        <w:rPr>
          <w:rFonts w:ascii="Arial" w:hAnsi="Arial" w:cs="Arial"/>
          <w:bCs/>
          <w:iCs/>
        </w:rPr>
      </w:pPr>
      <w:r w:rsidRPr="007304B6">
        <w:rPr>
          <w:rFonts w:ascii="Arial" w:hAnsi="Arial" w:cs="Arial"/>
          <w:bCs/>
          <w:iCs/>
        </w:rPr>
        <w:t xml:space="preserve">V súvislosti s potrebou identifikovať možnosti proaktívnej adaptácie na dôsledky zmeny klímy bola vypracovaná národná </w:t>
      </w:r>
      <w:r w:rsidRPr="007304B6">
        <w:rPr>
          <w:rFonts w:ascii="Arial" w:hAnsi="Arial" w:cs="Arial"/>
          <w:bCs/>
          <w:i/>
          <w:iCs/>
        </w:rPr>
        <w:t>Stratégia adaptácie SR na nepriaznivé dôsledky zmeny klímy</w:t>
      </w:r>
      <w:r w:rsidRPr="007304B6">
        <w:rPr>
          <w:rFonts w:ascii="Arial" w:hAnsi="Arial" w:cs="Arial"/>
          <w:bCs/>
          <w:iCs/>
        </w:rPr>
        <w:t>. V súlade so závermi Rady EÚ z februára 2013 boli aktivity v oblasti zmeny klímy (mitigácie a adaptácie) priamo začlenené aj do IROP s vyčlenením indikatívnej alokácie na identifikované opatrenia.</w:t>
      </w:r>
    </w:p>
    <w:p w14:paraId="29A8BF3D" w14:textId="77777777" w:rsidR="00CB6464" w:rsidRPr="007304B6" w:rsidRDefault="00CF52B8">
      <w:pPr>
        <w:spacing w:before="240" w:after="0"/>
        <w:jc w:val="both"/>
        <w:rPr>
          <w:rFonts w:ascii="Arial" w:hAnsi="Arial" w:cs="Arial"/>
          <w:bCs/>
          <w:iCs/>
        </w:rPr>
      </w:pPr>
      <w:r w:rsidRPr="007304B6">
        <w:rPr>
          <w:rFonts w:ascii="Arial" w:hAnsi="Arial" w:cs="Arial"/>
          <w:bCs/>
          <w:iCs/>
        </w:rPr>
        <w:t>Medzi hlavné aktivity SR v oblasti prírodných katastrof, predchádzanie riziku a jeho riadenia patrí prevencia pred povodňami, prevencia a riadenie rizík vyplývajúcich z uzavretých a opustených úložísk ťažobného odpadu, problematika rizík spojených so svahovými zosuvmi či lesnými požiarmi a predchádzanie katastrofám.</w:t>
      </w:r>
    </w:p>
    <w:p w14:paraId="49BD5636" w14:textId="77777777" w:rsidR="006A4D0C" w:rsidRPr="007304B6" w:rsidRDefault="00CF52B8">
      <w:pPr>
        <w:spacing w:before="240" w:after="0"/>
        <w:jc w:val="both"/>
        <w:rPr>
          <w:rFonts w:ascii="Arial" w:hAnsi="Arial" w:cs="Arial"/>
          <w:bCs/>
          <w:iCs/>
        </w:rPr>
      </w:pPr>
      <w:r w:rsidRPr="007304B6">
        <w:rPr>
          <w:rFonts w:ascii="Arial" w:hAnsi="Arial" w:cs="Arial"/>
          <w:bCs/>
          <w:iCs/>
        </w:rPr>
        <w:t xml:space="preserve">V roku </w:t>
      </w:r>
      <w:r w:rsidR="001E20F4" w:rsidRPr="007304B6">
        <w:rPr>
          <w:rFonts w:ascii="Arial" w:hAnsi="Arial" w:cs="Arial"/>
          <w:bCs/>
          <w:iCs/>
        </w:rPr>
        <w:t xml:space="preserve">2016 </w:t>
      </w:r>
      <w:r w:rsidRPr="007304B6">
        <w:rPr>
          <w:rFonts w:ascii="Arial" w:hAnsi="Arial" w:cs="Arial"/>
          <w:bCs/>
          <w:iCs/>
        </w:rPr>
        <w:t xml:space="preserve">MŽP SR pripravilo </w:t>
      </w:r>
      <w:r w:rsidRPr="007304B6">
        <w:rPr>
          <w:rFonts w:ascii="Arial" w:hAnsi="Arial" w:cs="Arial"/>
          <w:bCs/>
          <w:i/>
          <w:iCs/>
        </w:rPr>
        <w:t>Národný akčný plán pre zelené verejné obstarávanie v SR na roky</w:t>
      </w:r>
      <w:r w:rsidR="00215205" w:rsidRPr="007304B6">
        <w:rPr>
          <w:rFonts w:ascii="Arial" w:hAnsi="Arial" w:cs="Arial"/>
          <w:bCs/>
          <w:i/>
          <w:iCs/>
        </w:rPr>
        <w:t>2016 až 2020</w:t>
      </w:r>
      <w:r w:rsidRPr="007304B6">
        <w:rPr>
          <w:rFonts w:ascii="Arial" w:hAnsi="Arial" w:cs="Arial"/>
          <w:bCs/>
          <w:iCs/>
        </w:rPr>
        <w:t xml:space="preserve">. Strategickým cieľom </w:t>
      </w:r>
      <w:r w:rsidR="00215205" w:rsidRPr="007304B6">
        <w:rPr>
          <w:rFonts w:ascii="Arial" w:hAnsi="Arial" w:cs="Arial"/>
          <w:bCs/>
          <w:iCs/>
        </w:rPr>
        <w:t xml:space="preserve">Národného akčného plánu pre zelené verejné obstarávanie v SR na roky 2016 – 2020 je dosiahnuť 50 %-ný podiel zrealizovaných zelených zákaziek orgánmi štátnej správy z celkového objemu nimi uzatvorených zmlúv pre vybrané skupiny produktov. </w:t>
      </w:r>
      <w:r w:rsidRPr="007304B6">
        <w:rPr>
          <w:rFonts w:ascii="Arial" w:hAnsi="Arial" w:cs="Arial"/>
          <w:bCs/>
          <w:iCs/>
        </w:rPr>
        <w:t xml:space="preserve">Zeleným VO možno dosiahnuť okrem environmentálnych prínosov aj sociálne/zdravotné prínosy a ekonomické prínosy. </w:t>
      </w:r>
      <w:r w:rsidRPr="007304B6">
        <w:rPr>
          <w:rFonts w:ascii="Arial" w:eastAsia="Times New Roman" w:hAnsi="Arial" w:cs="Arial"/>
        </w:rPr>
        <w:t xml:space="preserve">V </w:t>
      </w:r>
      <w:r w:rsidRPr="007304B6">
        <w:rPr>
          <w:rFonts w:ascii="Arial" w:hAnsi="Arial" w:cs="Arial"/>
          <w:bCs/>
          <w:iCs/>
        </w:rPr>
        <w:t>súlade</w:t>
      </w:r>
      <w:r w:rsidRPr="007304B6">
        <w:rPr>
          <w:rFonts w:ascii="Arial" w:hAnsi="Arial" w:cs="Arial"/>
          <w:szCs w:val="24"/>
        </w:rPr>
        <w:t xml:space="preserve"> so znením PD SR z</w:t>
      </w:r>
      <w:r w:rsidRPr="007304B6">
        <w:rPr>
          <w:rFonts w:ascii="Arial" w:eastAsia="Times New Roman" w:hAnsi="Arial" w:cs="Arial"/>
        </w:rPr>
        <w:t xml:space="preserve">a účelom znižovania negatívnych vplyvov na klímu, znižovania znečistenia ovzdušia a ostatných zložiek </w:t>
      </w:r>
      <w:r w:rsidR="00336282" w:rsidRPr="007304B6">
        <w:rPr>
          <w:rFonts w:ascii="Arial" w:eastAsia="Times New Roman" w:hAnsi="Arial" w:cs="Arial"/>
        </w:rPr>
        <w:t>ŽP</w:t>
      </w:r>
      <w:r w:rsidRPr="007304B6">
        <w:rPr>
          <w:rFonts w:ascii="Arial" w:eastAsia="Times New Roman" w:hAnsi="Arial" w:cs="Arial"/>
        </w:rPr>
        <w:t xml:space="preserve"> sa v rámci implementácie IROP uplatňujú pravidlá zeleného VO</w:t>
      </w:r>
      <w:r w:rsidRPr="007304B6">
        <w:rPr>
          <w:rFonts w:ascii="Arial" w:hAnsi="Arial" w:cs="Arial"/>
          <w:szCs w:val="24"/>
        </w:rPr>
        <w:t xml:space="preserve"> v súlade s postupmi definovanými v tejto oblasti na národnej úrovni</w:t>
      </w:r>
      <w:r w:rsidRPr="007304B6">
        <w:rPr>
          <w:rStyle w:val="Odkaznapoznmkupodiarou"/>
          <w:rFonts w:ascii="Arial" w:eastAsia="Times New Roman" w:hAnsi="Arial" w:cs="Arial"/>
        </w:rPr>
        <w:t xml:space="preserve"> </w:t>
      </w:r>
      <w:r w:rsidRPr="007304B6">
        <w:rPr>
          <w:rFonts w:ascii="Arial" w:hAnsi="Arial" w:cs="Arial"/>
          <w:szCs w:val="24"/>
        </w:rPr>
        <w:t>jednotne pre všetky OP spolufinancované z EŠIF</w:t>
      </w:r>
      <w:r w:rsidR="006A4D0C" w:rsidRPr="007304B6">
        <w:rPr>
          <w:rStyle w:val="Odkaznavysvetlivku"/>
          <w:rFonts w:ascii="Arial" w:eastAsia="Times New Roman" w:hAnsi="Arial" w:cs="Arial"/>
        </w:rPr>
        <w:endnoteReference w:id="108"/>
      </w:r>
      <w:r w:rsidR="006A4D0C" w:rsidRPr="007304B6">
        <w:rPr>
          <w:rFonts w:ascii="Arial" w:eastAsia="Times New Roman" w:hAnsi="Arial" w:cs="Arial"/>
        </w:rPr>
        <w:t xml:space="preserve">. </w:t>
      </w:r>
      <w:r w:rsidR="006A4D0C" w:rsidRPr="007304B6">
        <w:rPr>
          <w:rFonts w:ascii="Arial" w:hAnsi="Arial" w:cs="Arial"/>
          <w:bCs/>
          <w:iCs/>
        </w:rPr>
        <w:t xml:space="preserve">Vzhľadom na úzku väzbu týchto prínosov na ciele HP UR koordinátor zohľadňuje aj využívanie tohto dobrovoľného nástroja environmentálnej politiky. </w:t>
      </w:r>
    </w:p>
    <w:p w14:paraId="7FA1214B" w14:textId="77777777" w:rsidR="00336282" w:rsidRPr="007304B6" w:rsidRDefault="00336282" w:rsidP="00336282">
      <w:pPr>
        <w:spacing w:before="240" w:after="0"/>
        <w:jc w:val="both"/>
        <w:rPr>
          <w:rFonts w:ascii="Arial" w:hAnsi="Arial" w:cs="Arial"/>
          <w:bCs/>
          <w:iCs/>
        </w:rPr>
      </w:pPr>
      <w:r w:rsidRPr="007304B6">
        <w:rPr>
          <w:rFonts w:ascii="Arial" w:hAnsi="Arial" w:cs="Arial"/>
          <w:bCs/>
          <w:iCs/>
        </w:rPr>
        <w:t xml:space="preserve">Monitorovanie energetických úspor bude zabezpečené prostredníctvom povinnosti prijímateľov podpory (v prípade projektov, ktorých predmetom je výstavba alebo stavebnotechnické úpravy budov) zadávať/poskytovať údaje do </w:t>
      </w:r>
      <w:r w:rsidRPr="007304B6">
        <w:rPr>
          <w:rFonts w:ascii="Arial" w:hAnsi="Arial" w:cs="Arial"/>
          <w:bCs/>
          <w:i/>
          <w:iCs/>
        </w:rPr>
        <w:t xml:space="preserve">monitorovacieho systému </w:t>
      </w:r>
      <w:r w:rsidR="00215205" w:rsidRPr="007304B6">
        <w:rPr>
          <w:rFonts w:ascii="Arial" w:hAnsi="Arial" w:cs="Arial"/>
          <w:bCs/>
          <w:i/>
          <w:iCs/>
        </w:rPr>
        <w:t xml:space="preserve">energetickej </w:t>
      </w:r>
      <w:r w:rsidRPr="007304B6">
        <w:rPr>
          <w:rFonts w:ascii="Arial" w:hAnsi="Arial" w:cs="Arial"/>
          <w:bCs/>
          <w:i/>
          <w:iCs/>
        </w:rPr>
        <w:t>efektívnosti pri používaní energie</w:t>
      </w:r>
      <w:r w:rsidRPr="007304B6">
        <w:rPr>
          <w:rFonts w:ascii="Arial" w:hAnsi="Arial" w:cs="Arial"/>
          <w:bCs/>
          <w:iCs/>
        </w:rPr>
        <w:t xml:space="preserve"> (podľa zákona č. 476/2008 Z. z. o energetickej efektívnosti), ktorý prevádzkuje Slovenská inovačná a energetická agentúra.</w:t>
      </w:r>
    </w:p>
    <w:p w14:paraId="6387259E" w14:textId="04DCBCAB" w:rsidR="006A4D0C" w:rsidRPr="007304B6" w:rsidRDefault="006A4D0C">
      <w:pPr>
        <w:spacing w:before="240" w:after="0"/>
        <w:jc w:val="both"/>
        <w:rPr>
          <w:rFonts w:ascii="Arial" w:hAnsi="Arial" w:cs="Arial"/>
          <w:bCs/>
          <w:iCs/>
        </w:rPr>
      </w:pPr>
      <w:r w:rsidRPr="007304B6">
        <w:rPr>
          <w:rFonts w:ascii="Arial" w:hAnsi="Arial" w:cs="Arial"/>
          <w:bCs/>
          <w:iCs/>
        </w:rPr>
        <w:lastRenderedPageBreak/>
        <w:t>RO IROP predkladá orgánu zodpovednému za uplatňovanie  HP UR pravidelnú informáciu o jeho plnení, vyhodnotením monitorovacích správ, ako aj kontrol na mieste v pravidelných časových intervaloch. V rámci jednotlivých pilierov sa v prípade vhodnosti sledujú na úrovni projektov príslušné ukazovatele výstupov napr., zníženie ročnej spotreby primárnej energie v podporených budovách, počet nových a udržaných pracovných miest, počet IKT zariadení/systémov, počet novovzniknutých podnikateľských subjektov (SZČO, právnické osoby, apod.). Analytická, hodnotiaca, strategická a  metodická činnosť pre uplatňovanie HP UR je na národnej úrovni zabezpečovaná</w:t>
      </w:r>
      <w:r w:rsidR="00E96483" w:rsidRPr="007304B6">
        <w:rPr>
          <w:rFonts w:ascii="Arial" w:hAnsi="Arial" w:cs="Arial"/>
          <w:bCs/>
          <w:iCs/>
        </w:rPr>
        <w:t xml:space="preserve"> sekciou CKO</w:t>
      </w:r>
      <w:r w:rsidRPr="007304B6">
        <w:rPr>
          <w:rFonts w:ascii="Arial" w:hAnsi="Arial" w:cs="Arial"/>
          <w:bCs/>
          <w:iCs/>
        </w:rPr>
        <w:t>. Rovnako sa zabezpečujú vzdelávacie a školiace aktivity subjektom zapojeným do implementácie EŠIF, ako aj relevantným sociálno-ekonomickým partnerom. Koordinátor HP UR mal zastúpenie v pracovnej skupine pre prípravu  IROP a má v MV IROP.</w:t>
      </w:r>
    </w:p>
    <w:p w14:paraId="52BB037A" w14:textId="77777777" w:rsidR="006A4D0C" w:rsidRPr="007304B6" w:rsidRDefault="006A4D0C">
      <w:pPr>
        <w:spacing w:before="240" w:after="0"/>
        <w:jc w:val="both"/>
        <w:rPr>
          <w:rFonts w:ascii="Arial" w:hAnsi="Arial" w:cs="Arial"/>
          <w:bCs/>
          <w:iCs/>
        </w:rPr>
      </w:pPr>
      <w:r w:rsidRPr="007304B6">
        <w:rPr>
          <w:rFonts w:ascii="Arial" w:hAnsi="Arial" w:cs="Arial"/>
          <w:bCs/>
          <w:iCs/>
        </w:rPr>
        <w:t xml:space="preserve">Gestor HP UR v spolupráci s RO pre  IROP zadefinuje jasné a objektívne overiteľné kritériá na posúdenie súladu žiadosti o NFP s HP UR, (napr. napĺňanie  tematických cieľov EŠIF; príspevok k adaptačným/mitigačným opatreniam v rámci klimatickej zmeny; priložené rozhodnutie zo zisťovacieho konania alebo záverečné stanovisko/vyjadrenie príslušného orgánu, že činnosť nepodlieha SEA/EIA- uplatnenie zásady znečisťovateľ platí, atď.). </w:t>
      </w:r>
    </w:p>
    <w:p w14:paraId="6B813A6E" w14:textId="77777777" w:rsidR="006A4D0C" w:rsidRPr="007304B6" w:rsidRDefault="006A4D0C">
      <w:pPr>
        <w:spacing w:before="240" w:after="0"/>
        <w:jc w:val="both"/>
        <w:rPr>
          <w:rFonts w:ascii="Arial" w:hAnsi="Arial" w:cs="Arial"/>
          <w:bCs/>
          <w:iCs/>
        </w:rPr>
      </w:pPr>
      <w:r w:rsidRPr="007304B6">
        <w:rPr>
          <w:rFonts w:ascii="Arial" w:hAnsi="Arial" w:cs="Arial"/>
          <w:bCs/>
          <w:iCs/>
        </w:rPr>
        <w:t>Investičná stratégia IROP v oblastiach podpory dotýkajúcich sa environmentálnej infraštruktúry je v súlade–s NPR SR „</w:t>
      </w:r>
      <w:r w:rsidRPr="007304B6">
        <w:rPr>
          <w:rFonts w:ascii="Arial" w:hAnsi="Arial" w:cs="Arial"/>
          <w:bCs/>
          <w:i/>
          <w:iCs/>
        </w:rPr>
        <w:t>klásť dôraz na  zelený rast s cieľom využívať čistejšie zdroje rastu a rozvíjať zelený priemysel, služby  technológie a pracovné miesta.</w:t>
      </w:r>
      <w:r w:rsidRPr="007304B6">
        <w:rPr>
          <w:rFonts w:ascii="Arial" w:hAnsi="Arial" w:cs="Arial"/>
          <w:bCs/>
          <w:iCs/>
        </w:rPr>
        <w:t>“</w:t>
      </w:r>
      <w:r w:rsidRPr="007304B6">
        <w:rPr>
          <w:rStyle w:val="Odkaznavysvetlivku"/>
        </w:rPr>
        <w:endnoteReference w:id="109"/>
      </w:r>
    </w:p>
    <w:p w14:paraId="57AB895E" w14:textId="77777777" w:rsidR="00CB6464" w:rsidRPr="007304B6" w:rsidRDefault="00CF52B8">
      <w:pPr>
        <w:spacing w:after="0"/>
        <w:jc w:val="both"/>
        <w:rPr>
          <w:rFonts w:ascii="Arial" w:hAnsi="Arial" w:cs="Arial"/>
          <w:bCs/>
          <w:iCs/>
        </w:rPr>
      </w:pPr>
      <w:r w:rsidRPr="007304B6">
        <w:rPr>
          <w:rFonts w:ascii="Arial" w:hAnsi="Arial" w:cs="Arial"/>
          <w:bCs/>
          <w:iCs/>
        </w:rPr>
        <w:t xml:space="preserve">  </w:t>
      </w:r>
    </w:p>
    <w:p w14:paraId="6AC1BB47" w14:textId="77777777" w:rsidR="00CB6464" w:rsidRPr="007304B6" w:rsidRDefault="00CF52B8">
      <w:pPr>
        <w:pStyle w:val="Nadpis2"/>
        <w:rPr>
          <w:rFonts w:ascii="Arial" w:hAnsi="Arial" w:cs="Arial"/>
        </w:rPr>
      </w:pPr>
      <w:bookmarkStart w:id="2168" w:name="_Toc136337225"/>
      <w:r w:rsidRPr="007304B6">
        <w:rPr>
          <w:rFonts w:ascii="Arial" w:hAnsi="Arial" w:cs="Arial"/>
        </w:rPr>
        <w:t>11.2 Rovnosť príležitostí a nediskriminácia</w:t>
      </w:r>
      <w:bookmarkEnd w:id="2168"/>
    </w:p>
    <w:p w14:paraId="253A94B8" w14:textId="77777777" w:rsidR="00CB6464" w:rsidRPr="007304B6" w:rsidRDefault="00CB6464">
      <w:pPr>
        <w:rPr>
          <w:rFonts w:ascii="Arial" w:hAnsi="Arial" w:cs="Arial"/>
        </w:rPr>
      </w:pPr>
    </w:p>
    <w:p w14:paraId="53682F55" w14:textId="77777777" w:rsidR="00CB6464" w:rsidRPr="007304B6" w:rsidRDefault="00CF52B8">
      <w:pPr>
        <w:jc w:val="both"/>
        <w:rPr>
          <w:rFonts w:ascii="Arial" w:hAnsi="Arial" w:cs="Arial"/>
        </w:rPr>
      </w:pPr>
      <w:r w:rsidRPr="007304B6">
        <w:rPr>
          <w:rFonts w:ascii="Arial" w:hAnsi="Arial" w:cs="Arial"/>
          <w:bCs/>
          <w:iCs/>
        </w:rPr>
        <w:t>Nediskriminácia predstavuje strategický cieľ založený na vytváraní podmienok pre zabezpečenie rovnakého prístupu všetkých ľudí do určitého sociálneho prostredia (napr. prístupu k zamestnaniu, vzdelaniu, zdravotnej starostlivosti, atď.), resp. k zabezpečeniu rovnakej dostupnosti verejných služieb a zdrojov. Cieľom je eliminovať a predchádzať diskriminácii a odstraňovať bariéry, ktoré vedú k izolácii a vylučovaniu ľudí z verejného, spoločenského, pracovného života, a to na základe takých sociálnych kategórií, ako je pohlavie/rod, vek, zdravotné postihnutie, rasa, etnikum, vierovyznanie alebo náboženstvo, sexuálna orientácia a pod. Zásady podpory EÚ pre EŠIF definujú povinnosť prijať primerané opatrenia na zabránenie akejkoľvek diskriminácii na základe spomínaných kategórií.</w:t>
      </w:r>
      <w:r w:rsidRPr="007304B6">
        <w:rPr>
          <w:rFonts w:ascii="Arial" w:hAnsi="Arial" w:cs="Arial"/>
        </w:rPr>
        <w:t xml:space="preserve"> Tieto princípy sa primerane uplatňujú v IROP, a to prostredníctvom zavádzania vyrovnávacích opatrení a aktivít cielených na podporu znevýhodnených skupín.</w:t>
      </w:r>
    </w:p>
    <w:p w14:paraId="5EECBD93" w14:textId="77777777" w:rsidR="00CB6464" w:rsidRPr="007304B6" w:rsidRDefault="00CF52B8">
      <w:pPr>
        <w:jc w:val="both"/>
        <w:rPr>
          <w:rFonts w:ascii="Arial" w:hAnsi="Arial" w:cs="Arial"/>
        </w:rPr>
      </w:pPr>
      <w:r w:rsidRPr="007304B6">
        <w:rPr>
          <w:rFonts w:ascii="Arial" w:hAnsi="Arial" w:cs="Arial"/>
        </w:rPr>
        <w:t>Hlavným cieľom HP Rovnosť príležitostí a nediskriminácia je pre IROP zabezpečiť rovnosť príležitostí v prístupe a využívaní infraštruktúry a služieb. Osobitný prístup si vyžadujú osoby so zdravotným postihnutím, pre ktorých je potrebné vytvorenie mimoriadnych podmienok (napr. bezbariérové architektonické prostredie, prístupné informácie a pod.), bez ktorých nie je pre nich možné plne sa začleniť do spoločnosti a do pracovného procesu.</w:t>
      </w:r>
    </w:p>
    <w:p w14:paraId="3B31873F" w14:textId="77777777" w:rsidR="00CB6464" w:rsidRPr="007304B6" w:rsidRDefault="00CF52B8">
      <w:pPr>
        <w:jc w:val="both"/>
        <w:rPr>
          <w:rFonts w:ascii="Arial" w:hAnsi="Arial" w:cs="Arial"/>
        </w:rPr>
      </w:pPr>
      <w:r w:rsidRPr="007304B6">
        <w:rPr>
          <w:rFonts w:ascii="Arial" w:hAnsi="Arial" w:cs="Arial"/>
          <w:bCs/>
          <w:iCs/>
        </w:rPr>
        <w:t xml:space="preserve">Hlavné zásady, princípy a požiadavky, ktorými sa zabezpečuje bezbariérové riešenie prostredia a prístupnosť stavieb v SR sú zapracované v stavebnom zákone a vo vyhláške MŽP </w:t>
      </w:r>
      <w:r w:rsidRPr="007304B6">
        <w:rPr>
          <w:rFonts w:ascii="Arial" w:hAnsi="Arial" w:cs="Arial"/>
        </w:rPr>
        <w:t>č. 532/2002 Z. z.</w:t>
      </w:r>
      <w:r w:rsidRPr="007304B6">
        <w:rPr>
          <w:rFonts w:ascii="Arial" w:hAnsi="Arial" w:cs="Arial"/>
          <w:bCs/>
          <w:iCs/>
        </w:rPr>
        <w:t xml:space="preserve"> ktorou sa ustanovujú podrobnosti o všeobecných technických požiadavkách na výstavbu a o všeobecných technických požiadavkách na stavby užívané osobami s obmedzenou schopnosťou pohybu a orientácie.</w:t>
      </w:r>
    </w:p>
    <w:p w14:paraId="761E435E" w14:textId="77777777" w:rsidR="00CB6464" w:rsidRPr="007304B6" w:rsidRDefault="00CF52B8">
      <w:pPr>
        <w:jc w:val="both"/>
        <w:rPr>
          <w:rFonts w:ascii="Arial" w:hAnsi="Arial" w:cs="Arial"/>
        </w:rPr>
      </w:pPr>
      <w:r w:rsidRPr="007304B6">
        <w:rPr>
          <w:rFonts w:ascii="Arial" w:hAnsi="Arial" w:cs="Arial"/>
        </w:rPr>
        <w:lastRenderedPageBreak/>
        <w:t xml:space="preserve">Jedným </w:t>
      </w:r>
      <w:r w:rsidRPr="007304B6">
        <w:rPr>
          <w:rFonts w:ascii="Arial" w:hAnsi="Arial" w:cs="Arial"/>
          <w:bCs/>
          <w:iCs/>
        </w:rPr>
        <w:t xml:space="preserve">z opatrení uvedených v Národnom programe rozvoja životných podmienok osôb so zdravotným postihnutím, ktorý bol tvorený za aktívnej účasti reprezentatívnych organizácií osôb so zdravotným postihnutím, je zabezpečiť prístupnosť nových stavieb a územia určených na používanie verejnosťou a prostredníctvom novely Stavebného zákona zakotviť podmienky na aplikovanie princípov tvorby </w:t>
      </w:r>
      <w:r w:rsidRPr="007304B6">
        <w:rPr>
          <w:rFonts w:ascii="Arial" w:hAnsi="Arial" w:cs="Arial"/>
          <w:b/>
          <w:bCs/>
          <w:iCs/>
        </w:rPr>
        <w:t>bezbariérového prostredia metódou univerzálneho navrhovania</w:t>
      </w:r>
      <w:r w:rsidRPr="007304B6">
        <w:rPr>
          <w:rFonts w:ascii="Arial" w:hAnsi="Arial" w:cs="Arial"/>
        </w:rPr>
        <w:t>.</w:t>
      </w:r>
    </w:p>
    <w:p w14:paraId="020B51EE" w14:textId="77777777" w:rsidR="00CB6464" w:rsidRPr="007304B6" w:rsidRDefault="00CF52B8">
      <w:pPr>
        <w:jc w:val="both"/>
        <w:rPr>
          <w:rFonts w:ascii="Arial" w:hAnsi="Arial" w:cs="Arial"/>
        </w:rPr>
      </w:pPr>
      <w:r w:rsidRPr="007304B6">
        <w:rPr>
          <w:rFonts w:ascii="Arial" w:hAnsi="Arial" w:cs="Arial"/>
        </w:rPr>
        <w:t>Hlavné zásady, princípy a požiadavky, ktorými sa zabezpečuje prístupnosť informácií sú obsiahnuté vo výnose MF SR č. 55/2014 Z.</w:t>
      </w:r>
      <w:r w:rsidR="000944E7" w:rsidRPr="007304B6">
        <w:rPr>
          <w:rFonts w:ascii="Arial" w:hAnsi="Arial" w:cs="Arial"/>
        </w:rPr>
        <w:t xml:space="preserve"> </w:t>
      </w:r>
      <w:r w:rsidRPr="007304B6">
        <w:rPr>
          <w:rFonts w:ascii="Arial" w:hAnsi="Arial" w:cs="Arial"/>
        </w:rPr>
        <w:t xml:space="preserve">z. o štandardoch pre informačné systémy verejnej správy. Národný program rozvoja životných podmienok osôb so zdravotným postihnutím na roky 2014 – 2020 tiež obsahuje opatrenia 4.3.1, 4.3.2, 4.3.3 a 4.3.10 na zabezpečenie </w:t>
      </w:r>
      <w:r w:rsidRPr="007304B6">
        <w:rPr>
          <w:rFonts w:ascii="Arial" w:hAnsi="Arial" w:cs="Arial"/>
          <w:b/>
        </w:rPr>
        <w:t>prístupnosti informácií</w:t>
      </w:r>
      <w:r w:rsidRPr="007304B6">
        <w:rPr>
          <w:rFonts w:ascii="Arial" w:hAnsi="Arial" w:cs="Arial"/>
        </w:rPr>
        <w:t>.</w:t>
      </w:r>
    </w:p>
    <w:p w14:paraId="0752D6C7" w14:textId="77777777" w:rsidR="00CB6464" w:rsidRPr="007304B6" w:rsidRDefault="00CF52B8">
      <w:pPr>
        <w:jc w:val="both"/>
        <w:rPr>
          <w:rFonts w:ascii="Arial" w:hAnsi="Arial" w:cs="Arial"/>
        </w:rPr>
      </w:pPr>
      <w:r w:rsidRPr="007304B6">
        <w:rPr>
          <w:rFonts w:ascii="Arial" w:hAnsi="Arial" w:cs="Arial"/>
        </w:rPr>
        <w:t>Pre účinné uplatňovanie HP Rovnosť príležitostí a nediskriminácia je v hodnotiacom a výberovom procese žiadostí o ne/návratný finančný príspevok stanovený HP Rovnosť príležitostí a nediskriminácia ako diskvalifikačné kritérium. Proces monitorovania plnenia HP je na projektovej úrovni sledovaný prostredníctvom monitorovacích správ, ktorých súčasťou je samostatný výstup obsahujúci informácie o HP (t. j. popisom vykonaných aktivít, ich výsledkov a vyhodnotením ich príspevku k dosahovaniu stanovených cieľov HP), ako aj kontrolou na mieste realizácie projektov a následne hodnotením príspevku k cieľom HP. Samostatný výstup obsahujúci informácie o uplatňovaní HP je podkladom pre proces hodnotenia príspevku IROP k plneniu cieľov identifikovaných v národnom strategickom dokumente. Odpočet plnenia dosiahnutej úrovne stanovených cieľov v národnom strategickom dokumente, vrátane návrhu nápravných opatrení a odporúčaní k ich dosiahnutiu, je každoročne predkladaný do vlády SR.</w:t>
      </w:r>
    </w:p>
    <w:p w14:paraId="1006566E" w14:textId="77777777" w:rsidR="00CB6464" w:rsidRPr="007304B6" w:rsidRDefault="00CF52B8">
      <w:pPr>
        <w:jc w:val="both"/>
        <w:rPr>
          <w:rFonts w:ascii="Arial" w:hAnsi="Arial" w:cs="Arial"/>
        </w:rPr>
      </w:pPr>
      <w:r w:rsidRPr="007304B6">
        <w:rPr>
          <w:rFonts w:ascii="Arial" w:hAnsi="Arial" w:cs="Arial"/>
        </w:rPr>
        <w:t>RO pre IROP predkladá orgánu zodpovednému za uplatňovanie HP Rovnosť príležitostí a nediskriminácia pravidelnú informáciu o jeho plnení, a to vyhodnotením monitorovacích správ a kontrol na mieste v pravidelných časových intervaloch. Analytická, hodnotiaca  strategická a legislatívna činnosť pre uplatňovanie HP Rovnosť príležitostí a nediskriminácia je na národnej úrovni zabezpečovaná MPSVR SR , ktoré je zodpovedné za štátnu politiku v tejto oblasti. Rovnako sa zabezpečujú vzdelávacie a školiace aktivity pre uplatňovanie HP Rovnosť príležitostí a nediskriminácia subjektom zapojeným do implementácie IROP, ako aj relevantným sociálno-ekonomickým partnerom a hodnotiteľom. Na efektívne a účinné uplatňovanie HP Rovnosť príležitostí a nediskriminácia je na úrovni IROP optimalizovaný počet zamestnancov, ktorí zabezpečujú vykonávanie vymenovaných činností.</w:t>
      </w:r>
    </w:p>
    <w:p w14:paraId="5E2E8507" w14:textId="77777777" w:rsidR="00CB6464" w:rsidRPr="007304B6" w:rsidRDefault="00CF52B8">
      <w:pPr>
        <w:jc w:val="both"/>
        <w:rPr>
          <w:rFonts w:ascii="Arial" w:hAnsi="Arial" w:cs="Arial"/>
        </w:rPr>
      </w:pPr>
      <w:r w:rsidRPr="007304B6">
        <w:rPr>
          <w:rFonts w:ascii="Arial" w:hAnsi="Arial" w:cs="Arial"/>
        </w:rPr>
        <w:t>Vecne príslušní zástupcovia MPSVR SR za uplatňovanie HP Rovnosť príležitostí a nediskriminácia a strešná/é organizácia/e zastupujúca/e znevýhodnené osoby vrátane osôb so zdravotným postihnutím majú zabezpečené zastúpenie v Monitorovacom výbore pre IROP. MPSVR SR malo zastúpenie aj v pracovnej skupine na prípravu IROP.</w:t>
      </w:r>
    </w:p>
    <w:p w14:paraId="39B24EA6" w14:textId="77777777" w:rsidR="00CB6464" w:rsidRPr="007304B6" w:rsidRDefault="00CF52B8">
      <w:pPr>
        <w:jc w:val="both"/>
        <w:rPr>
          <w:rFonts w:ascii="Arial" w:hAnsi="Arial" w:cs="Arial"/>
        </w:rPr>
      </w:pPr>
      <w:r w:rsidRPr="007304B6">
        <w:rPr>
          <w:rFonts w:ascii="Arial" w:hAnsi="Arial" w:cs="Arial"/>
        </w:rPr>
        <w:t>Zapojenie partnerov z oblasti rovnosti príležitostí a nediskriminácie do procesu implementácie a hodnotenia IROP sa uskutočňuje v zmysle PD SR. Podrobnosti vo vzťahu k uplatňovaniu HP Rovnosť príležitostí a nediskriminácia sú upravené v riadiacej dokumentácii IROP.</w:t>
      </w:r>
    </w:p>
    <w:p w14:paraId="08800415" w14:textId="77777777" w:rsidR="00CB6464" w:rsidRPr="007304B6" w:rsidRDefault="00CF52B8">
      <w:pPr>
        <w:pStyle w:val="Nadpis2"/>
        <w:rPr>
          <w:rFonts w:ascii="Arial" w:hAnsi="Arial" w:cs="Arial"/>
        </w:rPr>
      </w:pPr>
      <w:bookmarkStart w:id="2169" w:name="_Toc136337226"/>
      <w:r w:rsidRPr="007304B6">
        <w:rPr>
          <w:rFonts w:ascii="Arial" w:hAnsi="Arial" w:cs="Arial"/>
        </w:rPr>
        <w:t>11.3 Rovnosť medzi mužmi a ženami</w:t>
      </w:r>
      <w:bookmarkEnd w:id="2169"/>
    </w:p>
    <w:p w14:paraId="322961F0" w14:textId="77777777" w:rsidR="00CB6464" w:rsidRPr="007304B6" w:rsidRDefault="00CB6464">
      <w:pPr>
        <w:rPr>
          <w:rFonts w:ascii="Arial" w:hAnsi="Arial" w:cs="Arial"/>
          <w:i/>
          <w:color w:val="4EACF3"/>
        </w:rPr>
      </w:pPr>
    </w:p>
    <w:p w14:paraId="789EF286" w14:textId="77777777" w:rsidR="00CB6464" w:rsidRPr="007304B6" w:rsidRDefault="00CF52B8">
      <w:pPr>
        <w:jc w:val="both"/>
        <w:rPr>
          <w:rFonts w:ascii="Arial" w:hAnsi="Arial" w:cs="Arial"/>
        </w:rPr>
      </w:pPr>
      <w:r w:rsidRPr="007304B6">
        <w:rPr>
          <w:rFonts w:ascii="Arial" w:hAnsi="Arial" w:cs="Arial"/>
        </w:rPr>
        <w:t xml:space="preserve">Rovnosť príležitostí medzi mužmi a ženami, resp. rodová rovnosť predstavuje spravodlivé zaobchádzanie so ženami a mužmi, čo môže znamenať rovnaké zaobchádzanie, ako aj </w:t>
      </w:r>
      <w:r w:rsidRPr="007304B6">
        <w:rPr>
          <w:rFonts w:ascii="Arial" w:hAnsi="Arial" w:cs="Arial"/>
        </w:rPr>
        <w:lastRenderedPageBreak/>
        <w:t>zaobchádzanie, ktoré je rozdielne, ale je ekvivalentné z hľadiska práv, výhod, povinností a možností. Znamená tiež rovnakú viditeľnosť, rovnaké postavenie a rovnakú účasť oboch pohlaví vo všetkých sférach verejného a súkromného života s cieľom plnohodnotného spoločenského uplatnenia žien a mužov.</w:t>
      </w:r>
    </w:p>
    <w:p w14:paraId="04CB03AE" w14:textId="77777777" w:rsidR="00CB6464" w:rsidRPr="007304B6" w:rsidRDefault="00CF52B8">
      <w:pPr>
        <w:jc w:val="both"/>
        <w:rPr>
          <w:rFonts w:ascii="Arial" w:hAnsi="Arial" w:cs="Arial"/>
        </w:rPr>
      </w:pPr>
      <w:r w:rsidRPr="007304B6">
        <w:rPr>
          <w:rFonts w:ascii="Arial" w:hAnsi="Arial" w:cs="Arial"/>
        </w:rPr>
        <w:t>Hlavné ciele pre HP Rodová rovnosť sú zadefinované v závislosti od EŠIF, z ktorého je operačný program a jeho prioritné osi podporované. Keďže IROP je financovaný z EFRR, jeho príspevok k HP Rodová rovnosť je cielený v kontexte zníženia horizontálnej a vertikálnej rodovej segregácie. Tieto princípy sa primerane uplatňujú v IROP, a to prostredníctvom zavádzania vyrovnávacích opatrení a aktivít cielených na podporu znevýhodnených skupín.</w:t>
      </w:r>
    </w:p>
    <w:p w14:paraId="7B58ED91" w14:textId="77777777" w:rsidR="00CB6464" w:rsidRPr="007304B6" w:rsidRDefault="00CF52B8">
      <w:pPr>
        <w:jc w:val="both"/>
        <w:rPr>
          <w:rFonts w:ascii="Arial" w:hAnsi="Arial" w:cs="Arial"/>
        </w:rPr>
      </w:pPr>
      <w:r w:rsidRPr="007304B6">
        <w:rPr>
          <w:rFonts w:ascii="Arial" w:hAnsi="Arial" w:cs="Arial"/>
        </w:rPr>
        <w:t>Pre účinné uplatňovanie HP Rodová rovnosť je v hodnotiacom a výberovom procese žiadostí o ne/návratný finančný príspevok stanovený HP Rodová rovnosť ako diskvalifikačné kritérium. Proces monitorovania plnenia HP je na projektovej úrovni sledovaný prostredníctvom monitorovacích správ, ktorých súčasťou bude samostatný výstup obsahujúci informácie o HP (t. j. popisom vykonaných aktivít, ich výsledkov a vyhodnotením ich príspevku k dosahovaniu stanovených cieľov HP), ako aj kontrolou na mieste realizácie projektov a následne hodnotením príspevku k cieľom HP. Samostatný výstup obsahujúci informácie o uplatňovaní HP je podkladom pre proces hodnotenia príspevku IROP k plneniu cieľov identifikovaných v národnom strategickom dokumente. Odpočet plnenia dosiahnutej úrovne stanovených cieľov v národnom strategickom dokumente, vrátane návrhu nápravných opatrení a odporúčaní k ich dosiahnutiu, je každoročne predkladaný do vlády SR.</w:t>
      </w:r>
    </w:p>
    <w:p w14:paraId="1D9EDF32" w14:textId="77777777" w:rsidR="00CB6464" w:rsidRPr="007304B6" w:rsidRDefault="00CF52B8">
      <w:pPr>
        <w:jc w:val="both"/>
        <w:rPr>
          <w:rFonts w:ascii="Arial" w:hAnsi="Arial" w:cs="Arial"/>
        </w:rPr>
      </w:pPr>
      <w:r w:rsidRPr="007304B6">
        <w:rPr>
          <w:rFonts w:ascii="Arial" w:hAnsi="Arial" w:cs="Arial"/>
        </w:rPr>
        <w:t>RO pre IROP predkladá orgánu zodpovednému za uplatňovanie HP Rodová rovnosť pravidelnú informáciu o jeho plnení, a to vyhodnotením monitorovacích správ a kontrol na mieste v pravidelných časových intervaloch. Analytická, hodnotiaca, strategická a legislatívna činnosť pre uplatňovanie HP Rodová rovnosť je na národnej úrovni zabezpečovaná MPSVR SR , ktoré je zodpovedné za štátnu politiku v tejto oblasti. Rovnako sa zabezpečujú vzdelávacie a školiace aktivity pre uplatňovanie HP Rodová rovnosť subjektom zapojeným do implementácie IROP, ako aj relevantným sociálno-ekonomickým partnerom a hodnotiteľom. Na efektívne a účinné uplatňovanie HP Rodová rovnosť je na úrovni IROP optimalizovaný počet zamestnancov, ktorí budú zabezpečovať vykonávanie vymenovaných činností.</w:t>
      </w:r>
    </w:p>
    <w:p w14:paraId="72E53D07" w14:textId="77777777" w:rsidR="00CB6464" w:rsidRPr="007304B6" w:rsidRDefault="00CF52B8">
      <w:pPr>
        <w:jc w:val="both"/>
        <w:rPr>
          <w:rFonts w:ascii="Arial" w:hAnsi="Arial" w:cs="Arial"/>
        </w:rPr>
      </w:pPr>
      <w:r w:rsidRPr="007304B6">
        <w:rPr>
          <w:rFonts w:ascii="Arial" w:hAnsi="Arial" w:cs="Arial"/>
        </w:rPr>
        <w:t>Vecne príslušní zástupcovia MPSVR SR za uplatňovanie HP Rodová rovnosť a strešná/é organizácia/e zastupujúca/e rodovú rovnosť majú zabezpečené zastúpenie v Monitorovacom výbore pre IROP. MPSVR SR malo zastúpenie aj v pracovnej skupine na prípravu IROP.</w:t>
      </w:r>
    </w:p>
    <w:p w14:paraId="5F633AC4" w14:textId="77777777" w:rsidR="00CB6464" w:rsidRPr="007304B6" w:rsidRDefault="00CF52B8">
      <w:pPr>
        <w:jc w:val="both"/>
        <w:rPr>
          <w:rFonts w:ascii="Arial" w:hAnsi="Arial" w:cs="Arial"/>
        </w:rPr>
      </w:pPr>
      <w:r w:rsidRPr="007304B6">
        <w:rPr>
          <w:rFonts w:ascii="Arial" w:hAnsi="Arial" w:cs="Arial"/>
        </w:rPr>
        <w:t>Zapojenie partnerov z oblasti rodovej rovnosti do procesu implementácie a hodnotenia IROP sa uskutočňuje v zmysle PD SR. Podrobnosti vo vzťahu k uplatňovaniu HP Rodová rovnosť sú upravené v riadiacej dokumentácii IROP.</w:t>
      </w:r>
    </w:p>
    <w:p w14:paraId="7CD2498A" w14:textId="77777777" w:rsidR="00CB6464" w:rsidRPr="007304B6" w:rsidRDefault="00CB6464">
      <w:pPr>
        <w:jc w:val="both"/>
        <w:sectPr w:rsidR="00CB6464" w:rsidRPr="007304B6">
          <w:endnotePr>
            <w:numFmt w:val="decimal"/>
          </w:endnotePr>
          <w:pgSz w:w="11906" w:h="16838"/>
          <w:pgMar w:top="1417" w:right="1417" w:bottom="1417" w:left="1417" w:header="708" w:footer="708" w:gutter="0"/>
          <w:cols w:space="708"/>
          <w:docGrid w:linePitch="360"/>
        </w:sectPr>
      </w:pPr>
    </w:p>
    <w:p w14:paraId="2A5C3942" w14:textId="77777777" w:rsidR="00AF4CB9" w:rsidRPr="007304B6" w:rsidRDefault="00CF52B8" w:rsidP="00AF4CB9">
      <w:pPr>
        <w:pStyle w:val="Nadpis1"/>
        <w:rPr>
          <w:rFonts w:ascii="Arial" w:hAnsi="Arial" w:cs="Arial"/>
        </w:rPr>
      </w:pPr>
      <w:bookmarkStart w:id="2170" w:name="_Toc136337227"/>
      <w:r w:rsidRPr="007304B6">
        <w:rPr>
          <w:rFonts w:ascii="Arial" w:hAnsi="Arial" w:cs="Arial"/>
        </w:rPr>
        <w:lastRenderedPageBreak/>
        <w:t>12 Prílohy</w:t>
      </w:r>
      <w:bookmarkEnd w:id="2170"/>
    </w:p>
    <w:p w14:paraId="2F0D51D9" w14:textId="77777777" w:rsidR="00AF4CB9" w:rsidRPr="007304B6" w:rsidRDefault="00AF4CB9" w:rsidP="000944E7"/>
    <w:p w14:paraId="2D09C681" w14:textId="77777777" w:rsidR="00CB6464" w:rsidRPr="007304B6" w:rsidRDefault="00CF52B8">
      <w:pPr>
        <w:pStyle w:val="Nadpis2"/>
        <w:rPr>
          <w:rFonts w:ascii="Arial" w:hAnsi="Arial" w:cs="Arial"/>
        </w:rPr>
      </w:pPr>
      <w:bookmarkStart w:id="2171" w:name="_Toc136337228"/>
      <w:r w:rsidRPr="007304B6">
        <w:rPr>
          <w:rFonts w:ascii="Arial" w:hAnsi="Arial" w:cs="Arial"/>
        </w:rPr>
        <w:t>12.0 Použité skratky</w:t>
      </w:r>
      <w:bookmarkEnd w:id="21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7407"/>
      </w:tblGrid>
      <w:tr w:rsidR="00CB6464" w:rsidRPr="007304B6" w14:paraId="69AEF7F7" w14:textId="77777777" w:rsidTr="007D4A7E">
        <w:trPr>
          <w:trHeight w:val="170"/>
        </w:trPr>
        <w:tc>
          <w:tcPr>
            <w:tcW w:w="1655" w:type="dxa"/>
            <w:hideMark/>
          </w:tcPr>
          <w:p w14:paraId="6B11001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AK</w:t>
            </w:r>
          </w:p>
        </w:tc>
        <w:tc>
          <w:tcPr>
            <w:tcW w:w="7407" w:type="dxa"/>
            <w:hideMark/>
          </w:tcPr>
          <w:p w14:paraId="063CE87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Administratívne kapacity</w:t>
            </w:r>
          </w:p>
        </w:tc>
      </w:tr>
      <w:tr w:rsidR="00CB6464" w:rsidRPr="007304B6" w14:paraId="3B07E176" w14:textId="77777777" w:rsidTr="007D4A7E">
        <w:trPr>
          <w:trHeight w:val="170"/>
        </w:trPr>
        <w:tc>
          <w:tcPr>
            <w:tcW w:w="1655" w:type="dxa"/>
            <w:hideMark/>
          </w:tcPr>
          <w:p w14:paraId="786BBDA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BAT</w:t>
            </w:r>
          </w:p>
        </w:tc>
        <w:tc>
          <w:tcPr>
            <w:tcW w:w="7407" w:type="dxa"/>
            <w:hideMark/>
          </w:tcPr>
          <w:p w14:paraId="5857CAB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Najlepšie dostupné techniky</w:t>
            </w:r>
          </w:p>
        </w:tc>
      </w:tr>
      <w:tr w:rsidR="00CB6464" w:rsidRPr="007304B6" w14:paraId="23471B10" w14:textId="77777777" w:rsidTr="007D4A7E">
        <w:trPr>
          <w:trHeight w:val="170"/>
        </w:trPr>
        <w:tc>
          <w:tcPr>
            <w:tcW w:w="1655" w:type="dxa"/>
            <w:hideMark/>
          </w:tcPr>
          <w:p w14:paraId="38613AB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BID</w:t>
            </w:r>
          </w:p>
        </w:tc>
        <w:tc>
          <w:tcPr>
            <w:tcW w:w="7407" w:type="dxa"/>
            <w:hideMark/>
          </w:tcPr>
          <w:p w14:paraId="0515757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Bratislavská integrovaná doprava</w:t>
            </w:r>
          </w:p>
        </w:tc>
      </w:tr>
      <w:tr w:rsidR="00CB6464" w:rsidRPr="007304B6" w14:paraId="41E7FE53" w14:textId="77777777" w:rsidTr="007D4A7E">
        <w:trPr>
          <w:trHeight w:val="170"/>
        </w:trPr>
        <w:tc>
          <w:tcPr>
            <w:tcW w:w="1655" w:type="dxa"/>
            <w:hideMark/>
          </w:tcPr>
          <w:p w14:paraId="79E5F25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BBSK</w:t>
            </w:r>
          </w:p>
        </w:tc>
        <w:tc>
          <w:tcPr>
            <w:tcW w:w="7407" w:type="dxa"/>
            <w:hideMark/>
          </w:tcPr>
          <w:p w14:paraId="058E5F3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Banskobystrický samosprávny kraj</w:t>
            </w:r>
          </w:p>
        </w:tc>
      </w:tr>
      <w:tr w:rsidR="00CB6464" w:rsidRPr="007304B6" w14:paraId="1F9D5F0E" w14:textId="77777777" w:rsidTr="007D4A7E">
        <w:trPr>
          <w:trHeight w:val="170"/>
        </w:trPr>
        <w:tc>
          <w:tcPr>
            <w:tcW w:w="1655" w:type="dxa"/>
            <w:hideMark/>
          </w:tcPr>
          <w:p w14:paraId="7C14903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BSK</w:t>
            </w:r>
          </w:p>
        </w:tc>
        <w:tc>
          <w:tcPr>
            <w:tcW w:w="7407" w:type="dxa"/>
            <w:hideMark/>
          </w:tcPr>
          <w:p w14:paraId="3BED748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Bratislavský samosprávny kraj</w:t>
            </w:r>
          </w:p>
        </w:tc>
      </w:tr>
      <w:tr w:rsidR="00CB6464" w:rsidRPr="007304B6" w14:paraId="693D64EA" w14:textId="77777777" w:rsidTr="007D4A7E">
        <w:trPr>
          <w:trHeight w:val="170"/>
        </w:trPr>
        <w:tc>
          <w:tcPr>
            <w:tcW w:w="1655" w:type="dxa"/>
            <w:hideMark/>
          </w:tcPr>
          <w:p w14:paraId="2DAB6FC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EÚ </w:t>
            </w:r>
          </w:p>
        </w:tc>
        <w:tc>
          <w:tcPr>
            <w:tcW w:w="7407" w:type="dxa"/>
            <w:hideMark/>
          </w:tcPr>
          <w:p w14:paraId="24EB12C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Európska únia</w:t>
            </w:r>
          </w:p>
        </w:tc>
      </w:tr>
      <w:tr w:rsidR="00CB6464" w:rsidRPr="007304B6" w14:paraId="3448DDCB" w14:textId="77777777" w:rsidTr="007D4A7E">
        <w:trPr>
          <w:trHeight w:val="170"/>
        </w:trPr>
        <w:tc>
          <w:tcPr>
            <w:tcW w:w="1655" w:type="dxa"/>
          </w:tcPr>
          <w:p w14:paraId="73555D6A"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CIZS</w:t>
            </w:r>
          </w:p>
        </w:tc>
        <w:tc>
          <w:tcPr>
            <w:tcW w:w="7407" w:type="dxa"/>
          </w:tcPr>
          <w:p w14:paraId="2CEDA7BE"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Centrum integrovanej zdravotnej starostlivosti</w:t>
            </w:r>
          </w:p>
        </w:tc>
      </w:tr>
      <w:tr w:rsidR="00CB6464" w:rsidRPr="007304B6" w14:paraId="777FC221" w14:textId="77777777" w:rsidTr="007D4A7E">
        <w:trPr>
          <w:trHeight w:val="170"/>
        </w:trPr>
        <w:tc>
          <w:tcPr>
            <w:tcW w:w="1655" w:type="dxa"/>
            <w:hideMark/>
          </w:tcPr>
          <w:p w14:paraId="6A71904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CKO </w:t>
            </w:r>
          </w:p>
        </w:tc>
        <w:tc>
          <w:tcPr>
            <w:tcW w:w="7407" w:type="dxa"/>
            <w:hideMark/>
          </w:tcPr>
          <w:p w14:paraId="21B9FF3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Centrálny koordinačný orgán</w:t>
            </w:r>
          </w:p>
        </w:tc>
      </w:tr>
      <w:tr w:rsidR="00CB6464" w:rsidRPr="007304B6" w14:paraId="4E5A00AA" w14:textId="77777777" w:rsidTr="007D4A7E">
        <w:trPr>
          <w:trHeight w:val="170"/>
        </w:trPr>
        <w:tc>
          <w:tcPr>
            <w:tcW w:w="1655" w:type="dxa"/>
            <w:hideMark/>
          </w:tcPr>
          <w:p w14:paraId="7B47693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CLLD</w:t>
            </w:r>
          </w:p>
        </w:tc>
        <w:tc>
          <w:tcPr>
            <w:tcW w:w="7407" w:type="dxa"/>
            <w:hideMark/>
          </w:tcPr>
          <w:p w14:paraId="7D9B6AB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Miestny rozvoj vedený komunitou</w:t>
            </w:r>
          </w:p>
        </w:tc>
      </w:tr>
      <w:tr w:rsidR="00CB6464" w:rsidRPr="007304B6" w14:paraId="147637BA" w14:textId="77777777" w:rsidTr="007D4A7E">
        <w:trPr>
          <w:trHeight w:val="170"/>
        </w:trPr>
        <w:tc>
          <w:tcPr>
            <w:tcW w:w="1655" w:type="dxa"/>
            <w:hideMark/>
          </w:tcPr>
          <w:p w14:paraId="6DD8624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CO</w:t>
            </w:r>
          </w:p>
        </w:tc>
        <w:tc>
          <w:tcPr>
            <w:tcW w:w="7407" w:type="dxa"/>
            <w:hideMark/>
          </w:tcPr>
          <w:p w14:paraId="213F4CE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Certifikačný orgán</w:t>
            </w:r>
          </w:p>
        </w:tc>
      </w:tr>
      <w:tr w:rsidR="00CB6464" w:rsidRPr="007304B6" w14:paraId="0BE78FB8" w14:textId="77777777" w:rsidTr="007D4A7E">
        <w:trPr>
          <w:trHeight w:val="170"/>
        </w:trPr>
        <w:tc>
          <w:tcPr>
            <w:tcW w:w="1655" w:type="dxa"/>
            <w:hideMark/>
          </w:tcPr>
          <w:p w14:paraId="16448D1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COVP</w:t>
            </w:r>
          </w:p>
        </w:tc>
        <w:tc>
          <w:tcPr>
            <w:tcW w:w="7407" w:type="dxa"/>
            <w:hideMark/>
          </w:tcPr>
          <w:p w14:paraId="5EE4D5B6" w14:textId="77777777" w:rsidR="00CB6464" w:rsidRPr="007304B6" w:rsidRDefault="00CF52B8">
            <w:pPr>
              <w:spacing w:after="0"/>
              <w:jc w:val="both"/>
              <w:rPr>
                <w:rFonts w:ascii="Arial" w:eastAsia="Calibri" w:hAnsi="Arial" w:cs="Arial"/>
                <w:sz w:val="20"/>
                <w:szCs w:val="20"/>
              </w:rPr>
            </w:pPr>
            <w:r w:rsidRPr="007304B6">
              <w:rPr>
                <w:rStyle w:val="Zvraznenie"/>
                <w:rFonts w:ascii="Arial" w:hAnsi="Arial" w:cs="Arial"/>
                <w:i w:val="0"/>
                <w:color w:val="222222"/>
                <w:sz w:val="20"/>
                <w:szCs w:val="20"/>
              </w:rPr>
              <w:t>Centrum odborného  vzdelávania a prípravy</w:t>
            </w:r>
          </w:p>
        </w:tc>
      </w:tr>
      <w:tr w:rsidR="00CB6464" w:rsidRPr="007304B6" w14:paraId="3E1AE055" w14:textId="77777777" w:rsidTr="007D4A7E">
        <w:trPr>
          <w:trHeight w:val="170"/>
        </w:trPr>
        <w:tc>
          <w:tcPr>
            <w:tcW w:w="1655" w:type="dxa"/>
            <w:hideMark/>
          </w:tcPr>
          <w:p w14:paraId="4D814F3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CVTI SR</w:t>
            </w:r>
          </w:p>
        </w:tc>
        <w:tc>
          <w:tcPr>
            <w:tcW w:w="7407" w:type="dxa"/>
            <w:hideMark/>
          </w:tcPr>
          <w:p w14:paraId="74C82AB2" w14:textId="77777777" w:rsidR="00CB6464" w:rsidRPr="007304B6" w:rsidRDefault="00CF52B8">
            <w:pPr>
              <w:spacing w:after="0"/>
              <w:ind w:left="176" w:hanging="176"/>
              <w:jc w:val="both"/>
              <w:rPr>
                <w:rFonts w:ascii="Arial" w:hAnsi="Arial" w:cs="Arial"/>
                <w:sz w:val="20"/>
                <w:szCs w:val="20"/>
              </w:rPr>
            </w:pPr>
            <w:r w:rsidRPr="007304B6">
              <w:rPr>
                <w:rFonts w:ascii="Arial" w:hAnsi="Arial" w:cs="Arial"/>
                <w:sz w:val="20"/>
                <w:szCs w:val="20"/>
              </w:rPr>
              <w:t>Centrum vedecko-technických informácií Slovenskej republiky</w:t>
            </w:r>
          </w:p>
        </w:tc>
      </w:tr>
      <w:tr w:rsidR="00CB6464" w:rsidRPr="007304B6" w14:paraId="4EBCF87D" w14:textId="77777777" w:rsidTr="007D4A7E">
        <w:trPr>
          <w:trHeight w:val="170"/>
        </w:trPr>
        <w:tc>
          <w:tcPr>
            <w:tcW w:w="1655" w:type="dxa"/>
          </w:tcPr>
          <w:p w14:paraId="281CE57C"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CŽV</w:t>
            </w:r>
          </w:p>
        </w:tc>
        <w:tc>
          <w:tcPr>
            <w:tcW w:w="7407" w:type="dxa"/>
          </w:tcPr>
          <w:p w14:paraId="779CA042" w14:textId="77777777" w:rsidR="00CB6464" w:rsidRPr="007304B6" w:rsidRDefault="00CF52B8">
            <w:pPr>
              <w:spacing w:after="0"/>
              <w:ind w:left="176" w:hanging="176"/>
              <w:jc w:val="both"/>
              <w:rPr>
                <w:rFonts w:ascii="Arial" w:hAnsi="Arial" w:cs="Arial"/>
                <w:sz w:val="20"/>
                <w:szCs w:val="20"/>
              </w:rPr>
            </w:pPr>
            <w:r w:rsidRPr="007304B6">
              <w:rPr>
                <w:rFonts w:ascii="Arial" w:hAnsi="Arial" w:cs="Arial"/>
                <w:sz w:val="20"/>
                <w:szCs w:val="20"/>
              </w:rPr>
              <w:t>Celoživotné vzdelávanie</w:t>
            </w:r>
          </w:p>
        </w:tc>
      </w:tr>
      <w:tr w:rsidR="00CB6464" w:rsidRPr="007304B6" w14:paraId="10D1CAC3" w14:textId="77777777" w:rsidTr="007D4A7E">
        <w:trPr>
          <w:trHeight w:val="170"/>
        </w:trPr>
        <w:tc>
          <w:tcPr>
            <w:tcW w:w="1655" w:type="dxa"/>
            <w:hideMark/>
          </w:tcPr>
          <w:p w14:paraId="4295BEA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ČOV</w:t>
            </w:r>
          </w:p>
        </w:tc>
        <w:tc>
          <w:tcPr>
            <w:tcW w:w="7407" w:type="dxa"/>
            <w:hideMark/>
          </w:tcPr>
          <w:p w14:paraId="05BF23E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Čistiareň odpadových vôd </w:t>
            </w:r>
          </w:p>
        </w:tc>
      </w:tr>
      <w:tr w:rsidR="00CB6464" w:rsidRPr="007304B6" w14:paraId="0B54FB8D" w14:textId="77777777" w:rsidTr="007D4A7E">
        <w:trPr>
          <w:trHeight w:val="170"/>
        </w:trPr>
        <w:tc>
          <w:tcPr>
            <w:tcW w:w="1655" w:type="dxa"/>
            <w:hideMark/>
          </w:tcPr>
          <w:p w14:paraId="5B5C4CE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CŠ</w:t>
            </w:r>
          </w:p>
        </w:tc>
        <w:tc>
          <w:tcPr>
            <w:tcW w:w="7407" w:type="dxa"/>
            <w:hideMark/>
          </w:tcPr>
          <w:p w14:paraId="7EFEAD8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Členský štát</w:t>
            </w:r>
          </w:p>
        </w:tc>
      </w:tr>
      <w:tr w:rsidR="00CB6464" w:rsidRPr="007304B6" w14:paraId="0457CE8E" w14:textId="77777777" w:rsidTr="007D4A7E">
        <w:trPr>
          <w:trHeight w:val="170"/>
        </w:trPr>
        <w:tc>
          <w:tcPr>
            <w:tcW w:w="1655" w:type="dxa"/>
            <w:hideMark/>
          </w:tcPr>
          <w:p w14:paraId="5643177A" w14:textId="77777777" w:rsidR="00CB6464" w:rsidRPr="007304B6" w:rsidRDefault="00CF52B8">
            <w:pPr>
              <w:spacing w:after="0"/>
              <w:jc w:val="both"/>
              <w:rPr>
                <w:rFonts w:ascii="Arial" w:eastAsia="Calibri" w:hAnsi="Arial" w:cs="Arial"/>
                <w:sz w:val="20"/>
                <w:szCs w:val="20"/>
              </w:rPr>
            </w:pPr>
            <w:r w:rsidRPr="007304B6">
              <w:rPr>
                <w:rFonts w:ascii="Arial" w:hAnsi="Arial" w:cs="Arial"/>
                <w:iCs/>
                <w:sz w:val="20"/>
                <w:szCs w:val="20"/>
              </w:rPr>
              <w:t>DeD</w:t>
            </w:r>
          </w:p>
        </w:tc>
        <w:tc>
          <w:tcPr>
            <w:tcW w:w="7407" w:type="dxa"/>
            <w:hideMark/>
          </w:tcPr>
          <w:p w14:paraId="66E8998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Detský domov</w:t>
            </w:r>
          </w:p>
        </w:tc>
      </w:tr>
      <w:tr w:rsidR="00CF7250" w:rsidRPr="007304B6" w14:paraId="103CD506" w14:textId="77777777" w:rsidTr="007D4A7E">
        <w:trPr>
          <w:trHeight w:val="170"/>
        </w:trPr>
        <w:tc>
          <w:tcPr>
            <w:tcW w:w="1655" w:type="dxa"/>
          </w:tcPr>
          <w:p w14:paraId="379BDBA1" w14:textId="77777777" w:rsidR="00CF7250" w:rsidRPr="007304B6" w:rsidRDefault="00CF7250">
            <w:pPr>
              <w:spacing w:after="0"/>
              <w:jc w:val="both"/>
              <w:rPr>
                <w:rFonts w:ascii="Arial" w:hAnsi="Arial" w:cs="Arial"/>
                <w:iCs/>
                <w:sz w:val="20"/>
                <w:szCs w:val="20"/>
              </w:rPr>
            </w:pPr>
            <w:r w:rsidRPr="007304B6">
              <w:rPr>
                <w:rFonts w:ascii="Arial" w:hAnsi="Arial" w:cs="Arial"/>
                <w:iCs/>
                <w:sz w:val="20"/>
                <w:szCs w:val="20"/>
              </w:rPr>
              <w:t>DI</w:t>
            </w:r>
          </w:p>
        </w:tc>
        <w:tc>
          <w:tcPr>
            <w:tcW w:w="7407" w:type="dxa"/>
          </w:tcPr>
          <w:p w14:paraId="7145723F" w14:textId="77777777" w:rsidR="00CF7250" w:rsidRPr="007304B6" w:rsidRDefault="00CF7250">
            <w:pPr>
              <w:spacing w:after="0"/>
              <w:jc w:val="both"/>
              <w:rPr>
                <w:rFonts w:ascii="Arial" w:hAnsi="Arial" w:cs="Arial"/>
                <w:sz w:val="20"/>
                <w:szCs w:val="20"/>
              </w:rPr>
            </w:pPr>
            <w:r w:rsidRPr="007304B6">
              <w:rPr>
                <w:rFonts w:ascii="Arial" w:hAnsi="Arial" w:cs="Arial"/>
                <w:sz w:val="20"/>
                <w:szCs w:val="20"/>
              </w:rPr>
              <w:t>Deinštitucionalizácia</w:t>
            </w:r>
          </w:p>
        </w:tc>
      </w:tr>
      <w:tr w:rsidR="00CB6464" w:rsidRPr="007304B6" w14:paraId="2BE3EE68" w14:textId="77777777" w:rsidTr="007D4A7E">
        <w:trPr>
          <w:trHeight w:val="170"/>
        </w:trPr>
        <w:tc>
          <w:tcPr>
            <w:tcW w:w="1655" w:type="dxa"/>
            <w:hideMark/>
          </w:tcPr>
          <w:p w14:paraId="08C4FDA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EF</w:t>
            </w:r>
          </w:p>
        </w:tc>
        <w:tc>
          <w:tcPr>
            <w:tcW w:w="7407" w:type="dxa"/>
            <w:hideMark/>
          </w:tcPr>
          <w:p w14:paraId="0843CB8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Environmentálny fond</w:t>
            </w:r>
          </w:p>
        </w:tc>
      </w:tr>
      <w:tr w:rsidR="00CB6464" w:rsidRPr="007304B6" w14:paraId="79F5D6CA" w14:textId="77777777" w:rsidTr="007D4A7E">
        <w:trPr>
          <w:trHeight w:val="170"/>
        </w:trPr>
        <w:tc>
          <w:tcPr>
            <w:tcW w:w="1655" w:type="dxa"/>
            <w:hideMark/>
          </w:tcPr>
          <w:p w14:paraId="623DE8F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EFRR</w:t>
            </w:r>
          </w:p>
        </w:tc>
        <w:tc>
          <w:tcPr>
            <w:tcW w:w="7407" w:type="dxa"/>
            <w:hideMark/>
          </w:tcPr>
          <w:p w14:paraId="7C20309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Európsky fond regionálneho rozvoja</w:t>
            </w:r>
          </w:p>
        </w:tc>
      </w:tr>
      <w:tr w:rsidR="00CB6464" w:rsidRPr="007304B6" w14:paraId="4CE5C3A5" w14:textId="77777777" w:rsidTr="007D4A7E">
        <w:trPr>
          <w:trHeight w:val="170"/>
        </w:trPr>
        <w:tc>
          <w:tcPr>
            <w:tcW w:w="1655" w:type="dxa"/>
            <w:hideMark/>
          </w:tcPr>
          <w:p w14:paraId="673E08F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EHMK</w:t>
            </w:r>
          </w:p>
        </w:tc>
        <w:tc>
          <w:tcPr>
            <w:tcW w:w="7407" w:type="dxa"/>
            <w:hideMark/>
          </w:tcPr>
          <w:p w14:paraId="51EB59E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Európske hlavné mesto kultúry</w:t>
            </w:r>
          </w:p>
        </w:tc>
      </w:tr>
      <w:tr w:rsidR="00CB6464" w:rsidRPr="007304B6" w14:paraId="65BF1781" w14:textId="77777777" w:rsidTr="007D4A7E">
        <w:trPr>
          <w:trHeight w:val="170"/>
        </w:trPr>
        <w:tc>
          <w:tcPr>
            <w:tcW w:w="1655" w:type="dxa"/>
            <w:hideMark/>
          </w:tcPr>
          <w:p w14:paraId="258F760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EIA</w:t>
            </w:r>
          </w:p>
        </w:tc>
        <w:tc>
          <w:tcPr>
            <w:tcW w:w="7407" w:type="dxa"/>
            <w:hideMark/>
          </w:tcPr>
          <w:p w14:paraId="0BAF78E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Posudzovanie vplyvov na životné prostredie</w:t>
            </w:r>
          </w:p>
        </w:tc>
      </w:tr>
      <w:tr w:rsidR="00CB6464" w:rsidRPr="007304B6" w14:paraId="3D67E434" w14:textId="77777777" w:rsidTr="007D4A7E">
        <w:trPr>
          <w:trHeight w:val="170"/>
        </w:trPr>
        <w:tc>
          <w:tcPr>
            <w:tcW w:w="1655" w:type="dxa"/>
            <w:hideMark/>
          </w:tcPr>
          <w:p w14:paraId="6EF58FE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EIB</w:t>
            </w:r>
          </w:p>
        </w:tc>
        <w:tc>
          <w:tcPr>
            <w:tcW w:w="7407" w:type="dxa"/>
            <w:hideMark/>
          </w:tcPr>
          <w:p w14:paraId="5D9F255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Európska investičná banka</w:t>
            </w:r>
          </w:p>
        </w:tc>
      </w:tr>
      <w:tr w:rsidR="00CB6464" w:rsidRPr="007304B6" w14:paraId="3098A215" w14:textId="77777777" w:rsidTr="007D4A7E">
        <w:trPr>
          <w:trHeight w:val="170"/>
        </w:trPr>
        <w:tc>
          <w:tcPr>
            <w:tcW w:w="1655" w:type="dxa"/>
            <w:hideMark/>
          </w:tcPr>
          <w:p w14:paraId="55AA6CD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EK</w:t>
            </w:r>
          </w:p>
        </w:tc>
        <w:tc>
          <w:tcPr>
            <w:tcW w:w="7407" w:type="dxa"/>
            <w:hideMark/>
          </w:tcPr>
          <w:p w14:paraId="061D642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Európska komisia</w:t>
            </w:r>
          </w:p>
        </w:tc>
      </w:tr>
      <w:tr w:rsidR="00CB6464" w:rsidRPr="007304B6" w14:paraId="6F6D8000" w14:textId="77777777" w:rsidTr="007D4A7E">
        <w:trPr>
          <w:trHeight w:val="170"/>
        </w:trPr>
        <w:tc>
          <w:tcPr>
            <w:tcW w:w="1655" w:type="dxa"/>
            <w:hideMark/>
          </w:tcPr>
          <w:p w14:paraId="6A8EDF0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EKG</w:t>
            </w:r>
          </w:p>
        </w:tc>
        <w:tc>
          <w:tcPr>
            <w:tcW w:w="7407" w:type="dxa"/>
            <w:hideMark/>
          </w:tcPr>
          <w:p w14:paraId="060E58B3" w14:textId="77777777" w:rsidR="00CB6464" w:rsidRPr="007304B6" w:rsidRDefault="00CF52B8">
            <w:pPr>
              <w:spacing w:after="0"/>
              <w:jc w:val="both"/>
              <w:rPr>
                <w:rFonts w:ascii="Arial" w:eastAsia="Calibri" w:hAnsi="Arial" w:cs="Arial"/>
                <w:sz w:val="20"/>
                <w:szCs w:val="20"/>
              </w:rPr>
            </w:pPr>
            <w:r w:rsidRPr="007304B6">
              <w:rPr>
                <w:rStyle w:val="st"/>
                <w:rFonts w:ascii="Arial" w:hAnsi="Arial" w:cs="Arial"/>
                <w:color w:val="222222"/>
                <w:sz w:val="20"/>
                <w:szCs w:val="20"/>
              </w:rPr>
              <w:t>Elektrokardiogram</w:t>
            </w:r>
          </w:p>
        </w:tc>
      </w:tr>
      <w:tr w:rsidR="00CB6464" w:rsidRPr="007304B6" w14:paraId="20747FEB" w14:textId="77777777" w:rsidTr="007D4A7E">
        <w:trPr>
          <w:trHeight w:val="170"/>
        </w:trPr>
        <w:tc>
          <w:tcPr>
            <w:tcW w:w="1655" w:type="dxa"/>
            <w:hideMark/>
          </w:tcPr>
          <w:p w14:paraId="56D469F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EO</w:t>
            </w:r>
          </w:p>
        </w:tc>
        <w:tc>
          <w:tcPr>
            <w:tcW w:w="7407" w:type="dxa"/>
            <w:hideMark/>
          </w:tcPr>
          <w:p w14:paraId="2DF1632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Ekvivalentný obyvateľ</w:t>
            </w:r>
          </w:p>
        </w:tc>
      </w:tr>
      <w:tr w:rsidR="00CB6464" w:rsidRPr="007304B6" w14:paraId="3432E4AC" w14:textId="77777777" w:rsidTr="007D4A7E">
        <w:trPr>
          <w:trHeight w:val="170"/>
        </w:trPr>
        <w:tc>
          <w:tcPr>
            <w:tcW w:w="1655" w:type="dxa"/>
            <w:hideMark/>
          </w:tcPr>
          <w:p w14:paraId="305C242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EP</w:t>
            </w:r>
          </w:p>
        </w:tc>
        <w:tc>
          <w:tcPr>
            <w:tcW w:w="7407" w:type="dxa"/>
            <w:hideMark/>
          </w:tcPr>
          <w:p w14:paraId="59E4A8F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Európsky parlament</w:t>
            </w:r>
          </w:p>
        </w:tc>
      </w:tr>
      <w:tr w:rsidR="00CB6464" w:rsidRPr="007304B6" w14:paraId="06480506" w14:textId="77777777" w:rsidTr="007D4A7E">
        <w:trPr>
          <w:trHeight w:val="170"/>
        </w:trPr>
        <w:tc>
          <w:tcPr>
            <w:tcW w:w="1655" w:type="dxa"/>
            <w:hideMark/>
          </w:tcPr>
          <w:p w14:paraId="1F7B654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EPFRV</w:t>
            </w:r>
          </w:p>
        </w:tc>
        <w:tc>
          <w:tcPr>
            <w:tcW w:w="7407" w:type="dxa"/>
            <w:hideMark/>
          </w:tcPr>
          <w:p w14:paraId="5BE89FD1" w14:textId="77777777" w:rsidR="00CB6464" w:rsidRPr="007304B6" w:rsidRDefault="00CF52B8">
            <w:pPr>
              <w:spacing w:after="0"/>
              <w:jc w:val="both"/>
              <w:rPr>
                <w:rFonts w:ascii="Arial" w:eastAsia="Calibri" w:hAnsi="Arial" w:cs="Arial"/>
                <w:sz w:val="20"/>
                <w:szCs w:val="20"/>
              </w:rPr>
            </w:pPr>
            <w:r w:rsidRPr="007304B6">
              <w:rPr>
                <w:rStyle w:val="Zvraznenie"/>
                <w:rFonts w:ascii="Arial" w:hAnsi="Arial" w:cs="Arial"/>
                <w:i w:val="0"/>
                <w:color w:val="222222"/>
                <w:sz w:val="20"/>
                <w:szCs w:val="20"/>
              </w:rPr>
              <w:t>Európsky poľnohospodársky fond pre rozvoj vidieka</w:t>
            </w:r>
          </w:p>
        </w:tc>
      </w:tr>
      <w:tr w:rsidR="00CB6464" w:rsidRPr="007304B6" w14:paraId="773311A6" w14:textId="77777777" w:rsidTr="007D4A7E">
        <w:trPr>
          <w:trHeight w:val="170"/>
        </w:trPr>
        <w:tc>
          <w:tcPr>
            <w:tcW w:w="1655" w:type="dxa"/>
            <w:hideMark/>
          </w:tcPr>
          <w:p w14:paraId="13F5607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ESF</w:t>
            </w:r>
          </w:p>
        </w:tc>
        <w:tc>
          <w:tcPr>
            <w:tcW w:w="7407" w:type="dxa"/>
            <w:hideMark/>
          </w:tcPr>
          <w:p w14:paraId="4782924B" w14:textId="77777777" w:rsidR="00CB6464" w:rsidRPr="007304B6" w:rsidRDefault="00CF52B8">
            <w:pPr>
              <w:spacing w:after="0"/>
              <w:jc w:val="both"/>
              <w:rPr>
                <w:rStyle w:val="Zvraznenie"/>
                <w:rFonts w:ascii="Arial" w:eastAsia="Calibri" w:hAnsi="Arial" w:cs="Arial"/>
                <w:i w:val="0"/>
                <w:color w:val="222222"/>
                <w:sz w:val="20"/>
                <w:szCs w:val="20"/>
              </w:rPr>
            </w:pPr>
            <w:r w:rsidRPr="007304B6">
              <w:rPr>
                <w:rStyle w:val="Zvraznenie"/>
                <w:rFonts w:ascii="Arial" w:hAnsi="Arial" w:cs="Arial"/>
                <w:i w:val="0"/>
                <w:color w:val="222222"/>
                <w:sz w:val="20"/>
                <w:szCs w:val="20"/>
              </w:rPr>
              <w:t>Európsky sociálny fond</w:t>
            </w:r>
          </w:p>
        </w:tc>
      </w:tr>
      <w:tr w:rsidR="00CB6464" w:rsidRPr="007304B6" w14:paraId="41BF8756" w14:textId="77777777" w:rsidTr="007D4A7E">
        <w:trPr>
          <w:trHeight w:val="170"/>
        </w:trPr>
        <w:tc>
          <w:tcPr>
            <w:tcW w:w="1655" w:type="dxa"/>
            <w:hideMark/>
          </w:tcPr>
          <w:p w14:paraId="7D38F54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EŠIF</w:t>
            </w:r>
          </w:p>
        </w:tc>
        <w:tc>
          <w:tcPr>
            <w:tcW w:w="7407" w:type="dxa"/>
            <w:hideMark/>
          </w:tcPr>
          <w:p w14:paraId="0D278FA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Európske štrukturálne a investičné fondy </w:t>
            </w:r>
          </w:p>
        </w:tc>
      </w:tr>
      <w:tr w:rsidR="00CB6464" w:rsidRPr="007304B6" w14:paraId="0BBAD3DB" w14:textId="77777777" w:rsidTr="007D4A7E">
        <w:trPr>
          <w:trHeight w:val="170"/>
        </w:trPr>
        <w:tc>
          <w:tcPr>
            <w:tcW w:w="1655" w:type="dxa"/>
            <w:hideMark/>
          </w:tcPr>
          <w:p w14:paraId="6BB7BD8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EZ</w:t>
            </w:r>
          </w:p>
        </w:tc>
        <w:tc>
          <w:tcPr>
            <w:tcW w:w="7407" w:type="dxa"/>
            <w:hideMark/>
          </w:tcPr>
          <w:p w14:paraId="02EE518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Environmentálna záťaž</w:t>
            </w:r>
          </w:p>
        </w:tc>
      </w:tr>
      <w:tr w:rsidR="00CB6464" w:rsidRPr="007304B6" w14:paraId="07212F2B" w14:textId="77777777" w:rsidTr="007D4A7E">
        <w:trPr>
          <w:trHeight w:val="170"/>
        </w:trPr>
        <w:tc>
          <w:tcPr>
            <w:tcW w:w="1655" w:type="dxa"/>
            <w:hideMark/>
          </w:tcPr>
          <w:p w14:paraId="195E3F4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FAQ</w:t>
            </w:r>
          </w:p>
        </w:tc>
        <w:tc>
          <w:tcPr>
            <w:tcW w:w="7407" w:type="dxa"/>
            <w:hideMark/>
          </w:tcPr>
          <w:p w14:paraId="4FAEFCB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Často kladené otázky</w:t>
            </w:r>
          </w:p>
        </w:tc>
      </w:tr>
      <w:tr w:rsidR="00CB6464" w:rsidRPr="007304B6" w14:paraId="12FD00BC" w14:textId="77777777" w:rsidTr="007D4A7E">
        <w:trPr>
          <w:trHeight w:val="170"/>
        </w:trPr>
        <w:tc>
          <w:tcPr>
            <w:tcW w:w="1655" w:type="dxa"/>
            <w:hideMark/>
          </w:tcPr>
          <w:p w14:paraId="1F1B2F0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FO</w:t>
            </w:r>
          </w:p>
        </w:tc>
        <w:tc>
          <w:tcPr>
            <w:tcW w:w="7407" w:type="dxa"/>
            <w:hideMark/>
          </w:tcPr>
          <w:p w14:paraId="70E8186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Fyzické osoby</w:t>
            </w:r>
          </w:p>
        </w:tc>
      </w:tr>
      <w:tr w:rsidR="00CB6464" w:rsidRPr="007304B6" w14:paraId="6869A078" w14:textId="77777777" w:rsidTr="007D4A7E">
        <w:trPr>
          <w:trHeight w:val="170"/>
        </w:trPr>
        <w:tc>
          <w:tcPr>
            <w:tcW w:w="1655" w:type="dxa"/>
            <w:hideMark/>
          </w:tcPr>
          <w:p w14:paraId="0F11F38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HDP</w:t>
            </w:r>
          </w:p>
        </w:tc>
        <w:tc>
          <w:tcPr>
            <w:tcW w:w="7407" w:type="dxa"/>
            <w:hideMark/>
          </w:tcPr>
          <w:p w14:paraId="3EB95E7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Hrubý domáci produkt</w:t>
            </w:r>
          </w:p>
        </w:tc>
      </w:tr>
      <w:tr w:rsidR="00CB6464" w:rsidRPr="007304B6" w14:paraId="7946869B" w14:textId="77777777" w:rsidTr="007D4A7E">
        <w:trPr>
          <w:trHeight w:val="170"/>
        </w:trPr>
        <w:tc>
          <w:tcPr>
            <w:tcW w:w="1655" w:type="dxa"/>
            <w:hideMark/>
          </w:tcPr>
          <w:p w14:paraId="373E000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HP</w:t>
            </w:r>
          </w:p>
        </w:tc>
        <w:tc>
          <w:tcPr>
            <w:tcW w:w="7407" w:type="dxa"/>
            <w:hideMark/>
          </w:tcPr>
          <w:p w14:paraId="6092C2C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Horizontálny princíp</w:t>
            </w:r>
          </w:p>
        </w:tc>
      </w:tr>
      <w:tr w:rsidR="001E18EA" w:rsidRPr="007304B6" w14:paraId="62BD6A72" w14:textId="77777777" w:rsidTr="007D4A7E">
        <w:trPr>
          <w:trHeight w:val="170"/>
        </w:trPr>
        <w:tc>
          <w:tcPr>
            <w:tcW w:w="1655" w:type="dxa"/>
          </w:tcPr>
          <w:p w14:paraId="21A6EB5C" w14:textId="77777777" w:rsidR="001E18EA" w:rsidRPr="007304B6" w:rsidRDefault="001E18EA">
            <w:pPr>
              <w:spacing w:after="0"/>
              <w:jc w:val="both"/>
              <w:rPr>
                <w:rFonts w:ascii="Arial" w:hAnsi="Arial" w:cs="Arial"/>
                <w:sz w:val="20"/>
                <w:szCs w:val="20"/>
              </w:rPr>
            </w:pPr>
            <w:r w:rsidRPr="007304B6">
              <w:rPr>
                <w:rFonts w:ascii="Arial" w:hAnsi="Arial" w:cs="Arial"/>
                <w:sz w:val="20"/>
                <w:szCs w:val="20"/>
              </w:rPr>
              <w:t>HP UR</w:t>
            </w:r>
          </w:p>
        </w:tc>
        <w:tc>
          <w:tcPr>
            <w:tcW w:w="7407" w:type="dxa"/>
          </w:tcPr>
          <w:p w14:paraId="1B9FF66D" w14:textId="77777777" w:rsidR="001E18EA" w:rsidRPr="007304B6" w:rsidRDefault="001E18EA">
            <w:pPr>
              <w:spacing w:after="0"/>
              <w:jc w:val="both"/>
              <w:rPr>
                <w:rFonts w:ascii="Arial" w:hAnsi="Arial" w:cs="Arial"/>
                <w:sz w:val="20"/>
                <w:szCs w:val="20"/>
              </w:rPr>
            </w:pPr>
            <w:r w:rsidRPr="007304B6">
              <w:rPr>
                <w:rFonts w:ascii="Arial" w:hAnsi="Arial" w:cs="Arial"/>
                <w:sz w:val="20"/>
                <w:szCs w:val="20"/>
              </w:rPr>
              <w:t>Horizontálny princíp udržateľný rozvoj</w:t>
            </w:r>
          </w:p>
        </w:tc>
      </w:tr>
      <w:tr w:rsidR="00CB6464" w:rsidRPr="007304B6" w14:paraId="297A3019" w14:textId="77777777" w:rsidTr="007D4A7E">
        <w:trPr>
          <w:trHeight w:val="170"/>
        </w:trPr>
        <w:tc>
          <w:tcPr>
            <w:tcW w:w="1655" w:type="dxa"/>
            <w:hideMark/>
          </w:tcPr>
          <w:p w14:paraId="17A96FC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IAD</w:t>
            </w:r>
          </w:p>
        </w:tc>
        <w:tc>
          <w:tcPr>
            <w:tcW w:w="7407" w:type="dxa"/>
            <w:hideMark/>
          </w:tcPr>
          <w:p w14:paraId="5A311ED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Individuálna automobilová doprava</w:t>
            </w:r>
          </w:p>
        </w:tc>
      </w:tr>
      <w:tr w:rsidR="00CB6464" w:rsidRPr="007304B6" w14:paraId="0796500E" w14:textId="77777777" w:rsidTr="007D4A7E">
        <w:trPr>
          <w:trHeight w:val="170"/>
        </w:trPr>
        <w:tc>
          <w:tcPr>
            <w:tcW w:w="1655" w:type="dxa"/>
            <w:hideMark/>
          </w:tcPr>
          <w:p w14:paraId="4F93F5D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IDS</w:t>
            </w:r>
          </w:p>
        </w:tc>
        <w:tc>
          <w:tcPr>
            <w:tcW w:w="7407" w:type="dxa"/>
            <w:hideMark/>
          </w:tcPr>
          <w:p w14:paraId="7A4A186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integrovaný dopravný systém</w:t>
            </w:r>
          </w:p>
        </w:tc>
      </w:tr>
      <w:tr w:rsidR="00CB6464" w:rsidRPr="007304B6" w14:paraId="7B0DB620" w14:textId="77777777" w:rsidTr="007D4A7E">
        <w:trPr>
          <w:trHeight w:val="170"/>
        </w:trPr>
        <w:tc>
          <w:tcPr>
            <w:tcW w:w="1655" w:type="dxa"/>
            <w:hideMark/>
          </w:tcPr>
          <w:p w14:paraId="2C89E4A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IKT</w:t>
            </w:r>
          </w:p>
        </w:tc>
        <w:tc>
          <w:tcPr>
            <w:tcW w:w="7407" w:type="dxa"/>
            <w:hideMark/>
          </w:tcPr>
          <w:p w14:paraId="4115C40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Informačno-komunikačné technológie</w:t>
            </w:r>
          </w:p>
        </w:tc>
      </w:tr>
      <w:tr w:rsidR="00CB6464" w:rsidRPr="007304B6" w14:paraId="5BFB2036" w14:textId="77777777" w:rsidTr="007D4A7E">
        <w:trPr>
          <w:trHeight w:val="170"/>
        </w:trPr>
        <w:tc>
          <w:tcPr>
            <w:tcW w:w="1655" w:type="dxa"/>
            <w:hideMark/>
          </w:tcPr>
          <w:p w14:paraId="5810E04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IP</w:t>
            </w:r>
          </w:p>
        </w:tc>
        <w:tc>
          <w:tcPr>
            <w:tcW w:w="7407" w:type="dxa"/>
            <w:hideMark/>
          </w:tcPr>
          <w:p w14:paraId="1A7A2C1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Investičná priorita</w:t>
            </w:r>
          </w:p>
        </w:tc>
      </w:tr>
      <w:tr w:rsidR="00CB6464" w:rsidRPr="007304B6" w14:paraId="2818ED27" w14:textId="77777777" w:rsidTr="007D4A7E">
        <w:trPr>
          <w:trHeight w:val="170"/>
        </w:trPr>
        <w:tc>
          <w:tcPr>
            <w:tcW w:w="1655" w:type="dxa"/>
            <w:hideMark/>
          </w:tcPr>
          <w:p w14:paraId="4C0FA2F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IROP</w:t>
            </w:r>
          </w:p>
        </w:tc>
        <w:tc>
          <w:tcPr>
            <w:tcW w:w="7407" w:type="dxa"/>
            <w:hideMark/>
          </w:tcPr>
          <w:p w14:paraId="0EECA8E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Integrovaný regionálny operačný program</w:t>
            </w:r>
          </w:p>
        </w:tc>
      </w:tr>
      <w:tr w:rsidR="00CB6464" w:rsidRPr="007304B6" w14:paraId="7696B26D" w14:textId="77777777" w:rsidTr="007D4A7E">
        <w:trPr>
          <w:trHeight w:val="170"/>
        </w:trPr>
        <w:tc>
          <w:tcPr>
            <w:tcW w:w="1655" w:type="dxa"/>
            <w:hideMark/>
          </w:tcPr>
          <w:p w14:paraId="5F4ECA5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IT MS</w:t>
            </w:r>
          </w:p>
        </w:tc>
        <w:tc>
          <w:tcPr>
            <w:tcW w:w="7407" w:type="dxa"/>
            <w:hideMark/>
          </w:tcPr>
          <w:p w14:paraId="6CB4FE8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Informačno-technologický monitorovací systém</w:t>
            </w:r>
          </w:p>
        </w:tc>
      </w:tr>
      <w:tr w:rsidR="00CB6464" w:rsidRPr="007304B6" w14:paraId="6829E391" w14:textId="77777777" w:rsidTr="007D4A7E">
        <w:trPr>
          <w:trHeight w:val="170"/>
        </w:trPr>
        <w:tc>
          <w:tcPr>
            <w:tcW w:w="1655" w:type="dxa"/>
            <w:hideMark/>
          </w:tcPr>
          <w:p w14:paraId="0E47F0D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IÚI</w:t>
            </w:r>
          </w:p>
        </w:tc>
        <w:tc>
          <w:tcPr>
            <w:tcW w:w="7407" w:type="dxa"/>
            <w:hideMark/>
          </w:tcPr>
          <w:p w14:paraId="78EE471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Integrované územné investície</w:t>
            </w:r>
          </w:p>
        </w:tc>
      </w:tr>
      <w:tr w:rsidR="00CB6464" w:rsidRPr="007304B6" w14:paraId="337DB7A7" w14:textId="77777777" w:rsidTr="007D4A7E">
        <w:trPr>
          <w:trHeight w:val="170"/>
        </w:trPr>
        <w:tc>
          <w:tcPr>
            <w:tcW w:w="1655" w:type="dxa"/>
            <w:hideMark/>
          </w:tcPr>
          <w:p w14:paraId="2A0C241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KKS</w:t>
            </w:r>
          </w:p>
        </w:tc>
        <w:tc>
          <w:tcPr>
            <w:tcW w:w="7407" w:type="dxa"/>
            <w:hideMark/>
          </w:tcPr>
          <w:p w14:paraId="2ED16E3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Kultúrny a kreatívny sektor</w:t>
            </w:r>
          </w:p>
        </w:tc>
      </w:tr>
      <w:tr w:rsidR="00CB6464" w:rsidRPr="007304B6" w14:paraId="3DB54799" w14:textId="77777777" w:rsidTr="007D4A7E">
        <w:trPr>
          <w:trHeight w:val="170"/>
        </w:trPr>
        <w:tc>
          <w:tcPr>
            <w:tcW w:w="1655" w:type="dxa"/>
            <w:hideMark/>
          </w:tcPr>
          <w:p w14:paraId="78FB57A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KS</w:t>
            </w:r>
          </w:p>
        </w:tc>
        <w:tc>
          <w:tcPr>
            <w:tcW w:w="7407" w:type="dxa"/>
            <w:hideMark/>
          </w:tcPr>
          <w:p w14:paraId="5D5FC27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Krízové stredisko</w:t>
            </w:r>
          </w:p>
        </w:tc>
      </w:tr>
      <w:tr w:rsidR="00CB6464" w:rsidRPr="007304B6" w14:paraId="408C2068" w14:textId="77777777" w:rsidTr="007D4A7E">
        <w:trPr>
          <w:trHeight w:val="170"/>
        </w:trPr>
        <w:tc>
          <w:tcPr>
            <w:tcW w:w="1655" w:type="dxa"/>
            <w:hideMark/>
          </w:tcPr>
          <w:p w14:paraId="6E887AA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KSK</w:t>
            </w:r>
          </w:p>
        </w:tc>
        <w:tc>
          <w:tcPr>
            <w:tcW w:w="7407" w:type="dxa"/>
            <w:hideMark/>
          </w:tcPr>
          <w:p w14:paraId="04D6D3E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Košický samosprávny kraj</w:t>
            </w:r>
          </w:p>
        </w:tc>
      </w:tr>
      <w:tr w:rsidR="00CB6464" w:rsidRPr="007304B6" w14:paraId="4B6649DA" w14:textId="77777777" w:rsidTr="007D4A7E">
        <w:trPr>
          <w:trHeight w:val="170"/>
        </w:trPr>
        <w:tc>
          <w:tcPr>
            <w:tcW w:w="1655" w:type="dxa"/>
            <w:hideMark/>
          </w:tcPr>
          <w:p w14:paraId="5AC4074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lastRenderedPageBreak/>
              <w:t>KURS</w:t>
            </w:r>
          </w:p>
        </w:tc>
        <w:tc>
          <w:tcPr>
            <w:tcW w:w="7407" w:type="dxa"/>
            <w:hideMark/>
          </w:tcPr>
          <w:p w14:paraId="2D5906C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Koncepcia územného rozvoja Slovenska</w:t>
            </w:r>
          </w:p>
        </w:tc>
      </w:tr>
      <w:tr w:rsidR="00CB6464" w:rsidRPr="007304B6" w14:paraId="79122C96" w14:textId="77777777" w:rsidTr="007D4A7E">
        <w:trPr>
          <w:trHeight w:val="170"/>
        </w:trPr>
        <w:tc>
          <w:tcPr>
            <w:tcW w:w="1655" w:type="dxa"/>
            <w:hideMark/>
          </w:tcPr>
          <w:p w14:paraId="2E2BFB3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MAS</w:t>
            </w:r>
          </w:p>
        </w:tc>
        <w:tc>
          <w:tcPr>
            <w:tcW w:w="7407" w:type="dxa"/>
            <w:hideMark/>
          </w:tcPr>
          <w:p w14:paraId="6850A68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Miestna akčná skupina</w:t>
            </w:r>
          </w:p>
        </w:tc>
      </w:tr>
      <w:tr w:rsidR="00EB23D7" w:rsidRPr="007304B6" w14:paraId="0F8BDB9B" w14:textId="77777777" w:rsidTr="007D4A7E">
        <w:trPr>
          <w:trHeight w:val="170"/>
        </w:trPr>
        <w:tc>
          <w:tcPr>
            <w:tcW w:w="1655" w:type="dxa"/>
            <w:hideMark/>
          </w:tcPr>
          <w:p w14:paraId="49456DA1" w14:textId="4F58C971" w:rsidR="00EB23D7" w:rsidRPr="007304B6" w:rsidRDefault="00017C1D" w:rsidP="00EB23D7">
            <w:pPr>
              <w:spacing w:after="0"/>
              <w:jc w:val="both"/>
              <w:rPr>
                <w:rFonts w:ascii="Arial" w:eastAsia="Calibri" w:hAnsi="Arial" w:cs="Arial"/>
                <w:sz w:val="20"/>
                <w:szCs w:val="20"/>
              </w:rPr>
            </w:pPr>
            <w:r>
              <w:rPr>
                <w:rFonts w:ascii="Arial" w:hAnsi="Arial" w:cs="Arial"/>
                <w:sz w:val="20"/>
                <w:szCs w:val="20"/>
              </w:rPr>
              <w:t>MD SR</w:t>
            </w:r>
            <w:r w:rsidR="00EB23D7" w:rsidRPr="007304B6">
              <w:rPr>
                <w:rFonts w:ascii="Arial" w:hAnsi="Arial" w:cs="Arial"/>
                <w:sz w:val="20"/>
                <w:szCs w:val="20"/>
              </w:rPr>
              <w:t xml:space="preserve"> </w:t>
            </w:r>
          </w:p>
        </w:tc>
        <w:tc>
          <w:tcPr>
            <w:tcW w:w="7407" w:type="dxa"/>
            <w:hideMark/>
          </w:tcPr>
          <w:p w14:paraId="078B8C23" w14:textId="1C34DAB4" w:rsidR="00EB23D7" w:rsidRPr="007304B6" w:rsidRDefault="00EB23D7">
            <w:pPr>
              <w:spacing w:after="0"/>
              <w:jc w:val="both"/>
              <w:rPr>
                <w:rFonts w:ascii="Arial" w:eastAsia="Calibri" w:hAnsi="Arial" w:cs="Arial"/>
                <w:sz w:val="20"/>
                <w:szCs w:val="20"/>
              </w:rPr>
            </w:pPr>
            <w:r w:rsidRPr="007304B6">
              <w:rPr>
                <w:rFonts w:ascii="Arial" w:hAnsi="Arial" w:cs="Arial"/>
                <w:sz w:val="20"/>
                <w:szCs w:val="20"/>
              </w:rPr>
              <w:t xml:space="preserve">Ministerstvo dopravy SR </w:t>
            </w:r>
          </w:p>
        </w:tc>
      </w:tr>
      <w:tr w:rsidR="008A4133" w:rsidRPr="007304B6" w14:paraId="69BD9EDA" w14:textId="77777777" w:rsidTr="007D4A7E">
        <w:trPr>
          <w:trHeight w:val="170"/>
        </w:trPr>
        <w:tc>
          <w:tcPr>
            <w:tcW w:w="1655" w:type="dxa"/>
          </w:tcPr>
          <w:p w14:paraId="03748854" w14:textId="77777777" w:rsidR="008A4133" w:rsidRPr="007304B6" w:rsidRDefault="008A4133" w:rsidP="00BE7730">
            <w:pPr>
              <w:spacing w:after="0"/>
              <w:jc w:val="both"/>
              <w:rPr>
                <w:rFonts w:ascii="Arial" w:hAnsi="Arial" w:cs="Arial"/>
                <w:sz w:val="20"/>
                <w:szCs w:val="20"/>
              </w:rPr>
            </w:pPr>
            <w:r w:rsidRPr="007304B6">
              <w:rPr>
                <w:rFonts w:ascii="Arial" w:hAnsi="Arial" w:cs="Arial"/>
                <w:sz w:val="20"/>
                <w:szCs w:val="20"/>
              </w:rPr>
              <w:t>MDVRR SR</w:t>
            </w:r>
          </w:p>
        </w:tc>
        <w:tc>
          <w:tcPr>
            <w:tcW w:w="7407" w:type="dxa"/>
            <w:shd w:val="clear" w:color="auto" w:fill="auto"/>
          </w:tcPr>
          <w:p w14:paraId="289EA8C7" w14:textId="77777777" w:rsidR="008A4133" w:rsidRPr="007304B6" w:rsidRDefault="008A4133" w:rsidP="00BE7730">
            <w:pPr>
              <w:spacing w:after="0"/>
              <w:jc w:val="both"/>
              <w:rPr>
                <w:rFonts w:ascii="Arial" w:hAnsi="Arial" w:cs="Arial"/>
                <w:sz w:val="20"/>
                <w:szCs w:val="20"/>
              </w:rPr>
            </w:pPr>
            <w:r w:rsidRPr="007304B6">
              <w:rPr>
                <w:rFonts w:ascii="Arial" w:hAnsi="Arial" w:cs="Arial"/>
                <w:sz w:val="20"/>
                <w:szCs w:val="20"/>
              </w:rPr>
              <w:t>Ministerstvo dopravy, výstavby a regionálneho rozvoja SR</w:t>
            </w:r>
          </w:p>
        </w:tc>
      </w:tr>
      <w:tr w:rsidR="00CB6464" w:rsidRPr="007304B6" w14:paraId="02F956AF" w14:textId="77777777" w:rsidTr="007D4A7E">
        <w:trPr>
          <w:trHeight w:val="170"/>
        </w:trPr>
        <w:tc>
          <w:tcPr>
            <w:tcW w:w="1655" w:type="dxa"/>
            <w:hideMark/>
          </w:tcPr>
          <w:p w14:paraId="2A83F2C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MF SR</w:t>
            </w:r>
          </w:p>
        </w:tc>
        <w:tc>
          <w:tcPr>
            <w:tcW w:w="7407" w:type="dxa"/>
            <w:hideMark/>
          </w:tcPr>
          <w:p w14:paraId="23049C9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Ministerstvo financií Slovenskej republiky</w:t>
            </w:r>
          </w:p>
        </w:tc>
      </w:tr>
      <w:tr w:rsidR="00CB6464" w:rsidRPr="007304B6" w14:paraId="445A2AB4" w14:textId="77777777" w:rsidTr="007D4A7E">
        <w:trPr>
          <w:trHeight w:val="170"/>
        </w:trPr>
        <w:tc>
          <w:tcPr>
            <w:tcW w:w="1655" w:type="dxa"/>
            <w:hideMark/>
          </w:tcPr>
          <w:p w14:paraId="327F1FA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MHD</w:t>
            </w:r>
          </w:p>
        </w:tc>
        <w:tc>
          <w:tcPr>
            <w:tcW w:w="7407" w:type="dxa"/>
            <w:hideMark/>
          </w:tcPr>
          <w:p w14:paraId="51EE770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Mestská hromadná doprava</w:t>
            </w:r>
          </w:p>
        </w:tc>
      </w:tr>
      <w:tr w:rsidR="00CB6464" w:rsidRPr="007304B6" w14:paraId="0856D084" w14:textId="77777777" w:rsidTr="007D4A7E">
        <w:trPr>
          <w:trHeight w:val="170"/>
        </w:trPr>
        <w:tc>
          <w:tcPr>
            <w:tcW w:w="1655" w:type="dxa"/>
            <w:hideMark/>
          </w:tcPr>
          <w:p w14:paraId="5225145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MH SR</w:t>
            </w:r>
          </w:p>
        </w:tc>
        <w:tc>
          <w:tcPr>
            <w:tcW w:w="7407" w:type="dxa"/>
            <w:hideMark/>
          </w:tcPr>
          <w:p w14:paraId="7389CBA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Ministerstvo hospodárstva Slovenskej republiky</w:t>
            </w:r>
          </w:p>
        </w:tc>
      </w:tr>
      <w:tr w:rsidR="00CB6464" w:rsidRPr="007304B6" w14:paraId="0BD563DE" w14:textId="77777777" w:rsidTr="007D4A7E">
        <w:trPr>
          <w:trHeight w:val="170"/>
        </w:trPr>
        <w:tc>
          <w:tcPr>
            <w:tcW w:w="1655" w:type="dxa"/>
            <w:hideMark/>
          </w:tcPr>
          <w:p w14:paraId="1CAC595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MO SR</w:t>
            </w:r>
          </w:p>
        </w:tc>
        <w:tc>
          <w:tcPr>
            <w:tcW w:w="7407" w:type="dxa"/>
            <w:hideMark/>
          </w:tcPr>
          <w:p w14:paraId="1AECDC8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Ministerstvo obrany Slovenskej republiky</w:t>
            </w:r>
          </w:p>
        </w:tc>
      </w:tr>
      <w:tr w:rsidR="00EB23D7" w:rsidRPr="007304B6" w14:paraId="5116ABDE" w14:textId="77777777" w:rsidTr="007D4A7E">
        <w:trPr>
          <w:trHeight w:val="170"/>
        </w:trPr>
        <w:tc>
          <w:tcPr>
            <w:tcW w:w="1655" w:type="dxa"/>
          </w:tcPr>
          <w:p w14:paraId="1464E4F0" w14:textId="77777777" w:rsidR="00EB23D7" w:rsidRPr="007304B6" w:rsidRDefault="00EB23D7">
            <w:pPr>
              <w:spacing w:after="0"/>
              <w:jc w:val="both"/>
              <w:rPr>
                <w:rFonts w:ascii="Arial" w:hAnsi="Arial" w:cs="Arial"/>
                <w:sz w:val="20"/>
                <w:szCs w:val="20"/>
              </w:rPr>
            </w:pPr>
            <w:r w:rsidRPr="007304B6">
              <w:rPr>
                <w:rFonts w:ascii="Arial" w:hAnsi="Arial" w:cs="Arial"/>
                <w:sz w:val="20"/>
                <w:szCs w:val="20"/>
              </w:rPr>
              <w:t>MPRV SR</w:t>
            </w:r>
          </w:p>
        </w:tc>
        <w:tc>
          <w:tcPr>
            <w:tcW w:w="7407" w:type="dxa"/>
          </w:tcPr>
          <w:p w14:paraId="7DAF81E2" w14:textId="77777777" w:rsidR="00EB23D7" w:rsidRPr="007304B6" w:rsidRDefault="00EB23D7">
            <w:pPr>
              <w:spacing w:after="0"/>
              <w:jc w:val="both"/>
              <w:rPr>
                <w:rFonts w:ascii="Arial" w:hAnsi="Arial" w:cs="Arial"/>
                <w:sz w:val="20"/>
                <w:szCs w:val="20"/>
              </w:rPr>
            </w:pPr>
            <w:r w:rsidRPr="007304B6">
              <w:rPr>
                <w:rFonts w:ascii="Arial" w:hAnsi="Arial" w:cs="Arial"/>
                <w:sz w:val="20"/>
                <w:szCs w:val="20"/>
              </w:rPr>
              <w:t>Ministerstvo pôdohospodárstva a rozvoja vidieka Slovenskej republiky</w:t>
            </w:r>
          </w:p>
        </w:tc>
      </w:tr>
      <w:tr w:rsidR="00CB6464" w:rsidRPr="007304B6" w14:paraId="7E1BB43E" w14:textId="77777777" w:rsidTr="007D4A7E">
        <w:trPr>
          <w:trHeight w:val="170"/>
        </w:trPr>
        <w:tc>
          <w:tcPr>
            <w:tcW w:w="1655" w:type="dxa"/>
            <w:hideMark/>
          </w:tcPr>
          <w:p w14:paraId="6DCC4BB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MPSVR SR</w:t>
            </w:r>
          </w:p>
        </w:tc>
        <w:tc>
          <w:tcPr>
            <w:tcW w:w="7407" w:type="dxa"/>
            <w:hideMark/>
          </w:tcPr>
          <w:p w14:paraId="5181DD8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Ministerstvo práce, sociálnych vecí a rodiny Slovenskej republiky</w:t>
            </w:r>
          </w:p>
        </w:tc>
      </w:tr>
      <w:tr w:rsidR="00CB6464" w:rsidRPr="007304B6" w14:paraId="447A15B1" w14:textId="77777777" w:rsidTr="007D4A7E">
        <w:trPr>
          <w:trHeight w:val="170"/>
        </w:trPr>
        <w:tc>
          <w:tcPr>
            <w:tcW w:w="1655" w:type="dxa"/>
            <w:hideMark/>
          </w:tcPr>
          <w:p w14:paraId="07DE9D9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MRK</w:t>
            </w:r>
          </w:p>
        </w:tc>
        <w:tc>
          <w:tcPr>
            <w:tcW w:w="7407" w:type="dxa"/>
            <w:hideMark/>
          </w:tcPr>
          <w:p w14:paraId="024FA50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Marginalizované rómske komunity</w:t>
            </w:r>
          </w:p>
        </w:tc>
      </w:tr>
      <w:tr w:rsidR="00CB6464" w:rsidRPr="007304B6" w14:paraId="787A9CA8" w14:textId="77777777" w:rsidTr="007D4A7E">
        <w:trPr>
          <w:trHeight w:val="170"/>
        </w:trPr>
        <w:tc>
          <w:tcPr>
            <w:tcW w:w="1655" w:type="dxa"/>
            <w:hideMark/>
          </w:tcPr>
          <w:p w14:paraId="1A9F0A9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MSP</w:t>
            </w:r>
          </w:p>
        </w:tc>
        <w:tc>
          <w:tcPr>
            <w:tcW w:w="7407" w:type="dxa"/>
            <w:hideMark/>
          </w:tcPr>
          <w:p w14:paraId="6265DA7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Malé a stredné podniky</w:t>
            </w:r>
          </w:p>
        </w:tc>
      </w:tr>
      <w:tr w:rsidR="00CB6464" w:rsidRPr="007304B6" w14:paraId="471887B2" w14:textId="77777777" w:rsidTr="007D4A7E">
        <w:trPr>
          <w:trHeight w:val="170"/>
        </w:trPr>
        <w:tc>
          <w:tcPr>
            <w:tcW w:w="1655" w:type="dxa"/>
            <w:hideMark/>
          </w:tcPr>
          <w:p w14:paraId="12D8D74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MŠ</w:t>
            </w:r>
          </w:p>
        </w:tc>
        <w:tc>
          <w:tcPr>
            <w:tcW w:w="7407" w:type="dxa"/>
            <w:hideMark/>
          </w:tcPr>
          <w:p w14:paraId="23C7E7E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Materská škola</w:t>
            </w:r>
          </w:p>
        </w:tc>
      </w:tr>
      <w:tr w:rsidR="00CB6464" w:rsidRPr="007304B6" w14:paraId="1EAB2D5B" w14:textId="77777777" w:rsidTr="007D4A7E">
        <w:trPr>
          <w:trHeight w:val="170"/>
        </w:trPr>
        <w:tc>
          <w:tcPr>
            <w:tcW w:w="1655" w:type="dxa"/>
            <w:hideMark/>
          </w:tcPr>
          <w:p w14:paraId="131A9E6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MŠVVŠ SR</w:t>
            </w:r>
          </w:p>
        </w:tc>
        <w:tc>
          <w:tcPr>
            <w:tcW w:w="7407" w:type="dxa"/>
            <w:hideMark/>
          </w:tcPr>
          <w:p w14:paraId="7F3B3D4A" w14:textId="77777777" w:rsidR="00CB6464" w:rsidRPr="007304B6" w:rsidRDefault="00CF52B8">
            <w:pPr>
              <w:spacing w:after="0"/>
              <w:jc w:val="both"/>
              <w:rPr>
                <w:rFonts w:ascii="Arial" w:eastAsia="Calibri" w:hAnsi="Arial" w:cs="Arial"/>
                <w:sz w:val="20"/>
                <w:szCs w:val="20"/>
              </w:rPr>
            </w:pPr>
            <w:r w:rsidRPr="007304B6">
              <w:rPr>
                <w:rStyle w:val="st"/>
                <w:rFonts w:ascii="Arial" w:hAnsi="Arial" w:cs="Arial"/>
                <w:color w:val="222222"/>
                <w:sz w:val="20"/>
                <w:szCs w:val="20"/>
              </w:rPr>
              <w:t>Ministerstvo školstva, vedy, výskumu a športu Slovenskej republiky</w:t>
            </w:r>
          </w:p>
        </w:tc>
      </w:tr>
      <w:tr w:rsidR="00CB6464" w:rsidRPr="007304B6" w14:paraId="4978C33B" w14:textId="77777777" w:rsidTr="007D4A7E">
        <w:trPr>
          <w:trHeight w:val="170"/>
        </w:trPr>
        <w:tc>
          <w:tcPr>
            <w:tcW w:w="1655" w:type="dxa"/>
            <w:hideMark/>
          </w:tcPr>
          <w:p w14:paraId="27F7BE1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MV </w:t>
            </w:r>
          </w:p>
        </w:tc>
        <w:tc>
          <w:tcPr>
            <w:tcW w:w="7407" w:type="dxa"/>
            <w:hideMark/>
          </w:tcPr>
          <w:p w14:paraId="6643935A" w14:textId="77777777" w:rsidR="00CB6464" w:rsidRPr="007304B6" w:rsidRDefault="00CF52B8">
            <w:pPr>
              <w:spacing w:after="0"/>
              <w:jc w:val="both"/>
              <w:rPr>
                <w:rStyle w:val="st"/>
                <w:rFonts w:ascii="Arial" w:eastAsia="Calibri" w:hAnsi="Arial" w:cs="Arial"/>
                <w:color w:val="222222"/>
                <w:sz w:val="20"/>
                <w:szCs w:val="20"/>
              </w:rPr>
            </w:pPr>
            <w:r w:rsidRPr="007304B6">
              <w:rPr>
                <w:rStyle w:val="st"/>
                <w:rFonts w:ascii="Arial" w:hAnsi="Arial" w:cs="Arial"/>
                <w:color w:val="222222"/>
                <w:sz w:val="20"/>
                <w:szCs w:val="20"/>
              </w:rPr>
              <w:t>Monitorovací výbor</w:t>
            </w:r>
          </w:p>
        </w:tc>
      </w:tr>
      <w:tr w:rsidR="00CB6464" w:rsidRPr="007304B6" w14:paraId="382EC6B0" w14:textId="77777777" w:rsidTr="007D4A7E">
        <w:trPr>
          <w:trHeight w:val="170"/>
        </w:trPr>
        <w:tc>
          <w:tcPr>
            <w:tcW w:w="1655" w:type="dxa"/>
            <w:hideMark/>
          </w:tcPr>
          <w:p w14:paraId="38E6789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MVO</w:t>
            </w:r>
          </w:p>
        </w:tc>
        <w:tc>
          <w:tcPr>
            <w:tcW w:w="7407" w:type="dxa"/>
            <w:hideMark/>
          </w:tcPr>
          <w:p w14:paraId="7CADF221" w14:textId="77777777" w:rsidR="00CB6464" w:rsidRPr="007304B6" w:rsidRDefault="00CF52B8">
            <w:pPr>
              <w:spacing w:after="0"/>
              <w:jc w:val="both"/>
              <w:rPr>
                <w:rStyle w:val="st"/>
                <w:rFonts w:ascii="Arial" w:eastAsia="Calibri" w:hAnsi="Arial" w:cs="Arial"/>
                <w:color w:val="222222"/>
                <w:sz w:val="20"/>
                <w:szCs w:val="20"/>
              </w:rPr>
            </w:pPr>
            <w:r w:rsidRPr="007304B6">
              <w:rPr>
                <w:rStyle w:val="st"/>
                <w:rFonts w:ascii="Arial" w:hAnsi="Arial" w:cs="Arial"/>
                <w:color w:val="222222"/>
                <w:sz w:val="20"/>
                <w:szCs w:val="20"/>
              </w:rPr>
              <w:t>Mimovládne organizácie</w:t>
            </w:r>
          </w:p>
        </w:tc>
      </w:tr>
      <w:tr w:rsidR="00CB6464" w:rsidRPr="007304B6" w14:paraId="20F2E684" w14:textId="77777777" w:rsidTr="007D4A7E">
        <w:trPr>
          <w:trHeight w:val="170"/>
        </w:trPr>
        <w:tc>
          <w:tcPr>
            <w:tcW w:w="1655" w:type="dxa"/>
            <w:hideMark/>
          </w:tcPr>
          <w:p w14:paraId="75891A9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MV SR</w:t>
            </w:r>
          </w:p>
        </w:tc>
        <w:tc>
          <w:tcPr>
            <w:tcW w:w="7407" w:type="dxa"/>
            <w:hideMark/>
          </w:tcPr>
          <w:p w14:paraId="27CDE5BA" w14:textId="77777777" w:rsidR="00CB6464" w:rsidRPr="007304B6" w:rsidRDefault="00CF52B8">
            <w:pPr>
              <w:spacing w:after="0"/>
              <w:jc w:val="both"/>
              <w:rPr>
                <w:rStyle w:val="st"/>
                <w:rFonts w:ascii="Arial" w:eastAsia="Calibri" w:hAnsi="Arial" w:cs="Arial"/>
                <w:color w:val="222222"/>
                <w:sz w:val="20"/>
                <w:szCs w:val="20"/>
              </w:rPr>
            </w:pPr>
            <w:r w:rsidRPr="007304B6">
              <w:rPr>
                <w:rStyle w:val="st"/>
                <w:rFonts w:ascii="Arial" w:hAnsi="Arial" w:cs="Arial"/>
                <w:color w:val="222222"/>
                <w:sz w:val="20"/>
                <w:szCs w:val="20"/>
              </w:rPr>
              <w:t>Ministerstvo vnútra Slovenskej republiky</w:t>
            </w:r>
          </w:p>
        </w:tc>
      </w:tr>
      <w:tr w:rsidR="00CB6464" w:rsidRPr="007304B6" w14:paraId="37188D1C" w14:textId="77777777" w:rsidTr="007D4A7E">
        <w:trPr>
          <w:trHeight w:val="170"/>
        </w:trPr>
        <w:tc>
          <w:tcPr>
            <w:tcW w:w="1655" w:type="dxa"/>
            <w:hideMark/>
          </w:tcPr>
          <w:p w14:paraId="2182168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MZ SR</w:t>
            </w:r>
          </w:p>
        </w:tc>
        <w:tc>
          <w:tcPr>
            <w:tcW w:w="7407" w:type="dxa"/>
            <w:hideMark/>
          </w:tcPr>
          <w:p w14:paraId="16A79C0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Ministerstvo zdravotníctva Slovenskej republiky</w:t>
            </w:r>
          </w:p>
        </w:tc>
      </w:tr>
      <w:tr w:rsidR="00CB6464" w:rsidRPr="007304B6" w14:paraId="36573478" w14:textId="77777777" w:rsidTr="007D4A7E">
        <w:trPr>
          <w:trHeight w:val="170"/>
        </w:trPr>
        <w:tc>
          <w:tcPr>
            <w:tcW w:w="1655" w:type="dxa"/>
            <w:hideMark/>
          </w:tcPr>
          <w:p w14:paraId="43EA2E3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MŽP SR</w:t>
            </w:r>
          </w:p>
        </w:tc>
        <w:tc>
          <w:tcPr>
            <w:tcW w:w="7407" w:type="dxa"/>
            <w:hideMark/>
          </w:tcPr>
          <w:p w14:paraId="09FC7D15" w14:textId="77777777" w:rsidR="00CB6464" w:rsidRPr="007304B6" w:rsidRDefault="00CF52B8">
            <w:pPr>
              <w:spacing w:after="0"/>
              <w:jc w:val="both"/>
              <w:rPr>
                <w:rStyle w:val="Zvraznenie"/>
                <w:rFonts w:ascii="Arial" w:eastAsia="Calibri" w:hAnsi="Arial" w:cs="Arial"/>
                <w:i w:val="0"/>
                <w:color w:val="222222"/>
                <w:sz w:val="20"/>
                <w:szCs w:val="20"/>
              </w:rPr>
            </w:pPr>
            <w:r w:rsidRPr="007304B6">
              <w:rPr>
                <w:rStyle w:val="Zvraznenie"/>
                <w:rFonts w:ascii="Arial" w:hAnsi="Arial" w:cs="Arial"/>
                <w:i w:val="0"/>
                <w:color w:val="222222"/>
                <w:sz w:val="20"/>
                <w:szCs w:val="20"/>
              </w:rPr>
              <w:t>Ministerstvo životného prostredia Slovenskej republiky</w:t>
            </w:r>
          </w:p>
        </w:tc>
      </w:tr>
      <w:tr w:rsidR="00CB6464" w:rsidRPr="007304B6" w14:paraId="79869939" w14:textId="77777777" w:rsidTr="007D4A7E">
        <w:trPr>
          <w:trHeight w:val="170"/>
        </w:trPr>
        <w:tc>
          <w:tcPr>
            <w:tcW w:w="1655" w:type="dxa"/>
            <w:hideMark/>
          </w:tcPr>
          <w:p w14:paraId="4A84AF0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NCZI</w:t>
            </w:r>
          </w:p>
        </w:tc>
        <w:tc>
          <w:tcPr>
            <w:tcW w:w="7407" w:type="dxa"/>
            <w:hideMark/>
          </w:tcPr>
          <w:p w14:paraId="5F3B1AF9" w14:textId="77777777" w:rsidR="00CB6464" w:rsidRPr="007304B6" w:rsidRDefault="00CF52B8">
            <w:pPr>
              <w:spacing w:after="0"/>
              <w:jc w:val="both"/>
              <w:rPr>
                <w:rFonts w:ascii="Arial" w:eastAsia="Calibri" w:hAnsi="Arial" w:cs="Arial"/>
                <w:sz w:val="20"/>
                <w:szCs w:val="20"/>
              </w:rPr>
            </w:pPr>
            <w:r w:rsidRPr="007304B6">
              <w:rPr>
                <w:rStyle w:val="Zvraznenie"/>
                <w:rFonts w:ascii="Arial" w:hAnsi="Arial" w:cs="Arial"/>
                <w:i w:val="0"/>
                <w:color w:val="222222"/>
                <w:sz w:val="20"/>
                <w:szCs w:val="20"/>
              </w:rPr>
              <w:t>Národné centrum zdravotníckych informácií</w:t>
            </w:r>
          </w:p>
        </w:tc>
      </w:tr>
      <w:tr w:rsidR="00CB6464" w:rsidRPr="007304B6" w14:paraId="3B57B0A4" w14:textId="77777777" w:rsidTr="007D4A7E">
        <w:trPr>
          <w:trHeight w:val="170"/>
        </w:trPr>
        <w:tc>
          <w:tcPr>
            <w:tcW w:w="1655" w:type="dxa"/>
            <w:hideMark/>
          </w:tcPr>
          <w:p w14:paraId="3BB1069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NFP</w:t>
            </w:r>
          </w:p>
        </w:tc>
        <w:tc>
          <w:tcPr>
            <w:tcW w:w="7407" w:type="dxa"/>
            <w:hideMark/>
          </w:tcPr>
          <w:p w14:paraId="11566B1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Nenávratný finančný príspevok</w:t>
            </w:r>
          </w:p>
        </w:tc>
      </w:tr>
      <w:tr w:rsidR="00CB6464" w:rsidRPr="007304B6" w14:paraId="7CC01CB3" w14:textId="77777777" w:rsidTr="007D4A7E">
        <w:trPr>
          <w:trHeight w:val="170"/>
        </w:trPr>
        <w:tc>
          <w:tcPr>
            <w:tcW w:w="1655" w:type="dxa"/>
            <w:hideMark/>
          </w:tcPr>
          <w:p w14:paraId="2E20688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NPR SR</w:t>
            </w:r>
          </w:p>
        </w:tc>
        <w:tc>
          <w:tcPr>
            <w:tcW w:w="7407" w:type="dxa"/>
            <w:hideMark/>
          </w:tcPr>
          <w:p w14:paraId="2C56106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Národný program reforiem Slovenskej republiky</w:t>
            </w:r>
          </w:p>
        </w:tc>
      </w:tr>
      <w:tr w:rsidR="00CB6464" w:rsidRPr="007304B6" w14:paraId="5AC5B34A" w14:textId="77777777" w:rsidTr="007D4A7E">
        <w:trPr>
          <w:trHeight w:val="170"/>
        </w:trPr>
        <w:tc>
          <w:tcPr>
            <w:tcW w:w="1655" w:type="dxa"/>
            <w:hideMark/>
          </w:tcPr>
          <w:p w14:paraId="711A04B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NR SR</w:t>
            </w:r>
          </w:p>
        </w:tc>
        <w:tc>
          <w:tcPr>
            <w:tcW w:w="7407" w:type="dxa"/>
            <w:hideMark/>
          </w:tcPr>
          <w:p w14:paraId="0E3322A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Národná rada Slovenskej republiky</w:t>
            </w:r>
          </w:p>
        </w:tc>
      </w:tr>
      <w:tr w:rsidR="00CB6464" w:rsidRPr="007304B6" w14:paraId="476BF713" w14:textId="77777777" w:rsidTr="007D4A7E">
        <w:trPr>
          <w:trHeight w:val="170"/>
        </w:trPr>
        <w:tc>
          <w:tcPr>
            <w:tcW w:w="1655" w:type="dxa"/>
            <w:hideMark/>
          </w:tcPr>
          <w:p w14:paraId="6D7C0E6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NSK</w:t>
            </w:r>
          </w:p>
        </w:tc>
        <w:tc>
          <w:tcPr>
            <w:tcW w:w="7407" w:type="dxa"/>
            <w:hideMark/>
          </w:tcPr>
          <w:p w14:paraId="4B423EB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Nitriansky samosprávny kraj</w:t>
            </w:r>
          </w:p>
        </w:tc>
      </w:tr>
      <w:tr w:rsidR="00CB6464" w:rsidRPr="007304B6" w14:paraId="501FA821" w14:textId="77777777" w:rsidTr="007D4A7E">
        <w:trPr>
          <w:trHeight w:val="170"/>
        </w:trPr>
        <w:tc>
          <w:tcPr>
            <w:tcW w:w="1655" w:type="dxa"/>
            <w:hideMark/>
          </w:tcPr>
          <w:p w14:paraId="13F2678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NUTS</w:t>
            </w:r>
          </w:p>
        </w:tc>
        <w:tc>
          <w:tcPr>
            <w:tcW w:w="7407" w:type="dxa"/>
            <w:hideMark/>
          </w:tcPr>
          <w:p w14:paraId="557A4E6E" w14:textId="77777777" w:rsidR="00CB6464" w:rsidRPr="007304B6" w:rsidRDefault="00CF52B8">
            <w:pPr>
              <w:spacing w:after="0"/>
              <w:jc w:val="both"/>
              <w:rPr>
                <w:rFonts w:ascii="Arial" w:eastAsia="Calibri" w:hAnsi="Arial" w:cs="Arial"/>
                <w:sz w:val="20"/>
                <w:szCs w:val="20"/>
              </w:rPr>
            </w:pPr>
            <w:r w:rsidRPr="007304B6">
              <w:rPr>
                <w:rStyle w:val="st"/>
                <w:rFonts w:ascii="Arial" w:hAnsi="Arial" w:cs="Arial"/>
                <w:color w:val="222222"/>
                <w:sz w:val="20"/>
                <w:szCs w:val="20"/>
              </w:rPr>
              <w:t>Nomenklatúra územných štatistických jednotiek</w:t>
            </w:r>
          </w:p>
        </w:tc>
      </w:tr>
      <w:tr w:rsidR="00CB6464" w:rsidRPr="007304B6" w14:paraId="395F64AB" w14:textId="77777777" w:rsidTr="007D4A7E">
        <w:trPr>
          <w:trHeight w:val="170"/>
        </w:trPr>
        <w:tc>
          <w:tcPr>
            <w:tcW w:w="1655" w:type="dxa"/>
            <w:hideMark/>
          </w:tcPr>
          <w:p w14:paraId="6981CF7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OA</w:t>
            </w:r>
          </w:p>
        </w:tc>
        <w:tc>
          <w:tcPr>
            <w:tcW w:w="7407" w:type="dxa"/>
            <w:hideMark/>
          </w:tcPr>
          <w:p w14:paraId="3401853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Orgán auditu</w:t>
            </w:r>
          </w:p>
        </w:tc>
      </w:tr>
      <w:tr w:rsidR="00CB6464" w:rsidRPr="007304B6" w14:paraId="490997B2" w14:textId="77777777" w:rsidTr="007D4A7E">
        <w:trPr>
          <w:trHeight w:val="170"/>
        </w:trPr>
        <w:tc>
          <w:tcPr>
            <w:tcW w:w="1655" w:type="dxa"/>
            <w:hideMark/>
          </w:tcPr>
          <w:p w14:paraId="1BA5D2F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OECD</w:t>
            </w:r>
          </w:p>
        </w:tc>
        <w:tc>
          <w:tcPr>
            <w:tcW w:w="7407" w:type="dxa"/>
            <w:hideMark/>
          </w:tcPr>
          <w:p w14:paraId="439BBF6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Organizácia pre hospodársku spoluprácu a rozvoj</w:t>
            </w:r>
          </w:p>
        </w:tc>
      </w:tr>
      <w:tr w:rsidR="00CB6464" w:rsidRPr="007304B6" w14:paraId="1F13CC7B" w14:textId="77777777" w:rsidTr="007D4A7E">
        <w:trPr>
          <w:trHeight w:val="170"/>
        </w:trPr>
        <w:tc>
          <w:tcPr>
            <w:tcW w:w="1655" w:type="dxa"/>
            <w:hideMark/>
          </w:tcPr>
          <w:p w14:paraId="100D6EF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w:t>
            </w:r>
          </w:p>
        </w:tc>
        <w:tc>
          <w:tcPr>
            <w:tcW w:w="7407" w:type="dxa"/>
            <w:hideMark/>
          </w:tcPr>
          <w:p w14:paraId="6E67CC4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w:t>
            </w:r>
          </w:p>
        </w:tc>
      </w:tr>
      <w:tr w:rsidR="00CB6464" w:rsidRPr="007304B6" w14:paraId="6A356A7A" w14:textId="77777777" w:rsidTr="007D4A7E">
        <w:trPr>
          <w:trHeight w:val="170"/>
        </w:trPr>
        <w:tc>
          <w:tcPr>
            <w:tcW w:w="1655" w:type="dxa"/>
            <w:hideMark/>
          </w:tcPr>
          <w:p w14:paraId="55984FB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 BK</w:t>
            </w:r>
          </w:p>
        </w:tc>
        <w:tc>
          <w:tcPr>
            <w:tcW w:w="7407" w:type="dxa"/>
            <w:hideMark/>
          </w:tcPr>
          <w:p w14:paraId="4F361E4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 Bratislavský kraj</w:t>
            </w:r>
          </w:p>
        </w:tc>
      </w:tr>
      <w:tr w:rsidR="00CB6464" w:rsidRPr="007304B6" w14:paraId="3F4AC512" w14:textId="77777777" w:rsidTr="007D4A7E">
        <w:trPr>
          <w:trHeight w:val="170"/>
        </w:trPr>
        <w:tc>
          <w:tcPr>
            <w:tcW w:w="1655" w:type="dxa"/>
            <w:hideMark/>
          </w:tcPr>
          <w:p w14:paraId="1E42C9D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OPD</w:t>
            </w:r>
          </w:p>
        </w:tc>
        <w:tc>
          <w:tcPr>
            <w:tcW w:w="7407" w:type="dxa"/>
            <w:hideMark/>
          </w:tcPr>
          <w:p w14:paraId="0346698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 Doprava</w:t>
            </w:r>
          </w:p>
        </w:tc>
      </w:tr>
      <w:tr w:rsidR="00CB6464" w:rsidRPr="007304B6" w14:paraId="12D9F934" w14:textId="77777777" w:rsidTr="007D4A7E">
        <w:trPr>
          <w:trHeight w:val="170"/>
        </w:trPr>
        <w:tc>
          <w:tcPr>
            <w:tcW w:w="1655" w:type="dxa"/>
            <w:hideMark/>
          </w:tcPr>
          <w:p w14:paraId="32770E6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 II</w:t>
            </w:r>
          </w:p>
        </w:tc>
        <w:tc>
          <w:tcPr>
            <w:tcW w:w="7407" w:type="dxa"/>
            <w:hideMark/>
          </w:tcPr>
          <w:p w14:paraId="1C7014C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Operačný program Integrovaná infraštruktúra </w:t>
            </w:r>
          </w:p>
        </w:tc>
      </w:tr>
      <w:tr w:rsidR="00CB6464" w:rsidRPr="007304B6" w14:paraId="0B2164CD" w14:textId="77777777" w:rsidTr="007D4A7E">
        <w:trPr>
          <w:trHeight w:val="170"/>
        </w:trPr>
        <w:tc>
          <w:tcPr>
            <w:tcW w:w="1655" w:type="dxa"/>
            <w:hideMark/>
          </w:tcPr>
          <w:p w14:paraId="4F39EA6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 ĽZ</w:t>
            </w:r>
          </w:p>
        </w:tc>
        <w:tc>
          <w:tcPr>
            <w:tcW w:w="7407" w:type="dxa"/>
            <w:hideMark/>
          </w:tcPr>
          <w:p w14:paraId="7BE13E5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 Ľudské zdroje</w:t>
            </w:r>
          </w:p>
        </w:tc>
      </w:tr>
      <w:tr w:rsidR="00CB6464" w:rsidRPr="007304B6" w14:paraId="0AF65826" w14:textId="77777777" w:rsidTr="007D4A7E">
        <w:trPr>
          <w:trHeight w:val="170"/>
        </w:trPr>
        <w:tc>
          <w:tcPr>
            <w:tcW w:w="1655" w:type="dxa"/>
            <w:hideMark/>
          </w:tcPr>
          <w:p w14:paraId="1B24D42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 KŽP</w:t>
            </w:r>
          </w:p>
        </w:tc>
        <w:tc>
          <w:tcPr>
            <w:tcW w:w="7407" w:type="dxa"/>
            <w:hideMark/>
          </w:tcPr>
          <w:p w14:paraId="6EECBC0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 Kvalita životného prostredia</w:t>
            </w:r>
          </w:p>
        </w:tc>
      </w:tr>
      <w:tr w:rsidR="00CB6464" w:rsidRPr="007304B6" w14:paraId="6FA31799" w14:textId="77777777" w:rsidTr="007D4A7E">
        <w:trPr>
          <w:trHeight w:val="170"/>
        </w:trPr>
        <w:tc>
          <w:tcPr>
            <w:tcW w:w="1655" w:type="dxa"/>
            <w:hideMark/>
          </w:tcPr>
          <w:p w14:paraId="27A06A2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 TP</w:t>
            </w:r>
          </w:p>
        </w:tc>
        <w:tc>
          <w:tcPr>
            <w:tcW w:w="7407" w:type="dxa"/>
            <w:hideMark/>
          </w:tcPr>
          <w:p w14:paraId="5015CE9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 Technická pomoc</w:t>
            </w:r>
          </w:p>
        </w:tc>
      </w:tr>
      <w:tr w:rsidR="00CB6464" w:rsidRPr="007304B6" w14:paraId="24F82492" w14:textId="77777777" w:rsidTr="007D4A7E">
        <w:trPr>
          <w:trHeight w:val="170"/>
        </w:trPr>
        <w:tc>
          <w:tcPr>
            <w:tcW w:w="1655" w:type="dxa"/>
            <w:hideMark/>
          </w:tcPr>
          <w:p w14:paraId="5ECD30E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 VaI</w:t>
            </w:r>
          </w:p>
        </w:tc>
        <w:tc>
          <w:tcPr>
            <w:tcW w:w="7407" w:type="dxa"/>
            <w:hideMark/>
          </w:tcPr>
          <w:p w14:paraId="00D921F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Operačný program Výskum a inovácie</w:t>
            </w:r>
          </w:p>
        </w:tc>
      </w:tr>
      <w:tr w:rsidR="00CB6464" w:rsidRPr="007304B6" w14:paraId="2EC5D00B" w14:textId="77777777" w:rsidTr="007D4A7E">
        <w:trPr>
          <w:trHeight w:val="170"/>
        </w:trPr>
        <w:tc>
          <w:tcPr>
            <w:tcW w:w="1655" w:type="dxa"/>
          </w:tcPr>
          <w:p w14:paraId="5E9FBED8"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OP V</w:t>
            </w:r>
          </w:p>
        </w:tc>
        <w:tc>
          <w:tcPr>
            <w:tcW w:w="7407" w:type="dxa"/>
          </w:tcPr>
          <w:p w14:paraId="31694697"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Operačný program Vzdelávanie</w:t>
            </w:r>
          </w:p>
        </w:tc>
      </w:tr>
      <w:tr w:rsidR="00CB6464" w:rsidRPr="007304B6" w14:paraId="4378C45E" w14:textId="77777777" w:rsidTr="007D4A7E">
        <w:trPr>
          <w:trHeight w:val="170"/>
        </w:trPr>
        <w:tc>
          <w:tcPr>
            <w:tcW w:w="1655" w:type="dxa"/>
            <w:hideMark/>
          </w:tcPr>
          <w:p w14:paraId="75CB10E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OP ŽP </w:t>
            </w:r>
          </w:p>
        </w:tc>
        <w:tc>
          <w:tcPr>
            <w:tcW w:w="7407" w:type="dxa"/>
            <w:hideMark/>
          </w:tcPr>
          <w:p w14:paraId="0A53949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Operačný program Životné prostredie </w:t>
            </w:r>
          </w:p>
        </w:tc>
      </w:tr>
      <w:tr w:rsidR="00CB6464" w:rsidRPr="007304B6" w14:paraId="19066ED1" w14:textId="77777777" w:rsidTr="007D4A7E">
        <w:trPr>
          <w:trHeight w:val="170"/>
        </w:trPr>
        <w:tc>
          <w:tcPr>
            <w:tcW w:w="1655" w:type="dxa"/>
            <w:hideMark/>
          </w:tcPr>
          <w:p w14:paraId="0B121D9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OVP</w:t>
            </w:r>
          </w:p>
        </w:tc>
        <w:tc>
          <w:tcPr>
            <w:tcW w:w="7407" w:type="dxa"/>
            <w:hideMark/>
          </w:tcPr>
          <w:p w14:paraId="51071D9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Odborné vzdelávanie a príprava</w:t>
            </w:r>
          </w:p>
        </w:tc>
      </w:tr>
      <w:tr w:rsidR="00CB6464" w:rsidRPr="007304B6" w14:paraId="1896DB2F" w14:textId="77777777" w:rsidTr="007D4A7E">
        <w:trPr>
          <w:trHeight w:val="170"/>
        </w:trPr>
        <w:tc>
          <w:tcPr>
            <w:tcW w:w="1655" w:type="dxa"/>
            <w:hideMark/>
          </w:tcPr>
          <w:p w14:paraId="26D5F64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OZE</w:t>
            </w:r>
          </w:p>
        </w:tc>
        <w:tc>
          <w:tcPr>
            <w:tcW w:w="7407" w:type="dxa"/>
            <w:hideMark/>
          </w:tcPr>
          <w:p w14:paraId="7956F8E1"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Obnoviteľné zdroje energie</w:t>
            </w:r>
          </w:p>
        </w:tc>
      </w:tr>
      <w:tr w:rsidR="00CB6464" w:rsidRPr="007304B6" w14:paraId="3033FB9D" w14:textId="77777777" w:rsidTr="007D4A7E">
        <w:trPr>
          <w:trHeight w:val="170"/>
        </w:trPr>
        <w:tc>
          <w:tcPr>
            <w:tcW w:w="1655" w:type="dxa"/>
            <w:hideMark/>
          </w:tcPr>
          <w:p w14:paraId="6E634EE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PD SR</w:t>
            </w:r>
          </w:p>
        </w:tc>
        <w:tc>
          <w:tcPr>
            <w:tcW w:w="7407" w:type="dxa"/>
            <w:hideMark/>
          </w:tcPr>
          <w:p w14:paraId="72D6A99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Partnerská dohoda Slovenskej republiky na roky 2014 – 2020 </w:t>
            </w:r>
          </w:p>
        </w:tc>
      </w:tr>
      <w:tr w:rsidR="00CB6464" w:rsidRPr="007304B6" w14:paraId="048B6AC0" w14:textId="77777777" w:rsidTr="007D4A7E">
        <w:trPr>
          <w:trHeight w:val="170"/>
        </w:trPr>
        <w:tc>
          <w:tcPr>
            <w:tcW w:w="1655" w:type="dxa"/>
            <w:hideMark/>
          </w:tcPr>
          <w:p w14:paraId="55488B1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PO</w:t>
            </w:r>
          </w:p>
        </w:tc>
        <w:tc>
          <w:tcPr>
            <w:tcW w:w="7407" w:type="dxa"/>
            <w:hideMark/>
          </w:tcPr>
          <w:p w14:paraId="5B0C5E5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Programové obdobie</w:t>
            </w:r>
          </w:p>
        </w:tc>
      </w:tr>
      <w:tr w:rsidR="00CB6464" w:rsidRPr="007304B6" w14:paraId="2BE0ED72" w14:textId="77777777" w:rsidTr="007D4A7E">
        <w:trPr>
          <w:trHeight w:val="170"/>
        </w:trPr>
        <w:tc>
          <w:tcPr>
            <w:tcW w:w="1655" w:type="dxa"/>
            <w:hideMark/>
          </w:tcPr>
          <w:p w14:paraId="738AFDF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POH</w:t>
            </w:r>
          </w:p>
        </w:tc>
        <w:tc>
          <w:tcPr>
            <w:tcW w:w="7407" w:type="dxa"/>
            <w:hideMark/>
          </w:tcPr>
          <w:p w14:paraId="363F0CF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Program odpadového hospodárstva</w:t>
            </w:r>
          </w:p>
        </w:tc>
      </w:tr>
      <w:tr w:rsidR="00CB6464" w:rsidRPr="007304B6" w14:paraId="5B051D84" w14:textId="77777777" w:rsidTr="007D4A7E">
        <w:trPr>
          <w:trHeight w:val="170"/>
        </w:trPr>
        <w:tc>
          <w:tcPr>
            <w:tcW w:w="1655" w:type="dxa"/>
            <w:hideMark/>
          </w:tcPr>
          <w:p w14:paraId="6F01EB1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PRV</w:t>
            </w:r>
          </w:p>
        </w:tc>
        <w:tc>
          <w:tcPr>
            <w:tcW w:w="7407" w:type="dxa"/>
            <w:hideMark/>
          </w:tcPr>
          <w:p w14:paraId="37A5499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Program rozvoja vidieka</w:t>
            </w:r>
          </w:p>
        </w:tc>
      </w:tr>
      <w:tr w:rsidR="00CB6464" w:rsidRPr="007304B6" w14:paraId="3D63FADA" w14:textId="77777777" w:rsidTr="007D4A7E">
        <w:trPr>
          <w:trHeight w:val="170"/>
        </w:trPr>
        <w:tc>
          <w:tcPr>
            <w:tcW w:w="1655" w:type="dxa"/>
            <w:hideMark/>
          </w:tcPr>
          <w:p w14:paraId="6E4A2DD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PSK</w:t>
            </w:r>
          </w:p>
        </w:tc>
        <w:tc>
          <w:tcPr>
            <w:tcW w:w="7407" w:type="dxa"/>
            <w:hideMark/>
          </w:tcPr>
          <w:p w14:paraId="2ECE5A1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Prešovský samosprávny kraj</w:t>
            </w:r>
          </w:p>
        </w:tc>
      </w:tr>
      <w:tr w:rsidR="00CB6464" w:rsidRPr="007304B6" w14:paraId="2C19AE4E" w14:textId="77777777" w:rsidTr="007D4A7E">
        <w:trPr>
          <w:trHeight w:val="170"/>
        </w:trPr>
        <w:tc>
          <w:tcPr>
            <w:tcW w:w="1655" w:type="dxa"/>
            <w:hideMark/>
          </w:tcPr>
          <w:p w14:paraId="3F9B61C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RD</w:t>
            </w:r>
          </w:p>
        </w:tc>
        <w:tc>
          <w:tcPr>
            <w:tcW w:w="7407" w:type="dxa"/>
            <w:hideMark/>
          </w:tcPr>
          <w:p w14:paraId="4701D37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Rodinný dom </w:t>
            </w:r>
          </w:p>
        </w:tc>
      </w:tr>
      <w:tr w:rsidR="00CB6464" w:rsidRPr="007304B6" w14:paraId="3653841C" w14:textId="77777777" w:rsidTr="007D4A7E">
        <w:trPr>
          <w:trHeight w:val="170"/>
        </w:trPr>
        <w:tc>
          <w:tcPr>
            <w:tcW w:w="1655" w:type="dxa"/>
            <w:hideMark/>
          </w:tcPr>
          <w:p w14:paraId="7040C3C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RIS</w:t>
            </w:r>
          </w:p>
        </w:tc>
        <w:tc>
          <w:tcPr>
            <w:tcW w:w="7407" w:type="dxa"/>
            <w:hideMark/>
          </w:tcPr>
          <w:p w14:paraId="7FA349C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Regionálna inovačná stratégia</w:t>
            </w:r>
          </w:p>
        </w:tc>
      </w:tr>
      <w:tr w:rsidR="00CB6464" w:rsidRPr="007304B6" w14:paraId="6A108078" w14:textId="77777777" w:rsidTr="007D4A7E">
        <w:trPr>
          <w:trHeight w:val="170"/>
        </w:trPr>
        <w:tc>
          <w:tcPr>
            <w:tcW w:w="1655" w:type="dxa"/>
            <w:hideMark/>
          </w:tcPr>
          <w:p w14:paraId="3CFFEE0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RIÚS</w:t>
            </w:r>
          </w:p>
        </w:tc>
        <w:tc>
          <w:tcPr>
            <w:tcW w:w="7407" w:type="dxa"/>
            <w:hideMark/>
          </w:tcPr>
          <w:p w14:paraId="415B63C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Regionálna integrovaná územná stratégia</w:t>
            </w:r>
          </w:p>
        </w:tc>
      </w:tr>
      <w:tr w:rsidR="00CB6464" w:rsidRPr="007304B6" w14:paraId="3B89723D" w14:textId="77777777" w:rsidTr="007D4A7E">
        <w:trPr>
          <w:trHeight w:val="170"/>
        </w:trPr>
        <w:tc>
          <w:tcPr>
            <w:tcW w:w="1655" w:type="dxa"/>
            <w:hideMark/>
          </w:tcPr>
          <w:p w14:paraId="161D62F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RO</w:t>
            </w:r>
          </w:p>
        </w:tc>
        <w:tc>
          <w:tcPr>
            <w:tcW w:w="7407" w:type="dxa"/>
            <w:hideMark/>
          </w:tcPr>
          <w:p w14:paraId="006B9D9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Riadiaci orgán</w:t>
            </w:r>
          </w:p>
        </w:tc>
      </w:tr>
      <w:tr w:rsidR="00CB6464" w:rsidRPr="007304B6" w14:paraId="53B8AB0B" w14:textId="77777777" w:rsidTr="007D4A7E">
        <w:trPr>
          <w:trHeight w:val="170"/>
        </w:trPr>
        <w:tc>
          <w:tcPr>
            <w:tcW w:w="1655" w:type="dxa"/>
            <w:hideMark/>
          </w:tcPr>
          <w:p w14:paraId="22F0537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RS</w:t>
            </w:r>
          </w:p>
        </w:tc>
        <w:tc>
          <w:tcPr>
            <w:tcW w:w="7407" w:type="dxa"/>
            <w:hideMark/>
          </w:tcPr>
          <w:p w14:paraId="78BF0891" w14:textId="77777777" w:rsidR="00CB6464" w:rsidRPr="007304B6" w:rsidRDefault="007D4A7E">
            <w:pPr>
              <w:spacing w:after="0"/>
              <w:jc w:val="both"/>
              <w:rPr>
                <w:rFonts w:ascii="Arial" w:eastAsia="Calibri" w:hAnsi="Arial" w:cs="Arial"/>
                <w:sz w:val="20"/>
                <w:szCs w:val="20"/>
              </w:rPr>
            </w:pPr>
            <w:r w:rsidRPr="007304B6">
              <w:rPr>
                <w:rFonts w:ascii="Arial" w:hAnsi="Arial" w:cs="Arial"/>
                <w:sz w:val="20"/>
                <w:szCs w:val="20"/>
              </w:rPr>
              <w:t>R</w:t>
            </w:r>
            <w:r w:rsidR="00CF52B8" w:rsidRPr="007304B6">
              <w:rPr>
                <w:rFonts w:ascii="Arial" w:hAnsi="Arial" w:cs="Arial"/>
                <w:sz w:val="20"/>
                <w:szCs w:val="20"/>
              </w:rPr>
              <w:t>esocializačné stredisko</w:t>
            </w:r>
          </w:p>
        </w:tc>
      </w:tr>
      <w:tr w:rsidR="00CB6464" w:rsidRPr="007304B6" w14:paraId="6AF9583E" w14:textId="77777777" w:rsidTr="007D4A7E">
        <w:trPr>
          <w:trHeight w:val="170"/>
        </w:trPr>
        <w:tc>
          <w:tcPr>
            <w:tcW w:w="1655" w:type="dxa"/>
            <w:hideMark/>
          </w:tcPr>
          <w:p w14:paraId="6E86B55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SEA</w:t>
            </w:r>
          </w:p>
        </w:tc>
        <w:tc>
          <w:tcPr>
            <w:tcW w:w="7407" w:type="dxa"/>
            <w:hideMark/>
          </w:tcPr>
          <w:p w14:paraId="40E6A29E" w14:textId="77777777" w:rsidR="00CB6464" w:rsidRPr="007304B6" w:rsidRDefault="00CF52B8">
            <w:pPr>
              <w:spacing w:after="0"/>
              <w:jc w:val="both"/>
              <w:rPr>
                <w:rStyle w:val="st"/>
                <w:rFonts w:ascii="Arial" w:eastAsia="Calibri" w:hAnsi="Arial" w:cs="Arial"/>
                <w:color w:val="222222"/>
                <w:sz w:val="20"/>
                <w:szCs w:val="20"/>
              </w:rPr>
            </w:pPr>
            <w:r w:rsidRPr="007304B6">
              <w:rPr>
                <w:rStyle w:val="st"/>
                <w:rFonts w:ascii="Arial" w:hAnsi="Arial" w:cs="Arial"/>
                <w:color w:val="222222"/>
                <w:sz w:val="20"/>
                <w:szCs w:val="20"/>
              </w:rPr>
              <w:t xml:space="preserve">Strategické environmentálne hodnotenie </w:t>
            </w:r>
          </w:p>
        </w:tc>
      </w:tr>
      <w:tr w:rsidR="00CB6464" w:rsidRPr="007304B6" w14:paraId="368AF147" w14:textId="77777777" w:rsidTr="007D4A7E">
        <w:trPr>
          <w:trHeight w:val="170"/>
        </w:trPr>
        <w:tc>
          <w:tcPr>
            <w:tcW w:w="1655" w:type="dxa"/>
            <w:hideMark/>
          </w:tcPr>
          <w:p w14:paraId="7ABB425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lastRenderedPageBreak/>
              <w:t>SHMÚ</w:t>
            </w:r>
          </w:p>
        </w:tc>
        <w:tc>
          <w:tcPr>
            <w:tcW w:w="7407" w:type="dxa"/>
            <w:hideMark/>
          </w:tcPr>
          <w:p w14:paraId="7CED4C0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Slovenský hydrometeorologický ústav </w:t>
            </w:r>
          </w:p>
        </w:tc>
      </w:tr>
      <w:tr w:rsidR="00CB6464" w:rsidRPr="007304B6" w14:paraId="2AFA6D80" w14:textId="77777777" w:rsidTr="007D4A7E">
        <w:trPr>
          <w:trHeight w:val="170"/>
        </w:trPr>
        <w:tc>
          <w:tcPr>
            <w:tcW w:w="1655" w:type="dxa"/>
            <w:hideMark/>
          </w:tcPr>
          <w:p w14:paraId="0B56FBF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SHR</w:t>
            </w:r>
          </w:p>
        </w:tc>
        <w:tc>
          <w:tcPr>
            <w:tcW w:w="7407" w:type="dxa"/>
            <w:hideMark/>
          </w:tcPr>
          <w:p w14:paraId="230C53E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Samostatne hospodáriaci roľník</w:t>
            </w:r>
          </w:p>
        </w:tc>
      </w:tr>
      <w:tr w:rsidR="00CB6464" w:rsidRPr="007304B6" w14:paraId="36908B52" w14:textId="77777777" w:rsidTr="007D4A7E">
        <w:trPr>
          <w:trHeight w:val="170"/>
        </w:trPr>
        <w:tc>
          <w:tcPr>
            <w:tcW w:w="1655" w:type="dxa"/>
            <w:hideMark/>
          </w:tcPr>
          <w:p w14:paraId="6447990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ŠFRB</w:t>
            </w:r>
          </w:p>
        </w:tc>
        <w:tc>
          <w:tcPr>
            <w:tcW w:w="7407" w:type="dxa"/>
            <w:hideMark/>
          </w:tcPr>
          <w:p w14:paraId="29C646A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Štátny fond rozvoja bývania</w:t>
            </w:r>
          </w:p>
        </w:tc>
      </w:tr>
      <w:tr w:rsidR="00CB6464" w:rsidRPr="007304B6" w14:paraId="29F333EF" w14:textId="77777777" w:rsidTr="007D4A7E">
        <w:trPr>
          <w:trHeight w:val="170"/>
        </w:trPr>
        <w:tc>
          <w:tcPr>
            <w:tcW w:w="1655" w:type="dxa"/>
            <w:hideMark/>
          </w:tcPr>
          <w:p w14:paraId="623D93C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SIEA</w:t>
            </w:r>
          </w:p>
        </w:tc>
        <w:tc>
          <w:tcPr>
            <w:tcW w:w="7407" w:type="dxa"/>
            <w:hideMark/>
          </w:tcPr>
          <w:p w14:paraId="6F5BA5C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Slovenská inovačná a energetická agentúra</w:t>
            </w:r>
          </w:p>
        </w:tc>
      </w:tr>
      <w:tr w:rsidR="00CB6464" w:rsidRPr="007304B6" w14:paraId="6D766A9E" w14:textId="77777777" w:rsidTr="007D4A7E">
        <w:trPr>
          <w:trHeight w:val="170"/>
        </w:trPr>
        <w:tc>
          <w:tcPr>
            <w:tcW w:w="1655" w:type="dxa"/>
            <w:hideMark/>
          </w:tcPr>
          <w:p w14:paraId="721C28A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SNSPĽP</w:t>
            </w:r>
          </w:p>
        </w:tc>
        <w:tc>
          <w:tcPr>
            <w:tcW w:w="7407" w:type="dxa"/>
            <w:hideMark/>
          </w:tcPr>
          <w:p w14:paraId="3D5127F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Slovenské národné stredisko pre ľudské práva</w:t>
            </w:r>
          </w:p>
        </w:tc>
      </w:tr>
      <w:tr w:rsidR="00CB6464" w:rsidRPr="007304B6" w14:paraId="3829CAD6" w14:textId="77777777" w:rsidTr="007D4A7E">
        <w:trPr>
          <w:trHeight w:val="170"/>
        </w:trPr>
        <w:tc>
          <w:tcPr>
            <w:tcW w:w="1655" w:type="dxa"/>
            <w:hideMark/>
          </w:tcPr>
          <w:p w14:paraId="72E52B5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SOP</w:t>
            </w:r>
          </w:p>
        </w:tc>
        <w:tc>
          <w:tcPr>
            <w:tcW w:w="7407" w:type="dxa"/>
            <w:hideMark/>
          </w:tcPr>
          <w:p w14:paraId="5CBC202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Stredisko odbornej praxe</w:t>
            </w:r>
          </w:p>
        </w:tc>
      </w:tr>
      <w:tr w:rsidR="00CB6464" w:rsidRPr="007304B6" w14:paraId="70F337D9" w14:textId="77777777" w:rsidTr="007D4A7E">
        <w:trPr>
          <w:trHeight w:val="170"/>
        </w:trPr>
        <w:tc>
          <w:tcPr>
            <w:tcW w:w="1655" w:type="dxa"/>
            <w:hideMark/>
          </w:tcPr>
          <w:p w14:paraId="365751B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SO/RO</w:t>
            </w:r>
          </w:p>
        </w:tc>
        <w:tc>
          <w:tcPr>
            <w:tcW w:w="7407" w:type="dxa"/>
            <w:hideMark/>
          </w:tcPr>
          <w:p w14:paraId="4EE637B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Sprostredkovateľský orgán pod Riadiacim orgánom</w:t>
            </w:r>
          </w:p>
        </w:tc>
      </w:tr>
      <w:tr w:rsidR="00CB6464" w:rsidRPr="007304B6" w14:paraId="676973AB" w14:textId="77777777" w:rsidTr="007D4A7E">
        <w:trPr>
          <w:trHeight w:val="170"/>
        </w:trPr>
        <w:tc>
          <w:tcPr>
            <w:tcW w:w="1655" w:type="dxa"/>
            <w:hideMark/>
          </w:tcPr>
          <w:p w14:paraId="3DB262A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SOŠ</w:t>
            </w:r>
          </w:p>
        </w:tc>
        <w:tc>
          <w:tcPr>
            <w:tcW w:w="7407" w:type="dxa"/>
            <w:hideMark/>
          </w:tcPr>
          <w:p w14:paraId="7F7FDDB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Stredná odborná škola</w:t>
            </w:r>
          </w:p>
        </w:tc>
      </w:tr>
      <w:tr w:rsidR="00CB6464" w:rsidRPr="007304B6" w14:paraId="67585129" w14:textId="77777777" w:rsidTr="007D4A7E">
        <w:trPr>
          <w:trHeight w:val="170"/>
        </w:trPr>
        <w:tc>
          <w:tcPr>
            <w:tcW w:w="1655" w:type="dxa"/>
          </w:tcPr>
          <w:p w14:paraId="53875E55"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SPO</w:t>
            </w:r>
            <w:r w:rsidR="00DD5484" w:rsidRPr="007304B6">
              <w:rPr>
                <w:rFonts w:ascii="Arial" w:hAnsi="Arial" w:cs="Arial"/>
                <w:sz w:val="20"/>
                <w:szCs w:val="20"/>
              </w:rPr>
              <w:t>D</w:t>
            </w:r>
            <w:r w:rsidRPr="007304B6">
              <w:rPr>
                <w:rFonts w:ascii="Arial" w:hAnsi="Arial" w:cs="Arial"/>
                <w:sz w:val="20"/>
                <w:szCs w:val="20"/>
              </w:rPr>
              <w:t>aSK</w:t>
            </w:r>
          </w:p>
        </w:tc>
        <w:tc>
          <w:tcPr>
            <w:tcW w:w="7407" w:type="dxa"/>
          </w:tcPr>
          <w:p w14:paraId="0B3ABC59" w14:textId="77777777" w:rsidR="00CB6464" w:rsidRPr="007304B6" w:rsidRDefault="00CF52B8">
            <w:pPr>
              <w:spacing w:after="0"/>
              <w:jc w:val="both"/>
              <w:rPr>
                <w:rFonts w:ascii="Arial" w:hAnsi="Arial" w:cs="Arial"/>
                <w:sz w:val="20"/>
                <w:szCs w:val="20"/>
              </w:rPr>
            </w:pPr>
            <w:r w:rsidRPr="007304B6">
              <w:rPr>
                <w:rFonts w:ascii="Arial" w:hAnsi="Arial" w:cs="Arial"/>
                <w:sz w:val="20"/>
                <w:szCs w:val="20"/>
              </w:rPr>
              <w:t>Sociálnoprávna ochrana detí a sociálna kuratela</w:t>
            </w:r>
          </w:p>
        </w:tc>
      </w:tr>
      <w:tr w:rsidR="00CB6464" w:rsidRPr="007304B6" w14:paraId="7F123411" w14:textId="77777777" w:rsidTr="007D4A7E">
        <w:trPr>
          <w:trHeight w:val="170"/>
        </w:trPr>
        <w:tc>
          <w:tcPr>
            <w:tcW w:w="1655" w:type="dxa"/>
            <w:hideMark/>
          </w:tcPr>
          <w:p w14:paraId="422E7FE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SR </w:t>
            </w:r>
          </w:p>
        </w:tc>
        <w:tc>
          <w:tcPr>
            <w:tcW w:w="7407" w:type="dxa"/>
            <w:hideMark/>
          </w:tcPr>
          <w:p w14:paraId="0CED1A2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Slovenská republika </w:t>
            </w:r>
          </w:p>
        </w:tc>
      </w:tr>
      <w:tr w:rsidR="00CB6464" w:rsidRPr="007304B6" w14:paraId="42B2EFD4" w14:textId="77777777" w:rsidTr="007D4A7E">
        <w:trPr>
          <w:trHeight w:val="170"/>
        </w:trPr>
        <w:tc>
          <w:tcPr>
            <w:tcW w:w="1655" w:type="dxa"/>
            <w:hideMark/>
          </w:tcPr>
          <w:p w14:paraId="78647CD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SŠ</w:t>
            </w:r>
          </w:p>
        </w:tc>
        <w:tc>
          <w:tcPr>
            <w:tcW w:w="7407" w:type="dxa"/>
            <w:hideMark/>
          </w:tcPr>
          <w:p w14:paraId="4215358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Stredná škola</w:t>
            </w:r>
          </w:p>
        </w:tc>
      </w:tr>
      <w:tr w:rsidR="00AF4CB9" w:rsidRPr="007304B6" w14:paraId="1409C4D9" w14:textId="77777777" w:rsidTr="007D4A7E">
        <w:trPr>
          <w:trHeight w:val="170"/>
        </w:trPr>
        <w:tc>
          <w:tcPr>
            <w:tcW w:w="1655" w:type="dxa"/>
          </w:tcPr>
          <w:p w14:paraId="65A780EA" w14:textId="77777777" w:rsidR="00AF4CB9" w:rsidRPr="007304B6" w:rsidRDefault="00AF4CB9">
            <w:pPr>
              <w:spacing w:after="0"/>
              <w:jc w:val="both"/>
              <w:rPr>
                <w:rFonts w:ascii="Arial" w:hAnsi="Arial" w:cs="Arial"/>
                <w:sz w:val="20"/>
                <w:szCs w:val="20"/>
              </w:rPr>
            </w:pPr>
            <w:r w:rsidRPr="007304B6">
              <w:rPr>
                <w:rFonts w:ascii="Arial" w:hAnsi="Arial" w:cs="Arial"/>
                <w:sz w:val="20"/>
                <w:szCs w:val="20"/>
              </w:rPr>
              <w:t>SSR</w:t>
            </w:r>
          </w:p>
        </w:tc>
        <w:tc>
          <w:tcPr>
            <w:tcW w:w="7407" w:type="dxa"/>
          </w:tcPr>
          <w:p w14:paraId="6609763C" w14:textId="77777777" w:rsidR="00AF4CB9" w:rsidRPr="007304B6" w:rsidRDefault="00AF4CB9">
            <w:pPr>
              <w:spacing w:after="0"/>
              <w:jc w:val="both"/>
              <w:rPr>
                <w:rFonts w:ascii="Arial" w:hAnsi="Arial" w:cs="Arial"/>
                <w:sz w:val="20"/>
                <w:szCs w:val="20"/>
              </w:rPr>
            </w:pPr>
            <w:r w:rsidRPr="007304B6">
              <w:rPr>
                <w:rFonts w:ascii="Arial" w:hAnsi="Arial" w:cs="Arial"/>
                <w:sz w:val="20"/>
                <w:szCs w:val="20"/>
              </w:rPr>
              <w:t>Spoločný strategický rámec</w:t>
            </w:r>
          </w:p>
        </w:tc>
      </w:tr>
      <w:tr w:rsidR="00CB6464" w:rsidRPr="007304B6" w14:paraId="4721B8F2" w14:textId="77777777" w:rsidTr="007D4A7E">
        <w:trPr>
          <w:trHeight w:val="170"/>
        </w:trPr>
        <w:tc>
          <w:tcPr>
            <w:tcW w:w="1655" w:type="dxa"/>
            <w:hideMark/>
          </w:tcPr>
          <w:p w14:paraId="55D185A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SUŠ</w:t>
            </w:r>
          </w:p>
        </w:tc>
        <w:tc>
          <w:tcPr>
            <w:tcW w:w="7407" w:type="dxa"/>
            <w:hideMark/>
          </w:tcPr>
          <w:p w14:paraId="620078A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Stredná umelecká škola</w:t>
            </w:r>
          </w:p>
        </w:tc>
      </w:tr>
      <w:tr w:rsidR="00CB6464" w:rsidRPr="007304B6" w14:paraId="5F7D9497" w14:textId="77777777" w:rsidTr="007D4A7E">
        <w:trPr>
          <w:trHeight w:val="170"/>
        </w:trPr>
        <w:tc>
          <w:tcPr>
            <w:tcW w:w="1655" w:type="dxa"/>
            <w:hideMark/>
          </w:tcPr>
          <w:p w14:paraId="73C0F5A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SZČO</w:t>
            </w:r>
          </w:p>
        </w:tc>
        <w:tc>
          <w:tcPr>
            <w:tcW w:w="7407" w:type="dxa"/>
            <w:hideMark/>
          </w:tcPr>
          <w:p w14:paraId="4C9DDEEA"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Samostatne zárobkovo činná osoba</w:t>
            </w:r>
          </w:p>
        </w:tc>
      </w:tr>
      <w:tr w:rsidR="00CF7250" w:rsidRPr="007304B6" w14:paraId="008D420E" w14:textId="77777777" w:rsidTr="007D4A7E">
        <w:trPr>
          <w:trHeight w:val="170"/>
        </w:trPr>
        <w:tc>
          <w:tcPr>
            <w:tcW w:w="1655" w:type="dxa"/>
          </w:tcPr>
          <w:p w14:paraId="6FBA6009" w14:textId="77777777" w:rsidR="00CF7250" w:rsidRPr="007304B6" w:rsidRDefault="00CF7250">
            <w:pPr>
              <w:spacing w:after="0"/>
              <w:jc w:val="both"/>
              <w:rPr>
                <w:rFonts w:ascii="Arial" w:hAnsi="Arial" w:cs="Arial"/>
                <w:sz w:val="20"/>
                <w:szCs w:val="20"/>
              </w:rPr>
            </w:pPr>
            <w:r w:rsidRPr="007304B6">
              <w:rPr>
                <w:rFonts w:ascii="Arial" w:hAnsi="Arial" w:cs="Arial"/>
                <w:sz w:val="20"/>
                <w:szCs w:val="20"/>
              </w:rPr>
              <w:t>ŠC</w:t>
            </w:r>
          </w:p>
        </w:tc>
        <w:tc>
          <w:tcPr>
            <w:tcW w:w="7407" w:type="dxa"/>
          </w:tcPr>
          <w:p w14:paraId="5C032AC9" w14:textId="77777777" w:rsidR="00CF7250" w:rsidRPr="007304B6" w:rsidRDefault="00CF7250">
            <w:pPr>
              <w:spacing w:after="0"/>
              <w:jc w:val="both"/>
              <w:rPr>
                <w:rFonts w:ascii="Arial" w:hAnsi="Arial" w:cs="Arial"/>
                <w:sz w:val="20"/>
                <w:szCs w:val="20"/>
              </w:rPr>
            </w:pPr>
            <w:r w:rsidRPr="007304B6">
              <w:rPr>
                <w:rFonts w:ascii="Arial" w:hAnsi="Arial" w:cs="Arial"/>
                <w:sz w:val="20"/>
                <w:szCs w:val="20"/>
              </w:rPr>
              <w:t>Špecifický cieľ</w:t>
            </w:r>
          </w:p>
        </w:tc>
      </w:tr>
      <w:tr w:rsidR="00CB6464" w:rsidRPr="007304B6" w14:paraId="3EDD60D4" w14:textId="77777777" w:rsidTr="007D4A7E">
        <w:trPr>
          <w:trHeight w:val="170"/>
        </w:trPr>
        <w:tc>
          <w:tcPr>
            <w:tcW w:w="1655" w:type="dxa"/>
            <w:hideMark/>
          </w:tcPr>
          <w:p w14:paraId="462BCF2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ŠÚ SR</w:t>
            </w:r>
          </w:p>
        </w:tc>
        <w:tc>
          <w:tcPr>
            <w:tcW w:w="7407" w:type="dxa"/>
            <w:hideMark/>
          </w:tcPr>
          <w:p w14:paraId="19B7E51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Štatistický úrad Slovenskej republiky</w:t>
            </w:r>
          </w:p>
        </w:tc>
      </w:tr>
      <w:tr w:rsidR="00CB6464" w:rsidRPr="007304B6" w14:paraId="7E208594" w14:textId="77777777" w:rsidTr="007D4A7E">
        <w:trPr>
          <w:trHeight w:val="170"/>
        </w:trPr>
        <w:tc>
          <w:tcPr>
            <w:tcW w:w="1655" w:type="dxa"/>
            <w:hideMark/>
          </w:tcPr>
          <w:p w14:paraId="4DD86FF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TC</w:t>
            </w:r>
          </w:p>
        </w:tc>
        <w:tc>
          <w:tcPr>
            <w:tcW w:w="7407" w:type="dxa"/>
            <w:hideMark/>
          </w:tcPr>
          <w:p w14:paraId="034B62F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Tematický cieľ</w:t>
            </w:r>
          </w:p>
        </w:tc>
      </w:tr>
      <w:tr w:rsidR="00CB6464" w:rsidRPr="007304B6" w14:paraId="7BC0AFAA" w14:textId="77777777" w:rsidTr="007D4A7E">
        <w:trPr>
          <w:trHeight w:val="170"/>
        </w:trPr>
        <w:tc>
          <w:tcPr>
            <w:tcW w:w="1655" w:type="dxa"/>
            <w:hideMark/>
          </w:tcPr>
          <w:p w14:paraId="40B17588"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TEN-T</w:t>
            </w:r>
          </w:p>
        </w:tc>
        <w:tc>
          <w:tcPr>
            <w:tcW w:w="7407" w:type="dxa"/>
            <w:hideMark/>
          </w:tcPr>
          <w:p w14:paraId="72F6A91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Transeurópska dopravná sieť</w:t>
            </w:r>
          </w:p>
        </w:tc>
      </w:tr>
      <w:tr w:rsidR="00CB6464" w:rsidRPr="007304B6" w14:paraId="0C99AC53" w14:textId="77777777" w:rsidTr="007D4A7E">
        <w:trPr>
          <w:trHeight w:val="170"/>
        </w:trPr>
        <w:tc>
          <w:tcPr>
            <w:tcW w:w="1655" w:type="dxa"/>
            <w:hideMark/>
          </w:tcPr>
          <w:p w14:paraId="2A1FF97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TNB</w:t>
            </w:r>
          </w:p>
        </w:tc>
        <w:tc>
          <w:tcPr>
            <w:tcW w:w="7407" w:type="dxa"/>
            <w:hideMark/>
          </w:tcPr>
          <w:p w14:paraId="27B2ACBE"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Takmer nulové budovy</w:t>
            </w:r>
          </w:p>
        </w:tc>
      </w:tr>
      <w:tr w:rsidR="00CB6464" w:rsidRPr="007304B6" w14:paraId="2A858071" w14:textId="77777777" w:rsidTr="007D4A7E">
        <w:trPr>
          <w:trHeight w:val="170"/>
        </w:trPr>
        <w:tc>
          <w:tcPr>
            <w:tcW w:w="1655" w:type="dxa"/>
            <w:hideMark/>
          </w:tcPr>
          <w:p w14:paraId="7E74A19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TNSK</w:t>
            </w:r>
          </w:p>
        </w:tc>
        <w:tc>
          <w:tcPr>
            <w:tcW w:w="7407" w:type="dxa"/>
            <w:hideMark/>
          </w:tcPr>
          <w:p w14:paraId="5B6771C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Trenčiansky samosprávny kraj</w:t>
            </w:r>
          </w:p>
        </w:tc>
      </w:tr>
      <w:tr w:rsidR="00CB6464" w:rsidRPr="007304B6" w14:paraId="4F5EC49F" w14:textId="77777777" w:rsidTr="007D4A7E">
        <w:trPr>
          <w:trHeight w:val="170"/>
        </w:trPr>
        <w:tc>
          <w:tcPr>
            <w:tcW w:w="1655" w:type="dxa"/>
            <w:hideMark/>
          </w:tcPr>
          <w:p w14:paraId="5E9D470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TP</w:t>
            </w:r>
          </w:p>
        </w:tc>
        <w:tc>
          <w:tcPr>
            <w:tcW w:w="7407" w:type="dxa"/>
            <w:hideMark/>
          </w:tcPr>
          <w:p w14:paraId="52BA47B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Technická pomoc</w:t>
            </w:r>
          </w:p>
        </w:tc>
      </w:tr>
      <w:tr w:rsidR="00CB6464" w:rsidRPr="007304B6" w14:paraId="537B576C" w14:textId="77777777" w:rsidTr="007D4A7E">
        <w:trPr>
          <w:trHeight w:val="170"/>
        </w:trPr>
        <w:tc>
          <w:tcPr>
            <w:tcW w:w="1655" w:type="dxa"/>
            <w:hideMark/>
          </w:tcPr>
          <w:p w14:paraId="01A9F2F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TTSK</w:t>
            </w:r>
          </w:p>
        </w:tc>
        <w:tc>
          <w:tcPr>
            <w:tcW w:w="7407" w:type="dxa"/>
            <w:hideMark/>
          </w:tcPr>
          <w:p w14:paraId="6FDB849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Trnavský samosprávny kraj</w:t>
            </w:r>
          </w:p>
        </w:tc>
      </w:tr>
      <w:tr w:rsidR="00CB6464" w:rsidRPr="007304B6" w14:paraId="7B49A7EB" w14:textId="77777777" w:rsidTr="007D4A7E">
        <w:trPr>
          <w:trHeight w:val="170"/>
        </w:trPr>
        <w:tc>
          <w:tcPr>
            <w:tcW w:w="1655" w:type="dxa"/>
            <w:hideMark/>
          </w:tcPr>
          <w:p w14:paraId="3DD5AE4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TZL</w:t>
            </w:r>
          </w:p>
        </w:tc>
        <w:tc>
          <w:tcPr>
            <w:tcW w:w="7407" w:type="dxa"/>
            <w:hideMark/>
          </w:tcPr>
          <w:p w14:paraId="498B2CF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Tuhé znečisťujúce látky</w:t>
            </w:r>
          </w:p>
        </w:tc>
      </w:tr>
      <w:tr w:rsidR="00CB6464" w:rsidRPr="007304B6" w14:paraId="4EE059DF" w14:textId="77777777" w:rsidTr="007D4A7E">
        <w:trPr>
          <w:trHeight w:val="170"/>
        </w:trPr>
        <w:tc>
          <w:tcPr>
            <w:tcW w:w="1655" w:type="dxa"/>
            <w:hideMark/>
          </w:tcPr>
          <w:p w14:paraId="53BBE38C" w14:textId="77777777" w:rsidR="00CB6464" w:rsidRPr="007304B6" w:rsidRDefault="00CF52B8">
            <w:pPr>
              <w:spacing w:after="0"/>
              <w:jc w:val="both"/>
              <w:rPr>
                <w:rFonts w:ascii="Arial" w:eastAsia="Calibri" w:hAnsi="Arial" w:cs="Arial"/>
                <w:sz w:val="20"/>
                <w:szCs w:val="20"/>
                <w:lang w:eastAsia="sk-SK"/>
              </w:rPr>
            </w:pPr>
            <w:r w:rsidRPr="007304B6">
              <w:rPr>
                <w:rFonts w:ascii="Arial" w:hAnsi="Arial" w:cs="Arial"/>
                <w:sz w:val="20"/>
                <w:szCs w:val="20"/>
                <w:lang w:eastAsia="sk-SK"/>
              </w:rPr>
              <w:t>UMR</w:t>
            </w:r>
          </w:p>
        </w:tc>
        <w:tc>
          <w:tcPr>
            <w:tcW w:w="7407" w:type="dxa"/>
            <w:hideMark/>
          </w:tcPr>
          <w:p w14:paraId="6A15516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Udržateľný mestský rozvoj</w:t>
            </w:r>
          </w:p>
        </w:tc>
      </w:tr>
      <w:tr w:rsidR="00CB6464" w:rsidRPr="007304B6" w14:paraId="5CCC10E0" w14:textId="77777777" w:rsidTr="007D4A7E">
        <w:trPr>
          <w:trHeight w:val="170"/>
        </w:trPr>
        <w:tc>
          <w:tcPr>
            <w:tcW w:w="1655" w:type="dxa"/>
            <w:hideMark/>
          </w:tcPr>
          <w:p w14:paraId="0FE4931C" w14:textId="77777777" w:rsidR="00CB6464" w:rsidRPr="007304B6" w:rsidRDefault="00CF52B8">
            <w:pPr>
              <w:spacing w:after="0"/>
              <w:jc w:val="both"/>
              <w:rPr>
                <w:rFonts w:ascii="Arial" w:eastAsia="Calibri" w:hAnsi="Arial" w:cs="Arial"/>
                <w:sz w:val="20"/>
                <w:szCs w:val="20"/>
                <w:lang w:eastAsia="sk-SK"/>
              </w:rPr>
            </w:pPr>
            <w:r w:rsidRPr="007304B6">
              <w:rPr>
                <w:rFonts w:ascii="Arial" w:hAnsi="Arial" w:cs="Arial"/>
                <w:sz w:val="20"/>
                <w:szCs w:val="20"/>
                <w:lang w:eastAsia="sk-SK"/>
              </w:rPr>
              <w:t>UPSVR</w:t>
            </w:r>
          </w:p>
        </w:tc>
        <w:tc>
          <w:tcPr>
            <w:tcW w:w="7407" w:type="dxa"/>
            <w:hideMark/>
          </w:tcPr>
          <w:p w14:paraId="4EEC5D8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Ústredie práce, sociálnych vecí a rodiny</w:t>
            </w:r>
          </w:p>
        </w:tc>
      </w:tr>
      <w:tr w:rsidR="00CB6464" w:rsidRPr="007304B6" w14:paraId="20C38C98" w14:textId="77777777" w:rsidTr="007D4A7E">
        <w:trPr>
          <w:trHeight w:val="170"/>
        </w:trPr>
        <w:tc>
          <w:tcPr>
            <w:tcW w:w="1655" w:type="dxa"/>
            <w:hideMark/>
          </w:tcPr>
          <w:p w14:paraId="571DA0A2" w14:textId="77777777" w:rsidR="00CB6464" w:rsidRPr="007304B6" w:rsidRDefault="00CF52B8">
            <w:pPr>
              <w:spacing w:after="0"/>
              <w:jc w:val="both"/>
              <w:rPr>
                <w:rFonts w:ascii="Arial" w:eastAsia="Calibri" w:hAnsi="Arial" w:cs="Arial"/>
                <w:sz w:val="20"/>
                <w:szCs w:val="20"/>
                <w:lang w:eastAsia="sk-SK"/>
              </w:rPr>
            </w:pPr>
            <w:r w:rsidRPr="007304B6">
              <w:rPr>
                <w:rFonts w:ascii="Arial" w:hAnsi="Arial" w:cs="Arial"/>
                <w:sz w:val="20"/>
                <w:szCs w:val="20"/>
                <w:lang w:eastAsia="sk-SK"/>
              </w:rPr>
              <w:t>UR</w:t>
            </w:r>
          </w:p>
        </w:tc>
        <w:tc>
          <w:tcPr>
            <w:tcW w:w="7407" w:type="dxa"/>
            <w:hideMark/>
          </w:tcPr>
          <w:p w14:paraId="26A8474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Udržateľný rozvoj</w:t>
            </w:r>
          </w:p>
        </w:tc>
      </w:tr>
      <w:tr w:rsidR="00CB6464" w:rsidRPr="007304B6" w14:paraId="2FA25EAD" w14:textId="77777777" w:rsidTr="007D4A7E">
        <w:trPr>
          <w:trHeight w:val="170"/>
        </w:trPr>
        <w:tc>
          <w:tcPr>
            <w:tcW w:w="1655" w:type="dxa"/>
            <w:hideMark/>
          </w:tcPr>
          <w:p w14:paraId="08F56B3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ÚSVRK</w:t>
            </w:r>
          </w:p>
        </w:tc>
        <w:tc>
          <w:tcPr>
            <w:tcW w:w="7407" w:type="dxa"/>
            <w:hideMark/>
          </w:tcPr>
          <w:p w14:paraId="4A1F58E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Úrad splnomocnenca vlády SR pre rómske komunity</w:t>
            </w:r>
          </w:p>
        </w:tc>
      </w:tr>
      <w:tr w:rsidR="00CB6464" w:rsidRPr="007304B6" w14:paraId="70978C28" w14:textId="77777777" w:rsidTr="007D4A7E">
        <w:trPr>
          <w:trHeight w:val="170"/>
        </w:trPr>
        <w:tc>
          <w:tcPr>
            <w:tcW w:w="1655" w:type="dxa"/>
            <w:hideMark/>
          </w:tcPr>
          <w:p w14:paraId="0316D4A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ÚVO</w:t>
            </w:r>
          </w:p>
        </w:tc>
        <w:tc>
          <w:tcPr>
            <w:tcW w:w="7407" w:type="dxa"/>
            <w:hideMark/>
          </w:tcPr>
          <w:p w14:paraId="1DE8372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Úrad pre verejné obstarávanie</w:t>
            </w:r>
          </w:p>
        </w:tc>
      </w:tr>
      <w:tr w:rsidR="00CB6464" w:rsidRPr="007304B6" w14:paraId="15432B27" w14:textId="77777777" w:rsidTr="007D4A7E">
        <w:trPr>
          <w:trHeight w:val="170"/>
        </w:trPr>
        <w:tc>
          <w:tcPr>
            <w:tcW w:w="1655" w:type="dxa"/>
            <w:hideMark/>
          </w:tcPr>
          <w:p w14:paraId="00E8E0F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ÚV SR</w:t>
            </w:r>
          </w:p>
        </w:tc>
        <w:tc>
          <w:tcPr>
            <w:tcW w:w="7407" w:type="dxa"/>
            <w:hideMark/>
          </w:tcPr>
          <w:p w14:paraId="010AC56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Úrad vlády Slovenskej republiky</w:t>
            </w:r>
          </w:p>
        </w:tc>
      </w:tr>
      <w:tr w:rsidR="00CB6464" w:rsidRPr="007304B6" w14:paraId="3F87EAFB" w14:textId="77777777" w:rsidTr="007D4A7E">
        <w:trPr>
          <w:trHeight w:val="170"/>
        </w:trPr>
        <w:tc>
          <w:tcPr>
            <w:tcW w:w="1655" w:type="dxa"/>
            <w:hideMark/>
          </w:tcPr>
          <w:p w14:paraId="4CDB4162"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VO</w:t>
            </w:r>
          </w:p>
        </w:tc>
        <w:tc>
          <w:tcPr>
            <w:tcW w:w="7407" w:type="dxa"/>
            <w:hideMark/>
          </w:tcPr>
          <w:p w14:paraId="12681F5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Verejné obstarávanie</w:t>
            </w:r>
          </w:p>
        </w:tc>
      </w:tr>
      <w:tr w:rsidR="00CB6464" w:rsidRPr="007304B6" w14:paraId="7CB9CFAE" w14:textId="77777777" w:rsidTr="007D4A7E">
        <w:trPr>
          <w:trHeight w:val="170"/>
        </w:trPr>
        <w:tc>
          <w:tcPr>
            <w:tcW w:w="1655" w:type="dxa"/>
            <w:hideMark/>
          </w:tcPr>
          <w:p w14:paraId="5C4E81D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VOD</w:t>
            </w:r>
          </w:p>
        </w:tc>
        <w:tc>
          <w:tcPr>
            <w:tcW w:w="7407" w:type="dxa"/>
            <w:hideMark/>
          </w:tcPr>
          <w:p w14:paraId="4AD8DD9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Verejná osobná doprava</w:t>
            </w:r>
          </w:p>
        </w:tc>
      </w:tr>
      <w:tr w:rsidR="00CB6464" w:rsidRPr="007304B6" w14:paraId="1A1EFE57" w14:textId="77777777" w:rsidTr="007D4A7E">
        <w:trPr>
          <w:trHeight w:val="170"/>
        </w:trPr>
        <w:tc>
          <w:tcPr>
            <w:tcW w:w="1655" w:type="dxa"/>
            <w:hideMark/>
          </w:tcPr>
          <w:p w14:paraId="7F6140A4"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VŠ</w:t>
            </w:r>
          </w:p>
        </w:tc>
        <w:tc>
          <w:tcPr>
            <w:tcW w:w="7407" w:type="dxa"/>
            <w:hideMark/>
          </w:tcPr>
          <w:p w14:paraId="50F9CC4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Vysoká škola</w:t>
            </w:r>
          </w:p>
        </w:tc>
      </w:tr>
      <w:tr w:rsidR="00CB6464" w:rsidRPr="007304B6" w14:paraId="49F7DC48" w14:textId="77777777" w:rsidTr="007D4A7E">
        <w:trPr>
          <w:trHeight w:val="170"/>
        </w:trPr>
        <w:tc>
          <w:tcPr>
            <w:tcW w:w="1655" w:type="dxa"/>
            <w:hideMark/>
          </w:tcPr>
          <w:p w14:paraId="320FFFB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VÚC</w:t>
            </w:r>
          </w:p>
        </w:tc>
        <w:tc>
          <w:tcPr>
            <w:tcW w:w="7407" w:type="dxa"/>
            <w:hideMark/>
          </w:tcPr>
          <w:p w14:paraId="2AD1B41F"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 xml:space="preserve">Vyšší územný celok </w:t>
            </w:r>
          </w:p>
        </w:tc>
      </w:tr>
      <w:tr w:rsidR="00CB6464" w:rsidRPr="007304B6" w14:paraId="2BBE78A8" w14:textId="77777777" w:rsidTr="007D4A7E">
        <w:trPr>
          <w:trHeight w:val="170"/>
        </w:trPr>
        <w:tc>
          <w:tcPr>
            <w:tcW w:w="1655" w:type="dxa"/>
            <w:hideMark/>
          </w:tcPr>
          <w:p w14:paraId="44CA99E3"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ZI</w:t>
            </w:r>
          </w:p>
        </w:tc>
        <w:tc>
          <w:tcPr>
            <w:tcW w:w="7407" w:type="dxa"/>
            <w:hideMark/>
          </w:tcPr>
          <w:p w14:paraId="2B7E6A3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Zelená infraštruktúra</w:t>
            </w:r>
          </w:p>
        </w:tc>
      </w:tr>
      <w:tr w:rsidR="00CB6464" w:rsidRPr="007304B6" w14:paraId="41AF07BB" w14:textId="77777777" w:rsidTr="007D4A7E">
        <w:trPr>
          <w:trHeight w:val="170"/>
        </w:trPr>
        <w:tc>
          <w:tcPr>
            <w:tcW w:w="1655" w:type="dxa"/>
            <w:hideMark/>
          </w:tcPr>
          <w:p w14:paraId="45279E5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ZMOS</w:t>
            </w:r>
          </w:p>
        </w:tc>
        <w:tc>
          <w:tcPr>
            <w:tcW w:w="7407" w:type="dxa"/>
            <w:hideMark/>
          </w:tcPr>
          <w:p w14:paraId="1BF2839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Združenie miest a obcí Slovenska</w:t>
            </w:r>
          </w:p>
        </w:tc>
      </w:tr>
      <w:tr w:rsidR="00CB6464" w:rsidRPr="007304B6" w14:paraId="1B7BF91C" w14:textId="77777777" w:rsidTr="007D4A7E">
        <w:trPr>
          <w:trHeight w:val="170"/>
        </w:trPr>
        <w:tc>
          <w:tcPr>
            <w:tcW w:w="1655" w:type="dxa"/>
            <w:hideMark/>
          </w:tcPr>
          <w:p w14:paraId="72C85C89"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ZUŠ</w:t>
            </w:r>
          </w:p>
        </w:tc>
        <w:tc>
          <w:tcPr>
            <w:tcW w:w="7407" w:type="dxa"/>
            <w:hideMark/>
          </w:tcPr>
          <w:p w14:paraId="0B92D82D"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Základná umelecká škola</w:t>
            </w:r>
          </w:p>
        </w:tc>
      </w:tr>
      <w:tr w:rsidR="00CB6464" w:rsidRPr="007304B6" w14:paraId="6BFE8E28" w14:textId="77777777" w:rsidTr="007D4A7E">
        <w:trPr>
          <w:trHeight w:val="170"/>
        </w:trPr>
        <w:tc>
          <w:tcPr>
            <w:tcW w:w="1655" w:type="dxa"/>
            <w:hideMark/>
          </w:tcPr>
          <w:p w14:paraId="7E107AF0"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ZŠ</w:t>
            </w:r>
          </w:p>
        </w:tc>
        <w:tc>
          <w:tcPr>
            <w:tcW w:w="7407" w:type="dxa"/>
            <w:hideMark/>
          </w:tcPr>
          <w:p w14:paraId="59494C3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Základná škola</w:t>
            </w:r>
          </w:p>
        </w:tc>
      </w:tr>
      <w:tr w:rsidR="00CB6464" w:rsidRPr="007304B6" w14:paraId="3F5CBD90" w14:textId="77777777" w:rsidTr="007D4A7E">
        <w:trPr>
          <w:trHeight w:val="170"/>
        </w:trPr>
        <w:tc>
          <w:tcPr>
            <w:tcW w:w="1655" w:type="dxa"/>
            <w:hideMark/>
          </w:tcPr>
          <w:p w14:paraId="1FA0981C"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ŽoNFP</w:t>
            </w:r>
          </w:p>
        </w:tc>
        <w:tc>
          <w:tcPr>
            <w:tcW w:w="7407" w:type="dxa"/>
            <w:hideMark/>
          </w:tcPr>
          <w:p w14:paraId="6EF81C26"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Žiadosť o nenávratný finančný príspevok</w:t>
            </w:r>
          </w:p>
        </w:tc>
      </w:tr>
      <w:tr w:rsidR="00CB6464" w:rsidRPr="007304B6" w14:paraId="7C8E4D9F" w14:textId="77777777" w:rsidTr="007D4A7E">
        <w:trPr>
          <w:trHeight w:val="170"/>
        </w:trPr>
        <w:tc>
          <w:tcPr>
            <w:tcW w:w="1655" w:type="dxa"/>
            <w:hideMark/>
          </w:tcPr>
          <w:p w14:paraId="63E11C8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ŽP</w:t>
            </w:r>
          </w:p>
        </w:tc>
        <w:tc>
          <w:tcPr>
            <w:tcW w:w="7407" w:type="dxa"/>
            <w:hideMark/>
          </w:tcPr>
          <w:p w14:paraId="4E10FB87"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Životné prostredie</w:t>
            </w:r>
          </w:p>
        </w:tc>
      </w:tr>
      <w:tr w:rsidR="00182547" w:rsidRPr="007304B6" w14:paraId="50F46FF3" w14:textId="77777777" w:rsidTr="007D4A7E">
        <w:trPr>
          <w:trHeight w:val="170"/>
        </w:trPr>
        <w:tc>
          <w:tcPr>
            <w:tcW w:w="1655" w:type="dxa"/>
          </w:tcPr>
          <w:p w14:paraId="23D59A64" w14:textId="5A8F1029" w:rsidR="00182547" w:rsidRPr="007304B6" w:rsidRDefault="00182547">
            <w:pPr>
              <w:spacing w:after="0"/>
              <w:jc w:val="both"/>
              <w:rPr>
                <w:rFonts w:ascii="Arial" w:hAnsi="Arial" w:cs="Arial"/>
                <w:sz w:val="20"/>
                <w:szCs w:val="20"/>
              </w:rPr>
            </w:pPr>
            <w:r>
              <w:rPr>
                <w:rFonts w:ascii="Arial" w:hAnsi="Arial" w:cs="Arial"/>
                <w:sz w:val="20"/>
                <w:szCs w:val="20"/>
              </w:rPr>
              <w:t>ŽoP</w:t>
            </w:r>
          </w:p>
        </w:tc>
        <w:tc>
          <w:tcPr>
            <w:tcW w:w="7407" w:type="dxa"/>
          </w:tcPr>
          <w:p w14:paraId="5490C578" w14:textId="6D134413" w:rsidR="00182547" w:rsidRPr="007304B6" w:rsidRDefault="00182547">
            <w:pPr>
              <w:spacing w:after="0"/>
              <w:jc w:val="both"/>
              <w:rPr>
                <w:rFonts w:ascii="Arial" w:hAnsi="Arial" w:cs="Arial"/>
                <w:sz w:val="20"/>
                <w:szCs w:val="20"/>
              </w:rPr>
            </w:pPr>
            <w:r>
              <w:rPr>
                <w:rFonts w:ascii="Arial" w:hAnsi="Arial" w:cs="Arial"/>
                <w:sz w:val="20"/>
                <w:szCs w:val="20"/>
              </w:rPr>
              <w:t>Žiadosť o platbu</w:t>
            </w:r>
          </w:p>
        </w:tc>
      </w:tr>
      <w:tr w:rsidR="00CB6464" w:rsidRPr="007304B6" w14:paraId="2203D973" w14:textId="77777777" w:rsidTr="007D4A7E">
        <w:trPr>
          <w:trHeight w:val="170"/>
        </w:trPr>
        <w:tc>
          <w:tcPr>
            <w:tcW w:w="1655" w:type="dxa"/>
            <w:hideMark/>
          </w:tcPr>
          <w:p w14:paraId="7A44B5F5"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ŽSK</w:t>
            </w:r>
          </w:p>
        </w:tc>
        <w:tc>
          <w:tcPr>
            <w:tcW w:w="7407" w:type="dxa"/>
            <w:hideMark/>
          </w:tcPr>
          <w:p w14:paraId="3905791B" w14:textId="77777777" w:rsidR="00CB6464" w:rsidRPr="007304B6" w:rsidRDefault="00CF52B8">
            <w:pPr>
              <w:spacing w:after="0"/>
              <w:jc w:val="both"/>
              <w:rPr>
                <w:rFonts w:ascii="Arial" w:eastAsia="Calibri" w:hAnsi="Arial" w:cs="Arial"/>
                <w:sz w:val="20"/>
                <w:szCs w:val="20"/>
              </w:rPr>
            </w:pPr>
            <w:r w:rsidRPr="007304B6">
              <w:rPr>
                <w:rFonts w:ascii="Arial" w:hAnsi="Arial" w:cs="Arial"/>
                <w:sz w:val="20"/>
                <w:szCs w:val="20"/>
              </w:rPr>
              <w:t>Žilinský samosprávny kraj</w:t>
            </w:r>
          </w:p>
        </w:tc>
      </w:tr>
    </w:tbl>
    <w:p w14:paraId="08B9E60D" w14:textId="77777777" w:rsidR="00CB6464" w:rsidRPr="007304B6" w:rsidRDefault="00CB6464"/>
    <w:p w14:paraId="5EBB28F5" w14:textId="77777777" w:rsidR="00CB6464" w:rsidRPr="007304B6" w:rsidRDefault="00CF52B8">
      <w:pPr>
        <w:pStyle w:val="Nadpis2"/>
        <w:rPr>
          <w:rFonts w:ascii="Arial" w:hAnsi="Arial" w:cs="Arial"/>
        </w:rPr>
      </w:pPr>
      <w:bookmarkStart w:id="2172" w:name="_Toc136337229"/>
      <w:r w:rsidRPr="007304B6">
        <w:rPr>
          <w:rFonts w:ascii="Arial" w:hAnsi="Arial" w:cs="Arial"/>
        </w:rPr>
        <w:t>12.1 Zoznam veľkých projektov</w:t>
      </w:r>
      <w:bookmarkEnd w:id="2172"/>
    </w:p>
    <w:p w14:paraId="4D1F2D99" w14:textId="77777777" w:rsidR="00CB6464" w:rsidRPr="007304B6" w:rsidRDefault="00CB6464">
      <w:pPr>
        <w:rPr>
          <w:rFonts w:ascii="Arial" w:hAnsi="Arial" w:cs="Arial"/>
        </w:rPr>
      </w:pPr>
    </w:p>
    <w:p w14:paraId="40252451" w14:textId="77777777" w:rsidR="00CB6464" w:rsidRPr="007304B6" w:rsidRDefault="00CF52B8">
      <w:pPr>
        <w:jc w:val="both"/>
        <w:rPr>
          <w:rFonts w:ascii="Arial" w:hAnsi="Arial" w:cs="Arial"/>
          <w:b/>
        </w:rPr>
      </w:pPr>
      <w:r w:rsidRPr="007304B6">
        <w:rPr>
          <w:rStyle w:val="Siln"/>
          <w:rFonts w:ascii="Arial" w:hAnsi="Arial" w:cs="Arial"/>
          <w:b w:val="0"/>
        </w:rPr>
        <w:t xml:space="preserve">IROP nebude podporovať žiadne veľké projekty v zmysle čl. 100 – 103 </w:t>
      </w:r>
      <w:r w:rsidRPr="007304B6">
        <w:rPr>
          <w:rFonts w:ascii="Arial" w:hAnsi="Arial" w:cs="Arial"/>
        </w:rPr>
        <w:t>nariadenia EP a Rady (EÚ) č. 1303/2013.</w:t>
      </w:r>
    </w:p>
    <w:p w14:paraId="6BEF1A2E" w14:textId="77777777" w:rsidR="00CB6464" w:rsidRPr="007304B6" w:rsidRDefault="00CF52B8" w:rsidP="00E162C1">
      <w:pPr>
        <w:pStyle w:val="Nadpis2"/>
        <w:spacing w:before="0"/>
        <w:rPr>
          <w:rFonts w:ascii="Arial" w:hAnsi="Arial" w:cs="Arial"/>
        </w:rPr>
      </w:pPr>
      <w:bookmarkStart w:id="2173" w:name="_Toc136337230"/>
      <w:r w:rsidRPr="007304B6">
        <w:rPr>
          <w:rFonts w:ascii="Arial" w:hAnsi="Arial" w:cs="Arial"/>
        </w:rPr>
        <w:lastRenderedPageBreak/>
        <w:t>12.2 Výkonnostný rámec</w:t>
      </w:r>
      <w:bookmarkEnd w:id="2173"/>
    </w:p>
    <w:p w14:paraId="4ECC3FFC" w14:textId="77777777" w:rsidR="005C6009" w:rsidRPr="007304B6" w:rsidRDefault="005C6009" w:rsidP="00234FE4">
      <w:pPr>
        <w:spacing w:after="60"/>
        <w:rPr>
          <w:rStyle w:val="Siln"/>
          <w:rFonts w:ascii="Arial" w:hAnsi="Arial" w:cs="Arial"/>
        </w:rPr>
      </w:pPr>
    </w:p>
    <w:p w14:paraId="0CBF8855" w14:textId="3EEA539B" w:rsidR="00B17FFC" w:rsidRPr="007304B6" w:rsidRDefault="00B17FFC" w:rsidP="00234FE4">
      <w:pPr>
        <w:spacing w:after="60"/>
        <w:rPr>
          <w:rStyle w:val="Zvraznenie"/>
          <w:rFonts w:ascii="Arial" w:hAnsi="Arial" w:cs="Arial"/>
        </w:rPr>
      </w:pPr>
      <w:r w:rsidRPr="007304B6">
        <w:rPr>
          <w:rStyle w:val="Siln"/>
          <w:rFonts w:ascii="Arial" w:hAnsi="Arial" w:cs="Arial"/>
        </w:rPr>
        <w:t xml:space="preserve">Tabuľka č. </w:t>
      </w:r>
      <w:del w:id="2174" w:author="Autor">
        <w:r w:rsidR="00A83694" w:rsidDel="001F246B">
          <w:rPr>
            <w:rStyle w:val="Siln"/>
            <w:rFonts w:ascii="Arial" w:hAnsi="Arial" w:cs="Arial"/>
          </w:rPr>
          <w:delText>71</w:delText>
        </w:r>
      </w:del>
      <w:ins w:id="2175" w:author="Autor">
        <w:r w:rsidR="00460863">
          <w:rPr>
            <w:rStyle w:val="Siln"/>
            <w:rFonts w:ascii="Arial" w:hAnsi="Arial" w:cs="Arial"/>
          </w:rPr>
          <w:t>75</w:t>
        </w:r>
      </w:ins>
      <w:r w:rsidR="00A83694">
        <w:rPr>
          <w:rStyle w:val="Siln"/>
          <w:rFonts w:ascii="Arial" w:hAnsi="Arial" w:cs="Arial"/>
        </w:rPr>
        <w:t xml:space="preserve"> </w:t>
      </w:r>
      <w:r w:rsidRPr="007304B6">
        <w:rPr>
          <w:rStyle w:val="Zvraznenie"/>
          <w:rFonts w:ascii="Arial" w:hAnsi="Arial" w:cs="Arial"/>
        </w:rPr>
        <w:t>Výkonnostný rámec</w:t>
      </w:r>
    </w:p>
    <w:tbl>
      <w:tblPr>
        <w:tblW w:w="8676" w:type="dxa"/>
        <w:jc w:val="center"/>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top w:w="11" w:type="dxa"/>
          <w:left w:w="28" w:type="dxa"/>
          <w:bottom w:w="11" w:type="dxa"/>
          <w:right w:w="28" w:type="dxa"/>
        </w:tblCellMar>
        <w:tblLook w:val="04A0" w:firstRow="1" w:lastRow="0" w:firstColumn="1" w:lastColumn="0" w:noHBand="0" w:noVBand="1"/>
      </w:tblPr>
      <w:tblGrid>
        <w:gridCol w:w="624"/>
        <w:gridCol w:w="538"/>
        <w:gridCol w:w="709"/>
        <w:gridCol w:w="2977"/>
        <w:gridCol w:w="1277"/>
        <w:gridCol w:w="850"/>
        <w:gridCol w:w="425"/>
        <w:gridCol w:w="426"/>
        <w:gridCol w:w="850"/>
      </w:tblGrid>
      <w:tr w:rsidR="00434ED7" w:rsidRPr="007304B6" w14:paraId="3CB03142" w14:textId="77777777" w:rsidTr="00A24653">
        <w:trPr>
          <w:trHeight w:val="230"/>
          <w:jc w:val="center"/>
        </w:trPr>
        <w:tc>
          <w:tcPr>
            <w:tcW w:w="624" w:type="dxa"/>
            <w:vMerge w:val="restart"/>
            <w:tcBorders>
              <w:top w:val="single" w:sz="8" w:space="0" w:color="4E67C8"/>
              <w:left w:val="single" w:sz="8" w:space="0" w:color="4E67C8"/>
              <w:right w:val="single" w:sz="8" w:space="0" w:color="4E67C8"/>
            </w:tcBorders>
            <w:shd w:val="clear" w:color="auto" w:fill="auto"/>
            <w:vAlign w:val="center"/>
          </w:tcPr>
          <w:p w14:paraId="2ADDD9EE"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Prioritná os</w:t>
            </w:r>
          </w:p>
        </w:tc>
        <w:tc>
          <w:tcPr>
            <w:tcW w:w="538" w:type="dxa"/>
            <w:vMerge w:val="restart"/>
            <w:tcBorders>
              <w:top w:val="single" w:sz="8" w:space="0" w:color="4E67C8"/>
              <w:left w:val="single" w:sz="8" w:space="0" w:color="4E67C8"/>
              <w:right w:val="single" w:sz="8" w:space="0" w:color="4E67C8"/>
            </w:tcBorders>
            <w:vAlign w:val="center"/>
          </w:tcPr>
          <w:p w14:paraId="1BFE4A04"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Fond</w:t>
            </w:r>
          </w:p>
        </w:tc>
        <w:tc>
          <w:tcPr>
            <w:tcW w:w="709" w:type="dxa"/>
            <w:vMerge w:val="restart"/>
            <w:tcBorders>
              <w:top w:val="single" w:sz="8" w:space="0" w:color="4E67C8"/>
              <w:left w:val="single" w:sz="8" w:space="0" w:color="4E67C8"/>
              <w:right w:val="single" w:sz="8" w:space="0" w:color="4E67C8"/>
            </w:tcBorders>
            <w:vAlign w:val="center"/>
          </w:tcPr>
          <w:p w14:paraId="056A4B08"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Kategória regiónu</w:t>
            </w:r>
          </w:p>
        </w:tc>
        <w:tc>
          <w:tcPr>
            <w:tcW w:w="2977" w:type="dxa"/>
            <w:vMerge w:val="restart"/>
            <w:tcBorders>
              <w:top w:val="single" w:sz="8" w:space="0" w:color="4E67C8"/>
              <w:left w:val="single" w:sz="8" w:space="0" w:color="4E67C8"/>
              <w:right w:val="single" w:sz="8" w:space="0" w:color="4E67C8"/>
            </w:tcBorders>
            <w:shd w:val="clear" w:color="auto" w:fill="auto"/>
            <w:vAlign w:val="center"/>
          </w:tcPr>
          <w:p w14:paraId="59CD21A2"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Implementačný pokrok, finančný, výstupový a výsledkový ukazovatele</w:t>
            </w:r>
          </w:p>
        </w:tc>
        <w:tc>
          <w:tcPr>
            <w:tcW w:w="1277" w:type="dxa"/>
            <w:vMerge w:val="restart"/>
            <w:tcBorders>
              <w:top w:val="single" w:sz="8" w:space="0" w:color="4E67C8"/>
              <w:left w:val="single" w:sz="8" w:space="0" w:color="4E67C8"/>
              <w:right w:val="single" w:sz="8" w:space="0" w:color="4E67C8"/>
            </w:tcBorders>
            <w:shd w:val="clear" w:color="auto" w:fill="auto"/>
            <w:vAlign w:val="center"/>
          </w:tcPr>
          <w:p w14:paraId="2D9038BE"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Jednotka</w:t>
            </w:r>
          </w:p>
        </w:tc>
        <w:tc>
          <w:tcPr>
            <w:tcW w:w="850" w:type="dxa"/>
            <w:vMerge w:val="restart"/>
            <w:tcBorders>
              <w:top w:val="single" w:sz="8" w:space="0" w:color="4E67C8"/>
              <w:left w:val="single" w:sz="8" w:space="0" w:color="4E67C8"/>
              <w:right w:val="single" w:sz="8" w:space="0" w:color="4E67C8"/>
            </w:tcBorders>
            <w:shd w:val="clear" w:color="auto" w:fill="auto"/>
            <w:vAlign w:val="center"/>
          </w:tcPr>
          <w:p w14:paraId="10DD924A"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Míľnik (2018)</w:t>
            </w:r>
          </w:p>
        </w:tc>
        <w:tc>
          <w:tcPr>
            <w:tcW w:w="1701" w:type="dxa"/>
            <w:gridSpan w:val="3"/>
            <w:tcBorders>
              <w:top w:val="single" w:sz="8" w:space="0" w:color="4E67C8"/>
              <w:left w:val="single" w:sz="8" w:space="0" w:color="4E67C8"/>
              <w:bottom w:val="single" w:sz="18" w:space="0" w:color="4E67C8"/>
              <w:right w:val="single" w:sz="8" w:space="0" w:color="4E67C8"/>
            </w:tcBorders>
            <w:shd w:val="clear" w:color="auto" w:fill="auto"/>
            <w:vAlign w:val="center"/>
          </w:tcPr>
          <w:p w14:paraId="1F41DC61"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Cieľová hodnota (2023)</w:t>
            </w:r>
          </w:p>
        </w:tc>
      </w:tr>
      <w:tr w:rsidR="00434ED7" w:rsidRPr="007304B6" w14:paraId="6A0F5598" w14:textId="77777777" w:rsidTr="00A24653">
        <w:trPr>
          <w:trHeight w:val="206"/>
          <w:jc w:val="center"/>
        </w:trPr>
        <w:tc>
          <w:tcPr>
            <w:tcW w:w="624" w:type="dxa"/>
            <w:vMerge/>
            <w:tcBorders>
              <w:left w:val="single" w:sz="8" w:space="0" w:color="4E67C8"/>
              <w:bottom w:val="single" w:sz="18" w:space="0" w:color="4E67C8"/>
              <w:right w:val="single" w:sz="8" w:space="0" w:color="4E67C8"/>
            </w:tcBorders>
            <w:shd w:val="clear" w:color="auto" w:fill="auto"/>
            <w:vAlign w:val="center"/>
          </w:tcPr>
          <w:p w14:paraId="4E5E7769" w14:textId="77777777" w:rsidR="00434ED7" w:rsidRPr="007304B6" w:rsidRDefault="00434ED7" w:rsidP="00CF4800">
            <w:pPr>
              <w:spacing w:after="0" w:line="240" w:lineRule="auto"/>
              <w:jc w:val="center"/>
              <w:rPr>
                <w:rFonts w:ascii="Arial Narrow" w:eastAsia="Times New Roman" w:hAnsi="Arial Narrow" w:cs="Arial"/>
                <w:b/>
                <w:bCs/>
                <w:sz w:val="15"/>
                <w:szCs w:val="15"/>
              </w:rPr>
            </w:pPr>
          </w:p>
        </w:tc>
        <w:tc>
          <w:tcPr>
            <w:tcW w:w="538" w:type="dxa"/>
            <w:vMerge/>
            <w:tcBorders>
              <w:left w:val="single" w:sz="8" w:space="0" w:color="4E67C8"/>
              <w:bottom w:val="single" w:sz="18" w:space="0" w:color="4E67C8"/>
              <w:right w:val="single" w:sz="8" w:space="0" w:color="4E67C8"/>
            </w:tcBorders>
            <w:vAlign w:val="center"/>
          </w:tcPr>
          <w:p w14:paraId="1917C719" w14:textId="77777777" w:rsidR="00434ED7" w:rsidRPr="007304B6" w:rsidRDefault="00434ED7" w:rsidP="00CF4800">
            <w:pPr>
              <w:spacing w:after="0" w:line="240" w:lineRule="auto"/>
              <w:jc w:val="center"/>
              <w:rPr>
                <w:rFonts w:ascii="Arial Narrow" w:eastAsia="Times New Roman" w:hAnsi="Arial Narrow" w:cs="Arial"/>
                <w:b/>
                <w:bCs/>
                <w:sz w:val="15"/>
                <w:szCs w:val="15"/>
              </w:rPr>
            </w:pPr>
          </w:p>
        </w:tc>
        <w:tc>
          <w:tcPr>
            <w:tcW w:w="709" w:type="dxa"/>
            <w:vMerge/>
            <w:tcBorders>
              <w:left w:val="single" w:sz="8" w:space="0" w:color="4E67C8"/>
              <w:bottom w:val="single" w:sz="18" w:space="0" w:color="4E67C8"/>
              <w:right w:val="single" w:sz="8" w:space="0" w:color="4E67C8"/>
            </w:tcBorders>
            <w:vAlign w:val="center"/>
          </w:tcPr>
          <w:p w14:paraId="403DB64A" w14:textId="77777777" w:rsidR="00434ED7" w:rsidRPr="007304B6" w:rsidRDefault="00434ED7" w:rsidP="00CF4800">
            <w:pPr>
              <w:spacing w:after="0" w:line="240" w:lineRule="auto"/>
              <w:jc w:val="center"/>
              <w:rPr>
                <w:rFonts w:ascii="Arial Narrow" w:eastAsia="Times New Roman" w:hAnsi="Arial Narrow" w:cs="Arial"/>
                <w:b/>
                <w:bCs/>
                <w:sz w:val="15"/>
                <w:szCs w:val="15"/>
              </w:rPr>
            </w:pPr>
          </w:p>
        </w:tc>
        <w:tc>
          <w:tcPr>
            <w:tcW w:w="2977" w:type="dxa"/>
            <w:vMerge/>
            <w:tcBorders>
              <w:left w:val="single" w:sz="8" w:space="0" w:color="4E67C8"/>
              <w:bottom w:val="single" w:sz="18" w:space="0" w:color="4E67C8"/>
              <w:right w:val="single" w:sz="8" w:space="0" w:color="4E67C8"/>
            </w:tcBorders>
            <w:shd w:val="clear" w:color="auto" w:fill="auto"/>
            <w:vAlign w:val="center"/>
          </w:tcPr>
          <w:p w14:paraId="1A87152B" w14:textId="77777777" w:rsidR="00434ED7" w:rsidRPr="007304B6" w:rsidRDefault="00434ED7" w:rsidP="00CF4800">
            <w:pPr>
              <w:spacing w:after="0" w:line="240" w:lineRule="auto"/>
              <w:jc w:val="center"/>
              <w:rPr>
                <w:rFonts w:ascii="Arial Narrow" w:eastAsia="Times New Roman" w:hAnsi="Arial Narrow" w:cs="Arial"/>
                <w:b/>
                <w:bCs/>
                <w:sz w:val="15"/>
                <w:szCs w:val="15"/>
              </w:rPr>
            </w:pPr>
          </w:p>
        </w:tc>
        <w:tc>
          <w:tcPr>
            <w:tcW w:w="1277" w:type="dxa"/>
            <w:vMerge/>
            <w:tcBorders>
              <w:left w:val="single" w:sz="8" w:space="0" w:color="4E67C8"/>
              <w:bottom w:val="single" w:sz="18" w:space="0" w:color="4E67C8"/>
              <w:right w:val="single" w:sz="8" w:space="0" w:color="4E67C8"/>
            </w:tcBorders>
            <w:shd w:val="clear" w:color="auto" w:fill="auto"/>
            <w:vAlign w:val="center"/>
          </w:tcPr>
          <w:p w14:paraId="4B43D5C2" w14:textId="77777777" w:rsidR="00434ED7" w:rsidRPr="007304B6" w:rsidRDefault="00434ED7" w:rsidP="00CF4800">
            <w:pPr>
              <w:spacing w:after="0" w:line="240" w:lineRule="auto"/>
              <w:jc w:val="center"/>
              <w:rPr>
                <w:rFonts w:ascii="Arial Narrow" w:eastAsia="Times New Roman" w:hAnsi="Arial Narrow" w:cs="Arial"/>
                <w:b/>
                <w:bCs/>
                <w:sz w:val="15"/>
                <w:szCs w:val="15"/>
              </w:rPr>
            </w:pPr>
          </w:p>
        </w:tc>
        <w:tc>
          <w:tcPr>
            <w:tcW w:w="850" w:type="dxa"/>
            <w:vMerge/>
            <w:tcBorders>
              <w:left w:val="single" w:sz="8" w:space="0" w:color="4E67C8"/>
              <w:bottom w:val="single" w:sz="18" w:space="0" w:color="4E67C8"/>
              <w:right w:val="single" w:sz="8" w:space="0" w:color="4E67C8"/>
            </w:tcBorders>
            <w:shd w:val="clear" w:color="auto" w:fill="auto"/>
            <w:vAlign w:val="center"/>
          </w:tcPr>
          <w:p w14:paraId="046C43BB" w14:textId="77777777" w:rsidR="00434ED7" w:rsidRPr="007304B6" w:rsidRDefault="00434ED7" w:rsidP="00CF4800">
            <w:pPr>
              <w:spacing w:after="0" w:line="240" w:lineRule="auto"/>
              <w:jc w:val="center"/>
              <w:rPr>
                <w:rFonts w:ascii="Arial Narrow" w:eastAsia="Times New Roman" w:hAnsi="Arial Narrow" w:cs="Arial"/>
                <w:b/>
                <w:bCs/>
                <w:sz w:val="15"/>
                <w:szCs w:val="15"/>
              </w:rPr>
            </w:pPr>
          </w:p>
        </w:tc>
        <w:tc>
          <w:tcPr>
            <w:tcW w:w="42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86EFEA7"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52C1C77"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84CEC3A" w14:textId="77777777" w:rsidR="00434ED7" w:rsidRPr="007304B6" w:rsidRDefault="00434ED7" w:rsidP="00CF4800">
            <w:pPr>
              <w:spacing w:after="0" w:line="240" w:lineRule="auto"/>
              <w:jc w:val="center"/>
              <w:rPr>
                <w:rFonts w:ascii="Arial Narrow" w:eastAsia="Times New Roman" w:hAnsi="Arial Narrow" w:cs="Arial"/>
                <w:b/>
                <w:bCs/>
                <w:sz w:val="15"/>
                <w:szCs w:val="15"/>
              </w:rPr>
            </w:pPr>
            <w:r w:rsidRPr="007304B6">
              <w:rPr>
                <w:rFonts w:ascii="Arial Narrow" w:eastAsia="Times New Roman" w:hAnsi="Arial Narrow" w:cs="Arial"/>
                <w:b/>
                <w:bCs/>
                <w:sz w:val="15"/>
                <w:szCs w:val="15"/>
              </w:rPr>
              <w:t>M+Ž</w:t>
            </w:r>
          </w:p>
        </w:tc>
      </w:tr>
      <w:tr w:rsidR="00434ED7" w:rsidRPr="007304B6" w14:paraId="6AF540DF" w14:textId="77777777" w:rsidTr="00A24653">
        <w:trPr>
          <w:trHeight w:val="42"/>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5390F7" w14:textId="77777777" w:rsidR="00434ED7" w:rsidRPr="007304B6" w:rsidRDefault="00434E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ED5163"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C580DE5"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w:t>
            </w:r>
            <w:r w:rsidR="00E162C1" w:rsidRPr="007304B6">
              <w:rPr>
                <w:rFonts w:ascii="Arial Narrow" w:hAnsi="Arial Narrow" w:cs="Arial"/>
                <w:sz w:val="16"/>
                <w:szCs w:val="16"/>
              </w:rPr>
              <w:t>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919D63F"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3CF061"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934A74" w14:textId="77777777" w:rsidR="00226B1B" w:rsidRPr="007304B6" w:rsidRDefault="00226B1B"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70 000 000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A9BE556"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B9D9A1"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04B224" w14:textId="09254DC4" w:rsidR="002A7401" w:rsidRDefault="009E1344" w:rsidP="00A1209C">
            <w:pPr>
              <w:spacing w:after="0"/>
              <w:jc w:val="center"/>
              <w:rPr>
                <w:ins w:id="2176" w:author="Autor"/>
                <w:rFonts w:ascii="Arial Narrow" w:hAnsi="Arial Narrow" w:cs="Arial"/>
                <w:sz w:val="16"/>
                <w:szCs w:val="16"/>
              </w:rPr>
            </w:pPr>
            <w:del w:id="2177" w:author="Autor">
              <w:r w:rsidDel="002A7401">
                <w:rPr>
                  <w:rFonts w:ascii="Arial Narrow" w:hAnsi="Arial Narrow" w:cs="Arial"/>
                  <w:sz w:val="16"/>
                  <w:szCs w:val="16"/>
                </w:rPr>
                <w:delText>309 627 </w:delText>
              </w:r>
            </w:del>
            <w:ins w:id="2178" w:author="Autor">
              <w:r w:rsidR="002A7401">
                <w:rPr>
                  <w:rFonts w:ascii="Arial Narrow" w:hAnsi="Arial Narrow" w:cs="Arial"/>
                  <w:sz w:val="16"/>
                  <w:szCs w:val="16"/>
                </w:rPr>
                <w:t> </w:t>
              </w:r>
            </w:ins>
            <w:del w:id="2179" w:author="Autor">
              <w:r w:rsidDel="002A7401">
                <w:rPr>
                  <w:rFonts w:ascii="Arial Narrow" w:hAnsi="Arial Narrow" w:cs="Arial"/>
                  <w:sz w:val="16"/>
                  <w:szCs w:val="16"/>
                </w:rPr>
                <w:delText>42</w:delText>
              </w:r>
              <w:r w:rsidR="00164A2D" w:rsidDel="002A7401">
                <w:rPr>
                  <w:rFonts w:ascii="Arial Narrow" w:hAnsi="Arial Narrow" w:cs="Arial"/>
                  <w:sz w:val="16"/>
                  <w:szCs w:val="16"/>
                </w:rPr>
                <w:delText>1</w:delText>
              </w:r>
            </w:del>
          </w:p>
          <w:p w14:paraId="40E34C5C" w14:textId="1CDB3172" w:rsidR="002A7401" w:rsidRPr="007304B6" w:rsidRDefault="002A7401" w:rsidP="00A1209C">
            <w:pPr>
              <w:spacing w:after="0"/>
              <w:jc w:val="center"/>
              <w:rPr>
                <w:rFonts w:ascii="Arial Narrow" w:hAnsi="Arial Narrow" w:cs="Arial"/>
                <w:sz w:val="16"/>
                <w:szCs w:val="16"/>
              </w:rPr>
            </w:pPr>
            <w:ins w:id="2180" w:author="Autor">
              <w:r>
                <w:rPr>
                  <w:rFonts w:ascii="Arial Narrow" w:hAnsi="Arial Narrow" w:cs="Arial"/>
                  <w:sz w:val="16"/>
                  <w:szCs w:val="16"/>
                </w:rPr>
                <w:t>396 701 862</w:t>
              </w:r>
            </w:ins>
          </w:p>
        </w:tc>
      </w:tr>
      <w:tr w:rsidR="00434ED7" w:rsidRPr="007304B6" w14:paraId="488681C8" w14:textId="77777777" w:rsidTr="00A24653">
        <w:trPr>
          <w:trHeight w:val="37"/>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C68C44" w14:textId="77777777" w:rsidR="00434ED7" w:rsidRPr="007304B6" w:rsidRDefault="00434E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000437"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CAE80F5"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D95FBB7"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w:t>
            </w:r>
            <w:r w:rsidR="00F56940" w:rsidRPr="007304B6">
              <w:rPr>
                <w:rFonts w:ascii="Arial Narrow" w:hAnsi="Arial Narrow" w:cs="Arial"/>
                <w:sz w:val="16"/>
                <w:szCs w:val="16"/>
              </w:rPr>
              <w:t xml:space="preserve">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E6649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AE994D" w14:textId="77777777" w:rsidR="00434ED7" w:rsidRPr="007304B6" w:rsidRDefault="00E162C1"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7 440 000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3BF6A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71B8F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124AC7" w14:textId="1E813DBC" w:rsidR="000222E8" w:rsidRDefault="000222E8" w:rsidP="00A1209C">
            <w:pPr>
              <w:spacing w:after="0"/>
              <w:jc w:val="center"/>
              <w:rPr>
                <w:ins w:id="2181" w:author="Autor"/>
                <w:rFonts w:ascii="Arial Narrow" w:hAnsi="Arial Narrow" w:cs="Arial"/>
                <w:sz w:val="16"/>
                <w:szCs w:val="16"/>
              </w:rPr>
            </w:pPr>
            <w:ins w:id="2182" w:author="Autor">
              <w:r>
                <w:rPr>
                  <w:rFonts w:ascii="Arial Narrow" w:hAnsi="Arial Narrow" w:cs="Arial"/>
                  <w:sz w:val="16"/>
                  <w:szCs w:val="16"/>
                </w:rPr>
                <w:t>38 221 529</w:t>
              </w:r>
            </w:ins>
          </w:p>
          <w:p w14:paraId="7FD2795B" w14:textId="239A5096" w:rsidR="00434ED7" w:rsidRPr="007304B6" w:rsidRDefault="00A1209C" w:rsidP="00A1209C">
            <w:pPr>
              <w:spacing w:after="0"/>
              <w:jc w:val="center"/>
              <w:rPr>
                <w:rFonts w:ascii="Arial Narrow" w:hAnsi="Arial Narrow" w:cs="Arial"/>
                <w:sz w:val="16"/>
                <w:szCs w:val="16"/>
              </w:rPr>
            </w:pPr>
            <w:del w:id="2183" w:author="Autor">
              <w:r w:rsidDel="000222E8">
                <w:rPr>
                  <w:rFonts w:ascii="Arial Narrow" w:hAnsi="Arial Narrow" w:cs="Arial"/>
                  <w:sz w:val="16"/>
                  <w:szCs w:val="16"/>
                </w:rPr>
                <w:delText>36 492 363</w:delText>
              </w:r>
            </w:del>
          </w:p>
        </w:tc>
      </w:tr>
      <w:tr w:rsidR="00434ED7" w:rsidRPr="007304B6" w14:paraId="74F62FDE" w14:textId="77777777" w:rsidTr="00A24653">
        <w:trPr>
          <w:trHeight w:val="37"/>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2DBAE2" w14:textId="77777777" w:rsidR="00434ED7" w:rsidRPr="007304B6" w:rsidRDefault="00434E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675926"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BD3FA1F" w14:textId="77777777" w:rsidR="00434ED7" w:rsidRPr="007304B6" w:rsidRDefault="00E162C1" w:rsidP="00CF4800">
            <w:pPr>
              <w:spacing w:after="0" w:line="240" w:lineRule="auto"/>
              <w:rPr>
                <w:rFonts w:ascii="Arial Narrow" w:hAnsi="Arial Narrow" w:cs="Arial"/>
                <w:sz w:val="16"/>
                <w:szCs w:val="16"/>
              </w:rPr>
            </w:pPr>
            <w:r w:rsidRPr="007304B6">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E2F3FA5"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podporených prijímateľov v rámci špecifického cieľa 1.1</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A9624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prijímateľ</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2B0BC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6</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6F21D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72F5F2"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523CE0" w14:textId="57D8AD1A" w:rsidR="00DA4980"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8</w:t>
            </w:r>
          </w:p>
        </w:tc>
      </w:tr>
      <w:tr w:rsidR="00434ED7" w:rsidRPr="007304B6" w14:paraId="1A32931B" w14:textId="77777777" w:rsidTr="00A24653">
        <w:trPr>
          <w:trHeight w:val="37"/>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975754" w14:textId="77777777" w:rsidR="00434ED7" w:rsidRPr="007304B6" w:rsidRDefault="00434E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FFDF8C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D3D93CE"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4E5C1197"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podporených prijímateľov v rámci špecifického cieľa 1.1</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1B99D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prijímateľ</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E96142"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451BD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04A9C9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6531C1" w14:textId="77651219" w:rsidR="00DA4980" w:rsidRPr="007304B6" w:rsidRDefault="00980C25"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r>
      <w:tr w:rsidR="00434ED7" w:rsidRPr="007304B6" w14:paraId="6AC81B34" w14:textId="77777777" w:rsidTr="00A24653">
        <w:trPr>
          <w:trHeight w:val="37"/>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422C0E" w14:textId="77777777" w:rsidR="00434ED7" w:rsidRPr="007304B6" w:rsidRDefault="00434E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A0E63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1AD5AC5"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28022A5"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Celková dĺžka rekonštruovaných alebo zrenovovaných ciest</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BDCDB6"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km</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899AAF"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FFDDB3"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E909B9"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26D50D" w14:textId="04DBEB66" w:rsidR="00980C25" w:rsidRPr="007304B6" w:rsidRDefault="00980C25"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407</w:t>
            </w:r>
          </w:p>
        </w:tc>
      </w:tr>
      <w:tr w:rsidR="00434ED7" w:rsidRPr="007304B6" w14:paraId="0CB54595" w14:textId="77777777" w:rsidTr="00A24653">
        <w:trPr>
          <w:trHeight w:val="37"/>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C87EAC" w14:textId="77777777" w:rsidR="00434ED7" w:rsidRPr="007304B6" w:rsidRDefault="00434E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1</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B04BC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558BD9A"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686EBDBF"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Celková dĺžka nových ciest</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722B83"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km</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FC4CB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178902"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EFCF9D"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FCBB96" w14:textId="19E98B8D" w:rsidR="00980C25" w:rsidRPr="007304B6" w:rsidRDefault="00980C25"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1,7</w:t>
            </w:r>
          </w:p>
        </w:tc>
      </w:tr>
      <w:tr w:rsidR="00143A3F" w:rsidRPr="007304B6" w14:paraId="631B67FB" w14:textId="77777777" w:rsidTr="00A24653">
        <w:trPr>
          <w:trHeight w:val="35"/>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3B21AC" w14:textId="77777777" w:rsidR="00143A3F" w:rsidRPr="007304B6" w:rsidRDefault="00143A3F" w:rsidP="00143A3F">
            <w:pPr>
              <w:spacing w:after="0" w:line="240" w:lineRule="auto"/>
              <w:jc w:val="center"/>
              <w:rPr>
                <w:rFonts w:ascii="Arial Narrow" w:hAnsi="Arial Narrow" w:cs="Arial"/>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879454"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0525A59" w14:textId="77777777" w:rsidR="00143A3F" w:rsidRPr="007304B6" w:rsidRDefault="00143A3F" w:rsidP="00143A3F">
            <w:pPr>
              <w:spacing w:after="0" w:line="240" w:lineRule="auto"/>
              <w:rPr>
                <w:rFonts w:ascii="Arial Narrow" w:hAnsi="Arial Narrow" w:cs="Arial"/>
                <w:sz w:val="16"/>
                <w:szCs w:val="16"/>
              </w:rPr>
            </w:pPr>
            <w:r w:rsidRPr="007304B6">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4260B750" w14:textId="77777777" w:rsidR="00143A3F" w:rsidRPr="007304B6" w:rsidRDefault="00143A3F" w:rsidP="00143A3F">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654DA2"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E84D279"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100 000 000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8B718D"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902955"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391F6B" w14:textId="332CF54D" w:rsidR="002A7401" w:rsidRDefault="00A1209C" w:rsidP="00A1209C">
            <w:pPr>
              <w:spacing w:after="0"/>
              <w:jc w:val="center"/>
              <w:rPr>
                <w:ins w:id="2184" w:author="Autor"/>
                <w:rFonts w:ascii="Arial Narrow" w:hAnsi="Arial Narrow" w:cs="Arial"/>
                <w:sz w:val="16"/>
                <w:szCs w:val="16"/>
              </w:rPr>
            </w:pPr>
            <w:del w:id="2185" w:author="Autor">
              <w:r w:rsidDel="002A7401">
                <w:rPr>
                  <w:rFonts w:ascii="Arial Narrow" w:hAnsi="Arial Narrow" w:cs="Arial"/>
                  <w:sz w:val="16"/>
                  <w:szCs w:val="16"/>
                </w:rPr>
                <w:delText>681 434 </w:delText>
              </w:r>
            </w:del>
            <w:ins w:id="2186" w:author="Autor">
              <w:r w:rsidR="002A7401">
                <w:rPr>
                  <w:rFonts w:ascii="Arial Narrow" w:hAnsi="Arial Narrow" w:cs="Arial"/>
                  <w:sz w:val="16"/>
                  <w:szCs w:val="16"/>
                </w:rPr>
                <w:t> </w:t>
              </w:r>
            </w:ins>
            <w:del w:id="2187" w:author="Autor">
              <w:r w:rsidDel="002A7401">
                <w:rPr>
                  <w:rFonts w:ascii="Arial Narrow" w:hAnsi="Arial Narrow" w:cs="Arial"/>
                  <w:sz w:val="16"/>
                  <w:szCs w:val="16"/>
                </w:rPr>
                <w:delText>894</w:delText>
              </w:r>
            </w:del>
          </w:p>
          <w:p w14:paraId="0AF138C4" w14:textId="26D3E375" w:rsidR="002A7401" w:rsidRPr="007304B6" w:rsidRDefault="002A7401" w:rsidP="002A7401">
            <w:pPr>
              <w:spacing w:after="0"/>
              <w:jc w:val="center"/>
              <w:rPr>
                <w:rFonts w:ascii="Arial Narrow" w:hAnsi="Arial Narrow" w:cs="Arial"/>
                <w:sz w:val="16"/>
                <w:szCs w:val="16"/>
              </w:rPr>
            </w:pPr>
            <w:ins w:id="2188" w:author="Autor">
              <w:r w:rsidRPr="002A7401">
                <w:rPr>
                  <w:rFonts w:ascii="Arial Narrow" w:hAnsi="Arial Narrow" w:cs="Arial"/>
                  <w:sz w:val="16"/>
                  <w:szCs w:val="16"/>
                </w:rPr>
                <w:t>6</w:t>
              </w:r>
              <w:r>
                <w:rPr>
                  <w:rFonts w:ascii="Arial Narrow" w:hAnsi="Arial Narrow" w:cs="Arial"/>
                  <w:sz w:val="16"/>
                  <w:szCs w:val="16"/>
                </w:rPr>
                <w:t>59 399 745</w:t>
              </w:r>
            </w:ins>
          </w:p>
        </w:tc>
      </w:tr>
      <w:tr w:rsidR="00143A3F" w:rsidRPr="007304B6" w14:paraId="1684D915" w14:textId="77777777" w:rsidTr="00A24653">
        <w:trPr>
          <w:trHeight w:val="34"/>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D70EB8A" w14:textId="77777777" w:rsidR="00143A3F" w:rsidRPr="007304B6" w:rsidRDefault="00143A3F" w:rsidP="00143A3F">
            <w:pPr>
              <w:spacing w:after="0" w:line="240" w:lineRule="auto"/>
              <w:jc w:val="center"/>
              <w:rPr>
                <w:rFonts w:ascii="Arial Narrow" w:hAnsi="Arial Narrow" w:cs="Arial"/>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08E16D"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FBCF9B3" w14:textId="77777777" w:rsidR="00143A3F" w:rsidRPr="007304B6" w:rsidRDefault="00143A3F" w:rsidP="00143A3F">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FC41F79" w14:textId="77777777" w:rsidR="00143A3F" w:rsidRPr="007304B6" w:rsidRDefault="00143A3F" w:rsidP="00143A3F">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F81775"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A8CDAD"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16 683 363</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E74E73"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B95B22" w14:textId="77777777" w:rsidR="00143A3F" w:rsidRPr="007304B6" w:rsidRDefault="00143A3F" w:rsidP="00143A3F">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F3CB1FC" w14:textId="0E309524" w:rsidR="00143A3F" w:rsidRPr="007304B6" w:rsidRDefault="00737AF3" w:rsidP="00737AF3">
            <w:pPr>
              <w:spacing w:after="0"/>
              <w:jc w:val="center"/>
              <w:rPr>
                <w:rFonts w:ascii="Arial Narrow" w:hAnsi="Arial Narrow" w:cs="Arial"/>
                <w:sz w:val="16"/>
                <w:szCs w:val="16"/>
              </w:rPr>
            </w:pPr>
            <w:r>
              <w:rPr>
                <w:rFonts w:ascii="Arial Narrow" w:hAnsi="Arial Narrow" w:cs="Arial"/>
                <w:sz w:val="16"/>
                <w:szCs w:val="16"/>
              </w:rPr>
              <w:t>135 015 473</w:t>
            </w:r>
          </w:p>
        </w:tc>
      </w:tr>
      <w:tr w:rsidR="00434ED7" w:rsidRPr="007304B6" w14:paraId="28AB1105" w14:textId="77777777" w:rsidTr="00A24653">
        <w:trPr>
          <w:trHeight w:val="34"/>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188A784" w14:textId="77777777" w:rsidR="00434ED7" w:rsidRPr="007304B6" w:rsidRDefault="00434ED7" w:rsidP="00CF4800">
            <w:pPr>
              <w:spacing w:after="0" w:line="240" w:lineRule="auto"/>
              <w:jc w:val="center"/>
              <w:rPr>
                <w:rFonts w:ascii="Arial Narrow" w:hAnsi="Arial Narrow"/>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8F1ED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79FC8B1" w14:textId="77777777" w:rsidR="00434ED7" w:rsidRPr="007304B6" w:rsidRDefault="00CF4800" w:rsidP="00CF4800">
            <w:pPr>
              <w:spacing w:after="0" w:line="240" w:lineRule="auto"/>
              <w:rPr>
                <w:rFonts w:ascii="Arial Narrow" w:hAnsi="Arial Narrow" w:cs="Arial"/>
                <w:sz w:val="16"/>
                <w:szCs w:val="16"/>
              </w:rPr>
            </w:pPr>
            <w:r w:rsidRPr="007304B6">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47E333E6"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Kapacita podporených zariadení sociálnych služieb</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4AD34C" w14:textId="77777777" w:rsidR="00434E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miesto v sociálnych službách</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B98F528" w14:textId="279FFF8C" w:rsidR="00434ED7" w:rsidRPr="007304B6" w:rsidRDefault="00483BD1" w:rsidP="00483BD1">
            <w:pPr>
              <w:spacing w:after="0" w:line="240" w:lineRule="auto"/>
              <w:jc w:val="center"/>
              <w:rPr>
                <w:rFonts w:ascii="Arial Narrow" w:hAnsi="Arial Narrow" w:cs="Arial"/>
                <w:sz w:val="16"/>
                <w:szCs w:val="16"/>
              </w:rPr>
            </w:pPr>
            <w:r w:rsidRPr="007304B6">
              <w:rPr>
                <w:rFonts w:ascii="Arial Narrow" w:hAnsi="Arial Narrow" w:cs="Arial"/>
                <w:sz w:val="16"/>
                <w:szCs w:val="16"/>
              </w:rPr>
              <w:t>500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01E4C2"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B1CF87"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733AFE" w14:textId="0B2F643B" w:rsidR="0019391D" w:rsidRPr="007304B6" w:rsidRDefault="0019391D" w:rsidP="0019391D">
            <w:pPr>
              <w:spacing w:after="0" w:line="240" w:lineRule="auto"/>
              <w:jc w:val="center"/>
              <w:rPr>
                <w:rFonts w:ascii="Arial Narrow" w:hAnsi="Arial Narrow" w:cs="Arial"/>
                <w:sz w:val="16"/>
                <w:szCs w:val="16"/>
              </w:rPr>
            </w:pPr>
            <w:r>
              <w:rPr>
                <w:rFonts w:ascii="Arial" w:hAnsi="Arial" w:cs="Arial"/>
                <w:sz w:val="14"/>
                <w:szCs w:val="14"/>
              </w:rPr>
              <w:t>1 800</w:t>
            </w:r>
          </w:p>
        </w:tc>
      </w:tr>
      <w:tr w:rsidR="00434ED7" w:rsidRPr="007304B6" w14:paraId="0E0EC043" w14:textId="77777777" w:rsidTr="00A24653">
        <w:trPr>
          <w:trHeight w:val="34"/>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B8B220" w14:textId="77777777" w:rsidR="00434ED7" w:rsidRPr="007304B6" w:rsidRDefault="00434ED7" w:rsidP="00CF4800">
            <w:pPr>
              <w:spacing w:after="0" w:line="240" w:lineRule="auto"/>
              <w:jc w:val="center"/>
              <w:rPr>
                <w:rFonts w:ascii="Arial Narrow" w:hAnsi="Arial Narrow"/>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965023"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68D38BC"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2C68553"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Kapacita podporených zariadení sociálnych služieb</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F592E6" w14:textId="77777777" w:rsidR="00434E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miesto v sociálnych službách</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1161E9" w14:textId="77777777" w:rsidR="00434ED7" w:rsidRPr="007304B6" w:rsidRDefault="00483BD1" w:rsidP="00483BD1">
            <w:pPr>
              <w:spacing w:after="0" w:line="240" w:lineRule="auto"/>
              <w:jc w:val="center"/>
              <w:rPr>
                <w:rFonts w:ascii="Arial Narrow" w:hAnsi="Arial Narrow" w:cs="Arial"/>
                <w:sz w:val="16"/>
                <w:szCs w:val="16"/>
              </w:rPr>
            </w:pPr>
            <w:r w:rsidRPr="007304B6">
              <w:rPr>
                <w:rFonts w:ascii="Arial Narrow" w:hAnsi="Arial Narrow" w:cs="Arial"/>
                <w:sz w:val="16"/>
                <w:szCs w:val="16"/>
              </w:rPr>
              <w:t>40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E6181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37DCAB"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192E37" w14:textId="16514F10" w:rsidR="00980C25" w:rsidRPr="007304B6" w:rsidRDefault="00980C25" w:rsidP="00980C25">
            <w:pPr>
              <w:spacing w:after="0" w:line="240" w:lineRule="auto"/>
              <w:jc w:val="center"/>
              <w:rPr>
                <w:rFonts w:ascii="Arial Narrow" w:hAnsi="Arial Narrow" w:cs="Arial"/>
                <w:sz w:val="16"/>
                <w:szCs w:val="16"/>
              </w:rPr>
            </w:pPr>
            <w:r w:rsidRPr="007304B6">
              <w:rPr>
                <w:rFonts w:ascii="Arial" w:hAnsi="Arial" w:cs="Arial"/>
                <w:sz w:val="14"/>
                <w:szCs w:val="14"/>
              </w:rPr>
              <w:t>469</w:t>
            </w:r>
          </w:p>
        </w:tc>
      </w:tr>
      <w:tr w:rsidR="00434ED7" w:rsidRPr="007304B6" w14:paraId="6FDD5673" w14:textId="77777777" w:rsidTr="00A24653">
        <w:trPr>
          <w:trHeight w:val="34"/>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F2915F" w14:textId="77777777" w:rsidR="00434ED7" w:rsidRPr="007304B6" w:rsidRDefault="00434ED7" w:rsidP="00CF4800">
            <w:pPr>
              <w:spacing w:after="0" w:line="240" w:lineRule="auto"/>
              <w:jc w:val="center"/>
              <w:rPr>
                <w:rFonts w:ascii="Arial Narrow" w:hAnsi="Arial Narrow"/>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2BFCAD9"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2D59870"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745BD9C"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Kapacita podporených materských škôl</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029A5F" w14:textId="32598466" w:rsidR="00434ED7" w:rsidRPr="007304B6" w:rsidRDefault="00A1209C" w:rsidP="00A1209C">
            <w:pPr>
              <w:spacing w:after="0" w:line="240" w:lineRule="auto"/>
              <w:jc w:val="center"/>
              <w:rPr>
                <w:rFonts w:ascii="Arial Narrow" w:hAnsi="Arial Narrow" w:cs="Arial"/>
                <w:sz w:val="16"/>
                <w:szCs w:val="16"/>
              </w:rPr>
            </w:pPr>
            <w:r>
              <w:rPr>
                <w:rFonts w:ascii="Arial Narrow" w:hAnsi="Arial Narrow" w:cs="Arial"/>
                <w:sz w:val="16"/>
                <w:szCs w:val="16"/>
              </w:rPr>
              <w:t>osoba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E90667"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1 770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A779BA"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F5CC62"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AE902A" w14:textId="492C6853" w:rsidR="00DA4980" w:rsidRPr="007304B6" w:rsidRDefault="00980C25" w:rsidP="009C681A">
            <w:pPr>
              <w:spacing w:after="0" w:line="240" w:lineRule="auto"/>
              <w:jc w:val="center"/>
              <w:rPr>
                <w:rFonts w:ascii="Arial Narrow" w:hAnsi="Arial Narrow" w:cs="Arial"/>
                <w:sz w:val="16"/>
                <w:szCs w:val="16"/>
              </w:rPr>
            </w:pPr>
            <w:r w:rsidRPr="007304B6">
              <w:rPr>
                <w:rFonts w:ascii="Arial Narrow" w:hAnsi="Arial Narrow" w:cs="Arial"/>
                <w:sz w:val="16"/>
                <w:szCs w:val="16"/>
              </w:rPr>
              <w:t>20 000</w:t>
            </w:r>
          </w:p>
        </w:tc>
      </w:tr>
      <w:tr w:rsidR="00434ED7" w:rsidRPr="007304B6" w14:paraId="2D97AFBD" w14:textId="77777777" w:rsidTr="00A24653">
        <w:trPr>
          <w:trHeight w:val="34"/>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4A66A7" w14:textId="77777777" w:rsidR="00434ED7" w:rsidRPr="007304B6" w:rsidRDefault="00434ED7" w:rsidP="00CF4800">
            <w:pPr>
              <w:spacing w:after="0" w:line="240" w:lineRule="auto"/>
              <w:jc w:val="center"/>
              <w:rPr>
                <w:rFonts w:ascii="Arial Narrow" w:hAnsi="Arial Narrow"/>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50C54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3ADCA06"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6D2C4B14"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Kapacita podporených materských škôl</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117FD5" w14:textId="27D74914" w:rsidR="00434ED7" w:rsidRPr="007304B6" w:rsidRDefault="00A1209C" w:rsidP="00A1209C">
            <w:pPr>
              <w:spacing w:after="0" w:line="240" w:lineRule="auto"/>
              <w:jc w:val="center"/>
              <w:rPr>
                <w:rFonts w:ascii="Arial Narrow" w:hAnsi="Arial Narrow" w:cs="Arial"/>
                <w:sz w:val="16"/>
                <w:szCs w:val="16"/>
              </w:rPr>
            </w:pPr>
            <w:r>
              <w:rPr>
                <w:rFonts w:ascii="Arial Narrow" w:hAnsi="Arial Narrow" w:cs="Arial"/>
                <w:sz w:val="16"/>
                <w:szCs w:val="16"/>
              </w:rPr>
              <w:t>osoba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61C693"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248</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0BD81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6D7FEF"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D1D9A7" w14:textId="1689B0ED" w:rsidR="00DA4980" w:rsidRPr="007304B6" w:rsidRDefault="00A70BE4" w:rsidP="00A24653">
            <w:pPr>
              <w:spacing w:after="0" w:line="240" w:lineRule="auto"/>
              <w:jc w:val="center"/>
              <w:rPr>
                <w:rFonts w:ascii="Arial Narrow" w:hAnsi="Arial Narrow" w:cs="Arial"/>
                <w:sz w:val="16"/>
                <w:szCs w:val="16"/>
              </w:rPr>
            </w:pPr>
            <w:r w:rsidRPr="007304B6">
              <w:rPr>
                <w:rFonts w:ascii="Arial Narrow" w:hAnsi="Arial Narrow" w:cs="Arial"/>
                <w:sz w:val="16"/>
                <w:szCs w:val="16"/>
              </w:rPr>
              <w:t>2 940</w:t>
            </w:r>
          </w:p>
        </w:tc>
      </w:tr>
      <w:tr w:rsidR="00EB23D7" w:rsidRPr="007304B6" w14:paraId="3D6060BF" w14:textId="77777777" w:rsidTr="00A24653">
        <w:trPr>
          <w:trHeight w:val="34"/>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3DB7DC" w14:textId="77777777" w:rsidR="00EB23D7" w:rsidRPr="007304B6" w:rsidRDefault="00EB23D7" w:rsidP="00CF4800">
            <w:pPr>
              <w:spacing w:after="0" w:line="240" w:lineRule="auto"/>
              <w:jc w:val="center"/>
              <w:rPr>
                <w:rFonts w:ascii="Arial Narrow" w:hAnsi="Arial Narrow" w:cs="Arial"/>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C3305C" w14:textId="77777777" w:rsidR="00EB23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4233786" w14:textId="77777777" w:rsidR="00EB23D7" w:rsidRPr="007304B6" w:rsidRDefault="00EB23D7" w:rsidP="00CF4800">
            <w:pPr>
              <w:spacing w:after="0" w:line="240" w:lineRule="auto"/>
              <w:rPr>
                <w:rFonts w:ascii="Arial Narrow" w:hAnsi="Arial Narrow" w:cs="Arial"/>
                <w:sz w:val="16"/>
                <w:szCs w:val="16"/>
              </w:rPr>
            </w:pPr>
            <w:r w:rsidRPr="007304B6">
              <w:rPr>
                <w:rFonts w:ascii="Arial Narrow" w:hAnsi="Arial Narrow" w:cs="Arial"/>
                <w:sz w:val="16"/>
                <w:szCs w:val="16"/>
              </w:rPr>
              <w:t>Viac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0616047F" w14:textId="77777777" w:rsidR="00EB23D7" w:rsidRPr="007304B6" w:rsidRDefault="00EB23D7" w:rsidP="00CF4800">
            <w:pPr>
              <w:spacing w:after="0" w:line="240" w:lineRule="auto"/>
              <w:rPr>
                <w:rFonts w:ascii="Arial Narrow" w:hAnsi="Arial Narrow" w:cs="Arial"/>
                <w:sz w:val="16"/>
                <w:szCs w:val="16"/>
              </w:rPr>
            </w:pPr>
            <w:r w:rsidRPr="007304B6">
              <w:rPr>
                <w:rFonts w:ascii="Arial Narrow" w:hAnsi="Arial Narrow" w:cs="Arial"/>
                <w:sz w:val="16"/>
                <w:szCs w:val="16"/>
              </w:rPr>
              <w:t>Počet podporených učební</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5B73682" w14:textId="77777777" w:rsidR="00EB23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B2DFCF" w14:textId="77777777" w:rsidR="00EB23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35</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40E615" w14:textId="77777777" w:rsidR="00EB23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9C7A453" w14:textId="77777777" w:rsidR="00EB23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F7BED2" w14:textId="4367E75E" w:rsidR="00DA4980" w:rsidRPr="007304B6" w:rsidRDefault="00DA4980" w:rsidP="00F27183">
            <w:pPr>
              <w:spacing w:after="0" w:line="240" w:lineRule="auto"/>
              <w:jc w:val="center"/>
              <w:rPr>
                <w:rFonts w:ascii="Arial Narrow" w:hAnsi="Arial Narrow" w:cs="Arial"/>
                <w:sz w:val="16"/>
                <w:szCs w:val="16"/>
              </w:rPr>
            </w:pPr>
            <w:r w:rsidRPr="007304B6">
              <w:rPr>
                <w:rFonts w:ascii="Arial Narrow" w:hAnsi="Arial Narrow" w:cs="Arial"/>
                <w:sz w:val="16"/>
                <w:szCs w:val="16"/>
              </w:rPr>
              <w:t>170</w:t>
            </w:r>
          </w:p>
        </w:tc>
      </w:tr>
      <w:tr w:rsidR="00434ED7" w:rsidRPr="007304B6" w14:paraId="4B2F581A" w14:textId="77777777" w:rsidTr="00A24653">
        <w:trPr>
          <w:trHeight w:val="34"/>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56C4CF0" w14:textId="77777777" w:rsidR="00434ED7" w:rsidRPr="007304B6" w:rsidRDefault="00434ED7" w:rsidP="00CF4800">
            <w:pPr>
              <w:spacing w:after="0" w:line="240" w:lineRule="auto"/>
              <w:jc w:val="center"/>
              <w:rPr>
                <w:rFonts w:ascii="Arial Narrow" w:hAnsi="Arial Narrow"/>
                <w:b/>
                <w:sz w:val="16"/>
                <w:szCs w:val="16"/>
              </w:rPr>
            </w:pPr>
            <w:r w:rsidRPr="007304B6">
              <w:rPr>
                <w:rFonts w:ascii="Arial Narrow" w:hAnsi="Arial Narrow" w:cs="Arial"/>
                <w:b/>
                <w:sz w:val="16"/>
                <w:szCs w:val="16"/>
              </w:rPr>
              <w:t>2</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D06CF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4F09758"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CEAE87B"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eastAsiaTheme="minorHAnsi" w:hAnsi="Arial Narrow" w:cs="Arial"/>
                <w:sz w:val="16"/>
                <w:szCs w:val="16"/>
              </w:rPr>
              <w:t xml:space="preserve">Počet </w:t>
            </w:r>
            <w:r w:rsidRPr="007304B6">
              <w:rPr>
                <w:rFonts w:ascii="Arial Narrow" w:hAnsi="Arial Narrow" w:cs="Arial"/>
                <w:bCs/>
                <w:sz w:val="16"/>
                <w:szCs w:val="16"/>
              </w:rPr>
              <w:t xml:space="preserve">zmodernizovaných akútnych všeobecných nemocníc  </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E58489" w14:textId="77777777" w:rsidR="00434E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r w:rsidRPr="007304B6" w:rsidDel="00EB23D7">
              <w:rPr>
                <w:rFonts w:ascii="Arial Narrow" w:hAnsi="Arial Narrow" w:cs="Arial"/>
                <w:sz w:val="16"/>
                <w:szCs w:val="16"/>
              </w:rPr>
              <w:t xml:space="preserve"> </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1A4B0B"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BDC59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519DC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1E9B0E" w14:textId="77777777" w:rsidR="00434ED7" w:rsidRPr="007304B6" w:rsidRDefault="00143A3F"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28</w:t>
            </w:r>
          </w:p>
        </w:tc>
      </w:tr>
      <w:tr w:rsidR="00444769" w:rsidRPr="007304B6" w14:paraId="286C0D77"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53CC7C" w14:textId="77777777" w:rsidR="00444769" w:rsidRPr="007304B6" w:rsidRDefault="00444769" w:rsidP="0044476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D8B898"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C2E6952"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B8B6148"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1FCF9D"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6C8650"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42 464 266</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698174"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98298A"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0A2C2C" w14:textId="1BBB70AC" w:rsidR="00494433" w:rsidRDefault="00494433" w:rsidP="00737AF3">
            <w:pPr>
              <w:spacing w:after="0" w:line="240" w:lineRule="auto"/>
              <w:jc w:val="center"/>
              <w:rPr>
                <w:ins w:id="2189" w:author="Autor"/>
                <w:rFonts w:ascii="Arial Narrow" w:hAnsi="Arial Narrow" w:cs="Arial"/>
                <w:sz w:val="16"/>
                <w:szCs w:val="16"/>
              </w:rPr>
            </w:pPr>
            <w:ins w:id="2190" w:author="Autor">
              <w:r>
                <w:rPr>
                  <w:rFonts w:ascii="Arial Narrow" w:hAnsi="Arial Narrow" w:cs="Arial"/>
                  <w:sz w:val="16"/>
                  <w:szCs w:val="16"/>
                </w:rPr>
                <w:t>78 902 610</w:t>
              </w:r>
            </w:ins>
          </w:p>
          <w:p w14:paraId="3CBFE2C9" w14:textId="463B4671" w:rsidR="00444769" w:rsidRPr="007304B6" w:rsidRDefault="00737AF3" w:rsidP="00737AF3">
            <w:pPr>
              <w:spacing w:after="0" w:line="240" w:lineRule="auto"/>
              <w:jc w:val="center"/>
              <w:rPr>
                <w:rFonts w:ascii="Arial Narrow" w:hAnsi="Arial Narrow" w:cs="Arial"/>
                <w:sz w:val="16"/>
                <w:szCs w:val="16"/>
              </w:rPr>
            </w:pPr>
            <w:del w:id="2191" w:author="Autor">
              <w:r w:rsidDel="00494433">
                <w:rPr>
                  <w:rFonts w:ascii="Arial Narrow" w:hAnsi="Arial Narrow" w:cs="Arial"/>
                  <w:sz w:val="16"/>
                  <w:szCs w:val="16"/>
                </w:rPr>
                <w:delText>100 434 761</w:delText>
              </w:r>
            </w:del>
          </w:p>
        </w:tc>
      </w:tr>
      <w:tr w:rsidR="00444769" w:rsidRPr="007304B6" w14:paraId="4F53CD9D"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4D5CE7" w14:textId="77777777" w:rsidR="00444769" w:rsidRPr="007304B6" w:rsidRDefault="00444769" w:rsidP="0044476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F1FF7B"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CE2EB4B"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Viac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869A5BE"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808297C"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2C747A"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6 400 000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7D6509"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99AF5B"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522B4C" w14:textId="451B1319" w:rsidR="00444769" w:rsidRPr="007304B6" w:rsidRDefault="00DA4980" w:rsidP="00DA4980">
            <w:pPr>
              <w:spacing w:after="0" w:line="240" w:lineRule="auto"/>
              <w:jc w:val="center"/>
              <w:rPr>
                <w:rFonts w:ascii="Arial Narrow" w:hAnsi="Arial Narrow" w:cs="Arial"/>
                <w:sz w:val="16"/>
                <w:szCs w:val="16"/>
              </w:rPr>
            </w:pPr>
            <w:r w:rsidRPr="007304B6">
              <w:rPr>
                <w:rFonts w:ascii="Arial Narrow" w:hAnsi="Arial Narrow" w:cs="Arial"/>
                <w:sz w:val="16"/>
                <w:szCs w:val="16"/>
              </w:rPr>
              <w:t>16 040 944</w:t>
            </w:r>
          </w:p>
        </w:tc>
      </w:tr>
      <w:tr w:rsidR="00434ED7" w:rsidRPr="007304B6" w14:paraId="0D036B6A"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03D30E" w14:textId="77777777" w:rsidR="00434ED7" w:rsidRPr="007304B6" w:rsidRDefault="00434ED7" w:rsidP="00CF480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C4A3D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0CD59B2"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0F6FAAD"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vybudovaných  kreatívnych centier</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FB7FCF"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Kreatívne centrum</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63148B" w14:textId="77777777" w:rsidR="00434E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 xml:space="preserve">0 </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180B83"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7E7376"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204BA9" w14:textId="25D4F4CE" w:rsidR="00434ED7" w:rsidRPr="007304B6" w:rsidRDefault="00F56579"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r>
      <w:tr w:rsidR="00434ED7" w:rsidRPr="007304B6" w14:paraId="597C1A23"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3C6CE4" w14:textId="77777777" w:rsidR="00434ED7" w:rsidRPr="007304B6" w:rsidRDefault="00434ED7" w:rsidP="00CF480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2A473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4F9C68B"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Viac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D428EA0"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vybudovaných kreatívnych centier</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D66589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Kreatívne centrum</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A611867" w14:textId="77777777" w:rsidR="00434ED7" w:rsidRPr="007304B6" w:rsidRDefault="00EB23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 xml:space="preserve">0 </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9F2242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62967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632E4B1"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r>
      <w:tr w:rsidR="00434ED7" w:rsidRPr="007304B6" w14:paraId="7FEDF49F"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03A7A1" w14:textId="77777777" w:rsidR="00434ED7" w:rsidRPr="007304B6" w:rsidRDefault="00434ED7" w:rsidP="00CF480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42891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F91A9F1"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Menej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2316F20"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uzatvorených zmlúv o poskytnutí NFP na kreatívne centrum</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D80D9AB"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2B540E" w14:textId="23C9A4BA" w:rsidR="00B4420F" w:rsidRPr="007304B6" w:rsidRDefault="00B4420F"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447C3F"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E5F4A9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BD4432" w14:textId="64D19A87" w:rsidR="00B4420F" w:rsidRPr="007304B6" w:rsidRDefault="00B4420F"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r>
      <w:tr w:rsidR="00434ED7" w:rsidRPr="007304B6" w14:paraId="0C687BEE"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6CE7C62" w14:textId="77777777" w:rsidR="00434ED7" w:rsidRPr="007304B6" w:rsidRDefault="00434ED7" w:rsidP="00CF480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3</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A86A8E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ERFF</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B0B4019"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Viac rozvinutý</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39A6DB2B"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uzatvorených zmlúv o poskytnutí NFP na kreatívne centrum</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132E387"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84F82E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5D3E4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D2B987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83EEAF" w14:textId="556AB139" w:rsidR="00DA4980"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w:t>
            </w:r>
          </w:p>
        </w:tc>
      </w:tr>
      <w:tr w:rsidR="00444769" w:rsidRPr="007304B6" w14:paraId="10E94661"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F671076" w14:textId="77777777" w:rsidR="00444769" w:rsidRPr="007304B6" w:rsidRDefault="00444769" w:rsidP="0044476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4</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EF3EC8"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848562D"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7A1EB5D0"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31F8FB"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2977F2"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78 904 073</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EB52B0"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CFE043"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0480DF" w14:textId="4F91E335" w:rsidR="002A7401" w:rsidRDefault="00B4420F" w:rsidP="00EC3D05">
            <w:pPr>
              <w:spacing w:after="0"/>
              <w:jc w:val="center"/>
              <w:rPr>
                <w:ins w:id="2192" w:author="Autor"/>
                <w:rFonts w:ascii="Arial Narrow" w:hAnsi="Arial Narrow" w:cs="Arial"/>
                <w:sz w:val="16"/>
                <w:szCs w:val="16"/>
              </w:rPr>
            </w:pPr>
            <w:del w:id="2193" w:author="Autor">
              <w:r w:rsidRPr="007304B6" w:rsidDel="002A7401">
                <w:rPr>
                  <w:rFonts w:ascii="Arial Narrow" w:hAnsi="Arial Narrow" w:cs="Arial"/>
                  <w:sz w:val="16"/>
                  <w:szCs w:val="16"/>
                </w:rPr>
                <w:delText xml:space="preserve">332 635 </w:delText>
              </w:r>
            </w:del>
            <w:ins w:id="2194" w:author="Autor">
              <w:r w:rsidR="002A7401">
                <w:rPr>
                  <w:rFonts w:ascii="Arial Narrow" w:hAnsi="Arial Narrow" w:cs="Arial"/>
                  <w:sz w:val="16"/>
                  <w:szCs w:val="16"/>
                </w:rPr>
                <w:t> </w:t>
              </w:r>
            </w:ins>
            <w:del w:id="2195" w:author="Autor">
              <w:r w:rsidR="00EC3D05" w:rsidRPr="007304B6" w:rsidDel="002A7401">
                <w:rPr>
                  <w:rFonts w:ascii="Arial Narrow" w:hAnsi="Arial Narrow" w:cs="Arial"/>
                  <w:sz w:val="16"/>
                  <w:szCs w:val="16"/>
                </w:rPr>
                <w:delText>31</w:delText>
              </w:r>
              <w:r w:rsidR="00EC3D05" w:rsidDel="002A7401">
                <w:rPr>
                  <w:rFonts w:ascii="Arial Narrow" w:hAnsi="Arial Narrow" w:cs="Arial"/>
                  <w:sz w:val="16"/>
                  <w:szCs w:val="16"/>
                </w:rPr>
                <w:delText>9</w:delText>
              </w:r>
            </w:del>
          </w:p>
          <w:p w14:paraId="080A5EF3" w14:textId="47121034" w:rsidR="00EA5BAB" w:rsidRPr="007304B6" w:rsidRDefault="002A7401" w:rsidP="00EC3D05">
            <w:pPr>
              <w:spacing w:after="0"/>
              <w:jc w:val="center"/>
              <w:rPr>
                <w:rFonts w:ascii="Arial Narrow" w:hAnsi="Arial Narrow" w:cs="Arial"/>
                <w:sz w:val="16"/>
                <w:szCs w:val="16"/>
              </w:rPr>
            </w:pPr>
            <w:ins w:id="2196" w:author="Autor">
              <w:r>
                <w:rPr>
                  <w:rFonts w:ascii="Arial Narrow" w:hAnsi="Arial Narrow" w:cs="Arial"/>
                  <w:sz w:val="16"/>
                  <w:szCs w:val="16"/>
                </w:rPr>
                <w:t>307 990 967</w:t>
              </w:r>
            </w:ins>
          </w:p>
        </w:tc>
      </w:tr>
      <w:tr w:rsidR="00444769" w:rsidRPr="007304B6" w14:paraId="6179BF59"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3DB042" w14:textId="77777777" w:rsidR="00444769" w:rsidRPr="007304B6" w:rsidRDefault="00444769" w:rsidP="00444769">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4</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9FB695"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F2C4D78"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21A4B82E"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3A9068"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C2BB80"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9 961 782</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9FEF8C"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3B5A3BB"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170890" w14:textId="7E42AE50" w:rsidR="000222E8" w:rsidRDefault="000222E8" w:rsidP="00737AF3">
            <w:pPr>
              <w:spacing w:after="0"/>
              <w:jc w:val="center"/>
              <w:rPr>
                <w:ins w:id="2197" w:author="Autor"/>
                <w:rFonts w:ascii="Arial Narrow" w:hAnsi="Arial Narrow" w:cs="Arial"/>
                <w:sz w:val="16"/>
                <w:szCs w:val="16"/>
              </w:rPr>
            </w:pPr>
            <w:ins w:id="2198" w:author="Autor">
              <w:r>
                <w:rPr>
                  <w:rFonts w:ascii="Arial Narrow" w:hAnsi="Arial Narrow" w:cs="Arial"/>
                  <w:sz w:val="16"/>
                  <w:szCs w:val="16"/>
                </w:rPr>
                <w:t>34 848 412</w:t>
              </w:r>
            </w:ins>
          </w:p>
          <w:p w14:paraId="453D7336" w14:textId="3620317B" w:rsidR="00444769" w:rsidRPr="007304B6" w:rsidRDefault="00737AF3" w:rsidP="00737AF3">
            <w:pPr>
              <w:spacing w:after="0"/>
              <w:jc w:val="center"/>
              <w:rPr>
                <w:rFonts w:ascii="Arial Narrow" w:hAnsi="Arial Narrow" w:cs="Arial"/>
                <w:sz w:val="16"/>
                <w:szCs w:val="16"/>
              </w:rPr>
            </w:pPr>
            <w:del w:id="2199" w:author="Autor">
              <w:r w:rsidDel="000222E8">
                <w:rPr>
                  <w:rFonts w:ascii="Arial Narrow" w:hAnsi="Arial Narrow" w:cs="Arial"/>
                  <w:sz w:val="16"/>
                  <w:szCs w:val="16"/>
                </w:rPr>
                <w:delText>36 577 520</w:delText>
              </w:r>
            </w:del>
          </w:p>
        </w:tc>
      </w:tr>
      <w:tr w:rsidR="00444769" w:rsidRPr="007304B6" w14:paraId="423BD431"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AEA648" w14:textId="77777777" w:rsidR="00444769" w:rsidRPr="007304B6" w:rsidRDefault="00444769" w:rsidP="00444769">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4</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52DCFAE"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985108B"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50D85F2A"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Ročná spotreba primárnej energie v bytových domoch</w:t>
            </w:r>
            <w:r w:rsidRPr="007304B6" w:rsidDel="00EB23D7">
              <w:rPr>
                <w:rFonts w:ascii="Arial Narrow" w:hAnsi="Arial Narrow" w:cs="Arial"/>
                <w:sz w:val="16"/>
                <w:szCs w:val="16"/>
              </w:rPr>
              <w:t xml:space="preserve"> </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7C7B0B7"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2D329E1"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212 500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9FA8EEE"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4A1367"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92FE8B" w14:textId="155E8A73" w:rsidR="0019391D" w:rsidRPr="00A54D52" w:rsidRDefault="0019391D" w:rsidP="00737AF3">
            <w:pPr>
              <w:spacing w:after="0" w:line="240" w:lineRule="auto"/>
              <w:jc w:val="center"/>
              <w:rPr>
                <w:rFonts w:ascii="Arial Narrow" w:hAnsi="Arial Narrow" w:cs="Arial"/>
                <w:sz w:val="16"/>
                <w:szCs w:val="16"/>
              </w:rPr>
            </w:pPr>
            <w:r>
              <w:rPr>
                <w:rFonts w:ascii="Arial Narrow" w:hAnsi="Arial Narrow" w:cs="Arial"/>
                <w:sz w:val="16"/>
                <w:szCs w:val="16"/>
              </w:rPr>
              <w:t>75 552 926</w:t>
            </w:r>
          </w:p>
        </w:tc>
      </w:tr>
      <w:tr w:rsidR="00444769" w:rsidRPr="007304B6" w14:paraId="052E4DA0"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483066" w14:textId="77777777" w:rsidR="00444769" w:rsidRPr="007304B6" w:rsidRDefault="00444769" w:rsidP="00444769">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4</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756F4D"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C3BCA4B"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7CCC799B"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Ročná spotreba primárnej energie v bytových domoch</w:t>
            </w:r>
            <w:r w:rsidRPr="007304B6" w:rsidDel="00EB23D7">
              <w:rPr>
                <w:rFonts w:ascii="Arial Narrow" w:hAnsi="Arial Narrow" w:cs="Arial"/>
                <w:sz w:val="16"/>
                <w:szCs w:val="16"/>
              </w:rPr>
              <w:t xml:space="preserve"> </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B6231C2"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kWh/rok</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1BC276" w14:textId="70BF4A46"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FFDA51"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675122"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CFB3B7" w14:textId="4E257F7C" w:rsidR="0019391D" w:rsidRPr="00A54D52" w:rsidRDefault="0019391D" w:rsidP="00737AF3">
            <w:pPr>
              <w:spacing w:after="0" w:line="240" w:lineRule="auto"/>
              <w:jc w:val="center"/>
              <w:rPr>
                <w:rFonts w:ascii="Arial Narrow" w:hAnsi="Arial Narrow" w:cs="Arial"/>
                <w:sz w:val="16"/>
                <w:szCs w:val="16"/>
              </w:rPr>
            </w:pPr>
            <w:r>
              <w:rPr>
                <w:rFonts w:ascii="Arial Narrow" w:hAnsi="Arial Narrow" w:cs="Arial"/>
                <w:sz w:val="16"/>
                <w:szCs w:val="16"/>
              </w:rPr>
              <w:t> </w:t>
            </w:r>
            <w:r w:rsidRPr="0019391D">
              <w:rPr>
                <w:rFonts w:ascii="Arial Narrow" w:hAnsi="Arial Narrow" w:cs="Arial"/>
                <w:sz w:val="16"/>
                <w:szCs w:val="16"/>
              </w:rPr>
              <w:t>9 186 855</w:t>
            </w:r>
          </w:p>
        </w:tc>
      </w:tr>
      <w:tr w:rsidR="00C835CE" w:rsidRPr="007304B6" w14:paraId="13833BA6"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6493F1" w14:textId="77777777" w:rsidR="00C835CE" w:rsidRPr="007304B6" w:rsidRDefault="00C835CE" w:rsidP="00C835CE">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4</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8C73D2"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C440F03" w14:textId="77777777" w:rsidR="00C835CE" w:rsidRPr="007304B6" w:rsidRDefault="00C835CE" w:rsidP="00C835CE">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A00CA1F" w14:textId="77777777" w:rsidR="00C835CE" w:rsidRPr="007304B6" w:rsidRDefault="00C835CE" w:rsidP="00C835CE">
            <w:pPr>
              <w:spacing w:after="0" w:line="240" w:lineRule="auto"/>
              <w:rPr>
                <w:rFonts w:ascii="Arial Narrow" w:hAnsi="Arial Narrow" w:cs="Arial"/>
                <w:sz w:val="16"/>
                <w:szCs w:val="16"/>
              </w:rPr>
            </w:pPr>
            <w:r w:rsidRPr="007304B6">
              <w:rPr>
                <w:rFonts w:ascii="Arial Narrow" w:hAnsi="Arial Narrow" w:cs="Arial"/>
                <w:sz w:val="16"/>
                <w:szCs w:val="16"/>
              </w:rPr>
              <w:t>Počet</w:t>
            </w:r>
            <w:r w:rsidR="00B62032" w:rsidRPr="007304B6">
              <w:rPr>
                <w:rFonts w:ascii="Arial Narrow" w:hAnsi="Arial Narrow" w:cs="Arial"/>
                <w:sz w:val="16"/>
                <w:szCs w:val="16"/>
              </w:rPr>
              <w:t xml:space="preserve"> podpísaných</w:t>
            </w:r>
            <w:r w:rsidRPr="007304B6">
              <w:rPr>
                <w:rFonts w:ascii="Arial Narrow" w:hAnsi="Arial Narrow" w:cs="Arial"/>
                <w:sz w:val="16"/>
                <w:szCs w:val="16"/>
              </w:rPr>
              <w:t xml:space="preserve"> zmlúv o financovaní</w:t>
            </w:r>
          </w:p>
        </w:tc>
        <w:tc>
          <w:tcPr>
            <w:tcW w:w="1277" w:type="dxa"/>
            <w:tcBorders>
              <w:top w:val="single" w:sz="8" w:space="0" w:color="4E67C8"/>
              <w:left w:val="single" w:sz="8" w:space="0" w:color="4E67C8"/>
              <w:bottom w:val="single" w:sz="8" w:space="0" w:color="4E67C8"/>
              <w:right w:val="single" w:sz="8" w:space="0" w:color="4E67C8"/>
            </w:tcBorders>
            <w:shd w:val="clear" w:color="auto" w:fill="auto"/>
          </w:tcPr>
          <w:p w14:paraId="2B56CD8C"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C1835DF"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D786D4"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5C2C2F" w14:textId="77777777" w:rsidR="00C835CE"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17F79E" w14:textId="1110B3B9" w:rsidR="00DA4980" w:rsidRPr="007304B6" w:rsidRDefault="00C835CE" w:rsidP="00C835CE">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r>
      <w:tr w:rsidR="00444769" w:rsidRPr="007304B6" w14:paraId="7794577C"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93FB37" w14:textId="77777777" w:rsidR="00444769" w:rsidRPr="007304B6" w:rsidRDefault="00444769" w:rsidP="00444769">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193164"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5889CF3"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34F9E507"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1D413B5"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41FE41"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5 000 000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C3C685"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AA3E463"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53BA85D" w14:textId="6E4AE942" w:rsidR="00B37BE2" w:rsidRDefault="00B37BE2" w:rsidP="009C681A">
            <w:pPr>
              <w:spacing w:after="0" w:line="240" w:lineRule="auto"/>
              <w:jc w:val="center"/>
              <w:rPr>
                <w:ins w:id="2200" w:author="Autor"/>
                <w:rFonts w:ascii="Arial Narrow" w:hAnsi="Arial Narrow" w:cs="Arial"/>
                <w:sz w:val="16"/>
                <w:szCs w:val="16"/>
              </w:rPr>
            </w:pPr>
            <w:ins w:id="2201" w:author="Autor">
              <w:r>
                <w:rPr>
                  <w:rFonts w:ascii="Arial Narrow" w:hAnsi="Arial Narrow" w:cs="Arial"/>
                  <w:sz w:val="16"/>
                  <w:szCs w:val="16"/>
                </w:rPr>
                <w:t>57 734 953</w:t>
              </w:r>
            </w:ins>
          </w:p>
          <w:p w14:paraId="556750D1" w14:textId="688F1C40" w:rsidR="00444769" w:rsidRPr="007304B6" w:rsidRDefault="009C681A" w:rsidP="009C681A">
            <w:pPr>
              <w:spacing w:after="0" w:line="240" w:lineRule="auto"/>
              <w:jc w:val="center"/>
              <w:rPr>
                <w:rFonts w:ascii="Arial Narrow" w:hAnsi="Arial Narrow" w:cs="Arial"/>
                <w:sz w:val="16"/>
                <w:szCs w:val="16"/>
              </w:rPr>
            </w:pPr>
            <w:del w:id="2202" w:author="Autor">
              <w:r w:rsidDel="00494433">
                <w:rPr>
                  <w:rFonts w:ascii="Arial Narrow" w:hAnsi="Arial Narrow" w:cs="Arial"/>
                  <w:sz w:val="16"/>
                  <w:szCs w:val="16"/>
                </w:rPr>
                <w:delText>74 610 502</w:delText>
              </w:r>
            </w:del>
          </w:p>
        </w:tc>
      </w:tr>
      <w:tr w:rsidR="00444769" w:rsidRPr="007304B6" w14:paraId="7FE1DB3A"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ED3007" w14:textId="77777777" w:rsidR="00444769" w:rsidRPr="007304B6" w:rsidRDefault="00444769" w:rsidP="00444769">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lastRenderedPageBreak/>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58394F"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319B7174"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335C3C65" w14:textId="77777777" w:rsidR="00444769" w:rsidRPr="007304B6" w:rsidRDefault="00444769" w:rsidP="00444769">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85AC94"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73AAB51"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50 000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0CB1E84"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5E6A7E" w14:textId="77777777" w:rsidR="00444769" w:rsidRPr="007304B6" w:rsidRDefault="00444769" w:rsidP="00444769">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374F16" w14:textId="6DCC9AE9" w:rsidR="00444769" w:rsidRPr="007304B6" w:rsidRDefault="00B515FF" w:rsidP="00A24653">
            <w:pPr>
              <w:spacing w:after="0" w:line="240" w:lineRule="auto"/>
              <w:jc w:val="center"/>
              <w:rPr>
                <w:rFonts w:ascii="Arial Narrow" w:hAnsi="Arial Narrow" w:cs="Arial"/>
                <w:sz w:val="16"/>
                <w:szCs w:val="16"/>
              </w:rPr>
            </w:pPr>
            <w:r w:rsidRPr="007304B6">
              <w:rPr>
                <w:rFonts w:ascii="Arial Narrow" w:hAnsi="Arial Narrow" w:cs="Arial"/>
                <w:sz w:val="16"/>
                <w:szCs w:val="16"/>
              </w:rPr>
              <w:t>788 884</w:t>
            </w:r>
          </w:p>
        </w:tc>
      </w:tr>
      <w:tr w:rsidR="00434ED7" w:rsidRPr="007304B6" w14:paraId="264128C6"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6A430EA"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3F549C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41BA5FD"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3BBC72F"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schválených stratégií MAS</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5D51B9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B90F8B9"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A2D53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8DB146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A9557B" w14:textId="1B8F1487" w:rsidR="00DA4980" w:rsidRPr="007304B6" w:rsidRDefault="00434ED7" w:rsidP="00DA4980">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r>
      <w:tr w:rsidR="00434ED7" w:rsidRPr="007304B6" w14:paraId="51560ABC"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CC60CA5"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DFF22E"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5E5A9930"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54B3B568"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schválených stratégií MAS</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43310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BB74C9"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7C2E2A"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03F7B9"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9432E59" w14:textId="662B3966" w:rsidR="00DA4980"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2</w:t>
            </w:r>
          </w:p>
        </w:tc>
      </w:tr>
      <w:tr w:rsidR="00434ED7" w:rsidRPr="007304B6" w14:paraId="656BCECD"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E6B88B"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429C10"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1869FD7D"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352E5890"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Zamestnanosť v podporených podnikoch</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E084FF9"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FTEs</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F0DE1F"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6861CDC"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0DF658"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CB06052" w14:textId="37DC1BA5" w:rsidR="00DA4980" w:rsidRPr="007304B6" w:rsidRDefault="00DA4980"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100</w:t>
            </w:r>
          </w:p>
        </w:tc>
      </w:tr>
      <w:tr w:rsidR="00434ED7" w:rsidRPr="007304B6" w14:paraId="4E33550F"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3E98455" w14:textId="77777777" w:rsidR="00434ED7" w:rsidRPr="007304B6" w:rsidRDefault="00434ED7" w:rsidP="00CF4800">
            <w:pPr>
              <w:spacing w:after="0" w:line="240" w:lineRule="auto"/>
              <w:jc w:val="center"/>
              <w:rPr>
                <w:rFonts w:ascii="Arial Narrow" w:hAnsi="Arial Narrow"/>
                <w:sz w:val="16"/>
                <w:szCs w:val="16"/>
              </w:rPr>
            </w:pPr>
            <w:r w:rsidRPr="007304B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86A65D"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8A936CC"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7EA7F0FE" w14:textId="77777777" w:rsidR="00434ED7" w:rsidRPr="007304B6" w:rsidDel="00733042"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Zamestnanosť v podporených podnikoch</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BD54C05" w14:textId="77777777" w:rsidR="00434ED7" w:rsidRPr="007304B6" w:rsidDel="00733042"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FTEs</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D20627"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0</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442D1B2"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2737719"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ACE754" w14:textId="3E1C878A" w:rsidR="00DA4980" w:rsidRPr="007304B6" w:rsidRDefault="00DA4980"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w:t>
            </w:r>
          </w:p>
        </w:tc>
      </w:tr>
      <w:tr w:rsidR="00434ED7" w:rsidRPr="007304B6" w14:paraId="6C98D2F4"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2530E99" w14:textId="77777777" w:rsidR="00434ED7" w:rsidRPr="007304B6" w:rsidRDefault="00434ED7" w:rsidP="00CF4800">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5</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63B781"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7783CB58"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161CD5FF" w14:textId="77777777" w:rsidR="00434ED7" w:rsidRPr="007304B6" w:rsidRDefault="00434ED7" w:rsidP="00CF4800">
            <w:pPr>
              <w:spacing w:after="0" w:line="240" w:lineRule="auto"/>
              <w:rPr>
                <w:rFonts w:ascii="Arial Narrow" w:hAnsi="Arial Narrow" w:cs="Arial"/>
                <w:sz w:val="16"/>
                <w:szCs w:val="16"/>
              </w:rPr>
            </w:pPr>
            <w:r w:rsidRPr="007304B6">
              <w:rPr>
                <w:rFonts w:ascii="Arial Narrow" w:hAnsi="Arial Narrow" w:cs="Arial"/>
                <w:sz w:val="16"/>
                <w:szCs w:val="16"/>
              </w:rPr>
              <w:t>Počet podporených MAS</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B4A682F" w14:textId="77777777" w:rsidR="00434ED7" w:rsidRPr="007304B6" w:rsidRDefault="00463314"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počet</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08BB708"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F96D5F"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DE5A995"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A78B54" w14:textId="77777777" w:rsidR="00434ED7" w:rsidRPr="007304B6" w:rsidRDefault="00434ED7" w:rsidP="00CF4800">
            <w:pPr>
              <w:spacing w:after="0" w:line="240" w:lineRule="auto"/>
              <w:jc w:val="center"/>
              <w:rPr>
                <w:rFonts w:ascii="Arial Narrow" w:hAnsi="Arial Narrow" w:cs="Arial"/>
                <w:sz w:val="16"/>
                <w:szCs w:val="16"/>
              </w:rPr>
            </w:pPr>
            <w:r w:rsidRPr="007304B6">
              <w:rPr>
                <w:rFonts w:ascii="Arial Narrow" w:hAnsi="Arial Narrow" w:cs="Arial"/>
                <w:sz w:val="16"/>
                <w:szCs w:val="16"/>
              </w:rPr>
              <w:t>48</w:t>
            </w:r>
          </w:p>
        </w:tc>
      </w:tr>
      <w:tr w:rsidR="00E00000" w:rsidRPr="007304B6" w14:paraId="0EF99414"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4BF5DA" w14:textId="0165FA50" w:rsidR="00E00000" w:rsidRPr="007304B6" w:rsidRDefault="00E00000" w:rsidP="00E00000">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9</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234F30" w14:textId="02E5441B" w:rsidR="00E00000" w:rsidRPr="007304B6" w:rsidRDefault="00E00000" w:rsidP="00E000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4A1B79D" w14:textId="259306C6" w:rsidR="00E00000" w:rsidRPr="007304B6" w:rsidRDefault="00E00000" w:rsidP="00E00000">
            <w:pPr>
              <w:spacing w:after="0" w:line="240" w:lineRule="auto"/>
              <w:rPr>
                <w:rFonts w:ascii="Arial Narrow" w:hAnsi="Arial Narrow" w:cs="Arial"/>
                <w:sz w:val="16"/>
                <w:szCs w:val="16"/>
              </w:rPr>
            </w:pPr>
            <w:r w:rsidRPr="007304B6">
              <w:rPr>
                <w:rFonts w:ascii="Arial Narrow" w:hAnsi="Arial Narrow" w:cs="Arial"/>
                <w:sz w:val="16"/>
                <w:szCs w:val="16"/>
              </w:rPr>
              <w:t xml:space="preserve">Menej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4B0DA6F9" w14:textId="44D5EDE8" w:rsidR="00E00000" w:rsidRPr="007304B6" w:rsidRDefault="00E00000" w:rsidP="00E00000">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5CB8D59" w14:textId="5E14B2D9" w:rsidR="00E00000" w:rsidRPr="007304B6" w:rsidRDefault="00E00000" w:rsidP="00E00000">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CFA88F1" w14:textId="241F5631" w:rsidR="00E00000" w:rsidRPr="007304B6" w:rsidRDefault="00E00000" w:rsidP="00E00000">
            <w:pPr>
              <w:spacing w:after="0" w:line="240" w:lineRule="auto"/>
              <w:jc w:val="center"/>
              <w:rPr>
                <w:rFonts w:ascii="Arial Narrow" w:hAnsi="Arial Narrow" w:cs="Arial"/>
                <w:sz w:val="16"/>
                <w:szCs w:val="16"/>
              </w:rPr>
            </w:pPr>
            <w:r>
              <w:rPr>
                <w:rFonts w:ascii="Arial Narrow" w:hAnsi="Arial Narrow" w:cs="Arial"/>
                <w:sz w:val="16"/>
                <w:szCs w:val="16"/>
              </w:rPr>
              <w:t>N/A</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6457D2" w14:textId="24EE075B" w:rsidR="00E00000" w:rsidRPr="007304B6" w:rsidRDefault="00E00000" w:rsidP="00E000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E89FE10" w14:textId="5A9CF205" w:rsidR="00E00000" w:rsidRPr="007304B6" w:rsidRDefault="00E00000" w:rsidP="00E000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E47F6F" w14:textId="1E174EB8" w:rsidR="00E00000" w:rsidRPr="007304B6" w:rsidRDefault="00E00000" w:rsidP="00E00000">
            <w:pPr>
              <w:spacing w:after="0" w:line="240" w:lineRule="auto"/>
              <w:jc w:val="center"/>
              <w:rPr>
                <w:rFonts w:ascii="Arial Narrow" w:hAnsi="Arial Narrow" w:cs="Arial"/>
                <w:sz w:val="16"/>
                <w:szCs w:val="16"/>
              </w:rPr>
            </w:pPr>
            <w:r>
              <w:rPr>
                <w:rFonts w:ascii="Arial Narrow" w:hAnsi="Arial Narrow" w:cs="Arial"/>
                <w:sz w:val="16"/>
                <w:szCs w:val="16"/>
              </w:rPr>
              <w:t>236 830 444</w:t>
            </w:r>
            <w:r w:rsidRPr="007304B6">
              <w:rPr>
                <w:rFonts w:ascii="Arial Narrow" w:hAnsi="Arial Narrow" w:cs="Arial"/>
                <w:sz w:val="16"/>
                <w:szCs w:val="16"/>
              </w:rPr>
              <w:t> </w:t>
            </w:r>
          </w:p>
        </w:tc>
      </w:tr>
      <w:tr w:rsidR="00E00000" w:rsidRPr="007304B6" w14:paraId="1F5ED9BE" w14:textId="77777777" w:rsidTr="00A24653">
        <w:trPr>
          <w:jc w:val="cente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FD4D13B" w14:textId="5FA999D7" w:rsidR="00E00000" w:rsidRPr="007304B6" w:rsidRDefault="00E00000" w:rsidP="00E00000">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9</w:t>
            </w:r>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6BA46B" w14:textId="30727EF9" w:rsidR="00E00000" w:rsidRPr="007304B6" w:rsidRDefault="00E00000" w:rsidP="00E00000">
            <w:pPr>
              <w:spacing w:after="0" w:line="240" w:lineRule="auto"/>
              <w:jc w:val="center"/>
              <w:rPr>
                <w:rFonts w:ascii="Arial Narrow" w:hAnsi="Arial Narrow" w:cs="Arial"/>
                <w:sz w:val="16"/>
                <w:szCs w:val="16"/>
              </w:rPr>
            </w:pPr>
            <w:r w:rsidRPr="007304B6">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468F6A7F" w14:textId="1477913B" w:rsidR="00E00000" w:rsidRPr="007304B6" w:rsidRDefault="00E00000" w:rsidP="00E00000">
            <w:pPr>
              <w:spacing w:after="0" w:line="240" w:lineRule="auto"/>
              <w:rPr>
                <w:rFonts w:ascii="Arial Narrow" w:hAnsi="Arial Narrow" w:cs="Arial"/>
                <w:sz w:val="16"/>
                <w:szCs w:val="16"/>
              </w:rPr>
            </w:pPr>
            <w:r w:rsidRPr="007304B6">
              <w:rPr>
                <w:rFonts w:ascii="Arial Narrow" w:hAnsi="Arial Narrow" w:cs="Arial"/>
                <w:sz w:val="16"/>
                <w:szCs w:val="16"/>
              </w:rPr>
              <w:t xml:space="preserve">Viac rozvinutý </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06F56ADF" w14:textId="5B1E194E" w:rsidR="00E00000" w:rsidRPr="007304B6" w:rsidRDefault="00E00000" w:rsidP="00E00000">
            <w:pPr>
              <w:spacing w:after="0" w:line="240" w:lineRule="auto"/>
              <w:rPr>
                <w:rFonts w:ascii="Arial Narrow" w:hAnsi="Arial Narrow" w:cs="Arial"/>
                <w:sz w:val="16"/>
                <w:szCs w:val="16"/>
              </w:rPr>
            </w:pPr>
            <w:r w:rsidRPr="007304B6">
              <w:rPr>
                <w:rFonts w:ascii="Arial Narrow" w:hAnsi="Arial Narrow" w:cs="Arial"/>
                <w:sz w:val="16"/>
                <w:szCs w:val="16"/>
              </w:rPr>
              <w:t>Celková suma oprávnených výdavkov po ich certifikovaní certifikačným orgánom a predložení žiadostí o platby Európskej komisii</w:t>
            </w:r>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011B399" w14:textId="2CBDA373" w:rsidR="00E00000" w:rsidRPr="007304B6" w:rsidRDefault="00E00000" w:rsidP="00E00000">
            <w:pPr>
              <w:spacing w:after="0" w:line="240" w:lineRule="auto"/>
              <w:jc w:val="center"/>
              <w:rPr>
                <w:rFonts w:ascii="Arial Narrow" w:hAnsi="Arial Narrow" w:cs="Arial"/>
                <w:sz w:val="16"/>
                <w:szCs w:val="16"/>
              </w:rPr>
            </w:pPr>
            <w:r w:rsidRPr="007304B6">
              <w:rPr>
                <w:rFonts w:ascii="Arial Narrow" w:hAnsi="Arial Narrow" w:cs="Arial"/>
                <w:sz w:val="16"/>
                <w:szCs w:val="16"/>
              </w:rPr>
              <w:t>EUR</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223AC1B" w14:textId="00C42C88" w:rsidR="00E00000" w:rsidRPr="007304B6" w:rsidRDefault="00E00000" w:rsidP="00E00000">
            <w:pPr>
              <w:spacing w:after="0" w:line="240" w:lineRule="auto"/>
              <w:jc w:val="center"/>
              <w:rPr>
                <w:rFonts w:ascii="Arial Narrow" w:hAnsi="Arial Narrow" w:cs="Arial"/>
                <w:sz w:val="16"/>
                <w:szCs w:val="16"/>
              </w:rPr>
            </w:pPr>
            <w:r>
              <w:rPr>
                <w:rFonts w:ascii="Arial Narrow" w:hAnsi="Arial Narrow" w:cs="Arial"/>
                <w:sz w:val="16"/>
                <w:szCs w:val="16"/>
              </w:rPr>
              <w:t>N/A</w:t>
            </w:r>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D8E5222" w14:textId="51FD90FE" w:rsidR="00E00000" w:rsidRPr="007304B6" w:rsidRDefault="00E00000" w:rsidP="00E000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7F1E9BF" w14:textId="07B03EB0" w:rsidR="00E00000" w:rsidRPr="007304B6" w:rsidRDefault="00E00000" w:rsidP="00E00000">
            <w:pPr>
              <w:spacing w:after="0" w:line="240" w:lineRule="auto"/>
              <w:jc w:val="center"/>
              <w:rPr>
                <w:rFonts w:ascii="Arial Narrow" w:hAnsi="Arial Narrow" w:cs="Arial"/>
                <w:sz w:val="16"/>
                <w:szCs w:val="16"/>
              </w:rPr>
            </w:pPr>
            <w:r w:rsidRPr="007304B6">
              <w:rPr>
                <w:rFonts w:ascii="Arial Narrow" w:hAnsi="Arial Narrow" w:cs="Arial"/>
                <w:sz w:val="16"/>
                <w:szCs w:val="16"/>
              </w:rPr>
              <w:t>N/A</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6A126EA" w14:textId="1C9D9CA7" w:rsidR="00E00000" w:rsidRPr="007304B6" w:rsidRDefault="00E00000" w:rsidP="00E00000">
            <w:pPr>
              <w:spacing w:after="0" w:line="240" w:lineRule="auto"/>
              <w:jc w:val="center"/>
              <w:rPr>
                <w:rFonts w:ascii="Arial Narrow" w:hAnsi="Arial Narrow" w:cs="Arial"/>
                <w:sz w:val="16"/>
                <w:szCs w:val="16"/>
              </w:rPr>
            </w:pPr>
            <w:r>
              <w:rPr>
                <w:rFonts w:ascii="Arial Narrow" w:hAnsi="Arial Narrow" w:cs="Arial"/>
                <w:sz w:val="16"/>
                <w:szCs w:val="16"/>
              </w:rPr>
              <w:t>7 184 012</w:t>
            </w:r>
          </w:p>
        </w:tc>
      </w:tr>
      <w:tr w:rsidR="00D86CC6" w:rsidRPr="007304B6" w14:paraId="66558A66" w14:textId="77777777" w:rsidTr="00A24653">
        <w:trPr>
          <w:jc w:val="center"/>
          <w:ins w:id="2203" w:author="Autor"/>
        </w:trPr>
        <w:tc>
          <w:tcPr>
            <w:tcW w:w="62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0AA5506" w14:textId="1C1F6A64" w:rsidR="00D86CC6" w:rsidRDefault="00D86CC6" w:rsidP="00D86CC6">
            <w:pPr>
              <w:spacing w:after="0" w:line="240" w:lineRule="auto"/>
              <w:jc w:val="center"/>
              <w:rPr>
                <w:ins w:id="2204" w:author="Autor"/>
                <w:rFonts w:ascii="Arial Narrow" w:eastAsia="Times New Roman" w:hAnsi="Arial Narrow" w:cs="Arial"/>
                <w:b/>
                <w:bCs/>
                <w:sz w:val="16"/>
                <w:szCs w:val="16"/>
              </w:rPr>
            </w:pPr>
            <w:ins w:id="2205" w:author="Autor">
              <w:r>
                <w:rPr>
                  <w:rFonts w:ascii="Arial Narrow" w:eastAsia="Times New Roman" w:hAnsi="Arial Narrow" w:cs="Arial"/>
                  <w:b/>
                  <w:bCs/>
                  <w:sz w:val="16"/>
                  <w:szCs w:val="16"/>
                </w:rPr>
                <w:t>10</w:t>
              </w:r>
            </w:ins>
          </w:p>
        </w:tc>
        <w:tc>
          <w:tcPr>
            <w:tcW w:w="538"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8C7E41" w14:textId="4EB3A6D0" w:rsidR="00D86CC6" w:rsidRPr="007304B6" w:rsidRDefault="00D86CC6" w:rsidP="00D86CC6">
            <w:pPr>
              <w:spacing w:after="0" w:line="240" w:lineRule="auto"/>
              <w:jc w:val="center"/>
              <w:rPr>
                <w:ins w:id="2206" w:author="Autor"/>
                <w:rFonts w:ascii="Arial Narrow" w:hAnsi="Arial Narrow" w:cs="Arial"/>
                <w:sz w:val="16"/>
                <w:szCs w:val="16"/>
              </w:rPr>
            </w:pPr>
            <w:ins w:id="2207" w:author="Autor">
              <w:r>
                <w:rPr>
                  <w:rFonts w:ascii="Arial Narrow" w:hAnsi="Arial Narrow" w:cs="Arial"/>
                  <w:sz w:val="16"/>
                  <w:szCs w:val="16"/>
                </w:rPr>
                <w:t>EFRR</w:t>
              </w:r>
            </w:ins>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25D44A80" w14:textId="277455F8" w:rsidR="00D86CC6" w:rsidRPr="007304B6" w:rsidRDefault="00D86CC6" w:rsidP="00D86CC6">
            <w:pPr>
              <w:spacing w:after="0" w:line="240" w:lineRule="auto"/>
              <w:rPr>
                <w:ins w:id="2208" w:author="Autor"/>
                <w:rFonts w:ascii="Arial Narrow" w:hAnsi="Arial Narrow" w:cs="Arial"/>
                <w:sz w:val="16"/>
                <w:szCs w:val="16"/>
              </w:rPr>
            </w:pPr>
            <w:ins w:id="2209" w:author="Autor">
              <w:r>
                <w:rPr>
                  <w:rFonts w:ascii="Arial Narrow" w:hAnsi="Arial Narrow" w:cs="Arial"/>
                  <w:sz w:val="16"/>
                  <w:szCs w:val="16"/>
                </w:rPr>
                <w:t>N/A</w:t>
              </w:r>
            </w:ins>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14:paraId="5C3AC908" w14:textId="34E8F4A4" w:rsidR="00D86CC6" w:rsidRPr="007304B6" w:rsidRDefault="00D86CC6" w:rsidP="00D86CC6">
            <w:pPr>
              <w:spacing w:after="0" w:line="240" w:lineRule="auto"/>
              <w:rPr>
                <w:ins w:id="2210" w:author="Autor"/>
                <w:rFonts w:ascii="Arial Narrow" w:hAnsi="Arial Narrow" w:cs="Arial"/>
                <w:sz w:val="16"/>
                <w:szCs w:val="16"/>
              </w:rPr>
            </w:pPr>
            <w:ins w:id="2211" w:author="Autor">
              <w:r w:rsidRPr="007304B6">
                <w:rPr>
                  <w:rFonts w:ascii="Arial Narrow" w:hAnsi="Arial Narrow" w:cs="Arial"/>
                  <w:sz w:val="16"/>
                  <w:szCs w:val="16"/>
                </w:rPr>
                <w:t>Celková suma oprávnených výdavkov po ich certifikovaní certifikačným orgánom a predložení žiadostí o platby Európskej komisii</w:t>
              </w:r>
            </w:ins>
          </w:p>
        </w:tc>
        <w:tc>
          <w:tcPr>
            <w:tcW w:w="127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63F26C3" w14:textId="67FE0C2C" w:rsidR="00D86CC6" w:rsidRPr="007304B6" w:rsidRDefault="00D86CC6" w:rsidP="00D86CC6">
            <w:pPr>
              <w:spacing w:after="0" w:line="240" w:lineRule="auto"/>
              <w:jc w:val="center"/>
              <w:rPr>
                <w:ins w:id="2212" w:author="Autor"/>
                <w:rFonts w:ascii="Arial Narrow" w:hAnsi="Arial Narrow" w:cs="Arial"/>
                <w:sz w:val="16"/>
                <w:szCs w:val="16"/>
              </w:rPr>
            </w:pPr>
            <w:ins w:id="2213" w:author="Autor">
              <w:r w:rsidRPr="007304B6">
                <w:rPr>
                  <w:rFonts w:ascii="Arial Narrow" w:hAnsi="Arial Narrow" w:cs="Arial"/>
                  <w:sz w:val="16"/>
                  <w:szCs w:val="16"/>
                </w:rPr>
                <w:t>EUR</w:t>
              </w:r>
            </w:ins>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BEE9BF" w14:textId="1825D099" w:rsidR="00D86CC6" w:rsidRDefault="00D86CC6" w:rsidP="00D86CC6">
            <w:pPr>
              <w:spacing w:after="0" w:line="240" w:lineRule="auto"/>
              <w:jc w:val="center"/>
              <w:rPr>
                <w:ins w:id="2214" w:author="Autor"/>
                <w:rFonts w:ascii="Arial Narrow" w:hAnsi="Arial Narrow" w:cs="Arial"/>
                <w:sz w:val="16"/>
                <w:szCs w:val="16"/>
              </w:rPr>
            </w:pPr>
            <w:ins w:id="2215" w:author="Autor">
              <w:r>
                <w:rPr>
                  <w:rFonts w:ascii="Arial Narrow" w:hAnsi="Arial Narrow" w:cs="Arial"/>
                  <w:sz w:val="16"/>
                  <w:szCs w:val="16"/>
                </w:rPr>
                <w:t>N/A</w:t>
              </w:r>
            </w:ins>
          </w:p>
        </w:tc>
        <w:tc>
          <w:tcPr>
            <w:tcW w:w="42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1A153B" w14:textId="7DC04489" w:rsidR="00D86CC6" w:rsidRPr="007304B6" w:rsidRDefault="00D86CC6" w:rsidP="00D86CC6">
            <w:pPr>
              <w:spacing w:after="0" w:line="240" w:lineRule="auto"/>
              <w:jc w:val="center"/>
              <w:rPr>
                <w:ins w:id="2216" w:author="Autor"/>
                <w:rFonts w:ascii="Arial Narrow" w:hAnsi="Arial Narrow" w:cs="Arial"/>
                <w:sz w:val="16"/>
                <w:szCs w:val="16"/>
              </w:rPr>
            </w:pPr>
            <w:ins w:id="2217" w:author="Autor">
              <w:r w:rsidRPr="007304B6">
                <w:rPr>
                  <w:rFonts w:ascii="Arial Narrow" w:hAnsi="Arial Narrow" w:cs="Arial"/>
                  <w:sz w:val="16"/>
                  <w:szCs w:val="16"/>
                </w:rPr>
                <w:t>N/A</w:t>
              </w:r>
            </w:ins>
          </w:p>
        </w:tc>
        <w:tc>
          <w:tcPr>
            <w:tcW w:w="4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5AD7844" w14:textId="54123C7F" w:rsidR="00D86CC6" w:rsidRPr="007304B6" w:rsidRDefault="00D86CC6" w:rsidP="00D86CC6">
            <w:pPr>
              <w:spacing w:after="0" w:line="240" w:lineRule="auto"/>
              <w:jc w:val="center"/>
              <w:rPr>
                <w:ins w:id="2218" w:author="Autor"/>
                <w:rFonts w:ascii="Arial Narrow" w:hAnsi="Arial Narrow" w:cs="Arial"/>
                <w:sz w:val="16"/>
                <w:szCs w:val="16"/>
              </w:rPr>
            </w:pPr>
            <w:ins w:id="2219" w:author="Autor">
              <w:r w:rsidRPr="007304B6">
                <w:rPr>
                  <w:rFonts w:ascii="Arial Narrow" w:hAnsi="Arial Narrow" w:cs="Arial"/>
                  <w:sz w:val="16"/>
                  <w:szCs w:val="16"/>
                </w:rPr>
                <w:t>N/A</w:t>
              </w:r>
            </w:ins>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EB7788" w14:textId="30851044" w:rsidR="00D86CC6" w:rsidRDefault="00D86CC6" w:rsidP="00D86CC6">
            <w:pPr>
              <w:spacing w:after="0" w:line="240" w:lineRule="auto"/>
              <w:jc w:val="center"/>
              <w:rPr>
                <w:ins w:id="2220" w:author="Autor"/>
                <w:rFonts w:ascii="Arial Narrow" w:hAnsi="Arial Narrow" w:cs="Arial"/>
                <w:sz w:val="16"/>
                <w:szCs w:val="16"/>
              </w:rPr>
            </w:pPr>
            <w:ins w:id="2221" w:author="Autor">
              <w:r>
                <w:rPr>
                  <w:rFonts w:ascii="Arial Narrow" w:hAnsi="Arial Narrow" w:cs="Arial"/>
                  <w:sz w:val="16"/>
                  <w:szCs w:val="16"/>
                </w:rPr>
                <w:t>76 366 735</w:t>
              </w:r>
            </w:ins>
          </w:p>
        </w:tc>
      </w:tr>
    </w:tbl>
    <w:p w14:paraId="3DE1D8BF" w14:textId="77777777" w:rsidR="00CB6464" w:rsidRPr="007304B6" w:rsidRDefault="00CB6464">
      <w:pPr>
        <w:rPr>
          <w:rFonts w:ascii="Arial" w:hAnsi="Arial" w:cs="Arial"/>
        </w:rPr>
      </w:pPr>
    </w:p>
    <w:p w14:paraId="1C44E5D7" w14:textId="77777777" w:rsidR="00CB6464" w:rsidRPr="007304B6" w:rsidRDefault="00CF52B8">
      <w:pPr>
        <w:pStyle w:val="Nadpis2"/>
        <w:rPr>
          <w:rFonts w:ascii="Arial" w:hAnsi="Arial" w:cs="Arial"/>
        </w:rPr>
      </w:pPr>
      <w:bookmarkStart w:id="2222" w:name="_Toc136337231"/>
      <w:r w:rsidRPr="007304B6">
        <w:rPr>
          <w:rFonts w:ascii="Arial" w:hAnsi="Arial" w:cs="Arial"/>
        </w:rPr>
        <w:t>12.3 Zoznam relevantných partnerov zapojených do prípravy IROP</w:t>
      </w:r>
      <w:bookmarkEnd w:id="2222"/>
    </w:p>
    <w:p w14:paraId="1A322367" w14:textId="77777777" w:rsidR="00CB6464" w:rsidRPr="007304B6" w:rsidRDefault="00CB6464">
      <w:pPr>
        <w:rPr>
          <w:rFonts w:ascii="Arial" w:hAnsi="Arial" w:cs="Arial"/>
        </w:rPr>
      </w:pPr>
    </w:p>
    <w:p w14:paraId="1084E609"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Centrálny koordinačný orgán,</w:t>
      </w:r>
    </w:p>
    <w:p w14:paraId="5579A2E9"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financií SR,</w:t>
      </w:r>
    </w:p>
    <w:p w14:paraId="366BB4F7"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zahraničných vecí a európskych záležitostí SR,</w:t>
      </w:r>
    </w:p>
    <w:p w14:paraId="5D0A25EB"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práce, sociálnych vecí a rodiny SR,</w:t>
      </w:r>
    </w:p>
    <w:p w14:paraId="695D9F6E"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pôdohospodárstva a rozvoja vidieka SR, sekcia rozvoja vidieka</w:t>
      </w:r>
    </w:p>
    <w:p w14:paraId="47BA30DA" w14:textId="5D7591DD"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dopravy SR, sekcia bytovej politiky a mestského rozvoja,</w:t>
      </w:r>
    </w:p>
    <w:p w14:paraId="4CF0F8A1" w14:textId="293E5651"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dopravy SR, OP Integrovaná infraštruktúra,</w:t>
      </w:r>
    </w:p>
    <w:p w14:paraId="537F25BC"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školstva, vedy, výskumu a športu SR,</w:t>
      </w:r>
    </w:p>
    <w:p w14:paraId="4FD770B1" w14:textId="75033329"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životného prostredia SR,</w:t>
      </w:r>
    </w:p>
    <w:p w14:paraId="170B1683"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kultúry SR,</w:t>
      </w:r>
    </w:p>
    <w:p w14:paraId="1F6B5BC2"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zdravotníctva SR</w:t>
      </w:r>
    </w:p>
    <w:p w14:paraId="74ABF5D8"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Ministerstvo vnútra SR,</w:t>
      </w:r>
    </w:p>
    <w:p w14:paraId="04034D8B"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Úrad splnomocnenca vlády SR pre rómske komunity,</w:t>
      </w:r>
    </w:p>
    <w:p w14:paraId="0DC27A88"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Úrad splnomocnenca vlády SR pre rozvoj občianskej spoločnosti,</w:t>
      </w:r>
    </w:p>
    <w:p w14:paraId="78E36D3F"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Úrad vlády SR, koordinátor horizontálnej priority udržateľný rozvoj</w:t>
      </w:r>
    </w:p>
    <w:p w14:paraId="47E312C8"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 xml:space="preserve">Úrad vlády SR, podpredseda vlády SR pre investície </w:t>
      </w:r>
    </w:p>
    <w:p w14:paraId="6D545719"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Bratislavský samosprávny kraj,</w:t>
      </w:r>
    </w:p>
    <w:p w14:paraId="579E4F1E"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Banskobystrický samosprávny kraj,</w:t>
      </w:r>
    </w:p>
    <w:p w14:paraId="6F4E279C"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Trnavský samosprávny kraj,</w:t>
      </w:r>
    </w:p>
    <w:p w14:paraId="2452733A"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Trenčiansky samosprávny kraj,</w:t>
      </w:r>
    </w:p>
    <w:p w14:paraId="0A1B2CC0"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Žilinský samosprávny kraj,</w:t>
      </w:r>
    </w:p>
    <w:p w14:paraId="4F906976"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Nitriansky samosprávny kraj,</w:t>
      </w:r>
    </w:p>
    <w:p w14:paraId="722AB80B"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Prešovský samosprávny kraj,</w:t>
      </w:r>
    </w:p>
    <w:p w14:paraId="6BE37894"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Košický samosprávny kraj,</w:t>
      </w:r>
    </w:p>
    <w:p w14:paraId="1095A5E7"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Združenie miest a obcí Slovenska,</w:t>
      </w:r>
    </w:p>
    <w:p w14:paraId="580A4431"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Únia miest Slovenska,</w:t>
      </w:r>
    </w:p>
    <w:p w14:paraId="1CE6EB43"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Slovenská obchodná a priemyselná komor</w:t>
      </w:r>
      <w:r w:rsidR="007D4A7E" w:rsidRPr="007304B6">
        <w:rPr>
          <w:rFonts w:ascii="Arial" w:hAnsi="Arial" w:cs="Arial"/>
        </w:rPr>
        <w:t>a</w:t>
      </w:r>
      <w:r w:rsidRPr="007304B6">
        <w:rPr>
          <w:rFonts w:ascii="Arial" w:hAnsi="Arial" w:cs="Arial"/>
        </w:rPr>
        <w:t>,</w:t>
      </w:r>
    </w:p>
    <w:p w14:paraId="61DC2C8C"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Asociácia zamestnávateľských zväzov a združení SR,</w:t>
      </w:r>
    </w:p>
    <w:p w14:paraId="56A5F470"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lastRenderedPageBreak/>
        <w:t>Vidiecky parlament na Slovensku,</w:t>
      </w:r>
    </w:p>
    <w:p w14:paraId="379F5703"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Zväz stavebných podnikateľov SR,</w:t>
      </w:r>
    </w:p>
    <w:p w14:paraId="76D9DE43"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Rómsky inštitút – Roma Institute, n.o.,</w:t>
      </w:r>
    </w:p>
    <w:p w14:paraId="1F3097D1"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Klub 500,</w:t>
      </w:r>
    </w:p>
    <w:p w14:paraId="263D00EC"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CEPTA - Centrum pre trvaloudržateľné alternatívy,</w:t>
      </w:r>
    </w:p>
    <w:p w14:paraId="0D5928F7"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Slovenská poľnohospodárska a potravinárska komora,</w:t>
      </w:r>
    </w:p>
    <w:p w14:paraId="30854D4B"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Bratislava</w:t>
      </w:r>
    </w:p>
    <w:p w14:paraId="04F30D9E"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Banská Bystrica</w:t>
      </w:r>
    </w:p>
    <w:p w14:paraId="7B5E11EE"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Košice</w:t>
      </w:r>
    </w:p>
    <w:p w14:paraId="62E2C5C1"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Nitra</w:t>
      </w:r>
    </w:p>
    <w:p w14:paraId="30C96557"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Prešov</w:t>
      </w:r>
    </w:p>
    <w:p w14:paraId="3941877C"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Trenčín</w:t>
      </w:r>
    </w:p>
    <w:p w14:paraId="21F76176"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Trnava</w:t>
      </w:r>
    </w:p>
    <w:p w14:paraId="2A62B54C"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Mesto Žilina</w:t>
      </w:r>
    </w:p>
    <w:p w14:paraId="27D1FEC0"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Asociácia vodárenských spoločností,</w:t>
      </w:r>
    </w:p>
    <w:p w14:paraId="3E26D2EF" w14:textId="77777777" w:rsidR="00CB6464" w:rsidRPr="007304B6" w:rsidRDefault="00CF52B8" w:rsidP="00B5146F">
      <w:pPr>
        <w:pStyle w:val="Odsekzoznamu"/>
        <w:numPr>
          <w:ilvl w:val="0"/>
          <w:numId w:val="4"/>
        </w:numPr>
        <w:rPr>
          <w:rFonts w:ascii="Arial" w:hAnsi="Arial" w:cs="Arial"/>
        </w:rPr>
      </w:pPr>
      <w:r w:rsidRPr="007304B6">
        <w:rPr>
          <w:rFonts w:ascii="Arial" w:hAnsi="Arial" w:cs="Arial"/>
        </w:rPr>
        <w:t>Národná sieť slovenských miestnych akčných skupín.</w:t>
      </w:r>
    </w:p>
    <w:p w14:paraId="7276E3BA" w14:textId="77777777" w:rsidR="00CB6464" w:rsidRPr="007304B6" w:rsidRDefault="00CF52B8">
      <w:pPr>
        <w:pStyle w:val="Nadpis1"/>
        <w:rPr>
          <w:rFonts w:ascii="Arial" w:hAnsi="Arial" w:cs="Arial"/>
        </w:rPr>
      </w:pPr>
      <w:bookmarkStart w:id="2223" w:name="_Toc136337232"/>
      <w:r w:rsidRPr="007304B6">
        <w:rPr>
          <w:rFonts w:ascii="Arial" w:hAnsi="Arial" w:cs="Arial"/>
        </w:rPr>
        <w:t>Prílohy (na zadanie do SFC 2014 ako osobitné súbory)</w:t>
      </w:r>
      <w:bookmarkEnd w:id="2223"/>
    </w:p>
    <w:p w14:paraId="560B4CA8" w14:textId="77777777" w:rsidR="00CB6464" w:rsidRPr="007304B6" w:rsidRDefault="00CF52B8">
      <w:pPr>
        <w:pStyle w:val="Odsekzoznamu"/>
        <w:numPr>
          <w:ilvl w:val="0"/>
          <w:numId w:val="1"/>
        </w:numPr>
        <w:rPr>
          <w:rFonts w:ascii="Arial" w:hAnsi="Arial" w:cs="Arial"/>
        </w:rPr>
      </w:pPr>
      <w:r w:rsidRPr="007304B6">
        <w:rPr>
          <w:rFonts w:ascii="Arial" w:hAnsi="Arial" w:cs="Arial"/>
        </w:rPr>
        <w:t>Návrh správy z ex ante hodnotenia vrátane zhrnutia</w:t>
      </w:r>
    </w:p>
    <w:p w14:paraId="0A88AD10" w14:textId="77777777" w:rsidR="00CB6464" w:rsidRPr="007304B6" w:rsidRDefault="00CF52B8">
      <w:pPr>
        <w:pStyle w:val="Odsekzoznamu"/>
        <w:numPr>
          <w:ilvl w:val="0"/>
          <w:numId w:val="1"/>
        </w:numPr>
        <w:rPr>
          <w:rFonts w:ascii="Arial" w:hAnsi="Arial" w:cs="Arial"/>
        </w:rPr>
      </w:pPr>
      <w:r w:rsidRPr="007304B6">
        <w:rPr>
          <w:rFonts w:ascii="Arial" w:hAnsi="Arial" w:cs="Arial"/>
        </w:rPr>
        <w:t>Podklady zo zhodnotenia aplikovateľnosti a splnenia ex ante kondicionalít (voliteľné)</w:t>
      </w:r>
    </w:p>
    <w:p w14:paraId="38640519" w14:textId="77777777" w:rsidR="00CB6464" w:rsidRPr="007304B6" w:rsidRDefault="00CF52B8">
      <w:pPr>
        <w:pStyle w:val="Odsekzoznamu"/>
        <w:numPr>
          <w:ilvl w:val="0"/>
          <w:numId w:val="1"/>
        </w:numPr>
        <w:rPr>
          <w:rFonts w:ascii="Arial" w:hAnsi="Arial" w:cs="Arial"/>
        </w:rPr>
      </w:pPr>
      <w:r w:rsidRPr="007304B6">
        <w:rPr>
          <w:rFonts w:ascii="Arial" w:hAnsi="Arial" w:cs="Arial"/>
        </w:rPr>
        <w:t>Stanovisko národného orgánu pre rovnosť príležitostí k častiam 11.2 a 11.3 (voliteľné)</w:t>
      </w:r>
    </w:p>
    <w:p w14:paraId="70245217" w14:textId="77777777" w:rsidR="00CB6464" w:rsidRPr="007304B6" w:rsidRDefault="00CF52B8">
      <w:pPr>
        <w:pStyle w:val="Odsekzoznamu"/>
        <w:numPr>
          <w:ilvl w:val="0"/>
          <w:numId w:val="1"/>
        </w:numPr>
        <w:rPr>
          <w:rFonts w:ascii="Arial" w:hAnsi="Arial" w:cs="Arial"/>
        </w:rPr>
      </w:pPr>
      <w:r w:rsidRPr="007304B6">
        <w:rPr>
          <w:rFonts w:ascii="Arial" w:hAnsi="Arial" w:cs="Arial"/>
        </w:rPr>
        <w:t>Zhrnutie IROP pre občanov (voliteľné)</w:t>
      </w:r>
    </w:p>
    <w:p w14:paraId="3C6E3D88" w14:textId="77777777" w:rsidR="00CB6464" w:rsidRPr="007304B6" w:rsidRDefault="00CB6464">
      <w:pPr>
        <w:rPr>
          <w:rFonts w:ascii="Arial" w:hAnsi="Arial" w:cs="Arial"/>
        </w:rPr>
        <w:sectPr w:rsidR="00CB6464" w:rsidRPr="007304B6">
          <w:endnotePr>
            <w:numFmt w:val="decimal"/>
          </w:endnotePr>
          <w:pgSz w:w="11906" w:h="16838"/>
          <w:pgMar w:top="1417" w:right="1417" w:bottom="1417" w:left="1417" w:header="708" w:footer="708" w:gutter="0"/>
          <w:cols w:space="708"/>
          <w:docGrid w:linePitch="360"/>
        </w:sectPr>
      </w:pPr>
    </w:p>
    <w:p w14:paraId="6C3B69F0" w14:textId="77777777" w:rsidR="00CB6464" w:rsidRPr="007304B6" w:rsidRDefault="00CF52B8">
      <w:pPr>
        <w:spacing w:after="0" w:line="240" w:lineRule="auto"/>
        <w:rPr>
          <w:rFonts w:ascii="Arial" w:hAnsi="Arial" w:cs="Arial"/>
          <w:i/>
        </w:rPr>
      </w:pPr>
      <w:r w:rsidRPr="007304B6">
        <w:rPr>
          <w:rFonts w:ascii="Arial" w:hAnsi="Arial" w:cs="Arial"/>
          <w:b/>
        </w:rPr>
        <w:lastRenderedPageBreak/>
        <w:t>Príloha č. 12.4:</w:t>
      </w:r>
      <w:r w:rsidRPr="007304B6">
        <w:rPr>
          <w:rFonts w:ascii="Arial" w:hAnsi="Arial" w:cs="Arial"/>
        </w:rPr>
        <w:t xml:space="preserve"> </w:t>
      </w:r>
      <w:r w:rsidRPr="007304B6">
        <w:rPr>
          <w:rFonts w:ascii="Arial" w:hAnsi="Arial" w:cs="Arial"/>
          <w:i/>
        </w:rPr>
        <w:t>Kódy kategórií intervencií použitých v rámci IROP</w:t>
      </w:r>
    </w:p>
    <w:p w14:paraId="3E5C0CBB" w14:textId="77777777" w:rsidR="00CB6464" w:rsidRPr="007304B6" w:rsidRDefault="00CB6464">
      <w:pPr>
        <w:tabs>
          <w:tab w:val="left" w:pos="2268"/>
        </w:tabs>
        <w:rPr>
          <w:rFonts w:ascii="Arial" w:hAnsi="Arial" w:cs="Arial"/>
          <w:sz w:val="20"/>
          <w:szCs w:val="20"/>
        </w:rPr>
      </w:pPr>
    </w:p>
    <w:p w14:paraId="6C61352D" w14:textId="77777777" w:rsidR="00CB6464" w:rsidRPr="007304B6" w:rsidRDefault="00CF52B8">
      <w:pPr>
        <w:spacing w:after="0"/>
        <w:rPr>
          <w:rFonts w:ascii="Arial" w:hAnsi="Arial" w:cs="Arial"/>
          <w:iCs/>
          <w:sz w:val="20"/>
          <w:szCs w:val="20"/>
        </w:rPr>
      </w:pPr>
      <w:r w:rsidRPr="007304B6">
        <w:rPr>
          <w:rFonts w:ascii="Arial" w:hAnsi="Arial" w:cs="Arial"/>
          <w:iCs/>
          <w:sz w:val="20"/>
          <w:szCs w:val="20"/>
        </w:rPr>
        <w:t xml:space="preserve">Rozmer 1 - Oblasť intervencie </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rsidRPr="007304B6" w14:paraId="45D3431B"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6841F7FB" w14:textId="77777777" w:rsidR="00CB6464" w:rsidRPr="007304B6"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sidRPr="007304B6">
              <w:rPr>
                <w:rFonts w:ascii="Arial" w:hAnsi="Arial" w:cs="Arial"/>
                <w:b/>
                <w:caps/>
                <w:sz w:val="20"/>
                <w:szCs w:val="20"/>
              </w:rPr>
              <w:t>1. oblasť INTERVENCIE</w:t>
            </w:r>
          </w:p>
        </w:tc>
      </w:tr>
      <w:tr w:rsidR="00CB6464" w:rsidRPr="007304B6" w14:paraId="3BC590A8"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54C2445D" w14:textId="77777777" w:rsidR="00CB6464" w:rsidRPr="007304B6" w:rsidRDefault="00CF52B8">
            <w:pPr>
              <w:spacing w:before="60" w:after="60"/>
              <w:rPr>
                <w:rFonts w:ascii="Arial" w:eastAsia="Times New Roman" w:hAnsi="Arial" w:cs="Arial"/>
                <w:b/>
                <w:smallCaps/>
                <w:sz w:val="20"/>
                <w:szCs w:val="20"/>
              </w:rPr>
            </w:pPr>
            <w:r w:rsidRPr="007304B6">
              <w:rPr>
                <w:rFonts w:ascii="Arial" w:hAnsi="Arial" w:cs="Arial"/>
                <w:b/>
                <w:smallCaps/>
                <w:sz w:val="20"/>
                <w:szCs w:val="20"/>
              </w:rPr>
              <w:t>II Infraštruktúra na poskytovanie základných služieb a súvisiace investície:</w:t>
            </w:r>
          </w:p>
        </w:tc>
      </w:tr>
      <w:tr w:rsidR="00CB6464" w:rsidRPr="007304B6" w14:paraId="1BC5433B" w14:textId="77777777">
        <w:trPr>
          <w:jc w:val="center"/>
        </w:trPr>
        <w:tc>
          <w:tcPr>
            <w:tcW w:w="714" w:type="dxa"/>
            <w:tcBorders>
              <w:top w:val="single" w:sz="4" w:space="0" w:color="auto"/>
              <w:left w:val="single" w:sz="4" w:space="0" w:color="auto"/>
              <w:bottom w:val="single" w:sz="4" w:space="0" w:color="auto"/>
              <w:right w:val="nil"/>
            </w:tcBorders>
          </w:tcPr>
          <w:p w14:paraId="254B53F3" w14:textId="77777777" w:rsidR="00CB6464" w:rsidRPr="007304B6" w:rsidRDefault="00CB6464">
            <w:pPr>
              <w:spacing w:before="60" w:after="60"/>
              <w:ind w:left="851"/>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14:paraId="55E05FBA" w14:textId="77777777" w:rsidR="00CB6464" w:rsidRPr="007304B6" w:rsidRDefault="00CF52B8">
            <w:pPr>
              <w:spacing w:before="60" w:after="60"/>
              <w:rPr>
                <w:rFonts w:ascii="Arial" w:eastAsia="Times New Roman" w:hAnsi="Arial" w:cs="Arial"/>
                <w:b/>
                <w:i/>
                <w:sz w:val="20"/>
                <w:szCs w:val="20"/>
              </w:rPr>
            </w:pPr>
            <w:r w:rsidRPr="007304B6">
              <w:rPr>
                <w:rFonts w:ascii="Arial" w:hAnsi="Arial" w:cs="Arial"/>
                <w:b/>
                <w:i/>
                <w:sz w:val="20"/>
                <w:szCs w:val="20"/>
              </w:rPr>
              <w:t>Energetická infraštruktúra</w:t>
            </w:r>
          </w:p>
        </w:tc>
      </w:tr>
      <w:tr w:rsidR="00CB6464" w:rsidRPr="007304B6" w14:paraId="5AE4F41A"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79B0EE0B"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014</w:t>
            </w:r>
          </w:p>
        </w:tc>
        <w:tc>
          <w:tcPr>
            <w:tcW w:w="8367" w:type="dxa"/>
            <w:tcBorders>
              <w:top w:val="single" w:sz="4" w:space="0" w:color="auto"/>
              <w:left w:val="single" w:sz="4" w:space="0" w:color="auto"/>
              <w:bottom w:val="single" w:sz="4" w:space="0" w:color="auto"/>
              <w:right w:val="single" w:sz="4" w:space="0" w:color="auto"/>
            </w:tcBorders>
            <w:hideMark/>
          </w:tcPr>
          <w:p w14:paraId="13A9245E"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Obnova jestvujúcich obytných budov s cieľom zabezpečiť energetickú účinnosť, demonštračné projekty a podporné opatrenia</w:t>
            </w:r>
          </w:p>
        </w:tc>
      </w:tr>
      <w:tr w:rsidR="00CB6464" w:rsidRPr="007304B6" w14:paraId="72188C8D" w14:textId="77777777">
        <w:trPr>
          <w:jc w:val="center"/>
        </w:trPr>
        <w:tc>
          <w:tcPr>
            <w:tcW w:w="714" w:type="dxa"/>
            <w:tcBorders>
              <w:top w:val="single" w:sz="4" w:space="0" w:color="auto"/>
              <w:left w:val="single" w:sz="4" w:space="0" w:color="auto"/>
              <w:bottom w:val="single" w:sz="4" w:space="0" w:color="auto"/>
              <w:right w:val="nil"/>
            </w:tcBorders>
          </w:tcPr>
          <w:p w14:paraId="1C756E00" w14:textId="77777777" w:rsidR="00CB6464" w:rsidRPr="007304B6" w:rsidRDefault="00CB6464">
            <w:pPr>
              <w:spacing w:before="60" w:after="60"/>
              <w:ind w:left="851"/>
              <w:jc w:val="center"/>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14:paraId="6009C6B2" w14:textId="77777777" w:rsidR="00CB6464" w:rsidRPr="007304B6" w:rsidRDefault="00CF52B8">
            <w:pPr>
              <w:spacing w:before="60" w:after="60"/>
              <w:rPr>
                <w:rFonts w:ascii="Arial" w:eastAsia="Times New Roman" w:hAnsi="Arial" w:cs="Arial"/>
                <w:sz w:val="20"/>
                <w:szCs w:val="20"/>
              </w:rPr>
            </w:pPr>
            <w:r w:rsidRPr="007304B6">
              <w:rPr>
                <w:rFonts w:ascii="Arial" w:hAnsi="Arial" w:cs="Arial"/>
                <w:b/>
                <w:i/>
                <w:sz w:val="20"/>
                <w:szCs w:val="20"/>
              </w:rPr>
              <w:t>Environmentálna infraštruktúra</w:t>
            </w:r>
          </w:p>
        </w:tc>
      </w:tr>
      <w:tr w:rsidR="00CB6464" w:rsidRPr="007304B6" w14:paraId="60B2BB14" w14:textId="77777777">
        <w:trPr>
          <w:trHeight w:val="609"/>
          <w:jc w:val="center"/>
        </w:trPr>
        <w:tc>
          <w:tcPr>
            <w:tcW w:w="714" w:type="dxa"/>
            <w:tcBorders>
              <w:top w:val="single" w:sz="4" w:space="0" w:color="auto"/>
              <w:left w:val="single" w:sz="4" w:space="0" w:color="auto"/>
              <w:bottom w:val="single" w:sz="4" w:space="0" w:color="auto"/>
              <w:right w:val="single" w:sz="4" w:space="0" w:color="auto"/>
            </w:tcBorders>
          </w:tcPr>
          <w:p w14:paraId="32D50106"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020</w:t>
            </w:r>
          </w:p>
        </w:tc>
        <w:tc>
          <w:tcPr>
            <w:tcW w:w="8367" w:type="dxa"/>
            <w:tcBorders>
              <w:top w:val="single" w:sz="4" w:space="0" w:color="auto"/>
              <w:left w:val="single" w:sz="4" w:space="0" w:color="auto"/>
              <w:bottom w:val="single" w:sz="4" w:space="0" w:color="auto"/>
              <w:right w:val="single" w:sz="4" w:space="0" w:color="auto"/>
            </w:tcBorders>
            <w:hideMark/>
          </w:tcPr>
          <w:p w14:paraId="30950A23"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Dodávky vody na ľudskú spotrebu (získavanie, čistenie, infraštruktúra na uskladňovanie a distribúciu)</w:t>
            </w:r>
          </w:p>
        </w:tc>
      </w:tr>
      <w:tr w:rsidR="00CB6464" w:rsidRPr="007304B6" w14:paraId="5D8A01CB"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43BFCA5A"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022</w:t>
            </w:r>
          </w:p>
        </w:tc>
        <w:tc>
          <w:tcPr>
            <w:tcW w:w="8367" w:type="dxa"/>
            <w:tcBorders>
              <w:top w:val="single" w:sz="4" w:space="0" w:color="auto"/>
              <w:left w:val="single" w:sz="4" w:space="0" w:color="auto"/>
              <w:bottom w:val="single" w:sz="4" w:space="0" w:color="auto"/>
              <w:right w:val="single" w:sz="4" w:space="0" w:color="auto"/>
            </w:tcBorders>
            <w:hideMark/>
          </w:tcPr>
          <w:p w14:paraId="2FC2C19A"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Čistenie odpadových vôd</w:t>
            </w:r>
          </w:p>
        </w:tc>
      </w:tr>
      <w:tr w:rsidR="00CB6464" w:rsidRPr="007304B6" w14:paraId="7922C6CF"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1273A237" w14:textId="77777777" w:rsidR="00CB6464" w:rsidRPr="007304B6" w:rsidRDefault="00CF52B8">
            <w:pPr>
              <w:spacing w:before="60" w:after="60"/>
              <w:ind w:left="851"/>
              <w:rPr>
                <w:rFonts w:ascii="Arial" w:hAnsi="Arial" w:cs="Arial"/>
                <w:sz w:val="20"/>
                <w:szCs w:val="20"/>
              </w:rPr>
            </w:pPr>
            <w:r w:rsidRPr="007304B6">
              <w:rPr>
                <w:rFonts w:ascii="Arial" w:hAnsi="Arial" w:cs="Arial"/>
                <w:b/>
                <w:i/>
                <w:sz w:val="20"/>
                <w:szCs w:val="20"/>
              </w:rPr>
              <w:t>Dopravná infraštruktúra</w:t>
            </w:r>
          </w:p>
        </w:tc>
      </w:tr>
      <w:tr w:rsidR="00CB6464" w:rsidRPr="007304B6" w14:paraId="43C23050"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4631E132"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031</w:t>
            </w:r>
          </w:p>
        </w:tc>
        <w:tc>
          <w:tcPr>
            <w:tcW w:w="8367" w:type="dxa"/>
            <w:tcBorders>
              <w:top w:val="single" w:sz="4" w:space="0" w:color="auto"/>
              <w:left w:val="single" w:sz="4" w:space="0" w:color="auto"/>
              <w:bottom w:val="single" w:sz="4" w:space="0" w:color="auto"/>
              <w:right w:val="single" w:sz="4" w:space="0" w:color="auto"/>
            </w:tcBorders>
          </w:tcPr>
          <w:p w14:paraId="02990785"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Iné národné a regionálne cesty (novo vybudované)</w:t>
            </w:r>
          </w:p>
        </w:tc>
      </w:tr>
      <w:tr w:rsidR="00CB6464" w:rsidRPr="007304B6" w14:paraId="69BCE564"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BC45358"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034</w:t>
            </w:r>
          </w:p>
        </w:tc>
        <w:tc>
          <w:tcPr>
            <w:tcW w:w="8367" w:type="dxa"/>
            <w:tcBorders>
              <w:top w:val="single" w:sz="4" w:space="0" w:color="auto"/>
              <w:left w:val="single" w:sz="4" w:space="0" w:color="auto"/>
              <w:bottom w:val="single" w:sz="4" w:space="0" w:color="auto"/>
              <w:right w:val="single" w:sz="4" w:space="0" w:color="auto"/>
            </w:tcBorders>
          </w:tcPr>
          <w:p w14:paraId="05BE1F21"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Rekonštruované alebo skvalitnené iné typy ciest (diaľnice, národné, regionálne alebo miestne cesty)</w:t>
            </w:r>
          </w:p>
        </w:tc>
      </w:tr>
      <w:tr w:rsidR="00CB6464" w:rsidRPr="007304B6" w14:paraId="6D48F7CA"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0EB91435" w14:textId="77777777" w:rsidR="00CB6464" w:rsidRPr="007304B6" w:rsidRDefault="00CF52B8">
            <w:pPr>
              <w:spacing w:before="60" w:after="60"/>
              <w:ind w:left="851"/>
              <w:rPr>
                <w:rFonts w:ascii="Arial" w:hAnsi="Arial" w:cs="Arial"/>
                <w:sz w:val="20"/>
                <w:szCs w:val="20"/>
              </w:rPr>
            </w:pPr>
            <w:r w:rsidRPr="007304B6">
              <w:rPr>
                <w:rFonts w:ascii="Arial" w:hAnsi="Arial" w:cs="Arial"/>
                <w:b/>
                <w:i/>
                <w:sz w:val="20"/>
                <w:szCs w:val="20"/>
              </w:rPr>
              <w:t>Udržateľná doprava</w:t>
            </w:r>
          </w:p>
        </w:tc>
      </w:tr>
      <w:tr w:rsidR="00CB6464" w:rsidRPr="007304B6" w14:paraId="1B7AB7E2"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2356E59D"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043</w:t>
            </w:r>
          </w:p>
        </w:tc>
        <w:tc>
          <w:tcPr>
            <w:tcW w:w="8367" w:type="dxa"/>
            <w:tcBorders>
              <w:top w:val="single" w:sz="4" w:space="0" w:color="auto"/>
              <w:left w:val="single" w:sz="4" w:space="0" w:color="auto"/>
              <w:bottom w:val="single" w:sz="4" w:space="0" w:color="auto"/>
              <w:right w:val="single" w:sz="4" w:space="0" w:color="auto"/>
            </w:tcBorders>
          </w:tcPr>
          <w:p w14:paraId="57B37ACC"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Čistá mestská dopravná infraštruktúra a jej podpora (vrátane zariadenia a koľajových vozidiel)</w:t>
            </w:r>
          </w:p>
        </w:tc>
      </w:tr>
      <w:tr w:rsidR="00CB6464" w:rsidRPr="007304B6" w14:paraId="2C1C68EC"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4DED0F6D"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044</w:t>
            </w:r>
          </w:p>
        </w:tc>
        <w:tc>
          <w:tcPr>
            <w:tcW w:w="8367" w:type="dxa"/>
            <w:tcBorders>
              <w:top w:val="single" w:sz="4" w:space="0" w:color="auto"/>
              <w:left w:val="single" w:sz="4" w:space="0" w:color="auto"/>
              <w:bottom w:val="single" w:sz="4" w:space="0" w:color="auto"/>
              <w:right w:val="single" w:sz="4" w:space="0" w:color="auto"/>
            </w:tcBorders>
          </w:tcPr>
          <w:p w14:paraId="1A759687"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Inteligentné dopravné systémy (vrátane zavedenia riadenia dopytu, mýtnych systémov, IT systémov monitorovania, kontroly a informačných IT systémov)</w:t>
            </w:r>
          </w:p>
        </w:tc>
      </w:tr>
      <w:tr w:rsidR="00CB6464" w:rsidRPr="007304B6" w14:paraId="574B178C"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58F20232" w14:textId="77777777" w:rsidR="00CB6464" w:rsidRPr="007304B6" w:rsidRDefault="00CF52B8">
            <w:pPr>
              <w:spacing w:before="60" w:after="60"/>
              <w:rPr>
                <w:rFonts w:ascii="Arial" w:eastAsia="Times New Roman" w:hAnsi="Arial" w:cs="Arial"/>
                <w:sz w:val="20"/>
                <w:szCs w:val="20"/>
              </w:rPr>
            </w:pPr>
            <w:r w:rsidRPr="007304B6">
              <w:rPr>
                <w:rFonts w:ascii="Arial" w:hAnsi="Arial" w:cs="Arial"/>
                <w:b/>
                <w:smallCaps/>
                <w:sz w:val="20"/>
                <w:szCs w:val="20"/>
              </w:rPr>
              <w:t>III Sociálna, zdravotnícka a vzdelávacia infraštruktúra a súvisiace investície:</w:t>
            </w:r>
          </w:p>
        </w:tc>
      </w:tr>
      <w:tr w:rsidR="00CB6464" w:rsidRPr="007304B6" w14:paraId="07978CB4"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76D33876"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050</w:t>
            </w:r>
          </w:p>
        </w:tc>
        <w:tc>
          <w:tcPr>
            <w:tcW w:w="8367" w:type="dxa"/>
            <w:tcBorders>
              <w:top w:val="single" w:sz="4" w:space="0" w:color="auto"/>
              <w:left w:val="single" w:sz="4" w:space="0" w:color="auto"/>
              <w:bottom w:val="single" w:sz="4" w:space="0" w:color="auto"/>
              <w:right w:val="single" w:sz="4" w:space="0" w:color="auto"/>
            </w:tcBorders>
          </w:tcPr>
          <w:p w14:paraId="202A0892"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Vzdelávacia infraštruktúra – odborné vzdelávanie a príprava a vzdelávanie dospelých</w:t>
            </w:r>
          </w:p>
        </w:tc>
      </w:tr>
      <w:tr w:rsidR="00CB6464" w:rsidRPr="007304B6" w14:paraId="6E9975F9"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5BFD89B0"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051</w:t>
            </w:r>
          </w:p>
        </w:tc>
        <w:tc>
          <w:tcPr>
            <w:tcW w:w="8367" w:type="dxa"/>
            <w:tcBorders>
              <w:top w:val="single" w:sz="4" w:space="0" w:color="auto"/>
              <w:left w:val="single" w:sz="4" w:space="0" w:color="auto"/>
              <w:bottom w:val="single" w:sz="4" w:space="0" w:color="auto"/>
              <w:right w:val="single" w:sz="4" w:space="0" w:color="auto"/>
            </w:tcBorders>
          </w:tcPr>
          <w:p w14:paraId="28981CE6"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Vzdelávacia infraštruktúra – školské vzdelávanie (základné a všeobecné stredoškolské vzdelávanie)</w:t>
            </w:r>
          </w:p>
        </w:tc>
      </w:tr>
      <w:tr w:rsidR="00CB6464" w:rsidRPr="007304B6" w14:paraId="38E2725F"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104FCA2B"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052</w:t>
            </w:r>
          </w:p>
        </w:tc>
        <w:tc>
          <w:tcPr>
            <w:tcW w:w="8367" w:type="dxa"/>
            <w:tcBorders>
              <w:top w:val="single" w:sz="4" w:space="0" w:color="auto"/>
              <w:left w:val="single" w:sz="4" w:space="0" w:color="auto"/>
              <w:bottom w:val="single" w:sz="4" w:space="0" w:color="auto"/>
              <w:right w:val="single" w:sz="4" w:space="0" w:color="auto"/>
            </w:tcBorders>
          </w:tcPr>
          <w:p w14:paraId="600B9F12"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Infraštruktúra vzdelávania a starostlivosti o deti v predškolskom veku</w:t>
            </w:r>
          </w:p>
        </w:tc>
      </w:tr>
      <w:tr w:rsidR="00CB6464" w:rsidRPr="007304B6" w14:paraId="3DC5DF30"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24A7183"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053</w:t>
            </w:r>
          </w:p>
        </w:tc>
        <w:tc>
          <w:tcPr>
            <w:tcW w:w="8367" w:type="dxa"/>
            <w:tcBorders>
              <w:top w:val="single" w:sz="4" w:space="0" w:color="auto"/>
              <w:left w:val="single" w:sz="4" w:space="0" w:color="auto"/>
              <w:bottom w:val="single" w:sz="4" w:space="0" w:color="auto"/>
              <w:right w:val="single" w:sz="4" w:space="0" w:color="auto"/>
            </w:tcBorders>
          </w:tcPr>
          <w:p w14:paraId="5CF1A7F9"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Zdravotnícka infraštruktúra</w:t>
            </w:r>
          </w:p>
        </w:tc>
      </w:tr>
      <w:tr w:rsidR="00CB6464" w:rsidRPr="007304B6" w14:paraId="2AAB20ED"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B100535"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055</w:t>
            </w:r>
          </w:p>
        </w:tc>
        <w:tc>
          <w:tcPr>
            <w:tcW w:w="8367" w:type="dxa"/>
            <w:tcBorders>
              <w:top w:val="single" w:sz="4" w:space="0" w:color="auto"/>
              <w:left w:val="single" w:sz="4" w:space="0" w:color="auto"/>
              <w:bottom w:val="single" w:sz="4" w:space="0" w:color="auto"/>
              <w:right w:val="single" w:sz="4" w:space="0" w:color="auto"/>
            </w:tcBorders>
          </w:tcPr>
          <w:p w14:paraId="60A4BB1D"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Iné sociálne infraštruktúry, ktoré prispievajú k regionálnemu a miestnemu rozvoju</w:t>
            </w:r>
          </w:p>
        </w:tc>
      </w:tr>
      <w:tr w:rsidR="00CB6464" w:rsidRPr="007304B6" w14:paraId="5ECF25E7"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021AF254" w14:textId="77777777" w:rsidR="00CB6464" w:rsidRPr="007304B6" w:rsidRDefault="00CF52B8">
            <w:pPr>
              <w:spacing w:before="60" w:after="60"/>
              <w:rPr>
                <w:rFonts w:ascii="Arial" w:eastAsia="Times New Roman" w:hAnsi="Arial" w:cs="Arial"/>
                <w:sz w:val="20"/>
                <w:szCs w:val="20"/>
              </w:rPr>
            </w:pPr>
            <w:r w:rsidRPr="007304B6">
              <w:rPr>
                <w:rFonts w:ascii="Arial" w:hAnsi="Arial" w:cs="Arial"/>
                <w:b/>
                <w:smallCaps/>
                <w:sz w:val="20"/>
                <w:szCs w:val="20"/>
              </w:rPr>
              <w:t>IV Rozvoj vnútorného potenciálu:</w:t>
            </w:r>
          </w:p>
        </w:tc>
      </w:tr>
      <w:tr w:rsidR="00CB6464" w:rsidRPr="007304B6" w14:paraId="6A9941BC" w14:textId="77777777">
        <w:trPr>
          <w:jc w:val="center"/>
        </w:trPr>
        <w:tc>
          <w:tcPr>
            <w:tcW w:w="714" w:type="dxa"/>
            <w:tcBorders>
              <w:top w:val="single" w:sz="4" w:space="0" w:color="auto"/>
              <w:left w:val="single" w:sz="4" w:space="0" w:color="auto"/>
              <w:bottom w:val="single" w:sz="4" w:space="0" w:color="auto"/>
              <w:right w:val="nil"/>
            </w:tcBorders>
          </w:tcPr>
          <w:p w14:paraId="4BEE0143" w14:textId="77777777" w:rsidR="00CB6464" w:rsidRPr="007304B6" w:rsidRDefault="00CB6464">
            <w:pPr>
              <w:spacing w:before="60" w:after="60"/>
              <w:ind w:left="851"/>
              <w:jc w:val="center"/>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14:paraId="04B338DE" w14:textId="77777777" w:rsidR="00CB6464" w:rsidRPr="007304B6" w:rsidRDefault="00CF52B8">
            <w:pPr>
              <w:spacing w:before="60" w:after="60"/>
              <w:rPr>
                <w:rFonts w:ascii="Arial" w:eastAsia="Times New Roman" w:hAnsi="Arial" w:cs="Arial"/>
                <w:b/>
                <w:i/>
                <w:sz w:val="20"/>
                <w:szCs w:val="20"/>
              </w:rPr>
            </w:pPr>
            <w:r w:rsidRPr="007304B6">
              <w:rPr>
                <w:rFonts w:ascii="Arial" w:hAnsi="Arial" w:cs="Arial"/>
                <w:b/>
                <w:i/>
                <w:sz w:val="20"/>
                <w:szCs w:val="20"/>
              </w:rPr>
              <w:t xml:space="preserve">Rozvoj podnikania </w:t>
            </w:r>
          </w:p>
        </w:tc>
      </w:tr>
      <w:tr w:rsidR="00CB6464" w:rsidRPr="007304B6" w14:paraId="42E8A54B"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147BC621"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066</w:t>
            </w:r>
          </w:p>
        </w:tc>
        <w:tc>
          <w:tcPr>
            <w:tcW w:w="8367" w:type="dxa"/>
            <w:tcBorders>
              <w:top w:val="single" w:sz="4" w:space="0" w:color="auto"/>
              <w:left w:val="single" w:sz="4" w:space="0" w:color="auto"/>
              <w:bottom w:val="single" w:sz="4" w:space="0" w:color="auto"/>
              <w:right w:val="single" w:sz="4" w:space="0" w:color="auto"/>
            </w:tcBorders>
          </w:tcPr>
          <w:p w14:paraId="6B6CAAFD"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Pokročilé podporné služby pre MSP a skupiny MSP (vrátane riadenia, marketingových a projektových služieb)</w:t>
            </w:r>
          </w:p>
        </w:tc>
      </w:tr>
      <w:tr w:rsidR="00CB6464" w:rsidRPr="007304B6" w14:paraId="76F5BDDD"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721A11F9"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067</w:t>
            </w:r>
          </w:p>
        </w:tc>
        <w:tc>
          <w:tcPr>
            <w:tcW w:w="8367" w:type="dxa"/>
            <w:tcBorders>
              <w:top w:val="single" w:sz="4" w:space="0" w:color="auto"/>
              <w:left w:val="single" w:sz="4" w:space="0" w:color="auto"/>
              <w:bottom w:val="single" w:sz="4" w:space="0" w:color="auto"/>
              <w:right w:val="single" w:sz="4" w:space="0" w:color="auto"/>
            </w:tcBorders>
          </w:tcPr>
          <w:p w14:paraId="6D307497"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Rozvoj podnikania MSP, podpora podnikania a inkubácie (vrátane podpory vzniku odčlenených podnikov – spin off a spin out podnikov)</w:t>
            </w:r>
          </w:p>
        </w:tc>
      </w:tr>
      <w:tr w:rsidR="00CB6464" w:rsidRPr="007304B6" w14:paraId="7BF6032F"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4C81AE9C"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072</w:t>
            </w:r>
          </w:p>
        </w:tc>
        <w:tc>
          <w:tcPr>
            <w:tcW w:w="8367" w:type="dxa"/>
            <w:tcBorders>
              <w:top w:val="single" w:sz="4" w:space="0" w:color="auto"/>
              <w:left w:val="single" w:sz="4" w:space="0" w:color="auto"/>
              <w:bottom w:val="single" w:sz="4" w:space="0" w:color="auto"/>
              <w:right w:val="single" w:sz="4" w:space="0" w:color="auto"/>
            </w:tcBorders>
          </w:tcPr>
          <w:p w14:paraId="26148318"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Podnikateľská infraštruktúra pre MSP (vrátane priemyselných parkov a plôch)</w:t>
            </w:r>
          </w:p>
        </w:tc>
      </w:tr>
      <w:tr w:rsidR="00CB6464" w:rsidRPr="007304B6" w14:paraId="75FC6207"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27E52F9E"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076</w:t>
            </w:r>
          </w:p>
        </w:tc>
        <w:tc>
          <w:tcPr>
            <w:tcW w:w="8367" w:type="dxa"/>
            <w:tcBorders>
              <w:top w:val="single" w:sz="4" w:space="0" w:color="auto"/>
              <w:left w:val="single" w:sz="4" w:space="0" w:color="auto"/>
              <w:bottom w:val="single" w:sz="4" w:space="0" w:color="auto"/>
              <w:right w:val="single" w:sz="4" w:space="0" w:color="auto"/>
            </w:tcBorders>
          </w:tcPr>
          <w:p w14:paraId="1E607886"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Rozvoj a podpora kultúrnych a kreatívnych aktív v MSP</w:t>
            </w:r>
          </w:p>
        </w:tc>
      </w:tr>
      <w:tr w:rsidR="00CB6464" w:rsidRPr="007304B6" w14:paraId="42A91165"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E498CF8"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077</w:t>
            </w:r>
          </w:p>
        </w:tc>
        <w:tc>
          <w:tcPr>
            <w:tcW w:w="8367" w:type="dxa"/>
            <w:tcBorders>
              <w:top w:val="single" w:sz="4" w:space="0" w:color="auto"/>
              <w:left w:val="single" w:sz="4" w:space="0" w:color="auto"/>
              <w:bottom w:val="single" w:sz="4" w:space="0" w:color="auto"/>
              <w:right w:val="single" w:sz="4" w:space="0" w:color="auto"/>
            </w:tcBorders>
          </w:tcPr>
          <w:p w14:paraId="16B1EBA0"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Rozvoj a podpora kultúrnych a kreatívnych služieb v MSP alebo pre MSP</w:t>
            </w:r>
          </w:p>
        </w:tc>
      </w:tr>
      <w:tr w:rsidR="00CB6464" w:rsidRPr="007304B6" w14:paraId="2354D7A9" w14:textId="77777777">
        <w:trPr>
          <w:jc w:val="center"/>
        </w:trPr>
        <w:tc>
          <w:tcPr>
            <w:tcW w:w="714" w:type="dxa"/>
            <w:tcBorders>
              <w:top w:val="single" w:sz="4" w:space="0" w:color="auto"/>
              <w:left w:val="single" w:sz="4" w:space="0" w:color="auto"/>
              <w:bottom w:val="single" w:sz="4" w:space="0" w:color="auto"/>
              <w:right w:val="nil"/>
            </w:tcBorders>
          </w:tcPr>
          <w:p w14:paraId="6B0D3957" w14:textId="77777777" w:rsidR="00CB6464" w:rsidRPr="007304B6" w:rsidRDefault="00CB6464">
            <w:pPr>
              <w:spacing w:before="60" w:after="60"/>
              <w:ind w:left="720"/>
              <w:jc w:val="center"/>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14:paraId="755D9CCA" w14:textId="77777777" w:rsidR="00CB6464" w:rsidRPr="007304B6" w:rsidRDefault="00CF52B8">
            <w:pPr>
              <w:spacing w:before="60" w:after="60"/>
              <w:rPr>
                <w:rFonts w:ascii="Arial" w:eastAsia="Times New Roman" w:hAnsi="Arial" w:cs="Arial"/>
                <w:b/>
                <w:i/>
                <w:sz w:val="20"/>
                <w:szCs w:val="20"/>
              </w:rPr>
            </w:pPr>
            <w:r w:rsidRPr="007304B6">
              <w:rPr>
                <w:rFonts w:ascii="Arial" w:hAnsi="Arial" w:cs="Arial"/>
                <w:b/>
                <w:i/>
                <w:sz w:val="20"/>
                <w:szCs w:val="20"/>
              </w:rPr>
              <w:t>Životné prostredie</w:t>
            </w:r>
          </w:p>
        </w:tc>
      </w:tr>
      <w:tr w:rsidR="00CB6464" w:rsidRPr="007304B6" w14:paraId="03572744"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8E245FD"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lastRenderedPageBreak/>
              <w:t>085</w:t>
            </w:r>
          </w:p>
        </w:tc>
        <w:tc>
          <w:tcPr>
            <w:tcW w:w="8367" w:type="dxa"/>
            <w:tcBorders>
              <w:top w:val="single" w:sz="4" w:space="0" w:color="auto"/>
              <w:left w:val="single" w:sz="4" w:space="0" w:color="auto"/>
              <w:bottom w:val="single" w:sz="4" w:space="0" w:color="auto"/>
              <w:right w:val="single" w:sz="4" w:space="0" w:color="auto"/>
            </w:tcBorders>
          </w:tcPr>
          <w:p w14:paraId="6BA3BB59"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Ochrana a posilnenie biodiverzity, ochrana prírody a zelená infraštruktúra</w:t>
            </w:r>
          </w:p>
        </w:tc>
      </w:tr>
      <w:tr w:rsidR="00CB6464" w:rsidRPr="007304B6" w14:paraId="0AF77741"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418A1EC4"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090</w:t>
            </w:r>
          </w:p>
        </w:tc>
        <w:tc>
          <w:tcPr>
            <w:tcW w:w="8367" w:type="dxa"/>
            <w:tcBorders>
              <w:top w:val="single" w:sz="4" w:space="0" w:color="auto"/>
              <w:left w:val="single" w:sz="4" w:space="0" w:color="auto"/>
              <w:bottom w:val="single" w:sz="4" w:space="0" w:color="auto"/>
              <w:right w:val="single" w:sz="4" w:space="0" w:color="auto"/>
            </w:tcBorders>
          </w:tcPr>
          <w:p w14:paraId="6ACB0E7B"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Cyklistické trasy a turistické chodníky</w:t>
            </w:r>
          </w:p>
        </w:tc>
      </w:tr>
      <w:tr w:rsidR="00ED5D0F" w:rsidRPr="007304B6" w14:paraId="2DF29106"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52A6A1C0" w14:textId="77777777" w:rsidR="00ED5D0F" w:rsidRPr="007304B6" w:rsidRDefault="00ED5D0F">
            <w:pPr>
              <w:tabs>
                <w:tab w:val="num" w:pos="1310"/>
              </w:tabs>
              <w:spacing w:before="60" w:after="60"/>
              <w:ind w:left="23"/>
              <w:jc w:val="center"/>
              <w:rPr>
                <w:rFonts w:ascii="Arial" w:hAnsi="Arial" w:cs="Arial"/>
                <w:sz w:val="20"/>
                <w:szCs w:val="20"/>
              </w:rPr>
            </w:pPr>
            <w:r w:rsidRPr="007304B6">
              <w:rPr>
                <w:rFonts w:ascii="Arial" w:hAnsi="Arial" w:cs="Arial"/>
                <w:sz w:val="20"/>
                <w:szCs w:val="20"/>
              </w:rPr>
              <w:t>094</w:t>
            </w:r>
          </w:p>
        </w:tc>
        <w:tc>
          <w:tcPr>
            <w:tcW w:w="8367" w:type="dxa"/>
            <w:tcBorders>
              <w:top w:val="single" w:sz="4" w:space="0" w:color="auto"/>
              <w:left w:val="single" w:sz="4" w:space="0" w:color="auto"/>
              <w:bottom w:val="single" w:sz="4" w:space="0" w:color="auto"/>
              <w:right w:val="single" w:sz="4" w:space="0" w:color="auto"/>
            </w:tcBorders>
          </w:tcPr>
          <w:p w14:paraId="5D9811DF" w14:textId="77777777" w:rsidR="00ED5D0F" w:rsidRPr="007304B6" w:rsidRDefault="00ED5D0F">
            <w:pPr>
              <w:tabs>
                <w:tab w:val="num" w:pos="1310"/>
              </w:tabs>
              <w:spacing w:before="60" w:after="60"/>
              <w:ind w:left="23"/>
              <w:rPr>
                <w:rFonts w:ascii="Arial" w:hAnsi="Arial" w:cs="Arial"/>
                <w:sz w:val="20"/>
                <w:szCs w:val="20"/>
              </w:rPr>
            </w:pPr>
            <w:r w:rsidRPr="007304B6">
              <w:rPr>
                <w:rFonts w:ascii="Arial" w:hAnsi="Arial" w:cs="Arial"/>
                <w:sz w:val="20"/>
                <w:szCs w:val="20"/>
              </w:rPr>
              <w:t>Ochrana, rozvoj a podpora verejných aktív v oblasti kultúry a kultúrneho dedičstva</w:t>
            </w:r>
          </w:p>
        </w:tc>
      </w:tr>
      <w:tr w:rsidR="00CB6464" w:rsidRPr="007304B6" w14:paraId="4D4FF58E"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4DB25411" w14:textId="77777777" w:rsidR="00CB6464" w:rsidRPr="007304B6" w:rsidRDefault="00CF52B8">
            <w:pPr>
              <w:spacing w:before="60" w:after="60"/>
              <w:ind w:left="720"/>
              <w:rPr>
                <w:rFonts w:ascii="Arial" w:hAnsi="Arial" w:cs="Arial"/>
                <w:sz w:val="20"/>
                <w:szCs w:val="20"/>
              </w:rPr>
            </w:pPr>
            <w:r w:rsidRPr="007304B6">
              <w:rPr>
                <w:rFonts w:ascii="Arial" w:eastAsia="Times New Roman" w:hAnsi="Arial" w:cs="Arial"/>
                <w:b/>
                <w:i/>
                <w:sz w:val="20"/>
                <w:szCs w:val="20"/>
              </w:rPr>
              <w:t>Iné</w:t>
            </w:r>
          </w:p>
        </w:tc>
      </w:tr>
      <w:tr w:rsidR="001F33A6" w:rsidRPr="007304B6" w14:paraId="54C42CE7"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F8C1936" w14:textId="77777777" w:rsidR="001F33A6" w:rsidRPr="007304B6" w:rsidRDefault="001F33A6" w:rsidP="001F33A6">
            <w:pPr>
              <w:tabs>
                <w:tab w:val="num" w:pos="1310"/>
              </w:tabs>
              <w:spacing w:before="60" w:after="60"/>
              <w:ind w:left="23"/>
              <w:jc w:val="center"/>
              <w:rPr>
                <w:rFonts w:ascii="Arial" w:hAnsi="Arial" w:cs="Arial"/>
                <w:sz w:val="20"/>
                <w:szCs w:val="20"/>
              </w:rPr>
            </w:pPr>
            <w:r w:rsidRPr="007304B6">
              <w:rPr>
                <w:rFonts w:ascii="Arial" w:hAnsi="Arial" w:cs="Arial"/>
                <w:sz w:val="20"/>
                <w:szCs w:val="20"/>
              </w:rPr>
              <w:t>096</w:t>
            </w:r>
          </w:p>
        </w:tc>
        <w:tc>
          <w:tcPr>
            <w:tcW w:w="8367" w:type="dxa"/>
            <w:tcBorders>
              <w:top w:val="single" w:sz="4" w:space="0" w:color="auto"/>
              <w:left w:val="single" w:sz="4" w:space="0" w:color="auto"/>
              <w:bottom w:val="single" w:sz="4" w:space="0" w:color="auto"/>
              <w:right w:val="single" w:sz="4" w:space="0" w:color="auto"/>
            </w:tcBorders>
          </w:tcPr>
          <w:p w14:paraId="0CAFF12E" w14:textId="77777777" w:rsidR="001F33A6" w:rsidRPr="007304B6" w:rsidRDefault="001F33A6" w:rsidP="001F33A6">
            <w:pPr>
              <w:tabs>
                <w:tab w:val="num" w:pos="1310"/>
              </w:tabs>
              <w:spacing w:before="60" w:after="60"/>
              <w:ind w:left="23"/>
              <w:rPr>
                <w:rFonts w:ascii="Arial" w:hAnsi="Arial" w:cs="Arial"/>
                <w:sz w:val="20"/>
                <w:szCs w:val="20"/>
              </w:rPr>
            </w:pPr>
            <w:r w:rsidRPr="007304B6">
              <w:rPr>
                <w:rFonts w:ascii="Arial" w:hAnsi="Arial" w:cs="Arial"/>
                <w:sz w:val="20"/>
                <w:szCs w:val="20"/>
              </w:rPr>
              <w:t>Inštitucionálne kapacity verejnej správy a verejných služieb súvisiace s vykonávaním EFRR alebo opatrení na podporu iniciatív ESF v oblasti inštitucionálnych kapacít</w:t>
            </w:r>
          </w:p>
        </w:tc>
      </w:tr>
      <w:tr w:rsidR="001F33A6" w:rsidRPr="007304B6" w14:paraId="7553BA6B"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4FB86CB" w14:textId="77777777" w:rsidR="001F33A6" w:rsidRPr="007304B6" w:rsidRDefault="001F33A6" w:rsidP="001F33A6">
            <w:pPr>
              <w:tabs>
                <w:tab w:val="num" w:pos="1310"/>
              </w:tabs>
              <w:spacing w:before="60" w:after="60"/>
              <w:ind w:left="23"/>
              <w:jc w:val="center"/>
              <w:rPr>
                <w:rFonts w:ascii="Arial" w:hAnsi="Arial" w:cs="Arial"/>
                <w:sz w:val="20"/>
                <w:szCs w:val="20"/>
              </w:rPr>
            </w:pPr>
            <w:r w:rsidRPr="007304B6">
              <w:rPr>
                <w:rFonts w:ascii="Arial" w:hAnsi="Arial" w:cs="Arial"/>
                <w:sz w:val="20"/>
                <w:szCs w:val="20"/>
              </w:rPr>
              <w:t>097</w:t>
            </w:r>
          </w:p>
        </w:tc>
        <w:tc>
          <w:tcPr>
            <w:tcW w:w="8367" w:type="dxa"/>
            <w:tcBorders>
              <w:top w:val="single" w:sz="4" w:space="0" w:color="auto"/>
              <w:left w:val="single" w:sz="4" w:space="0" w:color="auto"/>
              <w:bottom w:val="single" w:sz="4" w:space="0" w:color="auto"/>
              <w:right w:val="single" w:sz="4" w:space="0" w:color="auto"/>
            </w:tcBorders>
          </w:tcPr>
          <w:p w14:paraId="406ECA4D" w14:textId="77777777" w:rsidR="001F33A6" w:rsidRPr="007304B6" w:rsidRDefault="001F33A6" w:rsidP="001F33A6">
            <w:pPr>
              <w:tabs>
                <w:tab w:val="num" w:pos="1310"/>
              </w:tabs>
              <w:spacing w:before="60" w:after="60"/>
              <w:ind w:left="23"/>
              <w:rPr>
                <w:rFonts w:ascii="Arial" w:hAnsi="Arial" w:cs="Arial"/>
                <w:sz w:val="20"/>
                <w:szCs w:val="20"/>
              </w:rPr>
            </w:pPr>
            <w:r w:rsidRPr="007304B6">
              <w:rPr>
                <w:rFonts w:ascii="Arial" w:hAnsi="Arial" w:cs="Arial"/>
                <w:sz w:val="20"/>
                <w:szCs w:val="20"/>
              </w:rPr>
              <w:t>Iniciatívy v oblasti miestneho rozvoja vedeného komunitou v mestských a vidieckych oblastiach</w:t>
            </w:r>
          </w:p>
        </w:tc>
      </w:tr>
      <w:tr w:rsidR="00553FF7" w:rsidRPr="007304B6" w14:paraId="5318929F" w14:textId="77777777" w:rsidTr="00553FF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0E14E818" w14:textId="16F513F8" w:rsidR="00553FF7" w:rsidRPr="00C970B5" w:rsidRDefault="009F6CEC" w:rsidP="001F33A6">
            <w:pPr>
              <w:tabs>
                <w:tab w:val="num" w:pos="1310"/>
              </w:tabs>
              <w:spacing w:before="60" w:after="60"/>
              <w:ind w:left="23"/>
              <w:rPr>
                <w:rFonts w:ascii="Arial" w:hAnsi="Arial" w:cs="Arial"/>
                <w:b/>
                <w:sz w:val="20"/>
                <w:szCs w:val="20"/>
              </w:rPr>
            </w:pPr>
            <w:r w:rsidRPr="00C970B5">
              <w:rPr>
                <w:rFonts w:ascii="Arial" w:hAnsi="Arial" w:cs="Arial"/>
                <w:b/>
                <w:sz w:val="20"/>
                <w:szCs w:val="20"/>
              </w:rPr>
              <w:t>VI Podpora sociálneho začlenenia, boj proti chudobe a akejkoľvek diskriminácii</w:t>
            </w:r>
          </w:p>
        </w:tc>
      </w:tr>
      <w:tr w:rsidR="00553FF7" w:rsidRPr="007304B6" w14:paraId="3BBC72A5"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2443CE1E" w14:textId="3433907A" w:rsidR="00553FF7" w:rsidRPr="007304B6" w:rsidRDefault="00B765DF" w:rsidP="001F33A6">
            <w:pPr>
              <w:tabs>
                <w:tab w:val="num" w:pos="1310"/>
              </w:tabs>
              <w:spacing w:before="60" w:after="60"/>
              <w:ind w:left="23"/>
              <w:jc w:val="center"/>
              <w:rPr>
                <w:rFonts w:ascii="Arial" w:hAnsi="Arial" w:cs="Arial"/>
                <w:sz w:val="20"/>
                <w:szCs w:val="20"/>
              </w:rPr>
            </w:pPr>
            <w:r>
              <w:rPr>
                <w:rFonts w:ascii="Arial" w:hAnsi="Arial" w:cs="Arial"/>
                <w:sz w:val="20"/>
                <w:szCs w:val="20"/>
              </w:rPr>
              <w:t>112</w:t>
            </w:r>
          </w:p>
        </w:tc>
        <w:tc>
          <w:tcPr>
            <w:tcW w:w="8367" w:type="dxa"/>
            <w:tcBorders>
              <w:top w:val="single" w:sz="4" w:space="0" w:color="auto"/>
              <w:left w:val="single" w:sz="4" w:space="0" w:color="auto"/>
              <w:bottom w:val="single" w:sz="4" w:space="0" w:color="auto"/>
              <w:right w:val="single" w:sz="4" w:space="0" w:color="auto"/>
            </w:tcBorders>
          </w:tcPr>
          <w:p w14:paraId="584720A6" w14:textId="0D6B5647" w:rsidR="00553FF7" w:rsidRPr="007304B6" w:rsidRDefault="00B765DF" w:rsidP="001F33A6">
            <w:pPr>
              <w:tabs>
                <w:tab w:val="num" w:pos="1310"/>
              </w:tabs>
              <w:spacing w:before="60" w:after="60"/>
              <w:ind w:left="23"/>
              <w:rPr>
                <w:rFonts w:ascii="Arial" w:hAnsi="Arial" w:cs="Arial"/>
                <w:sz w:val="20"/>
                <w:szCs w:val="20"/>
              </w:rPr>
            </w:pPr>
            <w:r>
              <w:rPr>
                <w:rFonts w:ascii="Arial" w:hAnsi="Arial" w:cs="Arial"/>
                <w:sz w:val="20"/>
                <w:szCs w:val="20"/>
              </w:rPr>
              <w:t>Zlepšenie prístupu k cenovo prístupným, trvalo udržateľným a kvalitným službám vrátane zdravotnej starostlivosti a sociálnych služieb všeobecného záujmu</w:t>
            </w:r>
          </w:p>
        </w:tc>
      </w:tr>
      <w:tr w:rsidR="001F33A6" w:rsidRPr="007304B6" w14:paraId="7A068DF4"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2823A1E5" w14:textId="77777777" w:rsidR="001F33A6" w:rsidRPr="007304B6" w:rsidRDefault="001F33A6" w:rsidP="001F33A6">
            <w:pPr>
              <w:spacing w:before="60" w:after="60"/>
              <w:rPr>
                <w:rFonts w:ascii="Arial" w:eastAsia="Times New Roman" w:hAnsi="Arial" w:cs="Arial"/>
                <w:b/>
                <w:sz w:val="20"/>
                <w:szCs w:val="20"/>
              </w:rPr>
            </w:pPr>
            <w:r w:rsidRPr="007304B6">
              <w:rPr>
                <w:rFonts w:ascii="Arial" w:hAnsi="Arial" w:cs="Arial"/>
                <w:b/>
                <w:smallCaps/>
                <w:sz w:val="20"/>
                <w:szCs w:val="20"/>
              </w:rPr>
              <w:t>IX Technická pomoc:</w:t>
            </w:r>
          </w:p>
        </w:tc>
      </w:tr>
      <w:tr w:rsidR="001F33A6" w:rsidRPr="007304B6" w14:paraId="4E757CEF"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880B995" w14:textId="77777777" w:rsidR="001F33A6" w:rsidRPr="007304B6" w:rsidRDefault="001F33A6" w:rsidP="001F33A6">
            <w:pPr>
              <w:tabs>
                <w:tab w:val="num" w:pos="1310"/>
              </w:tabs>
              <w:spacing w:before="60" w:after="60"/>
              <w:ind w:left="23"/>
              <w:jc w:val="center"/>
              <w:rPr>
                <w:rFonts w:ascii="Arial" w:hAnsi="Arial" w:cs="Arial"/>
                <w:sz w:val="20"/>
                <w:szCs w:val="20"/>
              </w:rPr>
            </w:pPr>
            <w:r w:rsidRPr="007304B6">
              <w:rPr>
                <w:rFonts w:ascii="Arial" w:hAnsi="Arial" w:cs="Arial"/>
                <w:sz w:val="20"/>
                <w:szCs w:val="20"/>
              </w:rPr>
              <w:t>121</w:t>
            </w:r>
          </w:p>
        </w:tc>
        <w:tc>
          <w:tcPr>
            <w:tcW w:w="8367" w:type="dxa"/>
            <w:tcBorders>
              <w:top w:val="single" w:sz="4" w:space="0" w:color="auto"/>
              <w:left w:val="single" w:sz="4" w:space="0" w:color="auto"/>
              <w:bottom w:val="single" w:sz="4" w:space="0" w:color="auto"/>
              <w:right w:val="single" w:sz="4" w:space="0" w:color="auto"/>
            </w:tcBorders>
            <w:hideMark/>
          </w:tcPr>
          <w:p w14:paraId="2D5C715B" w14:textId="77777777" w:rsidR="001F33A6" w:rsidRPr="007304B6" w:rsidRDefault="001F33A6" w:rsidP="001F33A6">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Príprava, vykonávanie, monitorovanie a inšpekcia</w:t>
            </w:r>
          </w:p>
        </w:tc>
      </w:tr>
      <w:tr w:rsidR="001F33A6" w:rsidRPr="007304B6" w14:paraId="68346A03"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C46C49A" w14:textId="77777777" w:rsidR="001F33A6" w:rsidRPr="007304B6" w:rsidRDefault="001F33A6" w:rsidP="001F33A6">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122</w:t>
            </w:r>
          </w:p>
        </w:tc>
        <w:tc>
          <w:tcPr>
            <w:tcW w:w="8367" w:type="dxa"/>
            <w:tcBorders>
              <w:top w:val="single" w:sz="4" w:space="0" w:color="auto"/>
              <w:left w:val="single" w:sz="4" w:space="0" w:color="auto"/>
              <w:bottom w:val="single" w:sz="4" w:space="0" w:color="auto"/>
              <w:right w:val="single" w:sz="4" w:space="0" w:color="auto"/>
            </w:tcBorders>
            <w:hideMark/>
          </w:tcPr>
          <w:p w14:paraId="11F11161" w14:textId="77777777" w:rsidR="001F33A6" w:rsidRPr="007304B6" w:rsidRDefault="001F33A6" w:rsidP="001F33A6">
            <w:pPr>
              <w:tabs>
                <w:tab w:val="num" w:pos="1310"/>
              </w:tabs>
              <w:spacing w:before="60" w:after="60"/>
              <w:ind w:left="23"/>
              <w:rPr>
                <w:rFonts w:ascii="Arial" w:hAnsi="Arial" w:cs="Arial"/>
                <w:sz w:val="20"/>
                <w:szCs w:val="20"/>
              </w:rPr>
            </w:pPr>
            <w:r w:rsidRPr="007304B6">
              <w:rPr>
                <w:rFonts w:ascii="Arial" w:hAnsi="Arial" w:cs="Arial"/>
                <w:sz w:val="20"/>
                <w:szCs w:val="20"/>
              </w:rPr>
              <w:t>Hodnotenie a štúdie</w:t>
            </w:r>
          </w:p>
        </w:tc>
      </w:tr>
      <w:tr w:rsidR="001F33A6" w:rsidRPr="007304B6" w14:paraId="14D084FD"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3DD3E2A3" w14:textId="77777777" w:rsidR="001F33A6" w:rsidRPr="007304B6" w:rsidRDefault="001F33A6" w:rsidP="001F33A6">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123</w:t>
            </w:r>
          </w:p>
        </w:tc>
        <w:tc>
          <w:tcPr>
            <w:tcW w:w="8367" w:type="dxa"/>
            <w:tcBorders>
              <w:top w:val="single" w:sz="4" w:space="0" w:color="auto"/>
              <w:left w:val="single" w:sz="4" w:space="0" w:color="auto"/>
              <w:bottom w:val="single" w:sz="4" w:space="0" w:color="auto"/>
              <w:right w:val="single" w:sz="4" w:space="0" w:color="auto"/>
            </w:tcBorders>
            <w:hideMark/>
          </w:tcPr>
          <w:p w14:paraId="04AA5020" w14:textId="77777777" w:rsidR="001F33A6" w:rsidRPr="007304B6" w:rsidRDefault="001F33A6" w:rsidP="001F33A6">
            <w:pPr>
              <w:tabs>
                <w:tab w:val="num" w:pos="1310"/>
              </w:tabs>
              <w:spacing w:before="60" w:after="60"/>
              <w:ind w:left="23"/>
              <w:rPr>
                <w:rFonts w:ascii="Arial" w:hAnsi="Arial" w:cs="Arial"/>
                <w:sz w:val="20"/>
                <w:szCs w:val="20"/>
              </w:rPr>
            </w:pPr>
            <w:r w:rsidRPr="007304B6">
              <w:rPr>
                <w:rFonts w:ascii="Arial" w:hAnsi="Arial" w:cs="Arial"/>
                <w:sz w:val="20"/>
                <w:szCs w:val="20"/>
              </w:rPr>
              <w:t xml:space="preserve">Informovanie a komunikácia </w:t>
            </w:r>
          </w:p>
        </w:tc>
      </w:tr>
    </w:tbl>
    <w:p w14:paraId="1E8A9B94" w14:textId="77777777" w:rsidR="00CB6464" w:rsidRPr="007304B6" w:rsidRDefault="00CB6464">
      <w:pPr>
        <w:rPr>
          <w:rFonts w:ascii="Arial" w:hAnsi="Arial" w:cs="Arial"/>
          <w:iCs/>
          <w:sz w:val="20"/>
          <w:szCs w:val="20"/>
        </w:rPr>
      </w:pPr>
    </w:p>
    <w:p w14:paraId="467F430C" w14:textId="77777777" w:rsidR="00CB6464" w:rsidRPr="007304B6" w:rsidRDefault="00CF52B8">
      <w:pPr>
        <w:pStyle w:val="TableTitle"/>
        <w:spacing w:before="0" w:after="0"/>
        <w:jc w:val="left"/>
        <w:rPr>
          <w:rFonts w:ascii="Arial" w:eastAsia="Trebuchet MS" w:hAnsi="Arial" w:cs="Arial"/>
          <w:b w:val="0"/>
          <w:iCs/>
          <w:sz w:val="20"/>
          <w:lang w:eastAsia="en-US"/>
        </w:rPr>
      </w:pPr>
      <w:r w:rsidRPr="007304B6">
        <w:rPr>
          <w:rFonts w:ascii="Arial" w:eastAsia="Trebuchet MS" w:hAnsi="Arial" w:cs="Arial"/>
          <w:b w:val="0"/>
          <w:iCs/>
          <w:sz w:val="20"/>
          <w:lang w:eastAsia="en-US"/>
        </w:rPr>
        <w:t xml:space="preserve">Rozmer 2 - Forma financovania </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rsidRPr="007304B6" w14:paraId="699B061C"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1B3C0BBD" w14:textId="77777777" w:rsidR="00CB6464" w:rsidRPr="007304B6"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sidRPr="007304B6">
              <w:rPr>
                <w:rFonts w:ascii="Arial" w:hAnsi="Arial" w:cs="Arial"/>
                <w:b/>
                <w:caps/>
                <w:sz w:val="20"/>
                <w:szCs w:val="20"/>
              </w:rPr>
              <w:t>2. FORMA FINANCOVANIA</w:t>
            </w:r>
          </w:p>
        </w:tc>
      </w:tr>
      <w:tr w:rsidR="00CB6464" w:rsidRPr="007304B6" w14:paraId="0CF0C013"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7B463FB4"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01</w:t>
            </w:r>
          </w:p>
        </w:tc>
        <w:tc>
          <w:tcPr>
            <w:tcW w:w="8367" w:type="dxa"/>
            <w:tcBorders>
              <w:top w:val="single" w:sz="4" w:space="0" w:color="auto"/>
              <w:left w:val="single" w:sz="4" w:space="0" w:color="auto"/>
              <w:bottom w:val="single" w:sz="4" w:space="0" w:color="auto"/>
              <w:right w:val="single" w:sz="4" w:space="0" w:color="auto"/>
            </w:tcBorders>
            <w:hideMark/>
          </w:tcPr>
          <w:p w14:paraId="5106CCEF"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Nenávratný grant</w:t>
            </w:r>
          </w:p>
        </w:tc>
      </w:tr>
      <w:tr w:rsidR="00CB6464" w:rsidRPr="007304B6" w14:paraId="45F85B14"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B0544D0"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04</w:t>
            </w:r>
          </w:p>
        </w:tc>
        <w:tc>
          <w:tcPr>
            <w:tcW w:w="8367" w:type="dxa"/>
            <w:tcBorders>
              <w:top w:val="single" w:sz="4" w:space="0" w:color="auto"/>
              <w:left w:val="single" w:sz="4" w:space="0" w:color="auto"/>
              <w:bottom w:val="single" w:sz="4" w:space="0" w:color="auto"/>
              <w:right w:val="single" w:sz="4" w:space="0" w:color="auto"/>
            </w:tcBorders>
          </w:tcPr>
          <w:p w14:paraId="642DA3F8"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Podpora prostredníctvom finančných nástrojov – úver alebo podobný nástroj</w:t>
            </w:r>
          </w:p>
        </w:tc>
      </w:tr>
    </w:tbl>
    <w:p w14:paraId="63CADD03" w14:textId="77777777" w:rsidR="00CB6464" w:rsidRPr="007304B6" w:rsidRDefault="00CB6464">
      <w:pPr>
        <w:rPr>
          <w:rFonts w:ascii="Arial" w:hAnsi="Arial" w:cs="Arial"/>
          <w:iCs/>
          <w:sz w:val="20"/>
          <w:szCs w:val="20"/>
        </w:rPr>
      </w:pPr>
    </w:p>
    <w:p w14:paraId="788DB89E" w14:textId="77777777" w:rsidR="00CB6464" w:rsidRPr="007304B6" w:rsidRDefault="00CF52B8">
      <w:pPr>
        <w:pStyle w:val="TableTitle"/>
        <w:spacing w:before="0" w:after="0"/>
        <w:jc w:val="left"/>
        <w:rPr>
          <w:rFonts w:ascii="Arial" w:eastAsia="Trebuchet MS" w:hAnsi="Arial" w:cs="Arial"/>
          <w:b w:val="0"/>
          <w:iCs/>
          <w:sz w:val="20"/>
          <w:lang w:eastAsia="en-US"/>
        </w:rPr>
      </w:pPr>
      <w:r w:rsidRPr="007304B6">
        <w:rPr>
          <w:rFonts w:ascii="Arial" w:eastAsia="Trebuchet MS" w:hAnsi="Arial" w:cs="Arial"/>
          <w:b w:val="0"/>
          <w:iCs/>
          <w:sz w:val="20"/>
          <w:lang w:eastAsia="en-US"/>
        </w:rPr>
        <w:t>Rozmer 3 - Územie</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rsidRPr="007304B6" w14:paraId="789B7E31"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6FF08141" w14:textId="77777777" w:rsidR="00CB6464" w:rsidRPr="007304B6"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sidRPr="007304B6">
              <w:rPr>
                <w:rFonts w:ascii="Arial" w:hAnsi="Arial" w:cs="Arial"/>
                <w:b/>
                <w:caps/>
                <w:sz w:val="20"/>
                <w:szCs w:val="20"/>
              </w:rPr>
              <w:t>3. dRUH územia</w:t>
            </w:r>
          </w:p>
        </w:tc>
      </w:tr>
      <w:tr w:rsidR="00CB6464" w:rsidRPr="007304B6" w14:paraId="2AD725FD"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00450714"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01</w:t>
            </w:r>
          </w:p>
        </w:tc>
        <w:tc>
          <w:tcPr>
            <w:tcW w:w="8367" w:type="dxa"/>
            <w:tcBorders>
              <w:top w:val="single" w:sz="4" w:space="0" w:color="auto"/>
              <w:left w:val="single" w:sz="4" w:space="0" w:color="auto"/>
              <w:bottom w:val="single" w:sz="4" w:space="0" w:color="auto"/>
              <w:right w:val="single" w:sz="4" w:space="0" w:color="auto"/>
            </w:tcBorders>
            <w:hideMark/>
          </w:tcPr>
          <w:p w14:paraId="732D45AE"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 xml:space="preserve">Veľké mestské oblasti (husté osídlenie &gt;50 000 obyvateľov) </w:t>
            </w:r>
          </w:p>
        </w:tc>
      </w:tr>
      <w:tr w:rsidR="00CB6464" w:rsidRPr="007304B6" w14:paraId="3643C0F0"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1AD933DA"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02</w:t>
            </w:r>
          </w:p>
        </w:tc>
        <w:tc>
          <w:tcPr>
            <w:tcW w:w="8367" w:type="dxa"/>
            <w:tcBorders>
              <w:top w:val="single" w:sz="4" w:space="0" w:color="auto"/>
              <w:left w:val="single" w:sz="4" w:space="0" w:color="auto"/>
              <w:bottom w:val="single" w:sz="4" w:space="0" w:color="auto"/>
              <w:right w:val="single" w:sz="4" w:space="0" w:color="auto"/>
            </w:tcBorders>
            <w:hideMark/>
          </w:tcPr>
          <w:p w14:paraId="19A6FCFA"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 xml:space="preserve">Malé mestské oblasti (stredne husté osídlenie &gt;5 000 obyvateľov) </w:t>
            </w:r>
          </w:p>
        </w:tc>
      </w:tr>
      <w:tr w:rsidR="00CB6464" w:rsidRPr="007304B6" w14:paraId="70E3A7E0"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04D80EA"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03</w:t>
            </w:r>
          </w:p>
        </w:tc>
        <w:tc>
          <w:tcPr>
            <w:tcW w:w="8367" w:type="dxa"/>
            <w:tcBorders>
              <w:top w:val="single" w:sz="4" w:space="0" w:color="auto"/>
              <w:left w:val="single" w:sz="4" w:space="0" w:color="auto"/>
              <w:bottom w:val="single" w:sz="4" w:space="0" w:color="auto"/>
              <w:right w:val="single" w:sz="4" w:space="0" w:color="auto"/>
            </w:tcBorders>
            <w:hideMark/>
          </w:tcPr>
          <w:p w14:paraId="18578706"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 xml:space="preserve">Vidiecke oblasti (riedke osídlenie) </w:t>
            </w:r>
          </w:p>
        </w:tc>
      </w:tr>
      <w:tr w:rsidR="00CB6464" w:rsidRPr="007304B6" w14:paraId="078F0B7A"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68AC2D24"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07</w:t>
            </w:r>
          </w:p>
        </w:tc>
        <w:tc>
          <w:tcPr>
            <w:tcW w:w="8367" w:type="dxa"/>
            <w:tcBorders>
              <w:top w:val="single" w:sz="4" w:space="0" w:color="auto"/>
              <w:left w:val="single" w:sz="4" w:space="0" w:color="auto"/>
              <w:bottom w:val="single" w:sz="4" w:space="0" w:color="auto"/>
              <w:right w:val="single" w:sz="4" w:space="0" w:color="auto"/>
            </w:tcBorders>
          </w:tcPr>
          <w:p w14:paraId="304CA628"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Neuplatňuje sa</w:t>
            </w:r>
          </w:p>
        </w:tc>
      </w:tr>
    </w:tbl>
    <w:p w14:paraId="15B7EA9D" w14:textId="77777777" w:rsidR="00CB6464" w:rsidRPr="007304B6" w:rsidRDefault="00CB6464">
      <w:pPr>
        <w:rPr>
          <w:rFonts w:ascii="Arial" w:hAnsi="Arial" w:cs="Arial"/>
          <w:iCs/>
          <w:sz w:val="20"/>
          <w:szCs w:val="20"/>
        </w:rPr>
      </w:pPr>
    </w:p>
    <w:p w14:paraId="4BB051B7" w14:textId="77777777" w:rsidR="00CB6464" w:rsidRPr="007304B6" w:rsidRDefault="00CF52B8">
      <w:pPr>
        <w:spacing w:after="0"/>
        <w:rPr>
          <w:rFonts w:ascii="Arial" w:hAnsi="Arial" w:cs="Arial"/>
          <w:iCs/>
          <w:sz w:val="20"/>
          <w:szCs w:val="20"/>
        </w:rPr>
      </w:pPr>
      <w:r w:rsidRPr="007304B6">
        <w:rPr>
          <w:rFonts w:ascii="Arial" w:hAnsi="Arial" w:cs="Arial"/>
          <w:iCs/>
          <w:sz w:val="20"/>
          <w:szCs w:val="20"/>
        </w:rPr>
        <w:t xml:space="preserve">Rozmer 4 - Územné mechanizmy realizácie </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rsidRPr="007304B6" w14:paraId="7C74D5C9" w14:textId="77777777">
        <w:trPr>
          <w:jc w:val="center"/>
        </w:trPr>
        <w:tc>
          <w:tcPr>
            <w:tcW w:w="9081" w:type="dxa"/>
            <w:gridSpan w:val="2"/>
            <w:tcBorders>
              <w:top w:val="single" w:sz="4" w:space="0" w:color="auto"/>
              <w:left w:val="single" w:sz="4" w:space="0" w:color="auto"/>
              <w:bottom w:val="single" w:sz="4" w:space="0" w:color="auto"/>
              <w:right w:val="single" w:sz="4" w:space="0" w:color="auto"/>
            </w:tcBorders>
          </w:tcPr>
          <w:p w14:paraId="463BBAAA" w14:textId="77777777" w:rsidR="00CB6464" w:rsidRPr="007304B6"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sidRPr="007304B6">
              <w:rPr>
                <w:rFonts w:ascii="Arial" w:hAnsi="Arial" w:cs="Arial"/>
                <w:b/>
                <w:caps/>
                <w:sz w:val="20"/>
                <w:szCs w:val="20"/>
              </w:rPr>
              <w:t>4. ÚZEMNÉ MECHANIZMY realizácie</w:t>
            </w:r>
          </w:p>
        </w:tc>
      </w:tr>
      <w:tr w:rsidR="00CB6464" w:rsidRPr="007304B6" w14:paraId="490D04AD"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293A6B8B" w14:textId="77777777" w:rsidR="00CB6464" w:rsidRPr="007304B6" w:rsidRDefault="00CF52B8">
            <w:pPr>
              <w:tabs>
                <w:tab w:val="num" w:pos="1310"/>
              </w:tabs>
              <w:spacing w:before="60" w:after="60"/>
              <w:ind w:left="23"/>
              <w:jc w:val="center"/>
              <w:rPr>
                <w:rFonts w:ascii="Arial" w:eastAsia="Times New Roman" w:hAnsi="Arial" w:cs="Arial"/>
                <w:sz w:val="20"/>
                <w:szCs w:val="20"/>
              </w:rPr>
            </w:pPr>
            <w:r w:rsidRPr="007304B6">
              <w:rPr>
                <w:rFonts w:ascii="Arial" w:hAnsi="Arial" w:cs="Arial"/>
                <w:sz w:val="20"/>
                <w:szCs w:val="20"/>
              </w:rPr>
              <w:t>01</w:t>
            </w:r>
          </w:p>
        </w:tc>
        <w:tc>
          <w:tcPr>
            <w:tcW w:w="8367" w:type="dxa"/>
            <w:tcBorders>
              <w:top w:val="single" w:sz="4" w:space="0" w:color="auto"/>
              <w:left w:val="single" w:sz="4" w:space="0" w:color="auto"/>
              <w:bottom w:val="single" w:sz="4" w:space="0" w:color="auto"/>
              <w:right w:val="single" w:sz="4" w:space="0" w:color="auto"/>
            </w:tcBorders>
            <w:hideMark/>
          </w:tcPr>
          <w:p w14:paraId="413C8026" w14:textId="77777777" w:rsidR="00CB6464" w:rsidRPr="007304B6" w:rsidRDefault="00CF52B8">
            <w:pPr>
              <w:tabs>
                <w:tab w:val="num" w:pos="1310"/>
              </w:tabs>
              <w:spacing w:before="60" w:after="60"/>
              <w:ind w:left="23"/>
              <w:rPr>
                <w:rFonts w:ascii="Arial" w:eastAsia="Times New Roman" w:hAnsi="Arial" w:cs="Arial"/>
                <w:sz w:val="20"/>
                <w:szCs w:val="20"/>
              </w:rPr>
            </w:pPr>
            <w:r w:rsidRPr="007304B6">
              <w:rPr>
                <w:rFonts w:ascii="Arial" w:hAnsi="Arial" w:cs="Arial"/>
                <w:sz w:val="20"/>
                <w:szCs w:val="20"/>
              </w:rPr>
              <w:t>Integrované územné investície – mestá</w:t>
            </w:r>
          </w:p>
        </w:tc>
      </w:tr>
      <w:tr w:rsidR="00CB6464" w:rsidRPr="007304B6" w14:paraId="16CD3AF8"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137936A5"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03</w:t>
            </w:r>
          </w:p>
        </w:tc>
        <w:tc>
          <w:tcPr>
            <w:tcW w:w="8367" w:type="dxa"/>
            <w:tcBorders>
              <w:top w:val="single" w:sz="4" w:space="0" w:color="auto"/>
              <w:left w:val="single" w:sz="4" w:space="0" w:color="auto"/>
              <w:bottom w:val="single" w:sz="4" w:space="0" w:color="auto"/>
              <w:right w:val="single" w:sz="4" w:space="0" w:color="auto"/>
            </w:tcBorders>
          </w:tcPr>
          <w:p w14:paraId="2C320A98"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Integrované územné investície – iné</w:t>
            </w:r>
          </w:p>
        </w:tc>
      </w:tr>
      <w:tr w:rsidR="00CB6464" w:rsidRPr="007304B6" w14:paraId="39BE6CFF"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5A5BF616"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06</w:t>
            </w:r>
          </w:p>
        </w:tc>
        <w:tc>
          <w:tcPr>
            <w:tcW w:w="8367" w:type="dxa"/>
            <w:tcBorders>
              <w:top w:val="single" w:sz="4" w:space="0" w:color="auto"/>
              <w:left w:val="single" w:sz="4" w:space="0" w:color="auto"/>
              <w:bottom w:val="single" w:sz="4" w:space="0" w:color="auto"/>
              <w:right w:val="single" w:sz="4" w:space="0" w:color="auto"/>
            </w:tcBorders>
          </w:tcPr>
          <w:p w14:paraId="14FC9A76"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Iniciatívy miestneho rozvoja vedeného komunitou</w:t>
            </w:r>
          </w:p>
        </w:tc>
      </w:tr>
      <w:tr w:rsidR="00CB6464" w:rsidRPr="007304B6" w14:paraId="0A64B408" w14:textId="77777777">
        <w:trPr>
          <w:jc w:val="center"/>
        </w:trPr>
        <w:tc>
          <w:tcPr>
            <w:tcW w:w="714" w:type="dxa"/>
            <w:tcBorders>
              <w:top w:val="single" w:sz="4" w:space="0" w:color="auto"/>
              <w:left w:val="single" w:sz="4" w:space="0" w:color="auto"/>
              <w:bottom w:val="single" w:sz="4" w:space="0" w:color="auto"/>
              <w:right w:val="single" w:sz="4" w:space="0" w:color="auto"/>
            </w:tcBorders>
          </w:tcPr>
          <w:p w14:paraId="59683B17" w14:textId="77777777" w:rsidR="00CB6464" w:rsidRPr="007304B6" w:rsidRDefault="00CF52B8">
            <w:pPr>
              <w:tabs>
                <w:tab w:val="num" w:pos="1310"/>
              </w:tabs>
              <w:spacing w:before="60" w:after="60"/>
              <w:ind w:left="23"/>
              <w:jc w:val="center"/>
              <w:rPr>
                <w:rFonts w:ascii="Arial" w:hAnsi="Arial" w:cs="Arial"/>
                <w:sz w:val="20"/>
                <w:szCs w:val="20"/>
              </w:rPr>
            </w:pPr>
            <w:r w:rsidRPr="007304B6">
              <w:rPr>
                <w:rFonts w:ascii="Arial" w:hAnsi="Arial" w:cs="Arial"/>
                <w:sz w:val="20"/>
                <w:szCs w:val="20"/>
              </w:rPr>
              <w:t>07</w:t>
            </w:r>
          </w:p>
        </w:tc>
        <w:tc>
          <w:tcPr>
            <w:tcW w:w="8367" w:type="dxa"/>
            <w:tcBorders>
              <w:top w:val="single" w:sz="4" w:space="0" w:color="auto"/>
              <w:left w:val="single" w:sz="4" w:space="0" w:color="auto"/>
              <w:bottom w:val="single" w:sz="4" w:space="0" w:color="auto"/>
              <w:right w:val="single" w:sz="4" w:space="0" w:color="auto"/>
            </w:tcBorders>
          </w:tcPr>
          <w:p w14:paraId="0EAFD400" w14:textId="77777777" w:rsidR="00CB6464" w:rsidRPr="007304B6" w:rsidRDefault="00CF52B8">
            <w:pPr>
              <w:tabs>
                <w:tab w:val="num" w:pos="1310"/>
              </w:tabs>
              <w:spacing w:before="60" w:after="60"/>
              <w:ind w:left="23"/>
              <w:rPr>
                <w:rFonts w:ascii="Arial" w:hAnsi="Arial" w:cs="Arial"/>
                <w:sz w:val="20"/>
                <w:szCs w:val="20"/>
              </w:rPr>
            </w:pPr>
            <w:r w:rsidRPr="007304B6">
              <w:rPr>
                <w:rFonts w:ascii="Arial" w:hAnsi="Arial" w:cs="Arial"/>
                <w:sz w:val="20"/>
                <w:szCs w:val="20"/>
              </w:rPr>
              <w:t>Neuplatňuje sa</w:t>
            </w:r>
          </w:p>
        </w:tc>
      </w:tr>
    </w:tbl>
    <w:p w14:paraId="545B5AF1" w14:textId="77777777" w:rsidR="00CB6464" w:rsidRPr="007304B6" w:rsidRDefault="00CB6464">
      <w:pPr>
        <w:rPr>
          <w:rFonts w:ascii="Arial" w:hAnsi="Arial" w:cs="Arial"/>
        </w:rPr>
      </w:pPr>
    </w:p>
    <w:p w14:paraId="4FBCA6B1" w14:textId="77777777" w:rsidR="007251DE" w:rsidRPr="007304B6" w:rsidRDefault="007251DE">
      <w:pPr>
        <w:spacing w:after="0" w:line="240" w:lineRule="auto"/>
        <w:rPr>
          <w:rFonts w:ascii="Arial" w:hAnsi="Arial" w:cs="Arial"/>
          <w:b/>
        </w:rPr>
      </w:pPr>
      <w:r w:rsidRPr="007304B6">
        <w:rPr>
          <w:rFonts w:ascii="Arial" w:hAnsi="Arial" w:cs="Arial"/>
          <w:b/>
        </w:rPr>
        <w:br w:type="page"/>
      </w:r>
    </w:p>
    <w:p w14:paraId="1353B7A9" w14:textId="77777777" w:rsidR="00CB6464" w:rsidRPr="007304B6" w:rsidRDefault="00CF52B8">
      <w:pPr>
        <w:jc w:val="both"/>
        <w:rPr>
          <w:rFonts w:ascii="Arial" w:hAnsi="Arial" w:cs="Arial"/>
        </w:rPr>
      </w:pPr>
      <w:r w:rsidRPr="007304B6">
        <w:rPr>
          <w:rFonts w:ascii="Arial" w:hAnsi="Arial" w:cs="Arial"/>
          <w:b/>
        </w:rPr>
        <w:lastRenderedPageBreak/>
        <w:t>Príloha č. 12.5:</w:t>
      </w:r>
      <w:r w:rsidRPr="007304B6">
        <w:rPr>
          <w:rFonts w:ascii="Arial" w:hAnsi="Arial" w:cs="Arial"/>
        </w:rPr>
        <w:t xml:space="preserve"> </w:t>
      </w:r>
      <w:r w:rsidRPr="007304B6">
        <w:rPr>
          <w:rFonts w:ascii="Arial" w:hAnsi="Arial" w:cs="Arial"/>
          <w:i/>
        </w:rPr>
        <w:t>Stratégia Integrovaného regionálneho operačného programu</w:t>
      </w:r>
    </w:p>
    <w:p w14:paraId="0DB97C54" w14:textId="77777777" w:rsidR="00CB6464" w:rsidRPr="007304B6" w:rsidRDefault="00CF52B8">
      <w:pPr>
        <w:jc w:val="both"/>
        <w:rPr>
          <w:rFonts w:ascii="Arial" w:hAnsi="Arial" w:cs="Arial"/>
        </w:rPr>
      </w:pPr>
      <w:r w:rsidRPr="007304B6">
        <w:rPr>
          <w:noProof/>
          <w:lang w:eastAsia="sk-SK"/>
        </w:rPr>
        <w:drawing>
          <wp:inline distT="0" distB="0" distL="0" distR="0" wp14:anchorId="4856A2D6" wp14:editId="3EB1C1AF">
            <wp:extent cx="5486400" cy="3390900"/>
            <wp:effectExtent l="76200" t="0" r="7620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1FE36342" w14:textId="77777777" w:rsidR="00CB6464" w:rsidRPr="007304B6" w:rsidRDefault="00CB6464">
      <w:pPr>
        <w:rPr>
          <w:rFonts w:ascii="Arial" w:hAnsi="Arial" w:cs="Arial"/>
        </w:rPr>
      </w:pPr>
    </w:p>
    <w:p w14:paraId="71638C0D" w14:textId="77777777" w:rsidR="00CB6464" w:rsidRPr="007304B6" w:rsidRDefault="00CB6464">
      <w:pPr>
        <w:rPr>
          <w:rFonts w:ascii="Arial" w:hAnsi="Arial" w:cs="Arial"/>
        </w:rPr>
      </w:pPr>
    </w:p>
    <w:p w14:paraId="1300CDF4" w14:textId="77777777" w:rsidR="007251DE" w:rsidRPr="007304B6" w:rsidRDefault="007251DE">
      <w:pPr>
        <w:spacing w:after="0" w:line="240" w:lineRule="auto"/>
        <w:rPr>
          <w:rFonts w:ascii="Arial" w:hAnsi="Arial" w:cs="Arial"/>
          <w:b/>
        </w:rPr>
      </w:pPr>
      <w:r w:rsidRPr="007304B6">
        <w:rPr>
          <w:rFonts w:ascii="Arial" w:hAnsi="Arial" w:cs="Arial"/>
          <w:b/>
        </w:rPr>
        <w:br w:type="page"/>
      </w:r>
    </w:p>
    <w:p w14:paraId="20E9CD9A" w14:textId="77777777" w:rsidR="00CB6464" w:rsidRPr="007304B6" w:rsidRDefault="00CF52B8">
      <w:pPr>
        <w:rPr>
          <w:rFonts w:ascii="Arial" w:hAnsi="Arial" w:cs="Arial"/>
        </w:rPr>
      </w:pPr>
      <w:r w:rsidRPr="007304B6">
        <w:rPr>
          <w:rFonts w:ascii="Arial" w:hAnsi="Arial" w:cs="Arial"/>
          <w:b/>
        </w:rPr>
        <w:lastRenderedPageBreak/>
        <w:t xml:space="preserve">Príloha č. 12.6: </w:t>
      </w:r>
      <w:r w:rsidRPr="007304B6">
        <w:rPr>
          <w:rFonts w:ascii="Arial" w:hAnsi="Arial" w:cs="Arial"/>
          <w:i/>
        </w:rPr>
        <w:t>Matica prepojenia stratégie Európa 2020 a IROP</w:t>
      </w:r>
    </w:p>
    <w:tbl>
      <w:tblPr>
        <w:tblStyle w:val="Svetlmriekazvraznenie11"/>
        <w:tblW w:w="0" w:type="auto"/>
        <w:tblLook w:val="04A0" w:firstRow="1" w:lastRow="0" w:firstColumn="1" w:lastColumn="0" w:noHBand="0" w:noVBand="1"/>
      </w:tblPr>
      <w:tblGrid>
        <w:gridCol w:w="1491"/>
        <w:gridCol w:w="3432"/>
        <w:gridCol w:w="2008"/>
        <w:gridCol w:w="2121"/>
      </w:tblGrid>
      <w:tr w:rsidR="00CB6464" w:rsidRPr="007304B6" w14:paraId="31DE2F60"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4"/>
            <w:shd w:val="clear" w:color="auto" w:fill="auto"/>
          </w:tcPr>
          <w:p w14:paraId="44815D1E" w14:textId="77777777" w:rsidR="00CB6464" w:rsidRPr="007304B6" w:rsidRDefault="00CF52B8">
            <w:pPr>
              <w:jc w:val="center"/>
              <w:rPr>
                <w:rFonts w:ascii="Arial" w:hAnsi="Arial" w:cs="Arial"/>
                <w:smallCaps/>
                <w:sz w:val="20"/>
                <w:szCs w:val="20"/>
              </w:rPr>
            </w:pPr>
            <w:r w:rsidRPr="007304B6">
              <w:rPr>
                <w:rFonts w:ascii="Arial" w:hAnsi="Arial" w:cs="Arial"/>
              </w:rPr>
              <w:t>Matica prepojenia stratégie Európa 2020 a IROP</w:t>
            </w:r>
          </w:p>
        </w:tc>
      </w:tr>
      <w:tr w:rsidR="00CB6464" w:rsidRPr="007304B6" w14:paraId="0CF18DF4"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Borders>
              <w:bottom w:val="single" w:sz="18" w:space="0" w:color="4F81BD" w:themeColor="accent1"/>
              <w:right w:val="single" w:sz="8" w:space="0" w:color="4F81BD" w:themeColor="accent1"/>
            </w:tcBorders>
            <w:shd w:val="clear" w:color="auto" w:fill="B8CCE4" w:themeFill="accent1" w:themeFillTint="66"/>
          </w:tcPr>
          <w:p w14:paraId="33CC49CC" w14:textId="77777777" w:rsidR="00CB6464" w:rsidRPr="007304B6" w:rsidRDefault="00CF52B8">
            <w:pPr>
              <w:rPr>
                <w:rFonts w:ascii="Arial" w:hAnsi="Arial" w:cs="Arial"/>
                <w:sz w:val="20"/>
                <w:szCs w:val="20"/>
              </w:rPr>
            </w:pPr>
            <w:r w:rsidRPr="007304B6">
              <w:rPr>
                <w:rFonts w:ascii="Arial" w:hAnsi="Arial" w:cs="Arial"/>
                <w:sz w:val="20"/>
                <w:szCs w:val="20"/>
              </w:rPr>
              <w:t>Stratégia Európa 2020</w:t>
            </w:r>
          </w:p>
        </w:tc>
        <w:tc>
          <w:tcPr>
            <w:tcW w:w="3694" w:type="dxa"/>
            <w:tcBorders>
              <w:left w:val="single" w:sz="8" w:space="0" w:color="4F81BD" w:themeColor="accent1"/>
              <w:bottom w:val="single" w:sz="18" w:space="0" w:color="4F81BD" w:themeColor="accent1"/>
            </w:tcBorders>
            <w:shd w:val="clear" w:color="auto" w:fill="B8CCE4" w:themeFill="accent1" w:themeFillTint="66"/>
          </w:tcPr>
          <w:p w14:paraId="3F37DB5F" w14:textId="77777777" w:rsidR="00CB6464" w:rsidRPr="007304B6"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304B6">
              <w:rPr>
                <w:rFonts w:ascii="Arial" w:hAnsi="Arial" w:cs="Arial"/>
                <w:b/>
                <w:sz w:val="20"/>
                <w:szCs w:val="20"/>
              </w:rPr>
              <w:t>Oblasti podpory IROP</w:t>
            </w:r>
          </w:p>
        </w:tc>
        <w:tc>
          <w:tcPr>
            <w:tcW w:w="2127" w:type="dxa"/>
            <w:tcBorders>
              <w:left w:val="single" w:sz="8" w:space="0" w:color="4F81BD" w:themeColor="accent1"/>
              <w:bottom w:val="single" w:sz="18" w:space="0" w:color="4F81BD" w:themeColor="accent1"/>
            </w:tcBorders>
            <w:shd w:val="clear" w:color="auto" w:fill="B8CCE4" w:themeFill="accent1" w:themeFillTint="66"/>
          </w:tcPr>
          <w:p w14:paraId="5CE79132" w14:textId="77777777" w:rsidR="00CB6464" w:rsidRPr="007304B6"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304B6">
              <w:rPr>
                <w:rFonts w:ascii="Arial" w:hAnsi="Arial" w:cs="Arial"/>
                <w:b/>
                <w:sz w:val="20"/>
                <w:szCs w:val="20"/>
              </w:rPr>
              <w:t xml:space="preserve">s dopadom na plnenie cieľov a napĺňanie opatrení hlavných iniciatív </w:t>
            </w:r>
            <w:r w:rsidRPr="007304B6">
              <w:rPr>
                <w:rFonts w:ascii="Arial" w:hAnsi="Arial" w:cs="Arial"/>
                <w:b/>
                <w:i/>
                <w:sz w:val="20"/>
                <w:szCs w:val="20"/>
              </w:rPr>
              <w:t>stratégie Európa 2020</w:t>
            </w:r>
          </w:p>
        </w:tc>
        <w:tc>
          <w:tcPr>
            <w:tcW w:w="2268" w:type="dxa"/>
            <w:tcBorders>
              <w:bottom w:val="single" w:sz="18" w:space="0" w:color="4F81BD" w:themeColor="accent1"/>
            </w:tcBorders>
            <w:shd w:val="clear" w:color="auto" w:fill="B8CCE4" w:themeFill="accent1" w:themeFillTint="66"/>
          </w:tcPr>
          <w:p w14:paraId="3ABA0228" w14:textId="77777777" w:rsidR="00CB6464" w:rsidRPr="007304B6"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304B6">
              <w:rPr>
                <w:rFonts w:ascii="Arial" w:hAnsi="Arial" w:cs="Arial"/>
                <w:b/>
                <w:sz w:val="20"/>
                <w:szCs w:val="20"/>
              </w:rPr>
              <w:t xml:space="preserve">s dopadom na plnenie cieľov </w:t>
            </w:r>
            <w:r w:rsidRPr="007304B6">
              <w:rPr>
                <w:rFonts w:ascii="Arial" w:hAnsi="Arial" w:cs="Arial"/>
                <w:b/>
                <w:i/>
                <w:sz w:val="20"/>
                <w:szCs w:val="20"/>
              </w:rPr>
              <w:t>Národného programu reforiem SR 2013</w:t>
            </w:r>
          </w:p>
        </w:tc>
      </w:tr>
      <w:tr w:rsidR="00CB6464" w:rsidRPr="007304B6" w14:paraId="2C81AF59"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val="restart"/>
            <w:tcBorders>
              <w:right w:val="dashed" w:sz="12" w:space="0" w:color="4F81BD" w:themeColor="accent1"/>
            </w:tcBorders>
            <w:shd w:val="clear" w:color="auto" w:fill="B8CCE4" w:themeFill="accent1" w:themeFillTint="66"/>
            <w:vAlign w:val="center"/>
          </w:tcPr>
          <w:p w14:paraId="29DF7FD1" w14:textId="77777777" w:rsidR="00CB6464" w:rsidRPr="007304B6" w:rsidRDefault="00CF52B8">
            <w:pPr>
              <w:jc w:val="center"/>
              <w:rPr>
                <w:rFonts w:ascii="Arial" w:hAnsi="Arial" w:cs="Arial"/>
                <w:sz w:val="20"/>
                <w:szCs w:val="20"/>
              </w:rPr>
            </w:pPr>
            <w:r w:rsidRPr="007304B6">
              <w:rPr>
                <w:rFonts w:ascii="Arial" w:hAnsi="Arial" w:cs="Arial"/>
                <w:sz w:val="20"/>
                <w:szCs w:val="20"/>
              </w:rPr>
              <w:t>Inteligentný rast</w:t>
            </w:r>
          </w:p>
        </w:tc>
        <w:tc>
          <w:tcPr>
            <w:tcW w:w="3694" w:type="dxa"/>
            <w:tcBorders>
              <w:left w:val="dashed" w:sz="12" w:space="0" w:color="4F81BD" w:themeColor="accent1"/>
            </w:tcBorders>
            <w:shd w:val="clear" w:color="auto" w:fill="auto"/>
          </w:tcPr>
          <w:p w14:paraId="7E3734E9" w14:textId="77777777" w:rsidR="00CB6464" w:rsidRPr="007304B6" w:rsidRDefault="00CF52B8" w:rsidP="001E2292">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Podpora kreatívneho a kultúrneho sektoru</w:t>
            </w:r>
          </w:p>
        </w:tc>
        <w:tc>
          <w:tcPr>
            <w:tcW w:w="2127" w:type="dxa"/>
            <w:tcBorders>
              <w:left w:val="dashed" w:sz="12" w:space="0" w:color="4F81BD" w:themeColor="accent1"/>
            </w:tcBorders>
            <w:shd w:val="clear" w:color="auto" w:fill="auto"/>
            <w:vAlign w:val="center"/>
          </w:tcPr>
          <w:p w14:paraId="26F5D37F"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3FBF6490"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w:t>
            </w:r>
          </w:p>
        </w:tc>
      </w:tr>
      <w:tr w:rsidR="00CB6464" w:rsidRPr="007304B6" w14:paraId="3D4FBD98"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0630A44E"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131BF5F1" w14:textId="77777777" w:rsidR="00CB6464" w:rsidRPr="007304B6" w:rsidRDefault="00CF52B8" w:rsidP="001E229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Investovanie do vzdelávania a odbornej prípravy na predškolskom, základnom a strednom stupni vzdelávania</w:t>
            </w:r>
          </w:p>
        </w:tc>
        <w:tc>
          <w:tcPr>
            <w:tcW w:w="2127" w:type="dxa"/>
            <w:tcBorders>
              <w:left w:val="dashed" w:sz="12" w:space="0" w:color="4F81BD" w:themeColor="accent1"/>
            </w:tcBorders>
            <w:shd w:val="clear" w:color="auto" w:fill="auto"/>
            <w:vAlign w:val="center"/>
          </w:tcPr>
          <w:p w14:paraId="32B6DB78"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2C0E57EC"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01F6AD4C"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val="restart"/>
            <w:tcBorders>
              <w:right w:val="dashed" w:sz="12" w:space="0" w:color="4F81BD" w:themeColor="accent1"/>
            </w:tcBorders>
            <w:shd w:val="clear" w:color="auto" w:fill="B8CCE4" w:themeFill="accent1" w:themeFillTint="66"/>
            <w:vAlign w:val="center"/>
          </w:tcPr>
          <w:p w14:paraId="37294749" w14:textId="77777777" w:rsidR="00CB6464" w:rsidRPr="007304B6" w:rsidRDefault="00CF52B8">
            <w:pPr>
              <w:jc w:val="center"/>
              <w:rPr>
                <w:rFonts w:ascii="Arial" w:hAnsi="Arial" w:cs="Arial"/>
                <w:sz w:val="20"/>
                <w:szCs w:val="20"/>
              </w:rPr>
            </w:pPr>
            <w:r w:rsidRPr="007304B6">
              <w:rPr>
                <w:rFonts w:ascii="Arial" w:hAnsi="Arial" w:cs="Arial"/>
                <w:sz w:val="20"/>
                <w:szCs w:val="20"/>
              </w:rPr>
              <w:t>Udržateľný rast</w:t>
            </w:r>
          </w:p>
        </w:tc>
        <w:tc>
          <w:tcPr>
            <w:tcW w:w="3694" w:type="dxa"/>
            <w:tcBorders>
              <w:left w:val="dashed" w:sz="12" w:space="0" w:color="4F81BD" w:themeColor="accent1"/>
            </w:tcBorders>
            <w:shd w:val="clear" w:color="auto" w:fill="auto"/>
          </w:tcPr>
          <w:p w14:paraId="45A097E8" w14:textId="77777777" w:rsidR="00CB6464" w:rsidRPr="007304B6" w:rsidRDefault="00CF52B8" w:rsidP="001E2292">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Rozvoj udržateľnej mestskej mobility, integrovaných dopravných systémov vrátane nemotorovej dopravy a rozvoj verejnej osobnej dopravy</w:t>
            </w:r>
          </w:p>
        </w:tc>
        <w:tc>
          <w:tcPr>
            <w:tcW w:w="2127" w:type="dxa"/>
            <w:tcBorders>
              <w:left w:val="dashed" w:sz="12" w:space="0" w:color="4F81BD" w:themeColor="accent1"/>
            </w:tcBorders>
            <w:shd w:val="clear" w:color="auto" w:fill="auto"/>
            <w:vAlign w:val="center"/>
          </w:tcPr>
          <w:p w14:paraId="3CF077B2"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702CCE63"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3D59ED7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6F62DD80"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3ED86DBD" w14:textId="77777777" w:rsidR="00CB6464" w:rsidRPr="007304B6" w:rsidRDefault="00CF52B8" w:rsidP="001E229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Rozvoj cestnej dopravnej infraštruktúry (ciest II. a III. triedy) s príspevkom zlepšenia prístupu regiónov na jednotný európsky trh</w:t>
            </w:r>
          </w:p>
        </w:tc>
        <w:tc>
          <w:tcPr>
            <w:tcW w:w="2127" w:type="dxa"/>
            <w:tcBorders>
              <w:left w:val="dashed" w:sz="12" w:space="0" w:color="4F81BD" w:themeColor="accent1"/>
            </w:tcBorders>
            <w:shd w:val="clear" w:color="auto" w:fill="auto"/>
            <w:vAlign w:val="center"/>
          </w:tcPr>
          <w:p w14:paraId="0FF6CE58"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0A56C1EA"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295A95E9"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3DF80F07"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706551BD" w14:textId="77777777" w:rsidR="00CB6464" w:rsidRPr="007304B6" w:rsidRDefault="00CF52B8" w:rsidP="001E2292">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Investovanie do zvyšovania energetickej efektívnosti budov na bývanie</w:t>
            </w:r>
          </w:p>
        </w:tc>
        <w:tc>
          <w:tcPr>
            <w:tcW w:w="2127" w:type="dxa"/>
            <w:tcBorders>
              <w:left w:val="dashed" w:sz="12" w:space="0" w:color="4F81BD" w:themeColor="accent1"/>
            </w:tcBorders>
            <w:shd w:val="clear" w:color="auto" w:fill="auto"/>
            <w:vAlign w:val="center"/>
          </w:tcPr>
          <w:p w14:paraId="79FDA376"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1274E3FA"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25A75EA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1335C5F1"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10F76E2B" w14:textId="77777777" w:rsidR="00CB6464" w:rsidRPr="007304B6" w:rsidRDefault="00CF52B8" w:rsidP="001E229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Investovanie do znižovania znečistenia životného prostredia v mestských oblastiach</w:t>
            </w:r>
          </w:p>
        </w:tc>
        <w:tc>
          <w:tcPr>
            <w:tcW w:w="2127" w:type="dxa"/>
            <w:tcBorders>
              <w:left w:val="dashed" w:sz="12" w:space="0" w:color="4F81BD" w:themeColor="accent1"/>
            </w:tcBorders>
            <w:shd w:val="clear" w:color="auto" w:fill="auto"/>
            <w:vAlign w:val="center"/>
          </w:tcPr>
          <w:p w14:paraId="7F4A2343"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5A37B1A8"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4FD67F44"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val="restart"/>
            <w:tcBorders>
              <w:right w:val="dashed" w:sz="12" w:space="0" w:color="4F81BD" w:themeColor="accent1"/>
            </w:tcBorders>
            <w:shd w:val="clear" w:color="auto" w:fill="B8CCE4" w:themeFill="accent1" w:themeFillTint="66"/>
            <w:vAlign w:val="center"/>
          </w:tcPr>
          <w:p w14:paraId="20E75110" w14:textId="77777777" w:rsidR="00CB6464" w:rsidRPr="007304B6" w:rsidRDefault="00CF52B8">
            <w:pPr>
              <w:jc w:val="center"/>
              <w:rPr>
                <w:rFonts w:ascii="Arial" w:hAnsi="Arial" w:cs="Arial"/>
                <w:b w:val="0"/>
                <w:bCs w:val="0"/>
                <w:sz w:val="20"/>
                <w:szCs w:val="20"/>
              </w:rPr>
            </w:pPr>
            <w:r w:rsidRPr="007304B6">
              <w:rPr>
                <w:rFonts w:ascii="Arial" w:hAnsi="Arial" w:cs="Arial"/>
                <w:sz w:val="20"/>
                <w:szCs w:val="20"/>
              </w:rPr>
              <w:t>Inkluzívny rast</w:t>
            </w:r>
          </w:p>
          <w:p w14:paraId="651D9A38"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3BB23428" w14:textId="77777777" w:rsidR="00CB6464" w:rsidRPr="007304B6" w:rsidRDefault="00CF52B8" w:rsidP="001E2292">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Posilnenie sociálnej inklúzie osôb odkázaných na pomoc spoločnosti</w:t>
            </w:r>
          </w:p>
        </w:tc>
        <w:tc>
          <w:tcPr>
            <w:tcW w:w="2127" w:type="dxa"/>
            <w:tcBorders>
              <w:left w:val="dashed" w:sz="12" w:space="0" w:color="4F81BD" w:themeColor="accent1"/>
            </w:tcBorders>
            <w:shd w:val="clear" w:color="auto" w:fill="auto"/>
            <w:vAlign w:val="center"/>
          </w:tcPr>
          <w:p w14:paraId="3E87A5E4"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74F400FA"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54F624A3"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72DD24B3"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28D5CE6E" w14:textId="77777777" w:rsidR="00CB6464" w:rsidRPr="007304B6" w:rsidRDefault="00CF52B8" w:rsidP="001E229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Investovanie do opatrení na  zosúladenie súkromného a pracovného života</w:t>
            </w:r>
          </w:p>
        </w:tc>
        <w:tc>
          <w:tcPr>
            <w:tcW w:w="2127" w:type="dxa"/>
            <w:tcBorders>
              <w:left w:val="dashed" w:sz="12" w:space="0" w:color="4F81BD" w:themeColor="accent1"/>
            </w:tcBorders>
            <w:shd w:val="clear" w:color="auto" w:fill="auto"/>
            <w:vAlign w:val="center"/>
          </w:tcPr>
          <w:p w14:paraId="2D5D1EEA"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6877BF63"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238351BF"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14:paraId="01E85BBB" w14:textId="77777777" w:rsidR="00CB6464" w:rsidRPr="007304B6"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14:paraId="4A13D898" w14:textId="77777777" w:rsidR="00CB6464" w:rsidRPr="007304B6" w:rsidRDefault="00CF52B8" w:rsidP="001E2292">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Zlepšenie dostupnosti a kvality zdravotnej starostlivosti</w:t>
            </w:r>
          </w:p>
        </w:tc>
        <w:tc>
          <w:tcPr>
            <w:tcW w:w="2127" w:type="dxa"/>
            <w:tcBorders>
              <w:left w:val="dashed" w:sz="12" w:space="0" w:color="4F81BD" w:themeColor="accent1"/>
            </w:tcBorders>
            <w:shd w:val="clear" w:color="auto" w:fill="auto"/>
            <w:vAlign w:val="center"/>
          </w:tcPr>
          <w:p w14:paraId="766919E2"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pPr>
            <w:r w:rsidRPr="007304B6">
              <w:rPr>
                <w:rFonts w:ascii="Arial" w:hAnsi="Arial" w:cs="Arial"/>
                <w:sz w:val="20"/>
                <w:szCs w:val="20"/>
              </w:rPr>
              <w:sym w:font="Wingdings 2" w:char="F050"/>
            </w:r>
          </w:p>
        </w:tc>
        <w:tc>
          <w:tcPr>
            <w:tcW w:w="2268" w:type="dxa"/>
            <w:shd w:val="clear" w:color="auto" w:fill="auto"/>
            <w:vAlign w:val="center"/>
          </w:tcPr>
          <w:p w14:paraId="3912DBB4" w14:textId="77777777" w:rsidR="00CB6464" w:rsidRPr="007304B6"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r w:rsidR="00CB6464" w:rsidRPr="007304B6" w14:paraId="2FA0241A"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Borders>
              <w:right w:val="dashed" w:sz="12" w:space="0" w:color="4F81BD" w:themeColor="accent1"/>
            </w:tcBorders>
            <w:shd w:val="clear" w:color="auto" w:fill="B8CCE4" w:themeFill="accent1" w:themeFillTint="66"/>
            <w:vAlign w:val="center"/>
          </w:tcPr>
          <w:p w14:paraId="7FE3DF8E" w14:textId="77777777" w:rsidR="00CB6464" w:rsidRPr="007304B6" w:rsidRDefault="00CF52B8">
            <w:pPr>
              <w:jc w:val="center"/>
              <w:rPr>
                <w:rFonts w:ascii="Arial" w:hAnsi="Arial" w:cs="Arial"/>
                <w:sz w:val="20"/>
                <w:szCs w:val="20"/>
              </w:rPr>
            </w:pPr>
            <w:r w:rsidRPr="007304B6">
              <w:rPr>
                <w:rFonts w:ascii="Arial" w:hAnsi="Arial" w:cs="Arial"/>
                <w:sz w:val="20"/>
                <w:szCs w:val="20"/>
              </w:rPr>
              <w:t>N/A</w:t>
            </w:r>
          </w:p>
        </w:tc>
        <w:tc>
          <w:tcPr>
            <w:tcW w:w="3694" w:type="dxa"/>
            <w:tcBorders>
              <w:left w:val="dashed" w:sz="12" w:space="0" w:color="4F81BD" w:themeColor="accent1"/>
            </w:tcBorders>
            <w:shd w:val="clear" w:color="auto" w:fill="auto"/>
          </w:tcPr>
          <w:p w14:paraId="64043C40" w14:textId="77777777" w:rsidR="00CB6464" w:rsidRPr="007304B6" w:rsidRDefault="00CF52B8" w:rsidP="001E2292">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 xml:space="preserve">Riešenie potrieb v rámci vodného hospodárstva (zásobovanie pitnou vodou, nakladanie s odpadovými vodami) nad rámec </w:t>
            </w:r>
            <w:r w:rsidRPr="007304B6">
              <w:rPr>
                <w:rFonts w:ascii="Arial" w:hAnsi="Arial" w:cs="Arial"/>
                <w:i/>
                <w:sz w:val="20"/>
                <w:szCs w:val="20"/>
              </w:rPr>
              <w:t>environmentálneho acquis</w:t>
            </w:r>
          </w:p>
        </w:tc>
        <w:tc>
          <w:tcPr>
            <w:tcW w:w="2127" w:type="dxa"/>
            <w:tcBorders>
              <w:left w:val="dashed" w:sz="12" w:space="0" w:color="4F81BD" w:themeColor="accent1"/>
            </w:tcBorders>
            <w:shd w:val="clear" w:color="auto" w:fill="auto"/>
            <w:vAlign w:val="center"/>
          </w:tcPr>
          <w:p w14:paraId="11885239"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w:t>
            </w:r>
          </w:p>
        </w:tc>
        <w:tc>
          <w:tcPr>
            <w:tcW w:w="2268" w:type="dxa"/>
            <w:shd w:val="clear" w:color="auto" w:fill="auto"/>
            <w:vAlign w:val="center"/>
          </w:tcPr>
          <w:p w14:paraId="35C7088F" w14:textId="77777777" w:rsidR="00CB6464" w:rsidRPr="007304B6"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sym w:font="Wingdings 2" w:char="F050"/>
            </w:r>
          </w:p>
        </w:tc>
      </w:tr>
    </w:tbl>
    <w:p w14:paraId="2D95BE3B" w14:textId="77777777" w:rsidR="00CB6464" w:rsidRPr="007304B6" w:rsidRDefault="00CB6464">
      <w:pPr>
        <w:rPr>
          <w:rFonts w:ascii="Arial" w:hAnsi="Arial" w:cs="Arial"/>
        </w:rPr>
      </w:pPr>
    </w:p>
    <w:p w14:paraId="64AFAD88" w14:textId="77777777" w:rsidR="00CB6464" w:rsidRPr="007304B6" w:rsidRDefault="00CB6464">
      <w:pPr>
        <w:rPr>
          <w:rFonts w:ascii="Arial" w:hAnsi="Arial" w:cs="Arial"/>
        </w:rPr>
        <w:sectPr w:rsidR="00CB6464" w:rsidRPr="007304B6">
          <w:endnotePr>
            <w:numFmt w:val="decimal"/>
          </w:endnotePr>
          <w:pgSz w:w="11906" w:h="16838"/>
          <w:pgMar w:top="1417" w:right="1417" w:bottom="1417" w:left="1417" w:header="708" w:footer="708" w:gutter="0"/>
          <w:cols w:space="708"/>
          <w:docGrid w:linePitch="360"/>
        </w:sectPr>
      </w:pPr>
    </w:p>
    <w:p w14:paraId="42A11AEA" w14:textId="77777777" w:rsidR="00CB6464" w:rsidRPr="007304B6" w:rsidRDefault="00CF52B8">
      <w:pPr>
        <w:spacing w:line="240" w:lineRule="auto"/>
        <w:rPr>
          <w:rFonts w:ascii="Arial" w:hAnsi="Arial" w:cs="Arial"/>
          <w:b/>
        </w:rPr>
      </w:pPr>
      <w:r w:rsidRPr="007304B6">
        <w:rPr>
          <w:rFonts w:ascii="Arial" w:hAnsi="Arial" w:cs="Arial"/>
          <w:b/>
        </w:rPr>
        <w:lastRenderedPageBreak/>
        <w:t xml:space="preserve">Príloha č. 12.7: </w:t>
      </w:r>
      <w:r w:rsidRPr="007304B6">
        <w:rPr>
          <w:rFonts w:ascii="Arial" w:hAnsi="Arial" w:cs="Arial"/>
          <w:i/>
        </w:rPr>
        <w:t>Prehľad stavu ciest II. triedy v členení podľa samosprávnych krajov za rok 2012</w:t>
      </w:r>
    </w:p>
    <w:p w14:paraId="39925B0D" w14:textId="77777777" w:rsidR="00CB6464" w:rsidRPr="007304B6" w:rsidRDefault="00CF52B8">
      <w:pPr>
        <w:spacing w:after="0" w:line="240" w:lineRule="auto"/>
        <w:rPr>
          <w:rFonts w:ascii="Arial" w:hAnsi="Arial" w:cs="Arial"/>
        </w:rPr>
      </w:pPr>
      <w:r w:rsidRPr="007304B6">
        <w:rPr>
          <w:noProof/>
          <w:lang w:eastAsia="sk-SK"/>
        </w:rPr>
        <w:drawing>
          <wp:inline distT="0" distB="0" distL="0" distR="0" wp14:anchorId="44603D87" wp14:editId="3B252D8C">
            <wp:extent cx="8892540" cy="2003823"/>
            <wp:effectExtent l="0" t="0" r="381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892540" cy="2003823"/>
                    </a:xfrm>
                    <a:prstGeom prst="rect">
                      <a:avLst/>
                    </a:prstGeom>
                    <a:noFill/>
                    <a:ln>
                      <a:noFill/>
                    </a:ln>
                  </pic:spPr>
                </pic:pic>
              </a:graphicData>
            </a:graphic>
          </wp:inline>
        </w:drawing>
      </w:r>
      <w:r w:rsidRPr="007304B6">
        <w:rPr>
          <w:rFonts w:ascii="Arial" w:hAnsi="Arial" w:cs="Arial"/>
          <w:i/>
        </w:rPr>
        <w:t>Zdroj: SSC, 2013</w:t>
      </w:r>
    </w:p>
    <w:p w14:paraId="3EBBC59C" w14:textId="77777777" w:rsidR="00CB6464" w:rsidRPr="007304B6" w:rsidRDefault="00CB6464">
      <w:pPr>
        <w:spacing w:after="0" w:line="240" w:lineRule="auto"/>
        <w:rPr>
          <w:rFonts w:ascii="Arial" w:hAnsi="Arial" w:cs="Arial"/>
        </w:rPr>
      </w:pPr>
    </w:p>
    <w:p w14:paraId="4498BAE0" w14:textId="77777777" w:rsidR="00CB6464" w:rsidRPr="007304B6" w:rsidRDefault="00CF52B8">
      <w:pPr>
        <w:spacing w:line="240" w:lineRule="auto"/>
        <w:rPr>
          <w:rFonts w:ascii="Arial" w:hAnsi="Arial" w:cs="Arial"/>
          <w:b/>
        </w:rPr>
      </w:pPr>
      <w:r w:rsidRPr="007304B6">
        <w:rPr>
          <w:rFonts w:ascii="Arial" w:hAnsi="Arial" w:cs="Arial"/>
          <w:b/>
        </w:rPr>
        <w:t xml:space="preserve">Príloha č. 12.8: </w:t>
      </w:r>
      <w:r w:rsidRPr="007304B6">
        <w:rPr>
          <w:rFonts w:ascii="Arial" w:hAnsi="Arial" w:cs="Arial"/>
          <w:i/>
        </w:rPr>
        <w:t>Prehľad stavu ciest III. triedy v členení podľa samosprávnych krajov za rok 2012</w:t>
      </w:r>
    </w:p>
    <w:p w14:paraId="32460EF9" w14:textId="77777777" w:rsidR="00CB6464" w:rsidRPr="007304B6" w:rsidRDefault="00CF52B8">
      <w:pPr>
        <w:spacing w:after="0" w:line="240" w:lineRule="auto"/>
        <w:rPr>
          <w:rFonts w:ascii="Arial" w:hAnsi="Arial" w:cs="Arial"/>
          <w:i/>
        </w:rPr>
      </w:pPr>
      <w:r w:rsidRPr="007304B6">
        <w:rPr>
          <w:noProof/>
          <w:lang w:eastAsia="sk-SK"/>
        </w:rPr>
        <w:drawing>
          <wp:inline distT="0" distB="0" distL="0" distR="0" wp14:anchorId="1C5134F8" wp14:editId="7269D127">
            <wp:extent cx="8892540" cy="2003823"/>
            <wp:effectExtent l="0" t="0" r="381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892540" cy="2003823"/>
                    </a:xfrm>
                    <a:prstGeom prst="rect">
                      <a:avLst/>
                    </a:prstGeom>
                    <a:noFill/>
                    <a:ln>
                      <a:noFill/>
                    </a:ln>
                  </pic:spPr>
                </pic:pic>
              </a:graphicData>
            </a:graphic>
          </wp:inline>
        </w:drawing>
      </w:r>
      <w:r w:rsidRPr="007304B6">
        <w:rPr>
          <w:rFonts w:ascii="Arial" w:hAnsi="Arial" w:cs="Arial"/>
        </w:rPr>
        <w:t xml:space="preserve"> </w:t>
      </w:r>
      <w:r w:rsidRPr="007304B6">
        <w:rPr>
          <w:rFonts w:ascii="Arial" w:hAnsi="Arial" w:cs="Arial"/>
          <w:i/>
        </w:rPr>
        <w:t>Zdroj: SSC, 2013</w:t>
      </w:r>
    </w:p>
    <w:p w14:paraId="44B93A01" w14:textId="77777777" w:rsidR="00CB6464" w:rsidRPr="007304B6" w:rsidRDefault="00CB6464">
      <w:pPr>
        <w:spacing w:after="0" w:line="240" w:lineRule="auto"/>
        <w:rPr>
          <w:rFonts w:ascii="Arial" w:hAnsi="Arial" w:cs="Arial"/>
          <w:i/>
        </w:rPr>
      </w:pPr>
    </w:p>
    <w:p w14:paraId="10F30026" w14:textId="77777777" w:rsidR="00CB6464" w:rsidRPr="007304B6" w:rsidRDefault="00CF52B8">
      <w:pPr>
        <w:spacing w:after="0" w:line="240" w:lineRule="auto"/>
        <w:rPr>
          <w:rFonts w:ascii="Arial" w:hAnsi="Arial" w:cs="Arial"/>
          <w:b/>
        </w:rPr>
      </w:pPr>
      <w:r w:rsidRPr="007304B6">
        <w:rPr>
          <w:rFonts w:ascii="Arial" w:hAnsi="Arial" w:cs="Arial"/>
          <w:b/>
        </w:rPr>
        <w:br w:type="page"/>
      </w:r>
    </w:p>
    <w:p w14:paraId="555965BB" w14:textId="77777777" w:rsidR="00CB6464" w:rsidRPr="007304B6" w:rsidRDefault="00CF52B8">
      <w:pPr>
        <w:spacing w:line="240" w:lineRule="auto"/>
        <w:rPr>
          <w:rFonts w:ascii="Arial" w:hAnsi="Arial" w:cs="Arial"/>
          <w:b/>
        </w:rPr>
      </w:pPr>
      <w:r w:rsidRPr="007304B6">
        <w:rPr>
          <w:rFonts w:ascii="Arial" w:hAnsi="Arial" w:cs="Arial"/>
          <w:b/>
        </w:rPr>
        <w:lastRenderedPageBreak/>
        <w:t xml:space="preserve">Príloha č. 12.9: </w:t>
      </w:r>
      <w:r w:rsidRPr="007304B6">
        <w:rPr>
          <w:rFonts w:ascii="Arial" w:hAnsi="Arial" w:cs="Arial"/>
          <w:i/>
        </w:rPr>
        <w:t>Prehľad stavu mostných objektov na cestách II. a III. triedy v členení podľa samosprávnych krajov za rok 2012</w:t>
      </w:r>
    </w:p>
    <w:p w14:paraId="61A08C0D" w14:textId="77777777" w:rsidR="00CB6464" w:rsidRPr="007304B6" w:rsidRDefault="00CF52B8">
      <w:pPr>
        <w:spacing w:after="0" w:line="240" w:lineRule="auto"/>
        <w:rPr>
          <w:rFonts w:ascii="Arial" w:hAnsi="Arial" w:cs="Arial"/>
          <w:i/>
        </w:rPr>
      </w:pPr>
      <w:r w:rsidRPr="007304B6">
        <w:rPr>
          <w:noProof/>
          <w:lang w:eastAsia="sk-SK"/>
        </w:rPr>
        <w:drawing>
          <wp:inline distT="0" distB="0" distL="0" distR="0" wp14:anchorId="6089B4CF" wp14:editId="1DEA5BEB">
            <wp:extent cx="8892540" cy="2201872"/>
            <wp:effectExtent l="0" t="0" r="3810" b="8255"/>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892540" cy="2201872"/>
                    </a:xfrm>
                    <a:prstGeom prst="rect">
                      <a:avLst/>
                    </a:prstGeom>
                    <a:noFill/>
                    <a:ln>
                      <a:noFill/>
                    </a:ln>
                  </pic:spPr>
                </pic:pic>
              </a:graphicData>
            </a:graphic>
          </wp:inline>
        </w:drawing>
      </w:r>
      <w:r w:rsidRPr="007304B6">
        <w:rPr>
          <w:rFonts w:ascii="Arial" w:hAnsi="Arial" w:cs="Arial"/>
        </w:rPr>
        <w:t xml:space="preserve"> </w:t>
      </w:r>
      <w:r w:rsidRPr="007304B6">
        <w:rPr>
          <w:rFonts w:ascii="Arial" w:hAnsi="Arial" w:cs="Arial"/>
          <w:i/>
        </w:rPr>
        <w:t>Zdroj: SSC, 2013</w:t>
      </w:r>
    </w:p>
    <w:p w14:paraId="6729B5BF" w14:textId="77777777" w:rsidR="00CB6464" w:rsidRPr="007304B6" w:rsidRDefault="00CF52B8">
      <w:r w:rsidRPr="007304B6">
        <w:br w:type="page"/>
      </w:r>
    </w:p>
    <w:p w14:paraId="462E5739" w14:textId="77777777" w:rsidR="00CB6464" w:rsidRPr="007304B6" w:rsidRDefault="00CF52B8">
      <w:r w:rsidRPr="007304B6">
        <w:rPr>
          <w:rFonts w:ascii="Arial" w:hAnsi="Arial" w:cs="Arial"/>
          <w:b/>
        </w:rPr>
        <w:lastRenderedPageBreak/>
        <w:t>Príloha č. 12.10</w:t>
      </w:r>
      <w:r w:rsidRPr="007304B6">
        <w:rPr>
          <w:rFonts w:ascii="Arial" w:hAnsi="Arial" w:cs="Arial"/>
        </w:rPr>
        <w:t xml:space="preserve">: </w:t>
      </w:r>
      <w:r w:rsidRPr="007304B6">
        <w:rPr>
          <w:rFonts w:ascii="Arial" w:hAnsi="Arial" w:cs="Arial"/>
          <w:i/>
        </w:rPr>
        <w:t>Vývoj priemerných denných intenzít na cestách III. triedy v rokoch 2000 až 2010 a ich prognóza do roku 2020 v jednotlivých VÚC</w:t>
      </w:r>
    </w:p>
    <w:p w14:paraId="7AD502B1" w14:textId="77777777" w:rsidR="00CB6464" w:rsidRPr="007304B6" w:rsidRDefault="00CB6464">
      <w:pPr>
        <w:spacing w:after="0" w:line="240" w:lineRule="auto"/>
      </w:pPr>
    </w:p>
    <w:p w14:paraId="58D52A19" w14:textId="77777777" w:rsidR="00CB6464" w:rsidRPr="007304B6" w:rsidRDefault="00CF52B8">
      <w:r w:rsidRPr="007304B6">
        <w:rPr>
          <w:noProof/>
          <w:lang w:eastAsia="sk-SK"/>
        </w:rPr>
        <w:drawing>
          <wp:inline distT="0" distB="0" distL="0" distR="0" wp14:anchorId="42D4FD5E" wp14:editId="0008E56E">
            <wp:extent cx="6315710" cy="3706495"/>
            <wp:effectExtent l="0" t="0" r="8890" b="8255"/>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315710" cy="3706495"/>
                    </a:xfrm>
                    <a:prstGeom prst="rect">
                      <a:avLst/>
                    </a:prstGeom>
                    <a:noFill/>
                  </pic:spPr>
                </pic:pic>
              </a:graphicData>
            </a:graphic>
          </wp:inline>
        </w:drawing>
      </w:r>
    </w:p>
    <w:p w14:paraId="04BCED35" w14:textId="77777777" w:rsidR="00CB6464" w:rsidRPr="007304B6" w:rsidRDefault="00CF52B8">
      <w:pPr>
        <w:spacing w:after="0" w:line="240" w:lineRule="auto"/>
        <w:rPr>
          <w:rFonts w:ascii="Arial" w:hAnsi="Arial" w:cs="Arial"/>
          <w:i/>
        </w:rPr>
      </w:pPr>
      <w:r w:rsidRPr="007304B6">
        <w:rPr>
          <w:rFonts w:ascii="Arial" w:hAnsi="Arial" w:cs="Arial"/>
          <w:i/>
        </w:rPr>
        <w:t>Zdroj: Strategický plán rozvoja a údržby ciest na úrovni regiónov, MDVRR SR a VÚD, a.s., 2013</w:t>
      </w:r>
    </w:p>
    <w:p w14:paraId="5EE4C1D9" w14:textId="77777777" w:rsidR="00CB6464" w:rsidRPr="007304B6" w:rsidRDefault="00CB6464">
      <w:pPr>
        <w:spacing w:after="0" w:line="240" w:lineRule="auto"/>
        <w:rPr>
          <w:rFonts w:ascii="Arial" w:hAnsi="Arial" w:cs="Arial"/>
          <w:i/>
        </w:rPr>
      </w:pPr>
    </w:p>
    <w:p w14:paraId="08ED997F" w14:textId="77777777" w:rsidR="00CB6464" w:rsidRPr="007304B6" w:rsidRDefault="00CB6464">
      <w:pPr>
        <w:spacing w:after="0" w:line="240" w:lineRule="auto"/>
        <w:rPr>
          <w:rFonts w:ascii="Arial" w:hAnsi="Arial" w:cs="Arial"/>
          <w:i/>
        </w:rPr>
      </w:pPr>
    </w:p>
    <w:p w14:paraId="1E2653B0" w14:textId="77777777" w:rsidR="00CB6464" w:rsidRPr="007304B6" w:rsidRDefault="00CB6464">
      <w:pPr>
        <w:spacing w:after="0" w:line="240" w:lineRule="auto"/>
        <w:rPr>
          <w:rFonts w:ascii="Arial" w:hAnsi="Arial" w:cs="Arial"/>
          <w:i/>
        </w:rPr>
      </w:pPr>
    </w:p>
    <w:p w14:paraId="3F654368" w14:textId="77777777" w:rsidR="00CB6464" w:rsidRPr="007304B6" w:rsidRDefault="00CB6464">
      <w:pPr>
        <w:spacing w:after="0" w:line="240" w:lineRule="auto"/>
        <w:rPr>
          <w:rFonts w:ascii="Arial" w:hAnsi="Arial" w:cs="Arial"/>
          <w:i/>
        </w:rPr>
      </w:pPr>
    </w:p>
    <w:p w14:paraId="2AD7B6AA" w14:textId="77777777" w:rsidR="00CB6464" w:rsidRPr="007304B6" w:rsidRDefault="00CB6464">
      <w:pPr>
        <w:spacing w:after="0" w:line="240" w:lineRule="auto"/>
        <w:rPr>
          <w:rFonts w:ascii="Arial" w:hAnsi="Arial" w:cs="Arial"/>
          <w:i/>
        </w:rPr>
      </w:pPr>
    </w:p>
    <w:p w14:paraId="30874EFB" w14:textId="77777777" w:rsidR="00CB6464" w:rsidRPr="007304B6" w:rsidRDefault="00CB6464">
      <w:pPr>
        <w:spacing w:after="0" w:line="240" w:lineRule="auto"/>
        <w:rPr>
          <w:rFonts w:ascii="Arial" w:hAnsi="Arial" w:cs="Arial"/>
          <w:i/>
        </w:rPr>
      </w:pPr>
    </w:p>
    <w:p w14:paraId="51EDC800" w14:textId="77777777" w:rsidR="00CB6464" w:rsidRPr="007304B6" w:rsidRDefault="00CF52B8">
      <w:pPr>
        <w:jc w:val="both"/>
        <w:rPr>
          <w:rFonts w:ascii="Arial" w:hAnsi="Arial" w:cs="Arial"/>
          <w:i/>
        </w:rPr>
      </w:pPr>
      <w:r w:rsidRPr="007304B6">
        <w:rPr>
          <w:rFonts w:ascii="Arial" w:hAnsi="Arial" w:cs="Arial"/>
          <w:b/>
        </w:rPr>
        <w:lastRenderedPageBreak/>
        <w:t>Príloha č. 12.11</w:t>
      </w:r>
      <w:r w:rsidRPr="007304B6">
        <w:rPr>
          <w:rFonts w:ascii="Arial" w:hAnsi="Arial" w:cs="Arial"/>
        </w:rPr>
        <w:t xml:space="preserve">: </w:t>
      </w:r>
      <w:r w:rsidRPr="007304B6">
        <w:rPr>
          <w:rFonts w:ascii="Arial" w:hAnsi="Arial" w:cs="Arial"/>
          <w:i/>
        </w:rPr>
        <w:t>Vývojový diagram multikriteriálneho posudzovania projektov v rámci špecifického cieľa č. 1.1 vhodných pre IROP</w:t>
      </w:r>
    </w:p>
    <w:p w14:paraId="2A1E9985" w14:textId="77777777" w:rsidR="00CB6464" w:rsidRPr="007304B6" w:rsidRDefault="00732D00">
      <w:pPr>
        <w:spacing w:after="0" w:line="240" w:lineRule="auto"/>
        <w:jc w:val="center"/>
        <w:rPr>
          <w:rFonts w:ascii="Arial" w:hAnsi="Arial" w:cs="Arial"/>
          <w:b/>
        </w:rPr>
      </w:pPr>
      <w:r w:rsidRPr="007304B6">
        <w:rPr>
          <w:noProof/>
        </w:rPr>
        <w:object w:dxaOrig="16473" w:dyaOrig="9043" w14:anchorId="3E4CC1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46.8pt;height:300.25pt;mso-width-percent:0;mso-height-percent:0;mso-width-percent:0;mso-height-percent:0" o:ole="">
            <v:imagedata r:id="rId97" o:title=""/>
          </v:shape>
          <o:OLEObject Type="Embed" ProgID="Visio.Drawing.11" ShapeID="_x0000_i1025" DrawAspect="Content" ObjectID="_1749460102" r:id="rId98"/>
        </w:object>
      </w:r>
    </w:p>
    <w:p w14:paraId="72F43DE8" w14:textId="77777777" w:rsidR="00CB6464" w:rsidRPr="007304B6" w:rsidRDefault="00CB6464">
      <w:pPr>
        <w:spacing w:after="0" w:line="240" w:lineRule="auto"/>
        <w:rPr>
          <w:rFonts w:ascii="Arial" w:hAnsi="Arial" w:cs="Arial"/>
          <w:b/>
        </w:rPr>
      </w:pPr>
    </w:p>
    <w:p w14:paraId="1EF7EF22" w14:textId="77777777" w:rsidR="00CB6464" w:rsidRPr="007304B6" w:rsidRDefault="00CF52B8">
      <w:pPr>
        <w:spacing w:after="0" w:line="240" w:lineRule="auto"/>
        <w:rPr>
          <w:rFonts w:ascii="Arial Narrow" w:hAnsi="Arial Narrow"/>
          <w:i/>
          <w:iCs/>
          <w:sz w:val="18"/>
          <w:szCs w:val="18"/>
        </w:rPr>
      </w:pPr>
      <w:r w:rsidRPr="007304B6">
        <w:rPr>
          <w:rFonts w:ascii="Arial Narrow" w:hAnsi="Arial Narrow"/>
          <w:i/>
          <w:iCs/>
          <w:sz w:val="18"/>
          <w:szCs w:val="18"/>
        </w:rPr>
        <w:t xml:space="preserve">Konektivita: </w:t>
      </w:r>
    </w:p>
    <w:p w14:paraId="289DBCF3" w14:textId="77777777" w:rsidR="00CB6464" w:rsidRPr="007304B6" w:rsidRDefault="00CF52B8" w:rsidP="00B5146F">
      <w:pPr>
        <w:pStyle w:val="Odsekzoznamu"/>
        <w:numPr>
          <w:ilvl w:val="0"/>
          <w:numId w:val="50"/>
        </w:numPr>
        <w:spacing w:after="0" w:line="240" w:lineRule="auto"/>
        <w:contextualSpacing w:val="0"/>
        <w:rPr>
          <w:rFonts w:ascii="Arial Narrow" w:hAnsi="Arial Narrow"/>
          <w:sz w:val="18"/>
          <w:szCs w:val="18"/>
        </w:rPr>
      </w:pPr>
      <w:r w:rsidRPr="007304B6">
        <w:rPr>
          <w:rFonts w:ascii="Arial Narrow" w:hAnsi="Arial Narrow"/>
          <w:sz w:val="18"/>
          <w:szCs w:val="18"/>
        </w:rPr>
        <w:t xml:space="preserve">cesta II. alebo III. triedy, ktorá sa buď priamo fyzicky napája na TEN-T koridor, reprezentovaný diaľnicou alebo rýchlostnou cestou v prevádzke, výstavbe, alebo príprave </w:t>
      </w:r>
      <w:r w:rsidRPr="007304B6">
        <w:rPr>
          <w:rFonts w:ascii="Arial Narrow" w:hAnsi="Arial Narrow"/>
          <w:i/>
          <w:iCs/>
          <w:sz w:val="18"/>
          <w:szCs w:val="18"/>
        </w:rPr>
        <w:t>(priama konektivita)</w:t>
      </w:r>
      <w:r w:rsidRPr="007304B6">
        <w:rPr>
          <w:rFonts w:ascii="Arial Narrow" w:hAnsi="Arial Narrow"/>
          <w:sz w:val="18"/>
          <w:szCs w:val="18"/>
        </w:rPr>
        <w:t xml:space="preserve">, resp. je toto spojenie realizované nepriamo prostredníctvom ciest rovnakej, alebo vyššej kategórie (napr. prostredníctvom diaľnice, rýchlostnej cesty, cesty I. triedy) za súčasného predpokladu lineárneho prepojenia sídel KURS, priemyselných parkov a terminálov intermodálnej prepravy a centier hospodárskeho významu zadefinovaných s príslušnou cestou vyššieho významu na TEN-T sieti </w:t>
      </w:r>
      <w:r w:rsidRPr="007304B6">
        <w:rPr>
          <w:rFonts w:ascii="Arial Narrow" w:hAnsi="Arial Narrow"/>
          <w:i/>
          <w:iCs/>
          <w:sz w:val="18"/>
          <w:szCs w:val="18"/>
        </w:rPr>
        <w:t>(nepriama konektivita)</w:t>
      </w:r>
      <w:r w:rsidRPr="007304B6">
        <w:rPr>
          <w:rFonts w:ascii="Arial Narrow" w:hAnsi="Arial Narrow"/>
          <w:sz w:val="18"/>
          <w:szCs w:val="18"/>
        </w:rPr>
        <w:t>.</w:t>
      </w:r>
    </w:p>
    <w:p w14:paraId="466688B3" w14:textId="77777777" w:rsidR="00061F39" w:rsidRPr="007304B6" w:rsidRDefault="00061F39">
      <w:pPr>
        <w:spacing w:after="0" w:line="240" w:lineRule="auto"/>
        <w:rPr>
          <w:rFonts w:ascii="Arial Narrow" w:hAnsi="Arial Narrow"/>
          <w:i/>
          <w:iCs/>
          <w:sz w:val="18"/>
          <w:szCs w:val="18"/>
        </w:rPr>
      </w:pPr>
    </w:p>
    <w:p w14:paraId="66970D5F" w14:textId="77777777" w:rsidR="00CB6464" w:rsidRPr="007304B6" w:rsidRDefault="00CF52B8">
      <w:pPr>
        <w:spacing w:after="0" w:line="240" w:lineRule="auto"/>
        <w:rPr>
          <w:rFonts w:ascii="Arial Narrow" w:hAnsi="Arial Narrow"/>
          <w:i/>
          <w:iCs/>
          <w:sz w:val="18"/>
          <w:szCs w:val="18"/>
        </w:rPr>
      </w:pPr>
      <w:r w:rsidRPr="007304B6">
        <w:rPr>
          <w:rFonts w:ascii="Arial Narrow" w:hAnsi="Arial Narrow"/>
          <w:i/>
          <w:iCs/>
          <w:sz w:val="18"/>
          <w:szCs w:val="18"/>
        </w:rPr>
        <w:t>Ekonomický rozvoj - potenciál priemyselných parkov, centier KURS a dopravných napojení centier hospodárskeho významu :</w:t>
      </w:r>
    </w:p>
    <w:p w14:paraId="4BE8E741" w14:textId="77777777" w:rsidR="00CB6464" w:rsidRPr="007304B6" w:rsidRDefault="00CF52B8" w:rsidP="00B5146F">
      <w:pPr>
        <w:pStyle w:val="Odsekzoznamu"/>
        <w:numPr>
          <w:ilvl w:val="0"/>
          <w:numId w:val="50"/>
        </w:numPr>
        <w:spacing w:after="0" w:line="240" w:lineRule="auto"/>
        <w:contextualSpacing w:val="0"/>
        <w:rPr>
          <w:rFonts w:ascii="Arial Narrow" w:hAnsi="Arial Narrow"/>
          <w:sz w:val="18"/>
          <w:szCs w:val="18"/>
        </w:rPr>
      </w:pPr>
      <w:r w:rsidRPr="007304B6">
        <w:rPr>
          <w:rFonts w:ascii="Arial Narrow" w:hAnsi="Arial Narrow"/>
          <w:sz w:val="18"/>
          <w:szCs w:val="18"/>
        </w:rPr>
        <w:t>projekt musí spĺňať aspoň jedno zo subkritérií dopravného prepojenia priemyselných parkov, centier KURS a dopravných napojení centier hospodárskeho významu.</w:t>
      </w:r>
    </w:p>
    <w:p w14:paraId="40FC781D" w14:textId="77777777" w:rsidR="00061F39" w:rsidRPr="007304B6" w:rsidRDefault="00061F39" w:rsidP="00B5146F">
      <w:pPr>
        <w:pStyle w:val="Odsekzoznamu"/>
        <w:numPr>
          <w:ilvl w:val="0"/>
          <w:numId w:val="71"/>
        </w:numPr>
        <w:spacing w:after="0" w:line="240" w:lineRule="auto"/>
        <w:rPr>
          <w:rFonts w:ascii="Arial Narrow" w:hAnsi="Arial Narrow"/>
          <w:sz w:val="18"/>
          <w:szCs w:val="18"/>
        </w:rPr>
      </w:pPr>
      <w:r w:rsidRPr="007304B6">
        <w:rPr>
          <w:rFonts w:ascii="Arial Narrow" w:hAnsi="Arial Narrow"/>
          <w:sz w:val="18"/>
          <w:szCs w:val="18"/>
        </w:rPr>
        <w:t>priemyselné parky,</w:t>
      </w:r>
    </w:p>
    <w:p w14:paraId="3098BFA9" w14:textId="77777777" w:rsidR="00061F39" w:rsidRPr="007304B6" w:rsidRDefault="00061F39" w:rsidP="00B5146F">
      <w:pPr>
        <w:pStyle w:val="Odsekzoznamu"/>
        <w:numPr>
          <w:ilvl w:val="0"/>
          <w:numId w:val="71"/>
        </w:numPr>
        <w:spacing w:after="0" w:line="240" w:lineRule="auto"/>
        <w:rPr>
          <w:rFonts w:ascii="Arial Narrow" w:hAnsi="Arial Narrow"/>
          <w:sz w:val="18"/>
          <w:szCs w:val="18"/>
        </w:rPr>
      </w:pPr>
      <w:r w:rsidRPr="007304B6">
        <w:rPr>
          <w:rFonts w:ascii="Arial Narrow" w:hAnsi="Arial Narrow"/>
          <w:sz w:val="18"/>
          <w:szCs w:val="18"/>
        </w:rPr>
        <w:t>priemyselné zóny a významné podniky z hľadiska zamestnanosti,</w:t>
      </w:r>
    </w:p>
    <w:p w14:paraId="6EFD890A" w14:textId="77777777" w:rsidR="00061F39" w:rsidRPr="007304B6" w:rsidRDefault="00061F39" w:rsidP="00B5146F">
      <w:pPr>
        <w:pStyle w:val="Odsekzoznamu"/>
        <w:numPr>
          <w:ilvl w:val="0"/>
          <w:numId w:val="71"/>
        </w:numPr>
        <w:spacing w:after="0" w:line="240" w:lineRule="auto"/>
        <w:rPr>
          <w:rFonts w:ascii="Arial Narrow" w:hAnsi="Arial Narrow"/>
          <w:sz w:val="18"/>
          <w:szCs w:val="18"/>
        </w:rPr>
      </w:pPr>
      <w:r w:rsidRPr="007304B6">
        <w:rPr>
          <w:rFonts w:ascii="Arial Narrow" w:hAnsi="Arial Narrow"/>
          <w:sz w:val="18"/>
          <w:szCs w:val="18"/>
        </w:rPr>
        <w:t xml:space="preserve">centrá osídlenia s minimálne nadregionálnym významom. </w:t>
      </w:r>
    </w:p>
    <w:p w14:paraId="0F7F2BE3" w14:textId="77777777" w:rsidR="00CC0E23" w:rsidRPr="007304B6" w:rsidRDefault="00CC0E23" w:rsidP="00E62CDF">
      <w:pPr>
        <w:rPr>
          <w:rFonts w:ascii="Arial" w:hAnsi="Arial" w:cs="Arial"/>
          <w:b/>
        </w:rPr>
      </w:pPr>
      <w:r w:rsidRPr="007304B6">
        <w:rPr>
          <w:rFonts w:ascii="Arial" w:hAnsi="Arial" w:cs="Arial"/>
          <w:b/>
        </w:rPr>
        <w:lastRenderedPageBreak/>
        <w:t>Príloha č. 12.12</w:t>
      </w:r>
      <w:r w:rsidRPr="007304B6">
        <w:rPr>
          <w:rFonts w:ascii="Arial" w:hAnsi="Arial" w:cs="Arial"/>
        </w:rPr>
        <w:t xml:space="preserve">: </w:t>
      </w:r>
      <w:r w:rsidRPr="007304B6">
        <w:rPr>
          <w:rFonts w:ascii="Arial" w:hAnsi="Arial" w:cs="Arial"/>
          <w:i/>
        </w:rPr>
        <w:t>Zoznam projektov výstavby a rekonštrukcie ciest II. a III. triedy identifikovaných v Strategickom pláne rozvoja a údržby ciest na úrovni regiónov</w:t>
      </w:r>
    </w:p>
    <w:p w14:paraId="1CC362A2" w14:textId="77777777" w:rsidR="00890928" w:rsidRPr="007304B6" w:rsidRDefault="00890928" w:rsidP="00CC0E23">
      <w:pPr>
        <w:jc w:val="center"/>
        <w:rPr>
          <w:rFonts w:ascii="Arial" w:hAnsi="Arial" w:cs="Arial"/>
          <w:b/>
        </w:rPr>
        <w:sectPr w:rsidR="00890928" w:rsidRPr="007304B6">
          <w:endnotePr>
            <w:numFmt w:val="decimal"/>
          </w:endnotePr>
          <w:pgSz w:w="16838" w:h="11906" w:orient="landscape"/>
          <w:pgMar w:top="1417" w:right="1417" w:bottom="1417" w:left="1417" w:header="708" w:footer="708" w:gutter="0"/>
          <w:cols w:space="708"/>
          <w:docGrid w:linePitch="360"/>
        </w:sectPr>
      </w:pPr>
      <w:r w:rsidRPr="007304B6">
        <w:rPr>
          <w:rFonts w:ascii="Arial" w:hAnsi="Arial" w:cs="Arial"/>
          <w:b/>
          <w:noProof/>
          <w:lang w:eastAsia="sk-SK"/>
        </w:rPr>
        <w:drawing>
          <wp:inline distT="0" distB="0" distL="0" distR="0" wp14:anchorId="3C655E5F" wp14:editId="17E22FEA">
            <wp:extent cx="7032172" cy="5018062"/>
            <wp:effectExtent l="0" t="0" r="0" b="0"/>
            <wp:docPr id="1" name="Obrázok 1" descr="C:\Users\pavol.kristel\Documents\2014\IROP 2014-2020\Podklady\Cesty\Mapové výstupy 01_12_2014\IROP_Kompletný zoznam projektov 1_12_2014_SK_kom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vol.kristel\Documents\2014\IROP 2014-2020\Podklady\Cesty\Mapové výstupy 01_12_2014\IROP_Kompletný zoznam projektov 1_12_2014_SK_kompr.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020554" cy="5009772"/>
                    </a:xfrm>
                    <a:prstGeom prst="rect">
                      <a:avLst/>
                    </a:prstGeom>
                    <a:noFill/>
                    <a:ln>
                      <a:noFill/>
                    </a:ln>
                  </pic:spPr>
                </pic:pic>
              </a:graphicData>
            </a:graphic>
          </wp:inline>
        </w:drawing>
      </w:r>
    </w:p>
    <w:p w14:paraId="0EAB990D" w14:textId="77777777" w:rsidR="00CB6464" w:rsidRPr="007304B6" w:rsidRDefault="00CF52B8" w:rsidP="00E62CDF">
      <w:pPr>
        <w:spacing w:after="0" w:line="240" w:lineRule="auto"/>
        <w:rPr>
          <w:rFonts w:ascii="Arial" w:hAnsi="Arial" w:cs="Arial"/>
          <w:b/>
        </w:rPr>
      </w:pPr>
      <w:r w:rsidRPr="007304B6">
        <w:rPr>
          <w:rFonts w:ascii="Arial" w:hAnsi="Arial" w:cs="Arial"/>
          <w:b/>
        </w:rPr>
        <w:lastRenderedPageBreak/>
        <w:t>Príloha č. 12.</w:t>
      </w:r>
      <w:r w:rsidR="00463314" w:rsidRPr="007304B6">
        <w:rPr>
          <w:rFonts w:ascii="Arial" w:hAnsi="Arial" w:cs="Arial"/>
          <w:b/>
        </w:rPr>
        <w:t>13</w:t>
      </w:r>
      <w:r w:rsidRPr="007304B6">
        <w:rPr>
          <w:rFonts w:ascii="Arial" w:hAnsi="Arial" w:cs="Arial"/>
        </w:rPr>
        <w:t xml:space="preserve">: </w:t>
      </w:r>
      <w:r w:rsidRPr="007304B6">
        <w:rPr>
          <w:rFonts w:ascii="Arial" w:hAnsi="Arial" w:cs="Arial"/>
          <w:i/>
        </w:rPr>
        <w:t>Vybrané údaje o vozidlovom parku v prímestskej VOD k 31. 12. 2013</w:t>
      </w:r>
    </w:p>
    <w:tbl>
      <w:tblPr>
        <w:tblStyle w:val="Svetlmriekazvraznenie111"/>
        <w:tblW w:w="9180" w:type="dxa"/>
        <w:tblLook w:val="04A0" w:firstRow="1" w:lastRow="0" w:firstColumn="1" w:lastColumn="0" w:noHBand="0" w:noVBand="1"/>
      </w:tblPr>
      <w:tblGrid>
        <w:gridCol w:w="1660"/>
        <w:gridCol w:w="1155"/>
        <w:gridCol w:w="1829"/>
        <w:gridCol w:w="1985"/>
        <w:gridCol w:w="2551"/>
      </w:tblGrid>
      <w:tr w:rsidR="00CB6464" w:rsidRPr="007304B6" w14:paraId="2C6C7E04" w14:textId="77777777" w:rsidTr="00CB64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val="restart"/>
            <w:shd w:val="clear" w:color="auto" w:fill="auto"/>
            <w:hideMark/>
          </w:tcPr>
          <w:p w14:paraId="681B440A"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Kraj</w:t>
            </w:r>
          </w:p>
        </w:tc>
        <w:tc>
          <w:tcPr>
            <w:tcW w:w="7520" w:type="dxa"/>
            <w:gridSpan w:val="4"/>
            <w:shd w:val="clear" w:color="auto" w:fill="auto"/>
            <w:noWrap/>
            <w:hideMark/>
          </w:tcPr>
          <w:p w14:paraId="790E15F0"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Vozidlá</w:t>
            </w:r>
          </w:p>
        </w:tc>
      </w:tr>
      <w:tr w:rsidR="00CB6464" w:rsidRPr="007304B6" w14:paraId="2FCB51E3"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shd w:val="clear" w:color="auto" w:fill="auto"/>
            <w:hideMark/>
          </w:tcPr>
          <w:p w14:paraId="592B3399" w14:textId="77777777" w:rsidR="00CB6464" w:rsidRPr="007304B6" w:rsidRDefault="00CB6464">
            <w:pPr>
              <w:spacing w:after="0" w:line="240" w:lineRule="auto"/>
              <w:jc w:val="both"/>
              <w:rPr>
                <w:rFonts w:ascii="Arial" w:hAnsi="Arial" w:cs="Arial"/>
                <w:sz w:val="18"/>
                <w:szCs w:val="18"/>
              </w:rPr>
            </w:pPr>
          </w:p>
        </w:tc>
        <w:tc>
          <w:tcPr>
            <w:tcW w:w="1155" w:type="dxa"/>
            <w:vMerge w:val="restart"/>
            <w:shd w:val="clear" w:color="auto" w:fill="auto"/>
            <w:noWrap/>
            <w:hideMark/>
          </w:tcPr>
          <w:p w14:paraId="69674DBF"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spolu</w:t>
            </w:r>
          </w:p>
        </w:tc>
        <w:tc>
          <w:tcPr>
            <w:tcW w:w="3814" w:type="dxa"/>
            <w:gridSpan w:val="2"/>
            <w:shd w:val="clear" w:color="auto" w:fill="auto"/>
            <w:noWrap/>
            <w:hideMark/>
          </w:tcPr>
          <w:p w14:paraId="3B1E7812"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z toho nízkopodlažné</w:t>
            </w:r>
          </w:p>
        </w:tc>
        <w:tc>
          <w:tcPr>
            <w:tcW w:w="2551" w:type="dxa"/>
            <w:vMerge w:val="restart"/>
            <w:shd w:val="clear" w:color="auto" w:fill="auto"/>
            <w:hideMark/>
          </w:tcPr>
          <w:p w14:paraId="1AF122A8"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priemerný vek</w:t>
            </w:r>
          </w:p>
        </w:tc>
      </w:tr>
      <w:tr w:rsidR="00CB6464" w:rsidRPr="007304B6" w14:paraId="75098F21"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shd w:val="clear" w:color="auto" w:fill="auto"/>
            <w:hideMark/>
          </w:tcPr>
          <w:p w14:paraId="2611368D" w14:textId="77777777" w:rsidR="00CB6464" w:rsidRPr="007304B6" w:rsidRDefault="00CB6464">
            <w:pPr>
              <w:spacing w:after="0" w:line="240" w:lineRule="auto"/>
              <w:jc w:val="both"/>
              <w:rPr>
                <w:rFonts w:ascii="Arial" w:hAnsi="Arial" w:cs="Arial"/>
                <w:sz w:val="18"/>
                <w:szCs w:val="18"/>
              </w:rPr>
            </w:pPr>
          </w:p>
        </w:tc>
        <w:tc>
          <w:tcPr>
            <w:tcW w:w="1155" w:type="dxa"/>
            <w:vMerge/>
            <w:shd w:val="clear" w:color="auto" w:fill="auto"/>
            <w:hideMark/>
          </w:tcPr>
          <w:p w14:paraId="7D6684D4" w14:textId="77777777" w:rsidR="00CB6464" w:rsidRPr="007304B6"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c>
          <w:tcPr>
            <w:tcW w:w="1829" w:type="dxa"/>
            <w:shd w:val="clear" w:color="auto" w:fill="auto"/>
            <w:noWrap/>
            <w:hideMark/>
          </w:tcPr>
          <w:p w14:paraId="6102AF67"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počet</w:t>
            </w:r>
          </w:p>
        </w:tc>
        <w:tc>
          <w:tcPr>
            <w:tcW w:w="1985" w:type="dxa"/>
            <w:shd w:val="clear" w:color="auto" w:fill="auto"/>
            <w:noWrap/>
            <w:hideMark/>
          </w:tcPr>
          <w:p w14:paraId="3F0FDBF5"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w:t>
            </w:r>
          </w:p>
        </w:tc>
        <w:tc>
          <w:tcPr>
            <w:tcW w:w="2551" w:type="dxa"/>
            <w:vMerge/>
            <w:shd w:val="clear" w:color="auto" w:fill="auto"/>
            <w:hideMark/>
          </w:tcPr>
          <w:p w14:paraId="5E76222A" w14:textId="77777777" w:rsidR="00CB6464" w:rsidRPr="007304B6"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r>
      <w:tr w:rsidR="00CB6464" w:rsidRPr="007304B6" w14:paraId="285A62BE"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0AC4D815"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BSK</w:t>
            </w:r>
          </w:p>
        </w:tc>
        <w:tc>
          <w:tcPr>
            <w:tcW w:w="1155" w:type="dxa"/>
            <w:shd w:val="clear" w:color="auto" w:fill="auto"/>
            <w:noWrap/>
            <w:hideMark/>
          </w:tcPr>
          <w:p w14:paraId="3CA2511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216</w:t>
            </w:r>
          </w:p>
        </w:tc>
        <w:tc>
          <w:tcPr>
            <w:tcW w:w="1829" w:type="dxa"/>
            <w:shd w:val="clear" w:color="auto" w:fill="auto"/>
            <w:noWrap/>
            <w:hideMark/>
          </w:tcPr>
          <w:p w14:paraId="3A0E4A7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8</w:t>
            </w:r>
          </w:p>
        </w:tc>
        <w:tc>
          <w:tcPr>
            <w:tcW w:w="1985" w:type="dxa"/>
            <w:shd w:val="clear" w:color="auto" w:fill="auto"/>
            <w:noWrap/>
            <w:hideMark/>
          </w:tcPr>
          <w:p w14:paraId="514C2A13"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w:t>
            </w:r>
          </w:p>
        </w:tc>
        <w:tc>
          <w:tcPr>
            <w:tcW w:w="2551" w:type="dxa"/>
            <w:shd w:val="clear" w:color="auto" w:fill="auto"/>
            <w:noWrap/>
            <w:hideMark/>
          </w:tcPr>
          <w:p w14:paraId="71F6E920"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9,2</w:t>
            </w:r>
          </w:p>
        </w:tc>
      </w:tr>
      <w:tr w:rsidR="00CB6464" w:rsidRPr="007304B6" w14:paraId="0BA172E5"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2E8ADF14"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NSK</w:t>
            </w:r>
          </w:p>
        </w:tc>
        <w:tc>
          <w:tcPr>
            <w:tcW w:w="1155" w:type="dxa"/>
            <w:shd w:val="clear" w:color="auto" w:fill="auto"/>
            <w:noWrap/>
            <w:hideMark/>
          </w:tcPr>
          <w:p w14:paraId="209CC3C1"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439</w:t>
            </w:r>
          </w:p>
        </w:tc>
        <w:tc>
          <w:tcPr>
            <w:tcW w:w="1829" w:type="dxa"/>
            <w:shd w:val="clear" w:color="auto" w:fill="auto"/>
            <w:noWrap/>
            <w:hideMark/>
          </w:tcPr>
          <w:p w14:paraId="390E9383"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24</w:t>
            </w:r>
          </w:p>
        </w:tc>
        <w:tc>
          <w:tcPr>
            <w:tcW w:w="1985" w:type="dxa"/>
            <w:shd w:val="clear" w:color="auto" w:fill="auto"/>
            <w:noWrap/>
            <w:hideMark/>
          </w:tcPr>
          <w:p w14:paraId="7F3DDE9B"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5%</w:t>
            </w:r>
          </w:p>
        </w:tc>
        <w:tc>
          <w:tcPr>
            <w:tcW w:w="2551" w:type="dxa"/>
            <w:shd w:val="clear" w:color="auto" w:fill="auto"/>
            <w:noWrap/>
            <w:hideMark/>
          </w:tcPr>
          <w:p w14:paraId="0391CE3B"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12,76</w:t>
            </w:r>
          </w:p>
        </w:tc>
      </w:tr>
      <w:tr w:rsidR="00CB6464" w:rsidRPr="007304B6" w14:paraId="55D3F411"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4BC17D47"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TTSK</w:t>
            </w:r>
          </w:p>
        </w:tc>
        <w:tc>
          <w:tcPr>
            <w:tcW w:w="1155" w:type="dxa"/>
            <w:shd w:val="clear" w:color="auto" w:fill="auto"/>
            <w:noWrap/>
            <w:hideMark/>
          </w:tcPr>
          <w:p w14:paraId="58EFEE93"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375</w:t>
            </w:r>
          </w:p>
        </w:tc>
        <w:tc>
          <w:tcPr>
            <w:tcW w:w="1829" w:type="dxa"/>
            <w:shd w:val="clear" w:color="auto" w:fill="auto"/>
            <w:noWrap/>
            <w:hideMark/>
          </w:tcPr>
          <w:p w14:paraId="07A058D2"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w:t>
            </w:r>
          </w:p>
        </w:tc>
        <w:tc>
          <w:tcPr>
            <w:tcW w:w="1985" w:type="dxa"/>
            <w:shd w:val="clear" w:color="auto" w:fill="auto"/>
            <w:noWrap/>
            <w:hideMark/>
          </w:tcPr>
          <w:p w14:paraId="2D7C147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0%</w:t>
            </w:r>
          </w:p>
        </w:tc>
        <w:tc>
          <w:tcPr>
            <w:tcW w:w="2551" w:type="dxa"/>
            <w:shd w:val="clear" w:color="auto" w:fill="auto"/>
            <w:noWrap/>
            <w:hideMark/>
          </w:tcPr>
          <w:p w14:paraId="0C2A8243"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8,67</w:t>
            </w:r>
          </w:p>
        </w:tc>
      </w:tr>
      <w:tr w:rsidR="00CB6464" w:rsidRPr="007304B6" w14:paraId="086783F0"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3F472510"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TNSK</w:t>
            </w:r>
          </w:p>
        </w:tc>
        <w:tc>
          <w:tcPr>
            <w:tcW w:w="1155" w:type="dxa"/>
            <w:shd w:val="clear" w:color="auto" w:fill="auto"/>
            <w:noWrap/>
            <w:hideMark/>
          </w:tcPr>
          <w:p w14:paraId="2765BE71"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449</w:t>
            </w:r>
          </w:p>
        </w:tc>
        <w:tc>
          <w:tcPr>
            <w:tcW w:w="1829" w:type="dxa"/>
            <w:shd w:val="clear" w:color="auto" w:fill="auto"/>
            <w:noWrap/>
            <w:hideMark/>
          </w:tcPr>
          <w:p w14:paraId="0547B08C"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0</w:t>
            </w:r>
          </w:p>
        </w:tc>
        <w:tc>
          <w:tcPr>
            <w:tcW w:w="1985" w:type="dxa"/>
            <w:shd w:val="clear" w:color="auto" w:fill="auto"/>
            <w:noWrap/>
            <w:hideMark/>
          </w:tcPr>
          <w:p w14:paraId="2A4CA6E1"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0%</w:t>
            </w:r>
          </w:p>
        </w:tc>
        <w:tc>
          <w:tcPr>
            <w:tcW w:w="2551" w:type="dxa"/>
            <w:shd w:val="clear" w:color="auto" w:fill="auto"/>
            <w:noWrap/>
            <w:hideMark/>
          </w:tcPr>
          <w:p w14:paraId="59AACC2B"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4,54</w:t>
            </w:r>
          </w:p>
        </w:tc>
      </w:tr>
      <w:tr w:rsidR="00CB6464" w:rsidRPr="007304B6" w14:paraId="7D1A1D54"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063D3A66"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ZSK</w:t>
            </w:r>
          </w:p>
        </w:tc>
        <w:tc>
          <w:tcPr>
            <w:tcW w:w="1155" w:type="dxa"/>
            <w:shd w:val="clear" w:color="auto" w:fill="auto"/>
            <w:noWrap/>
            <w:hideMark/>
          </w:tcPr>
          <w:p w14:paraId="75F614F9"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438</w:t>
            </w:r>
          </w:p>
        </w:tc>
        <w:tc>
          <w:tcPr>
            <w:tcW w:w="1829" w:type="dxa"/>
            <w:shd w:val="clear" w:color="auto" w:fill="auto"/>
            <w:noWrap/>
            <w:hideMark/>
          </w:tcPr>
          <w:p w14:paraId="7C8F7DF4"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0</w:t>
            </w:r>
          </w:p>
        </w:tc>
        <w:tc>
          <w:tcPr>
            <w:tcW w:w="1985" w:type="dxa"/>
            <w:shd w:val="clear" w:color="auto" w:fill="auto"/>
            <w:noWrap/>
            <w:hideMark/>
          </w:tcPr>
          <w:p w14:paraId="27DFF041"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0%</w:t>
            </w:r>
          </w:p>
        </w:tc>
        <w:tc>
          <w:tcPr>
            <w:tcW w:w="2551" w:type="dxa"/>
            <w:shd w:val="clear" w:color="auto" w:fill="auto"/>
            <w:noWrap/>
            <w:hideMark/>
          </w:tcPr>
          <w:p w14:paraId="5510B5C5"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5,17</w:t>
            </w:r>
          </w:p>
        </w:tc>
      </w:tr>
      <w:tr w:rsidR="00CB6464" w:rsidRPr="007304B6" w14:paraId="275713A5"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6DE42CC1"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BBSK</w:t>
            </w:r>
          </w:p>
        </w:tc>
        <w:tc>
          <w:tcPr>
            <w:tcW w:w="1155" w:type="dxa"/>
            <w:shd w:val="clear" w:color="auto" w:fill="auto"/>
            <w:noWrap/>
            <w:hideMark/>
          </w:tcPr>
          <w:p w14:paraId="6595D116"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503</w:t>
            </w:r>
          </w:p>
        </w:tc>
        <w:tc>
          <w:tcPr>
            <w:tcW w:w="1829" w:type="dxa"/>
            <w:shd w:val="clear" w:color="auto" w:fill="auto"/>
            <w:noWrap/>
            <w:hideMark/>
          </w:tcPr>
          <w:p w14:paraId="3F832544"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68</w:t>
            </w:r>
          </w:p>
        </w:tc>
        <w:tc>
          <w:tcPr>
            <w:tcW w:w="1985" w:type="dxa"/>
            <w:shd w:val="clear" w:color="auto" w:fill="auto"/>
            <w:noWrap/>
            <w:hideMark/>
          </w:tcPr>
          <w:p w14:paraId="2539673D"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14</w:t>
            </w:r>
          </w:p>
        </w:tc>
        <w:tc>
          <w:tcPr>
            <w:tcW w:w="2551" w:type="dxa"/>
            <w:shd w:val="clear" w:color="auto" w:fill="auto"/>
            <w:noWrap/>
            <w:hideMark/>
          </w:tcPr>
          <w:p w14:paraId="263A5838"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7,6</w:t>
            </w:r>
          </w:p>
        </w:tc>
      </w:tr>
      <w:tr w:rsidR="00CB6464" w:rsidRPr="007304B6" w14:paraId="556A7BA1"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5299565D"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KSK</w:t>
            </w:r>
          </w:p>
        </w:tc>
        <w:tc>
          <w:tcPr>
            <w:tcW w:w="1155" w:type="dxa"/>
            <w:shd w:val="clear" w:color="auto" w:fill="auto"/>
            <w:noWrap/>
            <w:hideMark/>
          </w:tcPr>
          <w:p w14:paraId="5F931B2E"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461</w:t>
            </w:r>
          </w:p>
        </w:tc>
        <w:tc>
          <w:tcPr>
            <w:tcW w:w="1829" w:type="dxa"/>
            <w:shd w:val="clear" w:color="auto" w:fill="auto"/>
            <w:noWrap/>
            <w:hideMark/>
          </w:tcPr>
          <w:p w14:paraId="2986950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6</w:t>
            </w:r>
          </w:p>
        </w:tc>
        <w:tc>
          <w:tcPr>
            <w:tcW w:w="1985" w:type="dxa"/>
            <w:shd w:val="clear" w:color="auto" w:fill="auto"/>
            <w:noWrap/>
            <w:hideMark/>
          </w:tcPr>
          <w:p w14:paraId="2B109EF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w:t>
            </w:r>
          </w:p>
        </w:tc>
        <w:tc>
          <w:tcPr>
            <w:tcW w:w="2551" w:type="dxa"/>
            <w:shd w:val="clear" w:color="auto" w:fill="auto"/>
            <w:noWrap/>
            <w:hideMark/>
          </w:tcPr>
          <w:p w14:paraId="37AF26A6"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8,8</w:t>
            </w:r>
          </w:p>
        </w:tc>
      </w:tr>
      <w:tr w:rsidR="00CB6464" w:rsidRPr="007304B6" w14:paraId="0520AA8D"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7115BAB5"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PSK</w:t>
            </w:r>
          </w:p>
        </w:tc>
        <w:tc>
          <w:tcPr>
            <w:tcW w:w="1155" w:type="dxa"/>
            <w:shd w:val="clear" w:color="auto" w:fill="auto"/>
            <w:noWrap/>
            <w:hideMark/>
          </w:tcPr>
          <w:p w14:paraId="69A8AF2F"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532</w:t>
            </w:r>
          </w:p>
        </w:tc>
        <w:tc>
          <w:tcPr>
            <w:tcW w:w="1829" w:type="dxa"/>
            <w:shd w:val="clear" w:color="auto" w:fill="auto"/>
            <w:noWrap/>
            <w:hideMark/>
          </w:tcPr>
          <w:p w14:paraId="07557A9D"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c>
          <w:tcPr>
            <w:tcW w:w="1985" w:type="dxa"/>
            <w:shd w:val="clear" w:color="auto" w:fill="auto"/>
            <w:noWrap/>
            <w:hideMark/>
          </w:tcPr>
          <w:p w14:paraId="754D9905"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c>
          <w:tcPr>
            <w:tcW w:w="2551" w:type="dxa"/>
            <w:shd w:val="clear" w:color="auto" w:fill="auto"/>
            <w:noWrap/>
            <w:hideMark/>
          </w:tcPr>
          <w:p w14:paraId="3CF459AA"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r>
      <w:tr w:rsidR="00CB6464" w:rsidRPr="007304B6" w14:paraId="152806DC"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14:paraId="513B83E4" w14:textId="77777777" w:rsidR="00CB6464" w:rsidRPr="007304B6" w:rsidRDefault="00CF52B8">
            <w:pPr>
              <w:spacing w:after="0" w:line="240" w:lineRule="auto"/>
              <w:jc w:val="both"/>
              <w:rPr>
                <w:rFonts w:ascii="Arial" w:hAnsi="Arial" w:cs="Arial"/>
                <w:b w:val="0"/>
                <w:bCs w:val="0"/>
                <w:sz w:val="18"/>
                <w:szCs w:val="18"/>
              </w:rPr>
            </w:pPr>
            <w:r w:rsidRPr="007304B6">
              <w:rPr>
                <w:rFonts w:ascii="Arial" w:hAnsi="Arial" w:cs="Arial"/>
                <w:sz w:val="18"/>
                <w:szCs w:val="18"/>
              </w:rPr>
              <w:t>Spolu</w:t>
            </w:r>
          </w:p>
        </w:tc>
        <w:tc>
          <w:tcPr>
            <w:tcW w:w="1155" w:type="dxa"/>
            <w:shd w:val="clear" w:color="auto" w:fill="auto"/>
            <w:noWrap/>
            <w:hideMark/>
          </w:tcPr>
          <w:p w14:paraId="733FA328"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304B6">
              <w:rPr>
                <w:rFonts w:ascii="Arial" w:eastAsia="Times New Roman" w:hAnsi="Arial" w:cs="Arial"/>
                <w:b/>
                <w:bCs/>
                <w:sz w:val="18"/>
                <w:szCs w:val="18"/>
              </w:rPr>
              <w:t>2910</w:t>
            </w:r>
          </w:p>
        </w:tc>
        <w:tc>
          <w:tcPr>
            <w:tcW w:w="1829" w:type="dxa"/>
            <w:shd w:val="clear" w:color="auto" w:fill="auto"/>
            <w:noWrap/>
            <w:hideMark/>
          </w:tcPr>
          <w:p w14:paraId="6B6333DC"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304B6">
              <w:rPr>
                <w:rFonts w:ascii="Arial" w:eastAsia="Times New Roman" w:hAnsi="Arial" w:cs="Arial"/>
                <w:b/>
                <w:bCs/>
                <w:sz w:val="18"/>
                <w:szCs w:val="18"/>
              </w:rPr>
              <w:t>39</w:t>
            </w:r>
          </w:p>
        </w:tc>
        <w:tc>
          <w:tcPr>
            <w:tcW w:w="1985" w:type="dxa"/>
            <w:shd w:val="clear" w:color="auto" w:fill="auto"/>
            <w:noWrap/>
            <w:hideMark/>
          </w:tcPr>
          <w:p w14:paraId="57C9625A"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304B6">
              <w:rPr>
                <w:rFonts w:ascii="Arial" w:eastAsia="Times New Roman" w:hAnsi="Arial" w:cs="Arial"/>
                <w:b/>
                <w:bCs/>
                <w:sz w:val="18"/>
                <w:szCs w:val="18"/>
              </w:rPr>
              <w:t>1%</w:t>
            </w:r>
          </w:p>
        </w:tc>
        <w:tc>
          <w:tcPr>
            <w:tcW w:w="2551" w:type="dxa"/>
            <w:shd w:val="clear" w:color="auto" w:fill="auto"/>
            <w:noWrap/>
            <w:hideMark/>
          </w:tcPr>
          <w:p w14:paraId="63CEF208"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304B6">
              <w:rPr>
                <w:rFonts w:ascii="Arial" w:eastAsia="Times New Roman" w:hAnsi="Arial" w:cs="Arial"/>
                <w:b/>
                <w:bCs/>
                <w:sz w:val="18"/>
                <w:szCs w:val="18"/>
              </w:rPr>
              <w:t>8,2</w:t>
            </w:r>
          </w:p>
        </w:tc>
      </w:tr>
    </w:tbl>
    <w:p w14:paraId="3B9BD341" w14:textId="77777777" w:rsidR="00CB6464" w:rsidRPr="007304B6" w:rsidRDefault="00CF52B8">
      <w:pPr>
        <w:jc w:val="both"/>
        <w:rPr>
          <w:rFonts w:ascii="Arial" w:hAnsi="Arial" w:cs="Arial"/>
          <w:sz w:val="20"/>
        </w:rPr>
      </w:pPr>
      <w:r w:rsidRPr="007304B6">
        <w:rPr>
          <w:rFonts w:ascii="Arial" w:hAnsi="Arial" w:cs="Arial"/>
          <w:sz w:val="20"/>
        </w:rPr>
        <w:t>Zdroj: Stratégia rozvoja verejnej osobnej a nemotorovej dopravy SR do roku 2020</w:t>
      </w:r>
    </w:p>
    <w:p w14:paraId="64043A54" w14:textId="77777777" w:rsidR="00CB6464" w:rsidRPr="007304B6" w:rsidRDefault="00CB6464">
      <w:pPr>
        <w:spacing w:line="240" w:lineRule="auto"/>
        <w:rPr>
          <w:rFonts w:ascii="Arial" w:hAnsi="Arial" w:cs="Arial"/>
          <w:b/>
        </w:rPr>
      </w:pPr>
    </w:p>
    <w:p w14:paraId="113EA0EE" w14:textId="77777777" w:rsidR="00F840D5" w:rsidRPr="007304B6" w:rsidRDefault="00F840D5">
      <w:pPr>
        <w:jc w:val="both"/>
        <w:rPr>
          <w:rFonts w:ascii="Arial" w:hAnsi="Arial" w:cs="Arial"/>
          <w:b/>
        </w:rPr>
      </w:pPr>
    </w:p>
    <w:p w14:paraId="2AB079F8" w14:textId="77777777" w:rsidR="00F840D5" w:rsidRPr="007304B6" w:rsidRDefault="00F840D5">
      <w:pPr>
        <w:jc w:val="both"/>
        <w:rPr>
          <w:rFonts w:ascii="Arial" w:hAnsi="Arial" w:cs="Arial"/>
          <w:b/>
        </w:rPr>
      </w:pPr>
    </w:p>
    <w:p w14:paraId="4F43D8B7" w14:textId="77777777" w:rsidR="00F840D5" w:rsidRPr="007304B6" w:rsidRDefault="00F840D5">
      <w:pPr>
        <w:jc w:val="both"/>
        <w:rPr>
          <w:rFonts w:ascii="Arial" w:hAnsi="Arial" w:cs="Arial"/>
          <w:b/>
        </w:rPr>
      </w:pPr>
    </w:p>
    <w:p w14:paraId="78DDB21A" w14:textId="77777777" w:rsidR="00CB6464" w:rsidRPr="007304B6" w:rsidRDefault="00CF52B8">
      <w:pPr>
        <w:jc w:val="both"/>
        <w:rPr>
          <w:rFonts w:ascii="Arial" w:hAnsi="Arial" w:cs="Arial"/>
          <w:b/>
        </w:rPr>
      </w:pPr>
      <w:r w:rsidRPr="007304B6">
        <w:rPr>
          <w:rFonts w:ascii="Arial" w:hAnsi="Arial" w:cs="Arial"/>
          <w:b/>
        </w:rPr>
        <w:t>Príloha č. 12.</w:t>
      </w:r>
      <w:r w:rsidR="00463314" w:rsidRPr="007304B6">
        <w:rPr>
          <w:rFonts w:ascii="Arial" w:hAnsi="Arial" w:cs="Arial"/>
          <w:b/>
        </w:rPr>
        <w:t>14</w:t>
      </w:r>
      <w:r w:rsidRPr="007304B6">
        <w:rPr>
          <w:rFonts w:ascii="Arial" w:hAnsi="Arial" w:cs="Arial"/>
        </w:rPr>
        <w:t xml:space="preserve">: </w:t>
      </w:r>
      <w:r w:rsidRPr="007304B6">
        <w:rPr>
          <w:rFonts w:ascii="Arial" w:hAnsi="Arial" w:cs="Arial"/>
          <w:i/>
        </w:rPr>
        <w:t>Vybrané údaje o vozidlovom parku v mestskej VOD vo vybraných mestách SR k 31. 12. 2013</w:t>
      </w:r>
    </w:p>
    <w:tbl>
      <w:tblPr>
        <w:tblStyle w:val="Svetlmriekazvraznenie111"/>
        <w:tblW w:w="9180" w:type="dxa"/>
        <w:tblLook w:val="04A0" w:firstRow="1" w:lastRow="0" w:firstColumn="1" w:lastColumn="0" w:noHBand="0" w:noVBand="1"/>
      </w:tblPr>
      <w:tblGrid>
        <w:gridCol w:w="1668"/>
        <w:gridCol w:w="1041"/>
        <w:gridCol w:w="1842"/>
        <w:gridCol w:w="1985"/>
        <w:gridCol w:w="2644"/>
      </w:tblGrid>
      <w:tr w:rsidR="00CB6464" w:rsidRPr="007304B6" w14:paraId="0B33D21A" w14:textId="77777777" w:rsidTr="00CB64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vMerge w:val="restart"/>
            <w:shd w:val="clear" w:color="auto" w:fill="auto"/>
            <w:hideMark/>
          </w:tcPr>
          <w:p w14:paraId="6C06968A"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Mesto</w:t>
            </w:r>
          </w:p>
        </w:tc>
        <w:tc>
          <w:tcPr>
            <w:tcW w:w="7512" w:type="dxa"/>
            <w:gridSpan w:val="4"/>
            <w:shd w:val="clear" w:color="auto" w:fill="auto"/>
            <w:noWrap/>
            <w:hideMark/>
          </w:tcPr>
          <w:p w14:paraId="53CA1927"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Autobusy</w:t>
            </w:r>
          </w:p>
        </w:tc>
      </w:tr>
      <w:tr w:rsidR="00CB6464" w:rsidRPr="007304B6" w14:paraId="62EB5802"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hideMark/>
          </w:tcPr>
          <w:p w14:paraId="5E0FD642" w14:textId="77777777" w:rsidR="00CB6464" w:rsidRPr="007304B6" w:rsidRDefault="00CB6464">
            <w:pPr>
              <w:spacing w:after="0" w:line="240" w:lineRule="auto"/>
              <w:jc w:val="both"/>
              <w:rPr>
                <w:rFonts w:ascii="Arial" w:hAnsi="Arial" w:cs="Arial"/>
                <w:sz w:val="18"/>
                <w:szCs w:val="18"/>
              </w:rPr>
            </w:pPr>
          </w:p>
        </w:tc>
        <w:tc>
          <w:tcPr>
            <w:tcW w:w="1041" w:type="dxa"/>
            <w:vMerge w:val="restart"/>
            <w:shd w:val="clear" w:color="auto" w:fill="auto"/>
            <w:noWrap/>
            <w:hideMark/>
          </w:tcPr>
          <w:p w14:paraId="209B7F44"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spolu</w:t>
            </w:r>
          </w:p>
        </w:tc>
        <w:tc>
          <w:tcPr>
            <w:tcW w:w="3827" w:type="dxa"/>
            <w:gridSpan w:val="2"/>
            <w:shd w:val="clear" w:color="auto" w:fill="auto"/>
            <w:noWrap/>
            <w:hideMark/>
          </w:tcPr>
          <w:p w14:paraId="086E0CA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z toho nízkopodlažné</w:t>
            </w:r>
          </w:p>
        </w:tc>
        <w:tc>
          <w:tcPr>
            <w:tcW w:w="2644" w:type="dxa"/>
            <w:vMerge w:val="restart"/>
            <w:shd w:val="clear" w:color="auto" w:fill="auto"/>
            <w:hideMark/>
          </w:tcPr>
          <w:p w14:paraId="00E817F2"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priemerný vek</w:t>
            </w:r>
          </w:p>
        </w:tc>
      </w:tr>
      <w:tr w:rsidR="00CB6464" w:rsidRPr="007304B6" w14:paraId="7C7B1124"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hideMark/>
          </w:tcPr>
          <w:p w14:paraId="799C2E4C" w14:textId="77777777" w:rsidR="00CB6464" w:rsidRPr="007304B6" w:rsidRDefault="00CB6464">
            <w:pPr>
              <w:spacing w:after="0" w:line="240" w:lineRule="auto"/>
              <w:jc w:val="both"/>
              <w:rPr>
                <w:rFonts w:ascii="Arial" w:hAnsi="Arial" w:cs="Arial"/>
                <w:sz w:val="18"/>
                <w:szCs w:val="18"/>
              </w:rPr>
            </w:pPr>
          </w:p>
        </w:tc>
        <w:tc>
          <w:tcPr>
            <w:tcW w:w="1041" w:type="dxa"/>
            <w:vMerge/>
            <w:shd w:val="clear" w:color="auto" w:fill="auto"/>
            <w:hideMark/>
          </w:tcPr>
          <w:p w14:paraId="77A922A6" w14:textId="77777777" w:rsidR="00CB6464" w:rsidRPr="007304B6"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c>
          <w:tcPr>
            <w:tcW w:w="1842" w:type="dxa"/>
            <w:shd w:val="clear" w:color="auto" w:fill="auto"/>
            <w:noWrap/>
            <w:hideMark/>
          </w:tcPr>
          <w:p w14:paraId="2EA3430D"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počet</w:t>
            </w:r>
          </w:p>
        </w:tc>
        <w:tc>
          <w:tcPr>
            <w:tcW w:w="1985" w:type="dxa"/>
            <w:shd w:val="clear" w:color="auto" w:fill="auto"/>
            <w:noWrap/>
            <w:hideMark/>
          </w:tcPr>
          <w:p w14:paraId="4850103B"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w:t>
            </w:r>
          </w:p>
        </w:tc>
        <w:tc>
          <w:tcPr>
            <w:tcW w:w="2644" w:type="dxa"/>
            <w:vMerge/>
            <w:shd w:val="clear" w:color="auto" w:fill="auto"/>
            <w:hideMark/>
          </w:tcPr>
          <w:p w14:paraId="428B7E5A" w14:textId="77777777" w:rsidR="00CB6464" w:rsidRPr="007304B6"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r>
      <w:tr w:rsidR="00CB6464" w:rsidRPr="007304B6" w14:paraId="2FB46C8A"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184D991A"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Bratislava</w:t>
            </w:r>
          </w:p>
        </w:tc>
        <w:tc>
          <w:tcPr>
            <w:tcW w:w="1041" w:type="dxa"/>
            <w:shd w:val="clear" w:color="auto" w:fill="auto"/>
            <w:noWrap/>
            <w:hideMark/>
          </w:tcPr>
          <w:p w14:paraId="73F73A35"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473</w:t>
            </w:r>
          </w:p>
        </w:tc>
        <w:tc>
          <w:tcPr>
            <w:tcW w:w="1842" w:type="dxa"/>
            <w:shd w:val="clear" w:color="auto" w:fill="auto"/>
            <w:noWrap/>
            <w:hideMark/>
          </w:tcPr>
          <w:p w14:paraId="6E80F332"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338</w:t>
            </w:r>
          </w:p>
        </w:tc>
        <w:tc>
          <w:tcPr>
            <w:tcW w:w="1985" w:type="dxa"/>
            <w:shd w:val="clear" w:color="auto" w:fill="auto"/>
            <w:noWrap/>
            <w:hideMark/>
          </w:tcPr>
          <w:p w14:paraId="63FEAD63"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71%</w:t>
            </w:r>
          </w:p>
        </w:tc>
        <w:tc>
          <w:tcPr>
            <w:tcW w:w="2644" w:type="dxa"/>
            <w:shd w:val="clear" w:color="auto" w:fill="auto"/>
            <w:noWrap/>
            <w:hideMark/>
          </w:tcPr>
          <w:p w14:paraId="3C4EA248"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7,3</w:t>
            </w:r>
          </w:p>
        </w:tc>
      </w:tr>
      <w:tr w:rsidR="00CB6464" w:rsidRPr="007304B6" w14:paraId="1E6AA229"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37B4AF71"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Nitra</w:t>
            </w:r>
          </w:p>
        </w:tc>
        <w:tc>
          <w:tcPr>
            <w:tcW w:w="1041" w:type="dxa"/>
            <w:shd w:val="clear" w:color="auto" w:fill="auto"/>
            <w:noWrap/>
            <w:hideMark/>
          </w:tcPr>
          <w:p w14:paraId="29BB5C91"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89</w:t>
            </w:r>
          </w:p>
        </w:tc>
        <w:tc>
          <w:tcPr>
            <w:tcW w:w="1842" w:type="dxa"/>
            <w:shd w:val="clear" w:color="auto" w:fill="auto"/>
            <w:noWrap/>
            <w:hideMark/>
          </w:tcPr>
          <w:p w14:paraId="13DAEA57"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69</w:t>
            </w:r>
          </w:p>
        </w:tc>
        <w:tc>
          <w:tcPr>
            <w:tcW w:w="1985" w:type="dxa"/>
            <w:shd w:val="clear" w:color="auto" w:fill="auto"/>
            <w:noWrap/>
            <w:hideMark/>
          </w:tcPr>
          <w:p w14:paraId="505CBFE8"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78%</w:t>
            </w:r>
          </w:p>
        </w:tc>
        <w:tc>
          <w:tcPr>
            <w:tcW w:w="2644" w:type="dxa"/>
            <w:shd w:val="clear" w:color="auto" w:fill="auto"/>
            <w:noWrap/>
            <w:hideMark/>
          </w:tcPr>
          <w:p w14:paraId="113AF8E2"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7,82</w:t>
            </w:r>
          </w:p>
        </w:tc>
      </w:tr>
      <w:tr w:rsidR="00CB6464" w:rsidRPr="007304B6" w14:paraId="457C28D0"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7BDBD13D"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Trnava</w:t>
            </w:r>
          </w:p>
        </w:tc>
        <w:tc>
          <w:tcPr>
            <w:tcW w:w="1041" w:type="dxa"/>
            <w:shd w:val="clear" w:color="auto" w:fill="auto"/>
            <w:noWrap/>
            <w:hideMark/>
          </w:tcPr>
          <w:p w14:paraId="3AF702E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46</w:t>
            </w:r>
          </w:p>
        </w:tc>
        <w:tc>
          <w:tcPr>
            <w:tcW w:w="1842" w:type="dxa"/>
            <w:shd w:val="clear" w:color="auto" w:fill="auto"/>
            <w:noWrap/>
            <w:hideMark/>
          </w:tcPr>
          <w:p w14:paraId="31372791"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c>
          <w:tcPr>
            <w:tcW w:w="1985" w:type="dxa"/>
            <w:shd w:val="clear" w:color="auto" w:fill="auto"/>
            <w:noWrap/>
            <w:hideMark/>
          </w:tcPr>
          <w:p w14:paraId="2BF5C2BD"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c>
          <w:tcPr>
            <w:tcW w:w="2644" w:type="dxa"/>
            <w:shd w:val="clear" w:color="auto" w:fill="auto"/>
            <w:noWrap/>
            <w:hideMark/>
          </w:tcPr>
          <w:p w14:paraId="0E3C9711"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r>
      <w:tr w:rsidR="00CB6464" w:rsidRPr="007304B6" w14:paraId="15AE2FD3"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473691E6"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Trenčín</w:t>
            </w:r>
          </w:p>
        </w:tc>
        <w:tc>
          <w:tcPr>
            <w:tcW w:w="1041" w:type="dxa"/>
            <w:shd w:val="clear" w:color="auto" w:fill="auto"/>
            <w:noWrap/>
            <w:hideMark/>
          </w:tcPr>
          <w:p w14:paraId="1387F255"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42</w:t>
            </w:r>
          </w:p>
        </w:tc>
        <w:tc>
          <w:tcPr>
            <w:tcW w:w="1842" w:type="dxa"/>
            <w:shd w:val="clear" w:color="auto" w:fill="auto"/>
            <w:noWrap/>
            <w:hideMark/>
          </w:tcPr>
          <w:p w14:paraId="61686F2F"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c>
          <w:tcPr>
            <w:tcW w:w="1985" w:type="dxa"/>
            <w:shd w:val="clear" w:color="auto" w:fill="auto"/>
            <w:noWrap/>
            <w:hideMark/>
          </w:tcPr>
          <w:p w14:paraId="7E7E42C6"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c>
          <w:tcPr>
            <w:tcW w:w="2644" w:type="dxa"/>
            <w:shd w:val="clear" w:color="auto" w:fill="auto"/>
            <w:noWrap/>
            <w:hideMark/>
          </w:tcPr>
          <w:p w14:paraId="4CD4AAED"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N/A</w:t>
            </w:r>
          </w:p>
        </w:tc>
      </w:tr>
      <w:tr w:rsidR="00CB6464" w:rsidRPr="007304B6" w14:paraId="08A6476F"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566D7071"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Žilina</w:t>
            </w:r>
          </w:p>
        </w:tc>
        <w:tc>
          <w:tcPr>
            <w:tcW w:w="1041" w:type="dxa"/>
            <w:shd w:val="clear" w:color="auto" w:fill="auto"/>
            <w:noWrap/>
            <w:hideMark/>
          </w:tcPr>
          <w:p w14:paraId="3F7F8122"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42</w:t>
            </w:r>
          </w:p>
        </w:tc>
        <w:tc>
          <w:tcPr>
            <w:tcW w:w="1842" w:type="dxa"/>
            <w:shd w:val="clear" w:color="auto" w:fill="auto"/>
            <w:noWrap/>
            <w:hideMark/>
          </w:tcPr>
          <w:p w14:paraId="1989C64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9</w:t>
            </w:r>
          </w:p>
        </w:tc>
        <w:tc>
          <w:tcPr>
            <w:tcW w:w="1985" w:type="dxa"/>
            <w:shd w:val="clear" w:color="auto" w:fill="auto"/>
            <w:noWrap/>
            <w:hideMark/>
          </w:tcPr>
          <w:p w14:paraId="55884BDD"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21%</w:t>
            </w:r>
          </w:p>
        </w:tc>
        <w:tc>
          <w:tcPr>
            <w:tcW w:w="2644" w:type="dxa"/>
            <w:shd w:val="clear" w:color="auto" w:fill="auto"/>
            <w:noWrap/>
            <w:hideMark/>
          </w:tcPr>
          <w:p w14:paraId="68D32E5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9,59</w:t>
            </w:r>
          </w:p>
        </w:tc>
      </w:tr>
      <w:tr w:rsidR="00CB6464" w:rsidRPr="007304B6" w14:paraId="0668DB3C"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6E0F0FCA"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Banská Bystrica</w:t>
            </w:r>
          </w:p>
        </w:tc>
        <w:tc>
          <w:tcPr>
            <w:tcW w:w="1041" w:type="dxa"/>
            <w:shd w:val="clear" w:color="auto" w:fill="auto"/>
            <w:noWrap/>
            <w:hideMark/>
          </w:tcPr>
          <w:p w14:paraId="52DDA780"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52</w:t>
            </w:r>
          </w:p>
        </w:tc>
        <w:tc>
          <w:tcPr>
            <w:tcW w:w="1842" w:type="dxa"/>
            <w:shd w:val="clear" w:color="auto" w:fill="auto"/>
            <w:noWrap/>
            <w:hideMark/>
          </w:tcPr>
          <w:p w14:paraId="1C6FC1BA"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16</w:t>
            </w:r>
          </w:p>
        </w:tc>
        <w:tc>
          <w:tcPr>
            <w:tcW w:w="1985" w:type="dxa"/>
            <w:shd w:val="clear" w:color="auto" w:fill="auto"/>
            <w:noWrap/>
            <w:hideMark/>
          </w:tcPr>
          <w:p w14:paraId="0667C973"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31%</w:t>
            </w:r>
          </w:p>
        </w:tc>
        <w:tc>
          <w:tcPr>
            <w:tcW w:w="2644" w:type="dxa"/>
            <w:shd w:val="clear" w:color="auto" w:fill="auto"/>
            <w:noWrap/>
            <w:hideMark/>
          </w:tcPr>
          <w:p w14:paraId="56A80230"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4,3</w:t>
            </w:r>
          </w:p>
        </w:tc>
      </w:tr>
      <w:tr w:rsidR="00CB6464" w:rsidRPr="007304B6" w14:paraId="654C9800"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7FAF4092"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Košice</w:t>
            </w:r>
          </w:p>
        </w:tc>
        <w:tc>
          <w:tcPr>
            <w:tcW w:w="1041" w:type="dxa"/>
            <w:shd w:val="clear" w:color="auto" w:fill="auto"/>
            <w:noWrap/>
            <w:hideMark/>
          </w:tcPr>
          <w:p w14:paraId="014D0E9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196</w:t>
            </w:r>
          </w:p>
        </w:tc>
        <w:tc>
          <w:tcPr>
            <w:tcW w:w="1842" w:type="dxa"/>
            <w:shd w:val="clear" w:color="auto" w:fill="auto"/>
            <w:noWrap/>
            <w:hideMark/>
          </w:tcPr>
          <w:p w14:paraId="0435598D"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91</w:t>
            </w:r>
          </w:p>
        </w:tc>
        <w:tc>
          <w:tcPr>
            <w:tcW w:w="1985" w:type="dxa"/>
            <w:shd w:val="clear" w:color="auto" w:fill="auto"/>
            <w:noWrap/>
            <w:hideMark/>
          </w:tcPr>
          <w:p w14:paraId="0DB92D86"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46%</w:t>
            </w:r>
          </w:p>
        </w:tc>
        <w:tc>
          <w:tcPr>
            <w:tcW w:w="2644" w:type="dxa"/>
            <w:shd w:val="clear" w:color="auto" w:fill="auto"/>
            <w:noWrap/>
            <w:hideMark/>
          </w:tcPr>
          <w:p w14:paraId="14142E9A"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11,76</w:t>
            </w:r>
          </w:p>
        </w:tc>
      </w:tr>
      <w:tr w:rsidR="00CB6464" w:rsidRPr="007304B6" w14:paraId="3FF8846E"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46702407"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Prešov</w:t>
            </w:r>
          </w:p>
        </w:tc>
        <w:tc>
          <w:tcPr>
            <w:tcW w:w="1041" w:type="dxa"/>
            <w:shd w:val="clear" w:color="auto" w:fill="auto"/>
            <w:noWrap/>
            <w:hideMark/>
          </w:tcPr>
          <w:p w14:paraId="5722FF67"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60</w:t>
            </w:r>
          </w:p>
        </w:tc>
        <w:tc>
          <w:tcPr>
            <w:tcW w:w="1842" w:type="dxa"/>
            <w:shd w:val="clear" w:color="auto" w:fill="auto"/>
            <w:noWrap/>
            <w:hideMark/>
          </w:tcPr>
          <w:p w14:paraId="74ACEA9B"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28</w:t>
            </w:r>
          </w:p>
        </w:tc>
        <w:tc>
          <w:tcPr>
            <w:tcW w:w="1985" w:type="dxa"/>
            <w:shd w:val="clear" w:color="auto" w:fill="auto"/>
            <w:noWrap/>
            <w:hideMark/>
          </w:tcPr>
          <w:p w14:paraId="28B1347F"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47%</w:t>
            </w:r>
          </w:p>
        </w:tc>
        <w:tc>
          <w:tcPr>
            <w:tcW w:w="2644" w:type="dxa"/>
            <w:shd w:val="clear" w:color="auto" w:fill="auto"/>
            <w:noWrap/>
            <w:hideMark/>
          </w:tcPr>
          <w:p w14:paraId="3137AD1A" w14:textId="77777777" w:rsidR="00CB6464" w:rsidRPr="007304B6"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sidRPr="007304B6">
              <w:rPr>
                <w:rFonts w:ascii="Arial" w:eastAsia="Times New Roman" w:hAnsi="Arial" w:cs="Arial"/>
                <w:sz w:val="18"/>
                <w:szCs w:val="18"/>
              </w:rPr>
              <w:t>10,39</w:t>
            </w:r>
          </w:p>
        </w:tc>
      </w:tr>
      <w:tr w:rsidR="00CB6464" w:rsidRPr="007304B6" w14:paraId="368DB856"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14:paraId="3BFD3C77" w14:textId="77777777" w:rsidR="00CB6464" w:rsidRPr="007304B6" w:rsidRDefault="00CF52B8">
            <w:pPr>
              <w:spacing w:after="0" w:line="240" w:lineRule="auto"/>
              <w:jc w:val="both"/>
              <w:rPr>
                <w:rFonts w:ascii="Arial" w:hAnsi="Arial" w:cs="Arial"/>
                <w:b w:val="0"/>
                <w:sz w:val="18"/>
                <w:szCs w:val="18"/>
              </w:rPr>
            </w:pPr>
            <w:r w:rsidRPr="007304B6">
              <w:rPr>
                <w:rFonts w:ascii="Arial" w:hAnsi="Arial" w:cs="Arial"/>
                <w:sz w:val="18"/>
                <w:szCs w:val="18"/>
              </w:rPr>
              <w:t>Spolu</w:t>
            </w:r>
          </w:p>
        </w:tc>
        <w:tc>
          <w:tcPr>
            <w:tcW w:w="1041" w:type="dxa"/>
            <w:shd w:val="clear" w:color="auto" w:fill="auto"/>
            <w:noWrap/>
            <w:hideMark/>
          </w:tcPr>
          <w:p w14:paraId="7D056629"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sidRPr="007304B6">
              <w:rPr>
                <w:rFonts w:ascii="Arial" w:eastAsia="Times New Roman" w:hAnsi="Arial" w:cs="Arial"/>
                <w:b/>
                <w:sz w:val="18"/>
                <w:szCs w:val="18"/>
              </w:rPr>
              <w:t>1000</w:t>
            </w:r>
          </w:p>
        </w:tc>
        <w:tc>
          <w:tcPr>
            <w:tcW w:w="1842" w:type="dxa"/>
            <w:shd w:val="clear" w:color="auto" w:fill="auto"/>
            <w:noWrap/>
            <w:hideMark/>
          </w:tcPr>
          <w:p w14:paraId="532D374B"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sidRPr="007304B6">
              <w:rPr>
                <w:rFonts w:ascii="Arial" w:eastAsia="Times New Roman" w:hAnsi="Arial" w:cs="Arial"/>
                <w:b/>
                <w:sz w:val="18"/>
                <w:szCs w:val="18"/>
              </w:rPr>
              <w:t>551</w:t>
            </w:r>
          </w:p>
        </w:tc>
        <w:tc>
          <w:tcPr>
            <w:tcW w:w="1985" w:type="dxa"/>
            <w:shd w:val="clear" w:color="auto" w:fill="auto"/>
            <w:noWrap/>
            <w:hideMark/>
          </w:tcPr>
          <w:p w14:paraId="08AF1097"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sidRPr="007304B6">
              <w:rPr>
                <w:rFonts w:ascii="Arial" w:eastAsia="Times New Roman" w:hAnsi="Arial" w:cs="Arial"/>
                <w:b/>
                <w:sz w:val="18"/>
                <w:szCs w:val="18"/>
              </w:rPr>
              <w:t>55%</w:t>
            </w:r>
          </w:p>
        </w:tc>
        <w:tc>
          <w:tcPr>
            <w:tcW w:w="2644" w:type="dxa"/>
            <w:shd w:val="clear" w:color="auto" w:fill="auto"/>
            <w:noWrap/>
            <w:hideMark/>
          </w:tcPr>
          <w:p w14:paraId="3F1C2A40" w14:textId="77777777" w:rsidR="00CB6464" w:rsidRPr="007304B6"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sidRPr="007304B6">
              <w:rPr>
                <w:rFonts w:ascii="Arial" w:eastAsia="Times New Roman" w:hAnsi="Arial" w:cs="Arial"/>
                <w:b/>
                <w:sz w:val="18"/>
                <w:szCs w:val="18"/>
              </w:rPr>
              <w:t>8,5</w:t>
            </w:r>
          </w:p>
        </w:tc>
      </w:tr>
    </w:tbl>
    <w:p w14:paraId="75E581F9" w14:textId="77777777" w:rsidR="00CB6464" w:rsidRPr="007304B6" w:rsidRDefault="00CF52B8">
      <w:pPr>
        <w:spacing w:line="240" w:lineRule="auto"/>
        <w:rPr>
          <w:rFonts w:ascii="Arial" w:hAnsi="Arial" w:cs="Arial"/>
          <w:b/>
        </w:rPr>
      </w:pPr>
      <w:r w:rsidRPr="007304B6">
        <w:rPr>
          <w:rFonts w:ascii="Arial" w:hAnsi="Arial" w:cs="Arial"/>
          <w:sz w:val="20"/>
        </w:rPr>
        <w:t>Zdroj: Stratégia rozvoja verejnej osobnej a nemotorovej dopravy SR do roku 2020</w:t>
      </w:r>
    </w:p>
    <w:p w14:paraId="00B81948" w14:textId="77777777" w:rsidR="00CB6464" w:rsidRPr="007304B6" w:rsidRDefault="00CB6464">
      <w:pPr>
        <w:spacing w:line="240" w:lineRule="auto"/>
        <w:rPr>
          <w:rFonts w:ascii="Arial" w:hAnsi="Arial" w:cs="Arial"/>
          <w:b/>
        </w:rPr>
      </w:pPr>
    </w:p>
    <w:p w14:paraId="31AEA152" w14:textId="77777777" w:rsidR="00CB6464" w:rsidRPr="007304B6" w:rsidRDefault="00CB6464">
      <w:pPr>
        <w:spacing w:line="240" w:lineRule="auto"/>
        <w:rPr>
          <w:rFonts w:ascii="Arial" w:hAnsi="Arial" w:cs="Arial"/>
          <w:b/>
        </w:rPr>
      </w:pPr>
    </w:p>
    <w:p w14:paraId="136F892E" w14:textId="77777777" w:rsidR="00CB6464" w:rsidRPr="007304B6" w:rsidRDefault="00CB6464">
      <w:pPr>
        <w:spacing w:line="240" w:lineRule="auto"/>
        <w:rPr>
          <w:rFonts w:ascii="Arial" w:hAnsi="Arial" w:cs="Arial"/>
          <w:b/>
        </w:rPr>
      </w:pPr>
    </w:p>
    <w:p w14:paraId="38EE6624" w14:textId="77777777" w:rsidR="00CE7E88" w:rsidRPr="007304B6" w:rsidRDefault="00CE7E88">
      <w:pPr>
        <w:spacing w:line="240" w:lineRule="auto"/>
        <w:rPr>
          <w:rFonts w:ascii="Arial" w:hAnsi="Arial" w:cs="Arial"/>
          <w:b/>
        </w:rPr>
      </w:pPr>
    </w:p>
    <w:p w14:paraId="2CD14CA8" w14:textId="77777777" w:rsidR="00CB6464" w:rsidRPr="007304B6" w:rsidRDefault="00CB6464">
      <w:pPr>
        <w:spacing w:line="240" w:lineRule="auto"/>
        <w:rPr>
          <w:rFonts w:ascii="Arial" w:hAnsi="Arial" w:cs="Arial"/>
          <w:b/>
        </w:rPr>
      </w:pPr>
    </w:p>
    <w:p w14:paraId="74769575" w14:textId="77777777" w:rsidR="00CB6464" w:rsidRPr="007304B6" w:rsidRDefault="00CF52B8">
      <w:pPr>
        <w:spacing w:line="240" w:lineRule="auto"/>
        <w:rPr>
          <w:rFonts w:ascii="Arial" w:hAnsi="Arial" w:cs="Arial"/>
          <w:bCs/>
          <w:i/>
          <w:iCs/>
        </w:rPr>
      </w:pPr>
      <w:r w:rsidRPr="007304B6">
        <w:rPr>
          <w:rFonts w:ascii="Arial" w:hAnsi="Arial" w:cs="Arial"/>
          <w:b/>
        </w:rPr>
        <w:lastRenderedPageBreak/>
        <w:t>Príloha č. 12.</w:t>
      </w:r>
      <w:r w:rsidR="00463314" w:rsidRPr="007304B6">
        <w:rPr>
          <w:rFonts w:ascii="Arial" w:hAnsi="Arial" w:cs="Arial"/>
          <w:b/>
        </w:rPr>
        <w:t>15</w:t>
      </w:r>
      <w:r w:rsidRPr="007304B6">
        <w:rPr>
          <w:rFonts w:ascii="Arial" w:hAnsi="Arial" w:cs="Arial"/>
          <w:b/>
        </w:rPr>
        <w:t xml:space="preserve">: </w:t>
      </w:r>
      <w:r w:rsidRPr="007304B6">
        <w:rPr>
          <w:rFonts w:ascii="Arial" w:hAnsi="Arial" w:cs="Arial"/>
          <w:i/>
        </w:rPr>
        <w:t>Vývoj počtu prepravených osôb autobusovou dopravou v jednotlivých VÚC [tis. os.]</w:t>
      </w:r>
    </w:p>
    <w:p w14:paraId="04508DD6" w14:textId="77777777" w:rsidR="00CB6464" w:rsidRPr="007304B6" w:rsidRDefault="00CF52B8">
      <w:pPr>
        <w:spacing w:after="0" w:line="240" w:lineRule="auto"/>
        <w:rPr>
          <w:rFonts w:ascii="Arial" w:hAnsi="Arial" w:cs="Arial"/>
          <w:bCs/>
          <w:i/>
          <w:iCs/>
        </w:rPr>
      </w:pPr>
      <w:r w:rsidRPr="007304B6">
        <w:rPr>
          <w:rFonts w:ascii="Arial" w:hAnsi="Arial" w:cs="Arial"/>
          <w:bCs/>
          <w:i/>
          <w:iCs/>
          <w:noProof/>
          <w:lang w:eastAsia="sk-SK"/>
        </w:rPr>
        <w:drawing>
          <wp:inline distT="0" distB="0" distL="0" distR="0" wp14:anchorId="5B54EFD5" wp14:editId="6481B7B0">
            <wp:extent cx="5790565" cy="2875915"/>
            <wp:effectExtent l="0" t="0" r="635" b="635"/>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90565" cy="2875915"/>
                    </a:xfrm>
                    <a:prstGeom prst="rect">
                      <a:avLst/>
                    </a:prstGeom>
                    <a:noFill/>
                  </pic:spPr>
                </pic:pic>
              </a:graphicData>
            </a:graphic>
          </wp:inline>
        </w:drawing>
      </w:r>
    </w:p>
    <w:p w14:paraId="215E069D" w14:textId="77777777" w:rsidR="00CB6464" w:rsidRPr="007304B6" w:rsidRDefault="00CF52B8">
      <w:pPr>
        <w:spacing w:after="0" w:line="240" w:lineRule="auto"/>
        <w:rPr>
          <w:rFonts w:ascii="Arial" w:hAnsi="Arial" w:cs="Arial"/>
          <w:i/>
        </w:rPr>
      </w:pPr>
      <w:r w:rsidRPr="007304B6">
        <w:rPr>
          <w:rFonts w:ascii="Arial" w:hAnsi="Arial" w:cs="Arial"/>
          <w:i/>
        </w:rPr>
        <w:t>Zdroj: MDVRR SR, BSK, BBSK, KSK, NSK, TSK, TTSK, ŽSK</w:t>
      </w:r>
    </w:p>
    <w:p w14:paraId="2F306D88" w14:textId="77777777" w:rsidR="00CB6464" w:rsidRPr="007304B6" w:rsidRDefault="00CB6464">
      <w:pPr>
        <w:spacing w:after="0" w:line="240" w:lineRule="auto"/>
        <w:rPr>
          <w:rFonts w:ascii="Arial" w:hAnsi="Arial" w:cs="Arial"/>
        </w:rPr>
      </w:pPr>
    </w:p>
    <w:p w14:paraId="6FE6D298" w14:textId="77777777" w:rsidR="00CB6464" w:rsidRPr="007304B6" w:rsidRDefault="00CF52B8">
      <w:pPr>
        <w:pStyle w:val="Objektnadpis"/>
        <w:rPr>
          <w:rFonts w:ascii="Arial" w:hAnsi="Arial" w:cs="Arial"/>
          <w:b w:val="0"/>
          <w:bCs w:val="0"/>
          <w:iCs w:val="0"/>
          <w:color w:val="auto"/>
          <w:sz w:val="22"/>
          <w:szCs w:val="22"/>
          <w:lang w:eastAsia="en-US"/>
        </w:rPr>
      </w:pPr>
      <w:r w:rsidRPr="007304B6">
        <w:rPr>
          <w:rFonts w:ascii="Arial" w:hAnsi="Arial" w:cs="Arial"/>
          <w:b w:val="0"/>
        </w:rPr>
        <w:br w:type="page"/>
      </w:r>
      <w:r w:rsidRPr="007304B6">
        <w:rPr>
          <w:rFonts w:ascii="Arial" w:hAnsi="Arial" w:cs="Arial"/>
          <w:bCs w:val="0"/>
          <w:i w:val="0"/>
          <w:iCs w:val="0"/>
          <w:color w:val="auto"/>
          <w:sz w:val="22"/>
          <w:szCs w:val="22"/>
          <w:lang w:eastAsia="en-US"/>
        </w:rPr>
        <w:lastRenderedPageBreak/>
        <w:t>Príloha č. 12.</w:t>
      </w:r>
      <w:r w:rsidR="00463314" w:rsidRPr="007304B6">
        <w:rPr>
          <w:rFonts w:ascii="Arial" w:hAnsi="Arial" w:cs="Arial"/>
          <w:bCs w:val="0"/>
          <w:i w:val="0"/>
          <w:iCs w:val="0"/>
          <w:color w:val="auto"/>
          <w:sz w:val="22"/>
          <w:szCs w:val="22"/>
          <w:lang w:eastAsia="en-US"/>
        </w:rPr>
        <w:t>16</w:t>
      </w:r>
      <w:r w:rsidRPr="007304B6">
        <w:rPr>
          <w:rFonts w:ascii="Arial" w:hAnsi="Arial" w:cs="Arial"/>
          <w:bCs w:val="0"/>
          <w:i w:val="0"/>
          <w:iCs w:val="0"/>
          <w:color w:val="auto"/>
          <w:sz w:val="22"/>
          <w:szCs w:val="22"/>
          <w:lang w:eastAsia="en-US"/>
        </w:rPr>
        <w:t>:</w:t>
      </w:r>
      <w:r w:rsidRPr="007304B6">
        <w:t xml:space="preserve"> </w:t>
      </w:r>
      <w:r w:rsidRPr="007304B6">
        <w:rPr>
          <w:rFonts w:ascii="Arial" w:hAnsi="Arial" w:cs="Arial"/>
          <w:b w:val="0"/>
          <w:bCs w:val="0"/>
          <w:iCs w:val="0"/>
          <w:color w:val="auto"/>
          <w:sz w:val="22"/>
          <w:szCs w:val="22"/>
          <w:lang w:eastAsia="en-US"/>
        </w:rPr>
        <w:t>Dĺžka cyklistických komunikácií vo vybraných mestách SR</w:t>
      </w:r>
    </w:p>
    <w:p w14:paraId="052A0968" w14:textId="77777777" w:rsidR="00CB6464" w:rsidRPr="007304B6" w:rsidRDefault="00CB6464">
      <w:pPr>
        <w:spacing w:after="0" w:line="240" w:lineRule="auto"/>
        <w:rPr>
          <w:rFonts w:ascii="Arial" w:hAnsi="Arial" w:cs="Arial"/>
          <w:b/>
        </w:rPr>
      </w:pPr>
    </w:p>
    <w:p w14:paraId="38B79BBF" w14:textId="77777777" w:rsidR="00CB6464" w:rsidRPr="007304B6" w:rsidRDefault="00CF52B8">
      <w:pPr>
        <w:spacing w:after="0" w:line="240" w:lineRule="auto"/>
        <w:rPr>
          <w:rFonts w:ascii="Arial" w:hAnsi="Arial" w:cs="Arial"/>
          <w:b/>
        </w:rPr>
      </w:pPr>
      <w:r w:rsidRPr="007304B6">
        <w:rPr>
          <w:noProof/>
          <w:lang w:eastAsia="sk-SK"/>
        </w:rPr>
        <w:drawing>
          <wp:inline distT="0" distB="0" distL="0" distR="0" wp14:anchorId="5F70B7B2" wp14:editId="024422ED">
            <wp:extent cx="4229100" cy="4861488"/>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29100" cy="4861488"/>
                    </a:xfrm>
                    <a:prstGeom prst="rect">
                      <a:avLst/>
                    </a:prstGeom>
                    <a:noFill/>
                    <a:ln>
                      <a:noFill/>
                    </a:ln>
                  </pic:spPr>
                </pic:pic>
              </a:graphicData>
            </a:graphic>
          </wp:inline>
        </w:drawing>
      </w:r>
    </w:p>
    <w:p w14:paraId="76DEB45E" w14:textId="77777777" w:rsidR="004642CE" w:rsidRPr="007304B6" w:rsidRDefault="00CF52B8">
      <w:pPr>
        <w:spacing w:after="0" w:line="240" w:lineRule="auto"/>
        <w:rPr>
          <w:rFonts w:ascii="Arial" w:hAnsi="Arial" w:cs="Arial"/>
          <w:i/>
        </w:rPr>
      </w:pPr>
      <w:r w:rsidRPr="007304B6">
        <w:rPr>
          <w:rFonts w:ascii="Arial" w:hAnsi="Arial" w:cs="Arial"/>
          <w:i/>
        </w:rPr>
        <w:t>Zdroj: VÚD, dotazníkový prieskum v mestách realizovaný v roku 2012; STaRZ Bratislava (3/2013); Banská Bystrica (3/2013)</w:t>
      </w:r>
    </w:p>
    <w:p w14:paraId="58BA6D03" w14:textId="77777777" w:rsidR="004642CE" w:rsidRPr="007304B6" w:rsidRDefault="004642CE">
      <w:pPr>
        <w:spacing w:after="0" w:line="240" w:lineRule="auto"/>
        <w:rPr>
          <w:rFonts w:ascii="Arial" w:hAnsi="Arial" w:cs="Arial"/>
          <w:i/>
        </w:rPr>
      </w:pPr>
    </w:p>
    <w:p w14:paraId="02F4F777" w14:textId="77777777" w:rsidR="00CB6464" w:rsidRPr="007304B6" w:rsidRDefault="00CB6464">
      <w:pPr>
        <w:spacing w:after="0" w:line="240" w:lineRule="auto"/>
        <w:rPr>
          <w:rFonts w:ascii="Arial" w:hAnsi="Arial" w:cs="Arial"/>
          <w:b/>
        </w:rPr>
      </w:pPr>
    </w:p>
    <w:p w14:paraId="0AC64EE0" w14:textId="77777777" w:rsidR="00CB6464" w:rsidRPr="007304B6" w:rsidRDefault="00CB6464">
      <w:pPr>
        <w:jc w:val="both"/>
        <w:rPr>
          <w:rFonts w:ascii="Arial" w:hAnsi="Arial" w:cs="Arial"/>
          <w:b/>
        </w:rPr>
        <w:sectPr w:rsidR="00CB6464" w:rsidRPr="007304B6">
          <w:endnotePr>
            <w:numFmt w:val="decimal"/>
          </w:endnotePr>
          <w:pgSz w:w="11906" w:h="16838"/>
          <w:pgMar w:top="1417" w:right="1417" w:bottom="1417" w:left="1417" w:header="708" w:footer="708" w:gutter="0"/>
          <w:cols w:space="708"/>
          <w:docGrid w:linePitch="360"/>
        </w:sectPr>
      </w:pPr>
    </w:p>
    <w:p w14:paraId="74CC9528" w14:textId="77777777" w:rsidR="00CB6464" w:rsidRPr="007304B6" w:rsidRDefault="00CF52B8">
      <w:pPr>
        <w:jc w:val="both"/>
        <w:rPr>
          <w:rFonts w:ascii="Arial" w:hAnsi="Arial" w:cs="Arial"/>
          <w:i/>
        </w:rPr>
      </w:pPr>
      <w:r w:rsidRPr="007304B6">
        <w:rPr>
          <w:rFonts w:ascii="Arial" w:hAnsi="Arial" w:cs="Arial"/>
          <w:b/>
        </w:rPr>
        <w:lastRenderedPageBreak/>
        <w:t>Príloha č. 12.</w:t>
      </w:r>
      <w:r w:rsidR="00463314" w:rsidRPr="007304B6">
        <w:rPr>
          <w:rFonts w:ascii="Arial" w:hAnsi="Arial" w:cs="Arial"/>
          <w:b/>
        </w:rPr>
        <w:t>17</w:t>
      </w:r>
      <w:r w:rsidRPr="007304B6">
        <w:rPr>
          <w:rFonts w:ascii="Arial" w:hAnsi="Arial" w:cs="Arial"/>
        </w:rPr>
        <w:t xml:space="preserve">: </w:t>
      </w:r>
      <w:r w:rsidRPr="007304B6">
        <w:rPr>
          <w:rFonts w:ascii="Arial" w:hAnsi="Arial" w:cs="Arial"/>
          <w:i/>
        </w:rPr>
        <w:t>Príklad komplementárnych aktivít financovaných z OPII a IROP v oblasti verejnej osobnej dopravy.</w:t>
      </w:r>
    </w:p>
    <w:p w14:paraId="67830FB0" w14:textId="77777777" w:rsidR="00CB6464" w:rsidRPr="007304B6" w:rsidRDefault="00CF52B8">
      <w:pPr>
        <w:rPr>
          <w:rFonts w:ascii="Arial" w:hAnsi="Arial" w:cs="Arial"/>
        </w:rPr>
      </w:pPr>
      <w:r w:rsidRPr="007304B6">
        <w:rPr>
          <w:noProof/>
          <w:lang w:eastAsia="sk-SK"/>
        </w:rPr>
        <mc:AlternateContent>
          <mc:Choice Requires="wps">
            <w:drawing>
              <wp:anchor distT="0" distB="0" distL="114300" distR="114300" simplePos="0" relativeHeight="251659264" behindDoc="0" locked="0" layoutInCell="1" allowOverlap="1" wp14:anchorId="0AFC89DC" wp14:editId="15417366">
                <wp:simplePos x="0" y="0"/>
                <wp:positionH relativeFrom="column">
                  <wp:posOffset>2462530</wp:posOffset>
                </wp:positionH>
                <wp:positionV relativeFrom="paragraph">
                  <wp:posOffset>870585</wp:posOffset>
                </wp:positionV>
                <wp:extent cx="2040890" cy="615950"/>
                <wp:effectExtent l="19050" t="19050" r="35560" b="298450"/>
                <wp:wrapNone/>
                <wp:docPr id="12" name="Oválna bublina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0890" cy="615950"/>
                        </a:xfrm>
                        <a:prstGeom prst="wedgeEllipseCallout">
                          <a:avLst>
                            <a:gd name="adj1" fmla="val -23634"/>
                            <a:gd name="adj2" fmla="val 91148"/>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537DECD2" w14:textId="77777777" w:rsidR="00F2191C" w:rsidRDefault="00F2191C">
                            <w:pPr>
                              <w:jc w:val="center"/>
                              <w:rPr>
                                <w:rFonts w:ascii="Arial" w:hAnsi="Arial" w:cs="Arial"/>
                                <w:sz w:val="20"/>
                              </w:rPr>
                            </w:pPr>
                            <w:r>
                              <w:rPr>
                                <w:rFonts w:ascii="Arial" w:hAnsi="Arial" w:cs="Arial"/>
                                <w:sz w:val="20"/>
                              </w:rPr>
                              <w:t>Prvky upokojenia dopravy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AFC89D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álna bublina 12" o:spid="_x0000_s1026" type="#_x0000_t63" style="position:absolute;margin-left:193.9pt;margin-top:68.55pt;width:160.7pt;height: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" adj="5695,30488" fillcolor="white [3201]" strokecolor="#d99594 [1941]" strokeweight="1pt">
                <v:fill color2="#e5b8b7 [1301]" focus="100%" type="gradient"/>
                <v:shadow on="t" color="#622423 [1605]" opacity=".5" offset="1pt"/>
                <v:textbox>
                  <w:txbxContent>
                    <w:p w14:paraId="537DECD2" w14:textId="77777777" w:rsidR="00F2191C" w:rsidRDefault="00F2191C">
                      <w:pPr>
                        <w:jc w:val="center"/>
                        <w:rPr>
                          <w:rFonts w:ascii="Arial" w:hAnsi="Arial" w:cs="Arial"/>
                          <w:sz w:val="20"/>
                        </w:rPr>
                      </w:pPr>
                      <w:r>
                        <w:rPr>
                          <w:rFonts w:ascii="Arial" w:hAnsi="Arial" w:cs="Arial"/>
                          <w:sz w:val="20"/>
                        </w:rPr>
                        <w:t>Prvky upokojenia dopravy</w:t>
                      </w:r>
                    </w:p>
                  </w:txbxContent>
                </v:textbox>
              </v:shape>
            </w:pict>
          </mc:Fallback>
        </mc:AlternateContent>
      </w:r>
      <w:r w:rsidRPr="007304B6">
        <w:rPr>
          <w:noProof/>
          <w:lang w:eastAsia="sk-SK"/>
        </w:rPr>
        <mc:AlternateContent>
          <mc:Choice Requires="wps">
            <w:drawing>
              <wp:anchor distT="0" distB="0" distL="114300" distR="114300" simplePos="0" relativeHeight="251682816" behindDoc="0" locked="0" layoutInCell="1" allowOverlap="1" wp14:anchorId="0AF4DC8D" wp14:editId="6EBDC2E8">
                <wp:simplePos x="0" y="0"/>
                <wp:positionH relativeFrom="column">
                  <wp:posOffset>2091055</wp:posOffset>
                </wp:positionH>
                <wp:positionV relativeFrom="paragraph">
                  <wp:posOffset>3525520</wp:posOffset>
                </wp:positionV>
                <wp:extent cx="1876425" cy="619125"/>
                <wp:effectExtent l="19050" t="285750" r="47625" b="66675"/>
                <wp:wrapNone/>
                <wp:docPr id="5" name="Oválna bublina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6191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2B3D6DF3" w14:textId="77777777" w:rsidR="00F2191C" w:rsidRDefault="00F2191C">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4DC8D" id="Oválna bublina 5" o:spid="_x0000_s1027" type="#_x0000_t63" style="position:absolute;margin-left:164.65pt;margin-top:277.6pt;width:147.75pt;height:4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" adj="14994,-9328" fillcolor="white [3201]" strokecolor="#d99594 [1941]" strokeweight="1pt">
                <v:fill color2="#e5b8b7 [1301]" focus="100%" type="gradient"/>
                <v:shadow on="t" color="#622423 [1605]" opacity=".5" offset="1pt"/>
                <v:textbox>
                  <w:txbxContent>
                    <w:p w14:paraId="2B3D6DF3" w14:textId="77777777" w:rsidR="00F2191C" w:rsidRDefault="00F2191C">
                      <w:pPr>
                        <w:jc w:val="center"/>
                        <w:rPr>
                          <w:rFonts w:ascii="Arial" w:hAnsi="Arial" w:cs="Arial"/>
                          <w:sz w:val="20"/>
                        </w:rPr>
                      </w:pPr>
                      <w:r>
                        <w:rPr>
                          <w:rFonts w:ascii="Arial" w:hAnsi="Arial" w:cs="Arial"/>
                          <w:sz w:val="20"/>
                        </w:rPr>
                        <w:t>Signalizácia s preferenciou MHD</w:t>
                      </w:r>
                    </w:p>
                  </w:txbxContent>
                </v:textbox>
              </v:shape>
            </w:pict>
          </mc:Fallback>
        </mc:AlternateContent>
      </w:r>
      <w:r w:rsidRPr="007304B6">
        <w:rPr>
          <w:noProof/>
          <w:lang w:eastAsia="sk-SK"/>
        </w:rPr>
        <mc:AlternateContent>
          <mc:Choice Requires="wps">
            <w:drawing>
              <wp:anchor distT="0" distB="0" distL="114300" distR="114300" simplePos="0" relativeHeight="251685888" behindDoc="0" locked="0" layoutInCell="1" allowOverlap="1" wp14:anchorId="00EB30E3" wp14:editId="59BF343A">
                <wp:simplePos x="0" y="0"/>
                <wp:positionH relativeFrom="column">
                  <wp:posOffset>982345</wp:posOffset>
                </wp:positionH>
                <wp:positionV relativeFrom="paragraph">
                  <wp:posOffset>4536440</wp:posOffset>
                </wp:positionV>
                <wp:extent cx="810895" cy="351155"/>
                <wp:effectExtent l="19050" t="19050" r="46355" b="48895"/>
                <wp:wrapNone/>
                <wp:docPr id="17" name="Oválna bublina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351155"/>
                        </a:xfrm>
                        <a:prstGeom prst="wedgeEllipseCallout">
                          <a:avLst>
                            <a:gd name="adj1" fmla="val 801"/>
                            <a:gd name="adj2" fmla="val 47106"/>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69EB2EC7" w14:textId="77777777" w:rsidR="00F2191C" w:rsidRDefault="00F2191C">
                            <w:pPr>
                              <w:jc w:val="center"/>
                              <w:rPr>
                                <w:rFonts w:ascii="Arial" w:hAnsi="Arial" w:cs="Arial"/>
                                <w:b/>
                                <w:sz w:val="20"/>
                              </w:rPr>
                            </w:pPr>
                            <w:r>
                              <w:rPr>
                                <w:rFonts w:ascii="Arial" w:hAnsi="Arial" w:cs="Arial"/>
                                <w:b/>
                                <w:sz w:val="20"/>
                              </w:rPr>
                              <w:t>IROP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B30E3" id="Oválna bublina 17" o:spid="_x0000_s1028" type="#_x0000_t63" style="position:absolute;margin-left:77.35pt;margin-top:357.2pt;width:63.85pt;height:2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" adj="10973,20975" fillcolor="white [3201]" strokecolor="#d99594 [1941]" strokeweight="1pt">
                <v:fill color2="#e5b8b7 [1301]" focus="100%" type="gradient"/>
                <v:shadow on="t" color="#622423 [1605]" opacity=".5" offset="1pt"/>
                <v:textbox>
                  <w:txbxContent>
                    <w:p w14:paraId="69EB2EC7" w14:textId="77777777" w:rsidR="00F2191C" w:rsidRDefault="00F2191C">
                      <w:pPr>
                        <w:jc w:val="center"/>
                        <w:rPr>
                          <w:rFonts w:ascii="Arial" w:hAnsi="Arial" w:cs="Arial"/>
                          <w:b/>
                          <w:sz w:val="20"/>
                        </w:rPr>
                      </w:pPr>
                      <w:r>
                        <w:rPr>
                          <w:rFonts w:ascii="Arial" w:hAnsi="Arial" w:cs="Arial"/>
                          <w:b/>
                          <w:sz w:val="20"/>
                        </w:rPr>
                        <w:t>IROP</w:t>
                      </w:r>
                    </w:p>
                  </w:txbxContent>
                </v:textbox>
              </v:shape>
            </w:pict>
          </mc:Fallback>
        </mc:AlternateContent>
      </w:r>
      <w:r w:rsidRPr="007304B6">
        <w:rPr>
          <w:noProof/>
          <w:lang w:eastAsia="sk-SK"/>
        </w:rPr>
        <mc:AlternateContent>
          <mc:Choice Requires="wps">
            <w:drawing>
              <wp:anchor distT="0" distB="0" distL="114300" distR="114300" simplePos="0" relativeHeight="251684864" behindDoc="0" locked="0" layoutInCell="1" allowOverlap="1" wp14:anchorId="17438504" wp14:editId="1452B7A2">
                <wp:simplePos x="0" y="0"/>
                <wp:positionH relativeFrom="column">
                  <wp:posOffset>93345</wp:posOffset>
                </wp:positionH>
                <wp:positionV relativeFrom="paragraph">
                  <wp:posOffset>4537710</wp:posOffset>
                </wp:positionV>
                <wp:extent cx="715010" cy="351155"/>
                <wp:effectExtent l="19050" t="19050" r="46990" b="48895"/>
                <wp:wrapNone/>
                <wp:docPr id="16" name="Oválna bublina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351155"/>
                        </a:xfrm>
                        <a:prstGeom prst="wedgeEllipseCallout">
                          <a:avLst>
                            <a:gd name="adj1" fmla="val 801"/>
                            <a:gd name="adj2" fmla="val 47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6F385BAC" w14:textId="77777777" w:rsidR="00F2191C" w:rsidRDefault="00F2191C">
                            <w:pPr>
                              <w:jc w:val="center"/>
                              <w:rPr>
                                <w:rFonts w:ascii="Arial" w:hAnsi="Arial" w:cs="Arial"/>
                                <w:b/>
                                <w:sz w:val="20"/>
                              </w:rPr>
                            </w:pPr>
                            <w:r>
                              <w:rPr>
                                <w:rFonts w:ascii="Arial" w:hAnsi="Arial" w:cs="Arial"/>
                                <w:b/>
                                <w:sz w:val="20"/>
                              </w:rPr>
                              <w:t>OP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38504" id="Oválna bublina 16" o:spid="_x0000_s1029" type="#_x0000_t63" style="position:absolute;margin-left:7.35pt;margin-top:357.3pt;width:56.3pt;height:27.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" adj="10973,20975" fillcolor="white [3201]" strokecolor="#95b3d7 [1940]" strokeweight="1pt">
                <v:fill color2="#b8cce4 [1300]" focus="100%" type="gradient"/>
                <v:shadow on="t" color="#243f60 [1604]" opacity=".5" offset="1pt"/>
                <v:textbox>
                  <w:txbxContent>
                    <w:p w14:paraId="6F385BAC" w14:textId="77777777" w:rsidR="00F2191C" w:rsidRDefault="00F2191C">
                      <w:pPr>
                        <w:jc w:val="center"/>
                        <w:rPr>
                          <w:rFonts w:ascii="Arial" w:hAnsi="Arial" w:cs="Arial"/>
                          <w:b/>
                          <w:sz w:val="20"/>
                        </w:rPr>
                      </w:pPr>
                      <w:r>
                        <w:rPr>
                          <w:rFonts w:ascii="Arial" w:hAnsi="Arial" w:cs="Arial"/>
                          <w:b/>
                          <w:sz w:val="20"/>
                        </w:rPr>
                        <w:t>OP II</w:t>
                      </w:r>
                    </w:p>
                  </w:txbxContent>
                </v:textbox>
              </v:shape>
            </w:pict>
          </mc:Fallback>
        </mc:AlternateContent>
      </w:r>
      <w:r w:rsidRPr="007304B6">
        <w:rPr>
          <w:noProof/>
          <w:lang w:eastAsia="sk-SK"/>
        </w:rPr>
        <mc:AlternateContent>
          <mc:Choice Requires="wps">
            <w:drawing>
              <wp:anchor distT="0" distB="0" distL="114300" distR="114300" simplePos="0" relativeHeight="251669504" behindDoc="0" locked="0" layoutInCell="1" allowOverlap="1" wp14:anchorId="445B78C6" wp14:editId="0435233E">
                <wp:simplePos x="0" y="0"/>
                <wp:positionH relativeFrom="column">
                  <wp:posOffset>3810</wp:posOffset>
                </wp:positionH>
                <wp:positionV relativeFrom="paragraph">
                  <wp:posOffset>2378075</wp:posOffset>
                </wp:positionV>
                <wp:extent cx="1788795" cy="855345"/>
                <wp:effectExtent l="19050" t="0" r="40005" b="59055"/>
                <wp:wrapNone/>
                <wp:docPr id="8" name="Oválna bublina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795" cy="855345"/>
                        </a:xfrm>
                        <a:prstGeom prst="wedgeEllipseCallout">
                          <a:avLst>
                            <a:gd name="adj1" fmla="val 47838"/>
                            <a:gd name="adj2" fmla="val -3922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0A0D3559" w14:textId="77777777" w:rsidR="00F2191C" w:rsidRDefault="00F2191C">
                            <w:pPr>
                              <w:jc w:val="center"/>
                              <w:rPr>
                                <w:rFonts w:ascii="Arial" w:hAnsi="Arial" w:cs="Arial"/>
                                <w:sz w:val="20"/>
                              </w:rPr>
                            </w:pPr>
                            <w:r>
                              <w:rPr>
                                <w:rFonts w:ascii="Arial" w:hAnsi="Arial" w:cs="Arial"/>
                                <w:sz w:val="20"/>
                              </w:rPr>
                              <w:t>Vyhradený jazdný pruh pre MHD a cyklistov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B78C6" id="Oválna bublina 8" o:spid="_x0000_s1030" type="#_x0000_t63" style="position:absolute;margin-left:.3pt;margin-top:187.25pt;width:140.85pt;height:6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" adj="21133,2327" fillcolor="white [3201]" strokecolor="#d99594 [1941]" strokeweight="1pt">
                <v:fill color2="#e5b8b7 [1301]" focus="100%" type="gradient"/>
                <v:shadow on="t" color="#622423 [1605]" opacity=".5" offset="1pt"/>
                <v:textbox>
                  <w:txbxContent>
                    <w:p w14:paraId="0A0D3559" w14:textId="77777777" w:rsidR="00F2191C" w:rsidRDefault="00F2191C">
                      <w:pPr>
                        <w:jc w:val="center"/>
                        <w:rPr>
                          <w:rFonts w:ascii="Arial" w:hAnsi="Arial" w:cs="Arial"/>
                          <w:sz w:val="20"/>
                        </w:rPr>
                      </w:pPr>
                      <w:r>
                        <w:rPr>
                          <w:rFonts w:ascii="Arial" w:hAnsi="Arial" w:cs="Arial"/>
                          <w:sz w:val="20"/>
                        </w:rPr>
                        <w:t>Vyhradený jazdný pruh pre MHD a cyklistov</w:t>
                      </w:r>
                    </w:p>
                  </w:txbxContent>
                </v:textbox>
              </v:shape>
            </w:pict>
          </mc:Fallback>
        </mc:AlternateContent>
      </w:r>
      <w:r w:rsidRPr="007304B6">
        <w:rPr>
          <w:noProof/>
          <w:lang w:eastAsia="sk-SK"/>
        </w:rPr>
        <mc:AlternateContent>
          <mc:Choice Requires="wps">
            <w:drawing>
              <wp:anchor distT="0" distB="0" distL="114300" distR="114300" simplePos="0" relativeHeight="251683840" behindDoc="0" locked="0" layoutInCell="1" allowOverlap="1" wp14:anchorId="0595B6CD" wp14:editId="5B928F91">
                <wp:simplePos x="0" y="0"/>
                <wp:positionH relativeFrom="column">
                  <wp:posOffset>5203190</wp:posOffset>
                </wp:positionH>
                <wp:positionV relativeFrom="paragraph">
                  <wp:posOffset>3632835</wp:posOffset>
                </wp:positionV>
                <wp:extent cx="1339850" cy="605790"/>
                <wp:effectExtent l="0" t="0" r="31750" b="213360"/>
                <wp:wrapNone/>
                <wp:docPr id="15" name="Oválna bublina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605790"/>
                        </a:xfrm>
                        <a:prstGeom prst="wedgeEllipseCallout">
                          <a:avLst>
                            <a:gd name="adj1" fmla="val -45028"/>
                            <a:gd name="adj2" fmla="val 74245"/>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003A5B97" w14:textId="77777777" w:rsidR="00F2191C" w:rsidRDefault="00F2191C">
                            <w:pPr>
                              <w:jc w:val="center"/>
                              <w:rPr>
                                <w:rFonts w:ascii="Arial" w:hAnsi="Arial" w:cs="Arial"/>
                                <w:sz w:val="20"/>
                              </w:rPr>
                            </w:pPr>
                            <w:r>
                              <w:rPr>
                                <w:rFonts w:ascii="Arial" w:hAnsi="Arial" w:cs="Arial"/>
                                <w:sz w:val="20"/>
                              </w:rPr>
                              <w:t>Električková trať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5B6CD" id="Oválna bublina 15" o:spid="_x0000_s1031" type="#_x0000_t63" style="position:absolute;margin-left:409.7pt;margin-top:286.05pt;width:105.5pt;height:47.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" adj="1074,26837" fillcolor="white [3201]" strokecolor="#95b3d7 [1940]" strokeweight="1pt">
                <v:fill color2="#b8cce4 [1300]" focus="100%" type="gradient"/>
                <v:shadow on="t" color="#243f60 [1604]" opacity=".5" offset="1pt"/>
                <v:textbox>
                  <w:txbxContent>
                    <w:p w14:paraId="003A5B97" w14:textId="77777777" w:rsidR="00F2191C" w:rsidRDefault="00F2191C">
                      <w:pPr>
                        <w:jc w:val="center"/>
                        <w:rPr>
                          <w:rFonts w:ascii="Arial" w:hAnsi="Arial" w:cs="Arial"/>
                          <w:sz w:val="20"/>
                        </w:rPr>
                      </w:pPr>
                      <w:r>
                        <w:rPr>
                          <w:rFonts w:ascii="Arial" w:hAnsi="Arial" w:cs="Arial"/>
                          <w:sz w:val="20"/>
                        </w:rPr>
                        <w:t>Električková trať</w:t>
                      </w:r>
                    </w:p>
                  </w:txbxContent>
                </v:textbox>
              </v:shape>
            </w:pict>
          </mc:Fallback>
        </mc:AlternateContent>
      </w:r>
      <w:r w:rsidRPr="007304B6">
        <w:rPr>
          <w:noProof/>
          <w:lang w:eastAsia="sk-SK"/>
        </w:rPr>
        <mc:AlternateContent>
          <mc:Choice Requires="wps">
            <w:drawing>
              <wp:anchor distT="0" distB="0" distL="114300" distR="114300" simplePos="0" relativeHeight="251667456" behindDoc="0" locked="0" layoutInCell="1" allowOverlap="1" wp14:anchorId="209A9741" wp14:editId="65A94977">
                <wp:simplePos x="0" y="0"/>
                <wp:positionH relativeFrom="column">
                  <wp:posOffset>6162040</wp:posOffset>
                </wp:positionH>
                <wp:positionV relativeFrom="paragraph">
                  <wp:posOffset>2157095</wp:posOffset>
                </wp:positionV>
                <wp:extent cx="1189990" cy="540385"/>
                <wp:effectExtent l="19050" t="57150" r="105410" b="50165"/>
                <wp:wrapNone/>
                <wp:docPr id="6" name="Oválna bublina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89990" cy="540385"/>
                        </a:xfrm>
                        <a:prstGeom prst="wedgeEllipseCallout">
                          <a:avLst>
                            <a:gd name="adj1" fmla="val -54287"/>
                            <a:gd name="adj2" fmla="val -55731"/>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5ECED563" w14:textId="77777777" w:rsidR="00F2191C" w:rsidRDefault="00F2191C">
                            <w:pPr>
                              <w:jc w:val="center"/>
                              <w:rPr>
                                <w:rFonts w:ascii="Arial" w:hAnsi="Arial" w:cs="Arial"/>
                                <w:sz w:val="20"/>
                              </w:rPr>
                            </w:pPr>
                            <w:r>
                              <w:rPr>
                                <w:rFonts w:ascii="Arial" w:hAnsi="Arial" w:cs="Arial"/>
                                <w:sz w:val="20"/>
                              </w:rPr>
                              <w:t>Prestupný terminál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A9741" id="Oválna bublina 6" o:spid="_x0000_s1032" type="#_x0000_t63" style="position:absolute;margin-left:485.2pt;margin-top:169.85pt;width:93.7pt;height:42.5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" adj="-926,-1238" fillcolor="white [3201]" strokecolor="#d99594 [1941]" strokeweight="1pt">
                <v:fill color2="#e5b8b7 [1301]" focus="100%" type="gradient"/>
                <v:shadow on="t" color="#622423 [1605]" opacity=".5" offset="1pt"/>
                <v:textbox>
                  <w:txbxContent>
                    <w:p w14:paraId="5ECED563" w14:textId="77777777" w:rsidR="00F2191C" w:rsidRDefault="00F2191C">
                      <w:pPr>
                        <w:jc w:val="center"/>
                        <w:rPr>
                          <w:rFonts w:ascii="Arial" w:hAnsi="Arial" w:cs="Arial"/>
                          <w:sz w:val="20"/>
                        </w:rPr>
                      </w:pPr>
                      <w:r>
                        <w:rPr>
                          <w:rFonts w:ascii="Arial" w:hAnsi="Arial" w:cs="Arial"/>
                          <w:sz w:val="20"/>
                        </w:rPr>
                        <w:t>Prestupný terminál</w:t>
                      </w:r>
                    </w:p>
                  </w:txbxContent>
                </v:textbox>
              </v:shape>
            </w:pict>
          </mc:Fallback>
        </mc:AlternateContent>
      </w:r>
      <w:r w:rsidRPr="007304B6">
        <w:rPr>
          <w:noProof/>
          <w:lang w:eastAsia="sk-SK"/>
        </w:rPr>
        <mc:AlternateContent>
          <mc:Choice Requires="wps">
            <w:drawing>
              <wp:anchor distT="0" distB="0" distL="114300" distR="114300" simplePos="0" relativeHeight="251665408" behindDoc="0" locked="0" layoutInCell="1" allowOverlap="1" wp14:anchorId="2A74448E" wp14:editId="4976CBC2">
                <wp:simplePos x="0" y="0"/>
                <wp:positionH relativeFrom="column">
                  <wp:posOffset>4152900</wp:posOffset>
                </wp:positionH>
                <wp:positionV relativeFrom="paragraph">
                  <wp:posOffset>1859280</wp:posOffset>
                </wp:positionV>
                <wp:extent cx="1158875" cy="509905"/>
                <wp:effectExtent l="19050" t="0" r="41275" b="271145"/>
                <wp:wrapNone/>
                <wp:docPr id="7" name="Oválna bublina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509905"/>
                        </a:xfrm>
                        <a:prstGeom prst="wedgeEllipseCallout">
                          <a:avLst>
                            <a:gd name="adj1" fmla="val -43824"/>
                            <a:gd name="adj2" fmla="val 8634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1E7BA4C7" w14:textId="77777777" w:rsidR="00F2191C" w:rsidRDefault="00F2191C">
                            <w:pPr>
                              <w:jc w:val="center"/>
                              <w:rPr>
                                <w:rFonts w:ascii="Arial" w:hAnsi="Arial" w:cs="Arial"/>
                                <w:sz w:val="20"/>
                              </w:rPr>
                            </w:pPr>
                            <w:r>
                              <w:rPr>
                                <w:rFonts w:ascii="Arial" w:hAnsi="Arial" w:cs="Arial"/>
                                <w:sz w:val="20"/>
                              </w:rPr>
                              <w:t>Električky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4448E" id="Oválna bublina 7" o:spid="_x0000_s1033" type="#_x0000_t63" style="position:absolute;margin-left:327pt;margin-top:146.4pt;width:91.25pt;height:4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" adj="1334,29451" fillcolor="white [3201]" strokecolor="#95b3d7 [1940]" strokeweight="1pt">
                <v:fill color2="#b8cce4 [1300]" focus="100%" type="gradient"/>
                <v:shadow on="t" color="#243f60 [1604]" opacity=".5" offset="1pt"/>
                <v:textbox>
                  <w:txbxContent>
                    <w:p w14:paraId="1E7BA4C7" w14:textId="77777777" w:rsidR="00F2191C" w:rsidRDefault="00F2191C">
                      <w:pPr>
                        <w:jc w:val="center"/>
                        <w:rPr>
                          <w:rFonts w:ascii="Arial" w:hAnsi="Arial" w:cs="Arial"/>
                          <w:sz w:val="20"/>
                        </w:rPr>
                      </w:pPr>
                      <w:r>
                        <w:rPr>
                          <w:rFonts w:ascii="Arial" w:hAnsi="Arial" w:cs="Arial"/>
                          <w:sz w:val="20"/>
                        </w:rPr>
                        <w:t>Električky</w:t>
                      </w:r>
                    </w:p>
                  </w:txbxContent>
                </v:textbox>
              </v:shape>
            </w:pict>
          </mc:Fallback>
        </mc:AlternateContent>
      </w:r>
      <w:r w:rsidRPr="007304B6">
        <w:rPr>
          <w:noProof/>
          <w:lang w:eastAsia="sk-SK"/>
        </w:rPr>
        <mc:AlternateContent>
          <mc:Choice Requires="wps">
            <w:drawing>
              <wp:anchor distT="0" distB="0" distL="114300" distR="114300" simplePos="0" relativeHeight="251663360" behindDoc="0" locked="0" layoutInCell="1" allowOverlap="1" wp14:anchorId="6D73B8F3" wp14:editId="0B8B3C90">
                <wp:simplePos x="0" y="0"/>
                <wp:positionH relativeFrom="column">
                  <wp:posOffset>869950</wp:posOffset>
                </wp:positionH>
                <wp:positionV relativeFrom="paragraph">
                  <wp:posOffset>1199515</wp:posOffset>
                </wp:positionV>
                <wp:extent cx="1211580" cy="563245"/>
                <wp:effectExtent l="19050" t="19050" r="45720" b="217805"/>
                <wp:wrapNone/>
                <wp:docPr id="9" name="Oválna bublina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563245"/>
                        </a:xfrm>
                        <a:prstGeom prst="wedgeEllipseCallout">
                          <a:avLst>
                            <a:gd name="adj1" fmla="val 41611"/>
                            <a:gd name="adj2" fmla="val 74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5F9328EE" w14:textId="77777777" w:rsidR="00F2191C" w:rsidRDefault="00F2191C">
                            <w:pPr>
                              <w:jc w:val="center"/>
                              <w:rPr>
                                <w:rFonts w:ascii="Arial" w:hAnsi="Arial" w:cs="Arial"/>
                                <w:sz w:val="20"/>
                              </w:rPr>
                            </w:pPr>
                            <w:r>
                              <w:rPr>
                                <w:rFonts w:ascii="Arial" w:hAnsi="Arial" w:cs="Arial"/>
                                <w:sz w:val="20"/>
                              </w:rPr>
                              <w:t>Trolejové vedenie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3B8F3" id="Oválna bublina 9" o:spid="_x0000_s1034" type="#_x0000_t63" style="position:absolute;margin-left:68.5pt;margin-top:94.45pt;width:95.4pt;height:4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" adj="19788,26807" fillcolor="white [3201]" strokecolor="#95b3d7 [1940]" strokeweight="1pt">
                <v:fill color2="#b8cce4 [1300]" focus="100%" type="gradient"/>
                <v:shadow on="t" color="#243f60 [1604]" opacity=".5" offset="1pt"/>
                <v:textbox>
                  <w:txbxContent>
                    <w:p w14:paraId="5F9328EE" w14:textId="77777777" w:rsidR="00F2191C" w:rsidRDefault="00F2191C">
                      <w:pPr>
                        <w:jc w:val="center"/>
                        <w:rPr>
                          <w:rFonts w:ascii="Arial" w:hAnsi="Arial" w:cs="Arial"/>
                          <w:sz w:val="20"/>
                        </w:rPr>
                      </w:pPr>
                      <w:r>
                        <w:rPr>
                          <w:rFonts w:ascii="Arial" w:hAnsi="Arial" w:cs="Arial"/>
                          <w:sz w:val="20"/>
                        </w:rPr>
                        <w:t>Trolejové vedenie</w:t>
                      </w:r>
                    </w:p>
                  </w:txbxContent>
                </v:textbox>
              </v:shape>
            </w:pict>
          </mc:Fallback>
        </mc:AlternateContent>
      </w:r>
      <w:r w:rsidRPr="007304B6">
        <w:rPr>
          <w:noProof/>
          <w:lang w:eastAsia="sk-SK"/>
        </w:rPr>
        <mc:AlternateContent>
          <mc:Choice Requires="wps">
            <w:drawing>
              <wp:anchor distT="0" distB="0" distL="114300" distR="114300" simplePos="0" relativeHeight="251661312" behindDoc="0" locked="0" layoutInCell="1" allowOverlap="1" wp14:anchorId="779F2492" wp14:editId="2F4AE116">
                <wp:simplePos x="0" y="0"/>
                <wp:positionH relativeFrom="column">
                  <wp:posOffset>5205730</wp:posOffset>
                </wp:positionH>
                <wp:positionV relativeFrom="paragraph">
                  <wp:posOffset>1210945</wp:posOffset>
                </wp:positionV>
                <wp:extent cx="1179830" cy="371475"/>
                <wp:effectExtent l="19050" t="0" r="39370" b="219075"/>
                <wp:wrapNone/>
                <wp:docPr id="3" name="Oválna bublin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830" cy="371475"/>
                        </a:xfrm>
                        <a:prstGeom prst="wedgeEllipseCallout">
                          <a:avLst>
                            <a:gd name="adj1" fmla="val -43616"/>
                            <a:gd name="adj2" fmla="val 85324"/>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3A312BCE" w14:textId="77777777" w:rsidR="00F2191C" w:rsidRDefault="00F2191C">
                            <w:pPr>
                              <w:jc w:val="center"/>
                              <w:rPr>
                                <w:rFonts w:ascii="Arial" w:hAnsi="Arial" w:cs="Arial"/>
                                <w:sz w:val="20"/>
                              </w:rPr>
                            </w:pPr>
                            <w:r>
                              <w:rPr>
                                <w:rFonts w:ascii="Arial" w:hAnsi="Arial" w:cs="Arial"/>
                                <w:sz w:val="20"/>
                              </w:rPr>
                              <w:t>Autobusy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F2492" id="Oválna bublina 3" o:spid="_x0000_s1035" type="#_x0000_t63" style="position:absolute;margin-left:409.9pt;margin-top:95.35pt;width:92.9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" adj="1379,29230" fillcolor="white [3201]" strokecolor="#d99594 [1941]" strokeweight="1pt">
                <v:fill color2="#e5b8b7 [1301]" focus="100%" type="gradient"/>
                <v:shadow on="t" color="#622423 [1605]" opacity=".5" offset="1pt"/>
                <v:textbox>
                  <w:txbxContent>
                    <w:p w14:paraId="3A312BCE" w14:textId="77777777" w:rsidR="00F2191C" w:rsidRDefault="00F2191C">
                      <w:pPr>
                        <w:jc w:val="center"/>
                        <w:rPr>
                          <w:rFonts w:ascii="Arial" w:hAnsi="Arial" w:cs="Arial"/>
                          <w:sz w:val="20"/>
                        </w:rPr>
                      </w:pPr>
                      <w:r>
                        <w:rPr>
                          <w:rFonts w:ascii="Arial" w:hAnsi="Arial" w:cs="Arial"/>
                          <w:sz w:val="20"/>
                        </w:rPr>
                        <w:t>Autobusy</w:t>
                      </w:r>
                    </w:p>
                  </w:txbxContent>
                </v:textbox>
              </v:shape>
            </w:pict>
          </mc:Fallback>
        </mc:AlternateContent>
      </w:r>
      <w:r w:rsidRPr="007304B6">
        <w:rPr>
          <w:noProof/>
          <w:lang w:eastAsia="sk-SK"/>
        </w:rPr>
        <mc:AlternateContent>
          <mc:Choice Requires="wps">
            <w:drawing>
              <wp:anchor distT="0" distB="0" distL="114300" distR="114300" simplePos="0" relativeHeight="251671552" behindDoc="0" locked="0" layoutInCell="1" allowOverlap="1" wp14:anchorId="66A9E022" wp14:editId="1E085BB5">
                <wp:simplePos x="0" y="0"/>
                <wp:positionH relativeFrom="column">
                  <wp:posOffset>2090420</wp:posOffset>
                </wp:positionH>
                <wp:positionV relativeFrom="paragraph">
                  <wp:posOffset>6974205</wp:posOffset>
                </wp:positionV>
                <wp:extent cx="1477645" cy="796925"/>
                <wp:effectExtent l="0" t="381000" r="46355" b="60325"/>
                <wp:wrapNone/>
                <wp:docPr id="4" name="Oválna bublina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7969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073CD5D8" w14:textId="77777777" w:rsidR="00F2191C" w:rsidRDefault="00F2191C">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9E022" id="Oválna bublina 4" o:spid="_x0000_s1036" type="#_x0000_t63" style="position:absolute;margin-left:164.6pt;margin-top:549.15pt;width:116.35pt;height:6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" adj="14994,-9328" fillcolor="white [3201]" strokecolor="#d99594 [1941]" strokeweight="1pt">
                <v:fill color2="#e5b8b7 [1301]" focus="100%" type="gradient"/>
                <v:shadow on="t" color="#622423 [1605]" opacity=".5" offset="1pt"/>
                <v:textbox>
                  <w:txbxContent>
                    <w:p w14:paraId="073CD5D8" w14:textId="77777777" w:rsidR="00F2191C" w:rsidRDefault="00F2191C">
                      <w:pPr>
                        <w:jc w:val="center"/>
                        <w:rPr>
                          <w:rFonts w:ascii="Arial" w:hAnsi="Arial" w:cs="Arial"/>
                          <w:sz w:val="20"/>
                        </w:rPr>
                      </w:pPr>
                      <w:r>
                        <w:rPr>
                          <w:rFonts w:ascii="Arial" w:hAnsi="Arial" w:cs="Arial"/>
                          <w:sz w:val="20"/>
                        </w:rPr>
                        <w:t>Signalizácia s preferenciou MHD</w:t>
                      </w:r>
                    </w:p>
                  </w:txbxContent>
                </v:textbox>
              </v:shape>
            </w:pict>
          </mc:Fallback>
        </mc:AlternateContent>
      </w:r>
      <w:r w:rsidRPr="007304B6">
        <w:rPr>
          <w:noProof/>
          <w:lang w:eastAsia="sk-SK"/>
        </w:rPr>
        <mc:AlternateContent>
          <mc:Choice Requires="wps">
            <w:drawing>
              <wp:anchor distT="0" distB="0" distL="114300" distR="114300" simplePos="0" relativeHeight="251673600" behindDoc="0" locked="0" layoutInCell="1" allowOverlap="1" wp14:anchorId="41B3030C" wp14:editId="0B88CA77">
                <wp:simplePos x="0" y="0"/>
                <wp:positionH relativeFrom="column">
                  <wp:posOffset>2242820</wp:posOffset>
                </wp:positionH>
                <wp:positionV relativeFrom="paragraph">
                  <wp:posOffset>7126605</wp:posOffset>
                </wp:positionV>
                <wp:extent cx="1477645" cy="796925"/>
                <wp:effectExtent l="0" t="381000" r="46355" b="60325"/>
                <wp:wrapNone/>
                <wp:docPr id="10" name="Oválna bublina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7969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310E7D93" w14:textId="77777777" w:rsidR="00F2191C" w:rsidRDefault="00F2191C">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3030C" id="Oválna bublina 10" o:spid="_x0000_s1037" type="#_x0000_t63" style="position:absolute;margin-left:176.6pt;margin-top:561.15pt;width:116.35pt;height:6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" adj="14994,-9328" fillcolor="white [3201]" strokecolor="#d99594 [1941]" strokeweight="1pt">
                <v:fill color2="#e5b8b7 [1301]" focus="100%" type="gradient"/>
                <v:shadow on="t" color="#622423 [1605]" opacity=".5" offset="1pt"/>
                <v:textbox>
                  <w:txbxContent>
                    <w:p w14:paraId="310E7D93" w14:textId="77777777" w:rsidR="00F2191C" w:rsidRDefault="00F2191C">
                      <w:pPr>
                        <w:jc w:val="center"/>
                        <w:rPr>
                          <w:rFonts w:ascii="Arial" w:hAnsi="Arial" w:cs="Arial"/>
                          <w:sz w:val="20"/>
                        </w:rPr>
                      </w:pPr>
                      <w:r>
                        <w:rPr>
                          <w:rFonts w:ascii="Arial" w:hAnsi="Arial" w:cs="Arial"/>
                          <w:sz w:val="20"/>
                        </w:rPr>
                        <w:t>Signalizácia s preferenciou MHD</w:t>
                      </w:r>
                    </w:p>
                  </w:txbxContent>
                </v:textbox>
              </v:shape>
            </w:pict>
          </mc:Fallback>
        </mc:AlternateContent>
      </w:r>
      <w:r w:rsidRPr="007304B6">
        <w:rPr>
          <w:noProof/>
          <w:lang w:eastAsia="sk-SK"/>
        </w:rPr>
        <mc:AlternateContent>
          <mc:Choice Requires="wps">
            <w:drawing>
              <wp:anchor distT="0" distB="0" distL="114300" distR="114300" simplePos="0" relativeHeight="251675648" behindDoc="0" locked="0" layoutInCell="1" allowOverlap="1" wp14:anchorId="19CBE850" wp14:editId="3E9BF791">
                <wp:simplePos x="0" y="0"/>
                <wp:positionH relativeFrom="column">
                  <wp:posOffset>2242820</wp:posOffset>
                </wp:positionH>
                <wp:positionV relativeFrom="paragraph">
                  <wp:posOffset>7126605</wp:posOffset>
                </wp:positionV>
                <wp:extent cx="1477645" cy="796925"/>
                <wp:effectExtent l="0" t="381000" r="46355" b="60325"/>
                <wp:wrapNone/>
                <wp:docPr id="11" name="Oválna bublina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7969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1C4CEFA8" w14:textId="77777777" w:rsidR="00F2191C" w:rsidRDefault="00F2191C">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BE850" id="Oválna bublina 11" o:spid="_x0000_s1038" type="#_x0000_t63" style="position:absolute;margin-left:176.6pt;margin-top:561.15pt;width:116.35pt;height:6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" adj="14994,-9328" fillcolor="white [3201]" strokecolor="#d99594 [1941]" strokeweight="1pt">
                <v:fill color2="#e5b8b7 [1301]" focus="100%" type="gradient"/>
                <v:shadow on="t" color="#622423 [1605]" opacity=".5" offset="1pt"/>
                <v:textbox>
                  <w:txbxContent>
                    <w:p w14:paraId="1C4CEFA8" w14:textId="77777777" w:rsidR="00F2191C" w:rsidRDefault="00F2191C">
                      <w:pPr>
                        <w:jc w:val="center"/>
                        <w:rPr>
                          <w:rFonts w:ascii="Arial" w:hAnsi="Arial" w:cs="Arial"/>
                          <w:sz w:val="20"/>
                        </w:rPr>
                      </w:pPr>
                      <w:r>
                        <w:rPr>
                          <w:rFonts w:ascii="Arial" w:hAnsi="Arial" w:cs="Arial"/>
                          <w:sz w:val="20"/>
                        </w:rPr>
                        <w:t>Signalizácia s preferenciou MHD</w:t>
                      </w:r>
                    </w:p>
                  </w:txbxContent>
                </v:textbox>
              </v:shape>
            </w:pict>
          </mc:Fallback>
        </mc:AlternateContent>
      </w:r>
      <w:r w:rsidRPr="007304B6">
        <w:rPr>
          <w:noProof/>
          <w:lang w:eastAsia="sk-SK"/>
        </w:rPr>
        <mc:AlternateContent>
          <mc:Choice Requires="wps">
            <w:drawing>
              <wp:anchor distT="0" distB="0" distL="114300" distR="114300" simplePos="0" relativeHeight="251677696" behindDoc="0" locked="0" layoutInCell="1" allowOverlap="1" wp14:anchorId="0075397D" wp14:editId="2C2B32A6">
                <wp:simplePos x="0" y="0"/>
                <wp:positionH relativeFrom="column">
                  <wp:posOffset>245745</wp:posOffset>
                </wp:positionH>
                <wp:positionV relativeFrom="paragraph">
                  <wp:posOffset>7515225</wp:posOffset>
                </wp:positionV>
                <wp:extent cx="715010" cy="351155"/>
                <wp:effectExtent l="19050" t="19050" r="46990" b="48895"/>
                <wp:wrapNone/>
                <wp:docPr id="18" name="Oválna bublina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351155"/>
                        </a:xfrm>
                        <a:prstGeom prst="wedgeEllipseCallout">
                          <a:avLst>
                            <a:gd name="adj1" fmla="val 801"/>
                            <a:gd name="adj2" fmla="val 47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6FCED36F" w14:textId="77777777" w:rsidR="00F2191C" w:rsidRDefault="00F2191C">
                            <w:pPr>
                              <w:jc w:val="center"/>
                              <w:rPr>
                                <w:rFonts w:ascii="Arial" w:hAnsi="Arial" w:cs="Arial"/>
                                <w:b/>
                                <w:sz w:val="20"/>
                              </w:rPr>
                            </w:pPr>
                            <w:r>
                              <w:rPr>
                                <w:rFonts w:ascii="Arial" w:hAnsi="Arial" w:cs="Arial"/>
                                <w:b/>
                                <w:sz w:val="20"/>
                              </w:rPr>
                              <w:t>OPII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5397D" id="Oválna bublina 18" o:spid="_x0000_s1039" type="#_x0000_t63" style="position:absolute;margin-left:19.35pt;margin-top:591.75pt;width:56.3pt;height:2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" adj="10973,20975" fillcolor="white [3201]" strokecolor="#95b3d7 [1940]" strokeweight="1pt">
                <v:fill color2="#b8cce4 [1300]" focus="100%" type="gradient"/>
                <v:shadow on="t" color="#243f60 [1604]" opacity=".5" offset="1pt"/>
                <v:textbox>
                  <w:txbxContent>
                    <w:p w14:paraId="6FCED36F" w14:textId="77777777" w:rsidR="00F2191C" w:rsidRDefault="00F2191C">
                      <w:pPr>
                        <w:jc w:val="center"/>
                        <w:rPr>
                          <w:rFonts w:ascii="Arial" w:hAnsi="Arial" w:cs="Arial"/>
                          <w:b/>
                          <w:sz w:val="20"/>
                        </w:rPr>
                      </w:pPr>
                      <w:r>
                        <w:rPr>
                          <w:rFonts w:ascii="Arial" w:hAnsi="Arial" w:cs="Arial"/>
                          <w:b/>
                          <w:sz w:val="20"/>
                        </w:rPr>
                        <w:t>OPII</w:t>
                      </w:r>
                    </w:p>
                  </w:txbxContent>
                </v:textbox>
              </v:shape>
            </w:pict>
          </mc:Fallback>
        </mc:AlternateContent>
      </w:r>
      <w:r w:rsidRPr="007304B6">
        <w:rPr>
          <w:noProof/>
          <w:lang w:eastAsia="sk-SK"/>
        </w:rPr>
        <mc:AlternateContent>
          <mc:Choice Requires="wps">
            <w:drawing>
              <wp:anchor distT="0" distB="0" distL="114300" distR="114300" simplePos="0" relativeHeight="251679744" behindDoc="0" locked="0" layoutInCell="1" allowOverlap="1" wp14:anchorId="1042D3AA" wp14:editId="6EBED910">
                <wp:simplePos x="0" y="0"/>
                <wp:positionH relativeFrom="column">
                  <wp:posOffset>398145</wp:posOffset>
                </wp:positionH>
                <wp:positionV relativeFrom="paragraph">
                  <wp:posOffset>7667625</wp:posOffset>
                </wp:positionV>
                <wp:extent cx="715010" cy="351155"/>
                <wp:effectExtent l="19050" t="19050" r="46990" b="48895"/>
                <wp:wrapNone/>
                <wp:docPr id="19" name="Oválna bublina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351155"/>
                        </a:xfrm>
                        <a:prstGeom prst="wedgeEllipseCallout">
                          <a:avLst>
                            <a:gd name="adj1" fmla="val 801"/>
                            <a:gd name="adj2" fmla="val 47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4340F009" w14:textId="77777777" w:rsidR="00F2191C" w:rsidRDefault="00F2191C">
                            <w:pPr>
                              <w:jc w:val="center"/>
                              <w:rPr>
                                <w:rFonts w:ascii="Arial" w:hAnsi="Arial" w:cs="Arial"/>
                                <w:b/>
                                <w:sz w:val="20"/>
                              </w:rPr>
                            </w:pPr>
                            <w:r>
                              <w:rPr>
                                <w:rFonts w:ascii="Arial" w:hAnsi="Arial" w:cs="Arial"/>
                                <w:b/>
                                <w:sz w:val="20"/>
                              </w:rPr>
                              <w:t>OPII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2D3AA" id="Oválna bublina 19" o:spid="_x0000_s1040" type="#_x0000_t63" style="position:absolute;margin-left:31.35pt;margin-top:603.75pt;width:56.3pt;height:2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" adj="10973,20975" fillcolor="white [3201]" strokecolor="#95b3d7 [1940]" strokeweight="1pt">
                <v:fill color2="#b8cce4 [1300]" focus="100%" type="gradient"/>
                <v:shadow on="t" color="#243f60 [1604]" opacity=".5" offset="1pt"/>
                <v:textbox>
                  <w:txbxContent>
                    <w:p w14:paraId="4340F009" w14:textId="77777777" w:rsidR="00F2191C" w:rsidRDefault="00F2191C">
                      <w:pPr>
                        <w:jc w:val="center"/>
                        <w:rPr>
                          <w:rFonts w:ascii="Arial" w:hAnsi="Arial" w:cs="Arial"/>
                          <w:b/>
                          <w:sz w:val="20"/>
                        </w:rPr>
                      </w:pPr>
                      <w:r>
                        <w:rPr>
                          <w:rFonts w:ascii="Arial" w:hAnsi="Arial" w:cs="Arial"/>
                          <w:b/>
                          <w:sz w:val="20"/>
                        </w:rPr>
                        <w:t>OPII</w:t>
                      </w:r>
                    </w:p>
                  </w:txbxContent>
                </v:textbox>
              </v:shape>
            </w:pict>
          </mc:Fallback>
        </mc:AlternateContent>
      </w:r>
      <w:r w:rsidRPr="007304B6">
        <w:rPr>
          <w:noProof/>
          <w:lang w:eastAsia="sk-SK"/>
        </w:rPr>
        <mc:AlternateContent>
          <mc:Choice Requires="wps">
            <w:drawing>
              <wp:anchor distT="0" distB="0" distL="114300" distR="114300" simplePos="0" relativeHeight="251681792" behindDoc="0" locked="0" layoutInCell="1" allowOverlap="1" wp14:anchorId="2A9A3B21" wp14:editId="79DB2A0A">
                <wp:simplePos x="0" y="0"/>
                <wp:positionH relativeFrom="column">
                  <wp:posOffset>1017270</wp:posOffset>
                </wp:positionH>
                <wp:positionV relativeFrom="paragraph">
                  <wp:posOffset>7517130</wp:posOffset>
                </wp:positionV>
                <wp:extent cx="807720" cy="351155"/>
                <wp:effectExtent l="19050" t="19050" r="30480" b="48895"/>
                <wp:wrapNone/>
                <wp:docPr id="20" name="Oválna bublina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351155"/>
                        </a:xfrm>
                        <a:prstGeom prst="wedgeEllipseCallout">
                          <a:avLst>
                            <a:gd name="adj1" fmla="val 801"/>
                            <a:gd name="adj2" fmla="val 47106"/>
                          </a:avLst>
                        </a:prstGeom>
                        <a:gradFill rotWithShape="0">
                          <a:gsLst>
                            <a:gs pos="0">
                              <a:sysClr val="window" lastClr="FFFFFF">
                                <a:lumMod val="100000"/>
                                <a:lumOff val="0"/>
                              </a:sysClr>
                            </a:gs>
                            <a:gs pos="100000">
                              <a:srgbClr val="C0504D">
                                <a:lumMod val="40000"/>
                                <a:lumOff val="60000"/>
                              </a:srgbClr>
                            </a:gs>
                          </a:gsLst>
                          <a:lin ang="54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txbx>
                        <w:txbxContent>
                          <w:p w14:paraId="57A215BE" w14:textId="77777777" w:rsidR="00F2191C" w:rsidRDefault="00F2191C">
                            <w:pPr>
                              <w:jc w:val="center"/>
                              <w:rPr>
                                <w:rFonts w:ascii="Arial" w:hAnsi="Arial" w:cs="Arial"/>
                                <w:b/>
                                <w:sz w:val="20"/>
                              </w:rPr>
                            </w:pPr>
                            <w:r>
                              <w:rPr>
                                <w:rFonts w:ascii="Arial" w:hAnsi="Arial" w:cs="Arial"/>
                                <w:b/>
                                <w:sz w:val="20"/>
                              </w:rPr>
                              <w:t>IROP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A3B21" id="Oválna bublina 20" o:spid="_x0000_s1041" type="#_x0000_t63" style="position:absolute;margin-left:80.1pt;margin-top:591.9pt;width:63.6pt;height:2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" adj="10973,20975" strokecolor="#d99694" strokeweight="1pt">
                <v:fill color2="#e6b9b8" focus="100%" type="gradient"/>
                <v:shadow on="t" color="#632523" opacity=".5" offset="1pt"/>
                <v:textbox>
                  <w:txbxContent>
                    <w:p w14:paraId="57A215BE" w14:textId="77777777" w:rsidR="00F2191C" w:rsidRDefault="00F2191C">
                      <w:pPr>
                        <w:jc w:val="center"/>
                        <w:rPr>
                          <w:rFonts w:ascii="Arial" w:hAnsi="Arial" w:cs="Arial"/>
                          <w:b/>
                          <w:sz w:val="20"/>
                        </w:rPr>
                      </w:pPr>
                      <w:r>
                        <w:rPr>
                          <w:rFonts w:ascii="Arial" w:hAnsi="Arial" w:cs="Arial"/>
                          <w:b/>
                          <w:sz w:val="20"/>
                        </w:rPr>
                        <w:t>IROP</w:t>
                      </w:r>
                    </w:p>
                  </w:txbxContent>
                </v:textbox>
              </v:shape>
            </w:pict>
          </mc:Fallback>
        </mc:AlternateContent>
      </w:r>
      <w:r w:rsidRPr="007304B6">
        <w:rPr>
          <w:noProof/>
          <w:lang w:eastAsia="sk-SK"/>
        </w:rPr>
        <w:drawing>
          <wp:inline distT="0" distB="0" distL="0" distR="0" wp14:anchorId="67E8C5A8" wp14:editId="67F399F7">
            <wp:extent cx="8091377" cy="4950070"/>
            <wp:effectExtent l="0" t="0" r="5080" b="317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088391" cy="4948243"/>
                    </a:xfrm>
                    <a:prstGeom prst="rect">
                      <a:avLst/>
                    </a:prstGeom>
                    <a:noFill/>
                    <a:ln>
                      <a:noFill/>
                    </a:ln>
                  </pic:spPr>
                </pic:pic>
              </a:graphicData>
            </a:graphic>
          </wp:inline>
        </w:drawing>
      </w:r>
    </w:p>
    <w:p w14:paraId="29FDC0B6" w14:textId="77777777" w:rsidR="00CB6464" w:rsidRPr="007304B6" w:rsidRDefault="00CF52B8">
      <w:pPr>
        <w:spacing w:after="0" w:line="240" w:lineRule="auto"/>
        <w:rPr>
          <w:rFonts w:ascii="Arial" w:hAnsi="Arial" w:cs="Arial"/>
        </w:rPr>
      </w:pPr>
      <w:r w:rsidRPr="007304B6">
        <w:rPr>
          <w:rFonts w:ascii="Arial" w:hAnsi="Arial" w:cs="Arial"/>
        </w:rPr>
        <w:br w:type="page"/>
      </w:r>
    </w:p>
    <w:p w14:paraId="06D6BD91" w14:textId="77777777" w:rsidR="00CB6464" w:rsidRPr="007304B6" w:rsidRDefault="00CB6464">
      <w:pPr>
        <w:rPr>
          <w:rFonts w:ascii="Arial" w:hAnsi="Arial" w:cs="Arial"/>
          <w:b/>
        </w:rPr>
        <w:sectPr w:rsidR="00CB6464" w:rsidRPr="007304B6">
          <w:endnotePr>
            <w:numFmt w:val="decimal"/>
          </w:endnotePr>
          <w:pgSz w:w="16838" w:h="11906" w:orient="landscape"/>
          <w:pgMar w:top="1418" w:right="1418" w:bottom="1418" w:left="1418" w:header="709" w:footer="709" w:gutter="0"/>
          <w:cols w:space="708"/>
          <w:docGrid w:linePitch="360"/>
        </w:sectPr>
      </w:pPr>
    </w:p>
    <w:p w14:paraId="77332709" w14:textId="77777777" w:rsidR="00A76824" w:rsidRPr="007304B6" w:rsidRDefault="00A76824">
      <w:pPr>
        <w:spacing w:after="0" w:line="240" w:lineRule="auto"/>
        <w:rPr>
          <w:rFonts w:ascii="Arial" w:hAnsi="Arial" w:cs="Arial"/>
          <w:b/>
        </w:rPr>
      </w:pPr>
      <w:r w:rsidRPr="007304B6">
        <w:rPr>
          <w:rFonts w:ascii="Arial" w:hAnsi="Arial" w:cs="Arial"/>
          <w:b/>
        </w:rPr>
        <w:lastRenderedPageBreak/>
        <w:t>Príloha č. 12.</w:t>
      </w:r>
      <w:r w:rsidR="00463314" w:rsidRPr="007304B6">
        <w:rPr>
          <w:rFonts w:ascii="Arial" w:hAnsi="Arial" w:cs="Arial"/>
          <w:b/>
        </w:rPr>
        <w:t>18</w:t>
      </w:r>
      <w:r w:rsidRPr="007304B6">
        <w:rPr>
          <w:rFonts w:ascii="Arial" w:hAnsi="Arial" w:cs="Arial"/>
        </w:rPr>
        <w:t xml:space="preserve">: </w:t>
      </w:r>
      <w:r w:rsidRPr="007304B6">
        <w:rPr>
          <w:rFonts w:ascii="Arial" w:hAnsi="Arial" w:cs="Arial"/>
          <w:i/>
        </w:rPr>
        <w:t>Identifikácia problémových miest a potenciál rozvoja, podmienky a okruhy podpory verejnej osobnej dopravy.</w:t>
      </w:r>
    </w:p>
    <w:p w14:paraId="006D696D" w14:textId="77777777" w:rsidR="00A76824" w:rsidRPr="007304B6" w:rsidRDefault="00A76824" w:rsidP="00A76824">
      <w:pPr>
        <w:spacing w:before="180"/>
        <w:jc w:val="both"/>
        <w:rPr>
          <w:rFonts w:ascii="Arial" w:hAnsi="Arial" w:cs="Arial"/>
        </w:rPr>
      </w:pPr>
      <w:r w:rsidRPr="007304B6">
        <w:rPr>
          <w:rFonts w:ascii="Arial" w:hAnsi="Arial" w:cs="Arial"/>
        </w:rPr>
        <w:t>Vízia pre infraštruktúru verejnej osobnej dopravy bola stanovená na úrovni Stratégie rozvoja verejnej osobnej a nemotorovej dopravy SR do roku 2020, ktorá predstavuje základný strategický dokument pre túto oblasť. Vízia je definovaná ako „</w:t>
      </w:r>
      <w:r w:rsidRPr="007304B6">
        <w:rPr>
          <w:rFonts w:ascii="Arial" w:hAnsi="Arial" w:cs="Arial"/>
          <w:i/>
        </w:rPr>
        <w:t>infraštruktúra umožňujúca prevádzku kvalitnej integrovanej verejnej osobnej dopravy a nemotorovej dopravy</w:t>
      </w:r>
      <w:r w:rsidRPr="007304B6">
        <w:rPr>
          <w:rFonts w:ascii="Arial" w:hAnsi="Arial" w:cs="Arial"/>
        </w:rPr>
        <w:t>“. Aktivity, ktoré navrhuje RO IROP významným spôsobom prispejú k naplneniu tejto vízie.</w:t>
      </w:r>
    </w:p>
    <w:p w14:paraId="00723678" w14:textId="77777777" w:rsidR="00A76824" w:rsidRPr="007304B6" w:rsidRDefault="00A76824" w:rsidP="00A76824">
      <w:pPr>
        <w:spacing w:before="180"/>
        <w:jc w:val="both"/>
        <w:rPr>
          <w:rFonts w:ascii="Arial" w:hAnsi="Arial" w:cs="Arial"/>
        </w:rPr>
      </w:pPr>
      <w:r w:rsidRPr="007304B6">
        <w:rPr>
          <w:rFonts w:ascii="Arial" w:hAnsi="Arial" w:cs="Arial"/>
        </w:rPr>
        <w:t xml:space="preserve">Územie SR je možné z hľadiska regionálnych dopravných väzieb rozdeliť na </w:t>
      </w:r>
      <w:r w:rsidRPr="007304B6">
        <w:rPr>
          <w:rFonts w:ascii="Arial" w:hAnsi="Arial" w:cs="Arial"/>
          <w:b/>
        </w:rPr>
        <w:t>štyri funkčné regióny</w:t>
      </w:r>
      <w:r w:rsidRPr="007304B6">
        <w:rPr>
          <w:rFonts w:ascii="Arial" w:hAnsi="Arial" w:cs="Arial"/>
        </w:rPr>
        <w:t>: Bratislava a juhozápadné Slovensko (BSK, TTSK, NSK), Severozápadné Slovensko (TSK, ŽSK), Stredné Slovensko (BBSK) a Východné Slovensko (KSK, PSK) (Obr. 1). Prirodzenými spádovými centrami uvedených regiónov sú mestá Bratislava, Trnava, Nitra, Trenčín, Žilina, Banská Bystrica, Košice a Prešov. Regionálne dopravné väzby spravidla presahujú územie jednotlivých vyšších územných celkov. Z hľadiska vnútorných dopravných väzieb uvedené funkčné regióny tvoria pomerne kompaktné celky, na území ktorých je možné efektívne organizovať a integrovať jednotlivé módy verejnej osobnej dopravy.</w:t>
      </w:r>
    </w:p>
    <w:p w14:paraId="38A05217" w14:textId="77777777" w:rsidR="00A76824" w:rsidRPr="007304B6" w:rsidRDefault="00A76824" w:rsidP="00A76824">
      <w:pPr>
        <w:pStyle w:val="Obr"/>
        <w:rPr>
          <w:rFonts w:ascii="Arial" w:hAnsi="Arial" w:cs="Arial"/>
        </w:rPr>
      </w:pPr>
      <w:r w:rsidRPr="007304B6">
        <w:rPr>
          <w:rFonts w:ascii="Arial" w:hAnsi="Arial" w:cs="Arial"/>
        </w:rPr>
        <w:t>Funkčné regióny z hľadiska regionálnych dopravných väzieb</w:t>
      </w:r>
    </w:p>
    <w:p w14:paraId="797A200B" w14:textId="77777777" w:rsidR="00A76824" w:rsidRPr="007304B6" w:rsidRDefault="00A76824" w:rsidP="00A76824">
      <w:pPr>
        <w:spacing w:before="60"/>
        <w:jc w:val="center"/>
        <w:rPr>
          <w:rFonts w:ascii="Arial" w:hAnsi="Arial" w:cs="Arial"/>
        </w:rPr>
      </w:pPr>
      <w:r w:rsidRPr="007304B6">
        <w:rPr>
          <w:rFonts w:ascii="Arial" w:hAnsi="Arial" w:cs="Arial"/>
          <w:noProof/>
          <w:lang w:eastAsia="sk-SK"/>
        </w:rPr>
        <w:drawing>
          <wp:inline distT="0" distB="0" distL="0" distR="0" wp14:anchorId="07669411" wp14:editId="054B02E8">
            <wp:extent cx="3852000" cy="1854258"/>
            <wp:effectExtent l="19050" t="0" r="0" b="0"/>
            <wp:docPr id="31" name="Obrázok 2" descr="mapa funkčný región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funkčný regiónov.png"/>
                    <pic:cNvPicPr/>
                  </pic:nvPicPr>
                  <pic:blipFill>
                    <a:blip r:embed="rId103" cstate="print"/>
                    <a:stretch>
                      <a:fillRect/>
                    </a:stretch>
                  </pic:blipFill>
                  <pic:spPr>
                    <a:xfrm>
                      <a:off x="0" y="0"/>
                      <a:ext cx="3852000" cy="1854258"/>
                    </a:xfrm>
                    <a:prstGeom prst="rect">
                      <a:avLst/>
                    </a:prstGeom>
                  </pic:spPr>
                </pic:pic>
              </a:graphicData>
            </a:graphic>
          </wp:inline>
        </w:drawing>
      </w:r>
    </w:p>
    <w:p w14:paraId="5D2C35DD" w14:textId="77777777" w:rsidR="00A76824" w:rsidRPr="007304B6" w:rsidRDefault="00A76824" w:rsidP="00A76824">
      <w:pPr>
        <w:spacing w:before="60"/>
        <w:jc w:val="both"/>
        <w:rPr>
          <w:rFonts w:ascii="Arial" w:hAnsi="Arial" w:cs="Arial"/>
        </w:rPr>
      </w:pPr>
      <w:r w:rsidRPr="007304B6">
        <w:rPr>
          <w:rFonts w:ascii="Arial" w:hAnsi="Arial" w:cs="Arial"/>
        </w:rPr>
        <w:t>Oblasť dráhovej dopravy vrátane mestskej dráhovej dopravy (Obr. 2) bude podporovaná prostredníctvom Operačného programu integrovaná infraštruktúra. Integrovaný regionálny operačný program bude podporovať súvisiace aktivity v aglomeráciách s dráhovou dopravou a nosné aktivity v tých aglomeráciách, kde dráhová doprava absentuje.</w:t>
      </w:r>
    </w:p>
    <w:p w14:paraId="041B4079" w14:textId="77777777" w:rsidR="00A76824" w:rsidRPr="007304B6" w:rsidRDefault="00A76824" w:rsidP="00A76824">
      <w:pPr>
        <w:pStyle w:val="Obr"/>
        <w:rPr>
          <w:rFonts w:ascii="Arial" w:hAnsi="Arial" w:cs="Arial"/>
        </w:rPr>
      </w:pPr>
      <w:r w:rsidRPr="007304B6">
        <w:rPr>
          <w:rFonts w:ascii="Arial" w:hAnsi="Arial" w:cs="Arial"/>
        </w:rPr>
        <w:t>Mestá s mestskou dráhovou dopravou</w:t>
      </w:r>
    </w:p>
    <w:p w14:paraId="248505A0" w14:textId="77777777" w:rsidR="00A76824" w:rsidRPr="007304B6" w:rsidRDefault="00A76824" w:rsidP="00A76824">
      <w:pPr>
        <w:spacing w:before="180"/>
        <w:jc w:val="center"/>
        <w:rPr>
          <w:rFonts w:ascii="Arial" w:hAnsi="Arial" w:cs="Arial"/>
        </w:rPr>
      </w:pPr>
      <w:r w:rsidRPr="007304B6">
        <w:rPr>
          <w:rFonts w:ascii="Arial" w:hAnsi="Arial" w:cs="Arial"/>
          <w:noProof/>
          <w:lang w:eastAsia="sk-SK"/>
        </w:rPr>
        <w:drawing>
          <wp:inline distT="0" distB="0" distL="0" distR="0" wp14:anchorId="29BB30A2" wp14:editId="0D459317">
            <wp:extent cx="4068000" cy="1932291"/>
            <wp:effectExtent l="19050" t="0" r="8700" b="0"/>
            <wp:docPr id="35" name="Obrázok 2" descr="Slovensko - funkcne regio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vensko - funkcne regiony.png"/>
                    <pic:cNvPicPr/>
                  </pic:nvPicPr>
                  <pic:blipFill>
                    <a:blip r:embed="rId104" cstate="print"/>
                    <a:stretch>
                      <a:fillRect/>
                    </a:stretch>
                  </pic:blipFill>
                  <pic:spPr>
                    <a:xfrm>
                      <a:off x="0" y="0"/>
                      <a:ext cx="4068000" cy="1932291"/>
                    </a:xfrm>
                    <a:prstGeom prst="rect">
                      <a:avLst/>
                    </a:prstGeom>
                  </pic:spPr>
                </pic:pic>
              </a:graphicData>
            </a:graphic>
          </wp:inline>
        </w:drawing>
      </w:r>
    </w:p>
    <w:p w14:paraId="1E359049" w14:textId="77777777" w:rsidR="00A76824" w:rsidRPr="007304B6" w:rsidRDefault="00A76824" w:rsidP="00A76824">
      <w:pPr>
        <w:rPr>
          <w:rFonts w:ascii="Arial" w:hAnsi="Arial" w:cs="Arial"/>
          <w:b/>
          <w:u w:val="single"/>
        </w:rPr>
      </w:pPr>
      <w:r w:rsidRPr="007304B6">
        <w:rPr>
          <w:rFonts w:ascii="Arial" w:hAnsi="Arial" w:cs="Arial"/>
          <w:b/>
          <w:u w:val="single"/>
        </w:rPr>
        <w:br w:type="page"/>
      </w:r>
      <w:r w:rsidRPr="007304B6">
        <w:rPr>
          <w:rFonts w:ascii="Arial" w:hAnsi="Arial" w:cs="Arial"/>
          <w:b/>
          <w:u w:val="single"/>
        </w:rPr>
        <w:lastRenderedPageBreak/>
        <w:t>Identifikované problémy mimo dráhovej dopravy a potenciál rozvoja</w:t>
      </w:r>
    </w:p>
    <w:p w14:paraId="07ED0D1A"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Aglomerácie nemajú spracované aktuálne plány udržateľnej mobility alebo ekvivalentné multimodálne strategické dokumenty, ktoré by komplexne riešili územie aglomerácie bez ohľadu na samosprávne členenie a kompetencie jednotlivých aktérov. Spracovaním komplexných plánov mobility by bol dosiahnutý integrovaný prístup k mobilite a tiež ku integrácii v rámci samotnej verejnej osobnej dopravy.</w:t>
      </w:r>
    </w:p>
    <w:p w14:paraId="2C1C43FC"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V mestskej doprave je problémom absencia adekvátnej preferencie verejnej osobnej dopravy, čo vedie k jej nižšej atraktivite z dôvodu predĺženia trvania cesty a nepresnosti dopravy, ale aj k zvýšeným nákladom pre dopravcov, keď na rovnaké výkony musia využiť väčší počet vozidiel. Problémom sú jednak chýbajúce jazdné pruhy vyhradené pre MHD v miestach, kde dochádza k najväčším zdržaniam (najmä v Bratislave a Košiciach), ale aj nevhodne nastavená signalizácia na križovatkách. Zavádzaním inteligentného riadenia križovatiek je možné dosiahnuť výrazné časové úspory, čo dokumentujú skúsenosti z Bratislavy aj analýza zo Žiliny.</w:t>
      </w:r>
    </w:p>
    <w:p w14:paraId="5368F476"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Chýbajúce prestupné terminály, nevhodne riešené prestupné uzly a zlý stav zastávok znižujú atraktivitu verejnej osobnej dopravy a zvyšujú tlak na priame spojenia bez prestupovania. V mnohých prípadoch pri modernizácii železničných tratí nedošlo aj k modernizácii priľahlých autobusových zastávok, resp. terminálov, prípadne takéto zastávky existujú aj pri železničných tratiach, kde sa s modernizáciou v dlhodobom horizonte nepočíta. Potenciál zlepšenia spočíva vo vytvorení podmienok na integráciu rôznych druhov dopravy a na zlepšenie prvého kontaktu cestujúcich s verejnou osobnou dopravou. V mestách Bratislava a Košice existuje potenciál aj na budovanie združených zastávok električiek a cestnej MHD v najdôležitejších prestupných bodoch. Okrem zlepšenia podmienok pre cestujúcich sa tým zvýši aj bezpečnosť cestujúcich pri prestupovaní.</w:t>
      </w:r>
    </w:p>
    <w:p w14:paraId="7C772B81"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Chýbajúce parkoviská P+R, B+R či K+R alebo ich absentujúce či nevhodné prepojenie na verejnú osobnú dopravu prispievajú k masívnemu vstupu individuálnej automobilovej dopravy priamo do miest. Dobré skúsenosti z okolia Bratislavy ukazujú, že takéto parkoviská dokážu pritiahnuť nových zákazníkov pre nosnú verejnú osobnú dopravu pri ceste do centra mesta.</w:t>
      </w:r>
    </w:p>
    <w:p w14:paraId="02CCEF80"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Najmä v mestskej hromadnej doprave je badateľný skrytý investičný dlh, keď sa priemerný vek električiek pohybuje nad hranicou 20 rokov, trolejbusov až do 19 rokov a autobusov až do 12 rokov. Autobusy sú najzastaranejšie v meste Prešov a Nitrianskom samosprávnom kraji, ich priemerný vek je viac ako 10 rokov. Zatiaľ čo počet prepravených cestujúcich v rokoch 2000 – 2011 v železničnej doprave klesol o 29%, v regionálnej autobusovej doprave pokles dosiahol až 50%. V MHD sa darí obnovovať vozidlový park nízkopodlažnými autobusmi, v prímestskej doprave sú vozidlá prístupné pre osoby so zníženou pohyblivosťou zastúpené len v minimálnom počte. Ich podiel v jednotlivých krajoch (okrem BSK) dosahuje 0 – 5%. Nezanedbateľný je aj environmentálny aspekt: V súčasnosti sú vo verejnej osobnej doprave v SR prevádzkované ekologické elektrobusy iba v Košiciach, pričom hybridné autobusy nie sú prevádzkované vôbec. Autobusová doprava pritom má významnú úlohu pri zabezpečovaní nadväzností k dráhovej doprave a tam, kde dráhová doprava absentuje, plní úlohu nosného dopravného systému.</w:t>
      </w:r>
    </w:p>
    <w:p w14:paraId="0B0CA9E4"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Existujúce služby v prímestskej autobusovej doprave sú potenciálne rozšíriteľné o doplnkové služby (napr. internetové pripojenie, prepravu bicyklov a lyží), ktoré môžu zvýšiť počet cestujúcich z radov tých, ktorí v súčasnosti využívajú individuálnu automobilovú dopravu.</w:t>
      </w:r>
    </w:p>
    <w:p w14:paraId="7FDE3FA2"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lastRenderedPageBreak/>
        <w:t>Absencia inteligentných zastávok a ďalších informačných systémov poskytujúcich informácie v reálnom čase majú za následok nedostatočné informovanie cestujúcich o skutočných odchodoch a situácii v prevádzke verejnej osobnej doprave. Previazanie dispečingov jednotlivých dopráv je nedostatočné, nie sú prenášané informácie o odchýlkach voči cestovnému poriadku a nie je možné garantovať nadväznosti jednotlivých spojov. S výnimkou pilotného projektu v Bratislave tiež neexistuje prepojenie palubných počítačov vozidiel na radiče cestnej svetelnej signalizácie, a tak nie je možné zabezpečiť inteligentné riadenie križovatiek a peších priechodov. Využitie informačných technológií má pritom obrovský potenciál či už vo zvyšovaní atraktivity dopravy, ako aj zvyšovaní jej efektivity.</w:t>
      </w:r>
    </w:p>
    <w:p w14:paraId="0C3C1658" w14:textId="77777777" w:rsidR="00A76824" w:rsidRPr="007304B6" w:rsidRDefault="00A76824" w:rsidP="00A76824">
      <w:pPr>
        <w:autoSpaceDE w:val="0"/>
        <w:autoSpaceDN w:val="0"/>
        <w:adjustRightInd w:val="0"/>
        <w:spacing w:before="180"/>
        <w:jc w:val="both"/>
        <w:rPr>
          <w:rFonts w:ascii="Arial" w:hAnsi="Arial" w:cs="Arial"/>
          <w:b/>
        </w:rPr>
      </w:pPr>
      <w:r w:rsidRPr="007304B6">
        <w:rPr>
          <w:rFonts w:ascii="Arial" w:hAnsi="Arial" w:cs="Arial"/>
          <w:b/>
        </w:rPr>
        <w:t>Podmienky a okruhy podpory</w:t>
      </w:r>
    </w:p>
    <w:p w14:paraId="7831D2E8" w14:textId="77777777" w:rsidR="00A76824" w:rsidRPr="007304B6" w:rsidRDefault="00A76824" w:rsidP="00A76824">
      <w:pPr>
        <w:autoSpaceDE w:val="0"/>
        <w:autoSpaceDN w:val="0"/>
        <w:adjustRightInd w:val="0"/>
        <w:spacing w:before="180"/>
        <w:jc w:val="both"/>
        <w:rPr>
          <w:rFonts w:ascii="Arial" w:hAnsi="Arial" w:cs="Arial"/>
        </w:rPr>
      </w:pPr>
      <w:r w:rsidRPr="007304B6">
        <w:rPr>
          <w:rFonts w:ascii="Arial" w:hAnsi="Arial" w:cs="Arial"/>
        </w:rPr>
        <w:t xml:space="preserve">Podpora potenciálnych projektov bude podmienená existenciou komplexného strategického plánu udržateľného rozvoja dopravy v jednotlivých mestách, resp. regiónoch (generel dopravy, plán udržateľnej mestskej mobility), čím sa sleduje zabezpečenie previazania všetkých druhov dopravy v kontexte obmedzených finančných zdrojov, zabezpečenie vhodnosti dopravného riešenia, ekonomická opodstatnenosť a trvalá udržateľnosť jednotlivých projektov, ako i verejnej osobnej dopravy ako celku. </w:t>
      </w:r>
    </w:p>
    <w:p w14:paraId="2A74FD2D" w14:textId="77777777" w:rsidR="00A76824" w:rsidRPr="007304B6" w:rsidRDefault="00A76824" w:rsidP="00A76824">
      <w:pPr>
        <w:spacing w:before="180"/>
        <w:jc w:val="both"/>
        <w:rPr>
          <w:rFonts w:ascii="Arial" w:hAnsi="Arial" w:cs="Arial"/>
        </w:rPr>
      </w:pPr>
      <w:r w:rsidRPr="007304B6">
        <w:rPr>
          <w:rFonts w:ascii="Arial" w:hAnsi="Arial" w:cs="Arial"/>
        </w:rPr>
        <w:t>Podmienkou podpory z vozidiel v MHD bude realizácia opatrení na zabezpečenie preferencie MHD na linkách, pre ktoré budú určené - najmä  opatrenia na zabezpečenie minimalizácie zdržaní na križovatkách a priechodoch riadených svetelnou signalizáciou a o zriaďovanie vyhradených jazdných pruhov pre MHD.</w:t>
      </w:r>
    </w:p>
    <w:p w14:paraId="65217A97" w14:textId="77777777" w:rsidR="00A76824" w:rsidRPr="007304B6" w:rsidRDefault="00A76824" w:rsidP="00A76824">
      <w:pPr>
        <w:spacing w:before="180"/>
        <w:jc w:val="both"/>
        <w:rPr>
          <w:rFonts w:ascii="Arial" w:hAnsi="Arial" w:cs="Arial"/>
        </w:rPr>
      </w:pPr>
      <w:r w:rsidRPr="007304B6">
        <w:rPr>
          <w:rFonts w:ascii="Arial" w:hAnsi="Arial" w:cs="Arial"/>
        </w:rPr>
        <w:t>Intervencie do regionálnej autobusovej dopravy a tiež do realizácie projektov regionálnej autobusovej dopravy na území miest budú podmienené aj existenciou plne funkčných integrovaných dopravných systémov (IDS) s plnou tarifnou a dopravnou integráciou.</w:t>
      </w:r>
    </w:p>
    <w:p w14:paraId="5068EB7D" w14:textId="77777777" w:rsidR="00A76824" w:rsidRPr="007304B6" w:rsidRDefault="00A76824" w:rsidP="00A76824">
      <w:pPr>
        <w:spacing w:before="180" w:after="120"/>
        <w:jc w:val="both"/>
        <w:rPr>
          <w:rFonts w:ascii="Arial" w:hAnsi="Arial" w:cs="Arial"/>
          <w:u w:val="single"/>
        </w:rPr>
      </w:pPr>
    </w:p>
    <w:p w14:paraId="641F052E" w14:textId="77777777" w:rsidR="00A76824" w:rsidRPr="007304B6" w:rsidRDefault="00A76824" w:rsidP="00A76824">
      <w:pPr>
        <w:spacing w:before="180" w:after="120"/>
        <w:jc w:val="both"/>
        <w:rPr>
          <w:rFonts w:ascii="Arial" w:hAnsi="Arial" w:cs="Arial"/>
          <w:u w:val="single"/>
        </w:rPr>
      </w:pPr>
      <w:r w:rsidRPr="007304B6">
        <w:rPr>
          <w:rFonts w:ascii="Arial" w:hAnsi="Arial" w:cs="Arial"/>
          <w:u w:val="single"/>
        </w:rPr>
        <w:t>Bratislava a Juhozápadné Slovensko</w:t>
      </w:r>
    </w:p>
    <w:p w14:paraId="1516AFB2" w14:textId="77777777" w:rsidR="00A76824" w:rsidRPr="007304B6" w:rsidRDefault="00A76824" w:rsidP="00A76824">
      <w:pPr>
        <w:spacing w:before="180" w:after="120"/>
        <w:jc w:val="both"/>
        <w:rPr>
          <w:rFonts w:ascii="Arial" w:hAnsi="Arial" w:cs="Arial"/>
        </w:rPr>
      </w:pPr>
      <w:r w:rsidRPr="007304B6">
        <w:rPr>
          <w:rFonts w:ascii="Arial" w:hAnsi="Arial" w:cs="Arial"/>
        </w:rPr>
        <w:t>Región tvorený Bratislavou a Juhozápadným Slovenskom má tri centrá – krajské mestá Bratislava, Nitra a Trnava. Hlavné mesto SR Bratislava je umiestnené excentricky, avšak vedú doň významné prepravné prúdy.</w:t>
      </w:r>
    </w:p>
    <w:p w14:paraId="225F0E6A" w14:textId="77777777" w:rsidR="00A76824" w:rsidRPr="007304B6" w:rsidRDefault="00A76824" w:rsidP="00A76824">
      <w:pPr>
        <w:spacing w:before="180" w:after="120"/>
        <w:jc w:val="both"/>
        <w:rPr>
          <w:rFonts w:ascii="Arial" w:hAnsi="Arial" w:cs="Arial"/>
        </w:rPr>
      </w:pPr>
      <w:r w:rsidRPr="007304B6">
        <w:rPr>
          <w:rFonts w:ascii="Arial" w:hAnsi="Arial" w:cs="Arial"/>
        </w:rPr>
        <w:t>Medzi hlavné problémy v regióne patria roztrieštenosť objednávania dopravy, pomalý rozvoj IDS, nezavedená nosná funkcia železnice, rast individuálnej dopravy, dopravné kongescie, neriešené parkovanie v Bratislave, zastarané prostriedky MHD a trate, neexistujúca preferencia MHD a vysoký podiel autobusovej MHD v Bratislave. V NSK dosahuje priemerný vek prímestských autobusov až 12 rokov. Nitra je najväčším slovenským mestom, ktorého obsluhu zabezpečujú výlučne autobusy. Veľkosťou je možné Nitru porovnať so Žilinou alebo Banskou Bystricou, ktoré však disponujú trolejbusovou dráhovou dopravou.</w:t>
      </w:r>
    </w:p>
    <w:p w14:paraId="33B8CEAD" w14:textId="77777777" w:rsidR="00A76824" w:rsidRPr="007304B6" w:rsidRDefault="00A76824" w:rsidP="00A76824">
      <w:pPr>
        <w:spacing w:before="180" w:after="120"/>
        <w:jc w:val="both"/>
        <w:rPr>
          <w:rFonts w:ascii="Arial" w:hAnsi="Arial" w:cs="Arial"/>
          <w:u w:val="single"/>
        </w:rPr>
      </w:pPr>
      <w:r w:rsidRPr="007304B6">
        <w:rPr>
          <w:rFonts w:ascii="Arial" w:hAnsi="Arial" w:cs="Arial"/>
        </w:rPr>
        <w:t>Okruhy plánovaných aktivít:</w:t>
      </w:r>
    </w:p>
    <w:p w14:paraId="53DD9857"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plán dopravnej obsluhy (NSK)</w:t>
      </w:r>
    </w:p>
    <w:p w14:paraId="772A251B"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zriadenie vyhradených jazdných pruhov pre verejnú osobnú dopravu a cyklistov (Bratislava, Nitra) – </w:t>
      </w:r>
      <w:r w:rsidRPr="007304B6">
        <w:rPr>
          <w:rFonts w:ascii="Arial" w:hAnsi="Arial" w:cs="Arial"/>
          <w:b/>
        </w:rPr>
        <w:t>komplementarita s OPII: nákup nových trolejbusov v Bratislave</w:t>
      </w:r>
    </w:p>
    <w:p w14:paraId="26DE8568"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lastRenderedPageBreak/>
        <w:t xml:space="preserve">zriadenie dynamickej preferencie VOD na križovatkách a priechodoch riadených svetelnou signalizáciou (Bratislava, Nitra) – </w:t>
      </w:r>
      <w:r w:rsidRPr="007304B6">
        <w:rPr>
          <w:rFonts w:ascii="Arial" w:hAnsi="Arial" w:cs="Arial"/>
          <w:b/>
        </w:rPr>
        <w:t>komplementarita s OPII: nákup nových električiek a trolejbusov v Bratislave</w:t>
      </w:r>
    </w:p>
    <w:p w14:paraId="41B09F5A"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modernizácia zastávok verejnej osobnej dopravy (BSK, NSK, TTSK, Bratislava, Nitra) – </w:t>
      </w:r>
      <w:r w:rsidRPr="007304B6">
        <w:rPr>
          <w:rFonts w:ascii="Arial" w:hAnsi="Arial" w:cs="Arial"/>
          <w:b/>
        </w:rPr>
        <w:t>komplementarita s OPII: nákup nových trolejbusov v Bratislave</w:t>
      </w:r>
    </w:p>
    <w:p w14:paraId="2FDE1EDB"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dispečerský systém + tarifno-informačné zabezpečenie IDS – </w:t>
      </w:r>
      <w:r w:rsidRPr="007304B6">
        <w:rPr>
          <w:rFonts w:ascii="Arial" w:hAnsi="Arial" w:cs="Arial"/>
          <w:b/>
        </w:rPr>
        <w:t>komplementarita s OPII: terminály integrovanej osobnej dopravy (so zásahom do železničnej infraštruktúry)</w:t>
      </w:r>
    </w:p>
    <w:p w14:paraId="77528542"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prestupné terminály v rámci IDS</w:t>
      </w:r>
    </w:p>
    <w:p w14:paraId="33CF1CAE"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obnova vozidlového parku autobusov (NSK)</w:t>
      </w:r>
    </w:p>
    <w:p w14:paraId="2B8C01AD" w14:textId="77777777" w:rsidR="00A76824" w:rsidRPr="007304B6" w:rsidRDefault="00A76824" w:rsidP="00A76824">
      <w:pPr>
        <w:spacing w:before="180" w:after="120"/>
        <w:jc w:val="both"/>
        <w:rPr>
          <w:rFonts w:ascii="Arial" w:hAnsi="Arial" w:cs="Arial"/>
          <w:u w:val="single"/>
        </w:rPr>
      </w:pPr>
      <w:r w:rsidRPr="007304B6">
        <w:rPr>
          <w:rFonts w:ascii="Arial" w:hAnsi="Arial" w:cs="Arial"/>
          <w:u w:val="single"/>
        </w:rPr>
        <w:t>Severozápadné Slovensko</w:t>
      </w:r>
    </w:p>
    <w:p w14:paraId="352901BF" w14:textId="77777777" w:rsidR="00A76824" w:rsidRPr="007304B6" w:rsidRDefault="00A76824" w:rsidP="00A76824">
      <w:pPr>
        <w:spacing w:before="180" w:after="120"/>
        <w:jc w:val="both"/>
        <w:rPr>
          <w:rFonts w:ascii="Arial" w:hAnsi="Arial" w:cs="Arial"/>
        </w:rPr>
      </w:pPr>
      <w:r w:rsidRPr="007304B6">
        <w:rPr>
          <w:rFonts w:ascii="Arial" w:hAnsi="Arial" w:cs="Arial"/>
        </w:rPr>
        <w:t>Región má dve ťažiská osídlenia prvej úrovne – žilinsko-martinské a trenčianske. Ide o aglomerácie s monocentrickým výrazným jadrom, v zázemí ktorých sú stredne veľké a menšie mestá. V regióne sa nachádzajú aj ťažiská osídlenia druhej úrovne, a to liptovskomikulášsko-ružombersko-dolnokubínske, považskobystricko-púchovské a prievidzské.</w:t>
      </w:r>
    </w:p>
    <w:p w14:paraId="0134C333" w14:textId="77777777" w:rsidR="00A76824" w:rsidRPr="007304B6" w:rsidRDefault="00A76824" w:rsidP="00A76824">
      <w:pPr>
        <w:spacing w:before="180" w:after="120"/>
        <w:jc w:val="both"/>
        <w:rPr>
          <w:rFonts w:ascii="Arial" w:hAnsi="Arial" w:cs="Arial"/>
        </w:rPr>
      </w:pPr>
      <w:r w:rsidRPr="007304B6">
        <w:rPr>
          <w:rFonts w:ascii="Arial" w:hAnsi="Arial" w:cs="Arial"/>
        </w:rPr>
        <w:t>Hlavnými problémami regiónu sú absencia harmonizácie a integrácie prímestskej autobusovej dopravy s ostatnými druhmi verejnej osobnej dopravy vrátane individuálnej a ekologickej dopravy a v mnohých prípadoch absencia prestupných bodov medzi jednotlivými druhmi dopravy, nízka miera konkurencieschopnosti VOD – neustály pokles cestujúcich –, nedostatok verejných zdrojov, nízka úroveň zastávok a staníc VOD, nízky rozsah doplnkových služieb v prímestskej autobusovej doprave a absencia infraštruktúry. V Žiline priemerný vek autobusov dosahuje 10 rokov.</w:t>
      </w:r>
    </w:p>
    <w:p w14:paraId="60312197" w14:textId="77777777" w:rsidR="00A76824" w:rsidRPr="007304B6" w:rsidRDefault="00A76824" w:rsidP="00A76824">
      <w:pPr>
        <w:spacing w:before="180" w:after="120"/>
        <w:jc w:val="both"/>
        <w:rPr>
          <w:rFonts w:ascii="Arial" w:hAnsi="Arial" w:cs="Arial"/>
          <w:u w:val="single"/>
        </w:rPr>
      </w:pPr>
      <w:r w:rsidRPr="007304B6">
        <w:rPr>
          <w:rFonts w:ascii="Arial" w:hAnsi="Arial" w:cs="Arial"/>
        </w:rPr>
        <w:t>Okruhy plánovaných aktivít:</w:t>
      </w:r>
    </w:p>
    <w:p w14:paraId="57E2822F"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plán dopravnej obsluhy (ŽSK) – </w:t>
      </w:r>
      <w:r w:rsidRPr="007304B6">
        <w:rPr>
          <w:rFonts w:ascii="Arial" w:hAnsi="Arial" w:cs="Arial"/>
          <w:b/>
        </w:rPr>
        <w:t>komplementarita s OPII: nevyhnutný strategický dokument na podporu projektov</w:t>
      </w:r>
    </w:p>
    <w:p w14:paraId="27A932B2"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zriadenie dynamickej preferencie VOD na križovatkách a priechodoch riadených svetelnou signalizáciou (Žilina) – </w:t>
      </w:r>
      <w:r w:rsidRPr="007304B6">
        <w:rPr>
          <w:rFonts w:ascii="Arial" w:hAnsi="Arial" w:cs="Arial"/>
          <w:b/>
        </w:rPr>
        <w:t>komplementarita s OPII: nákup nových trolejbusov v Žiline</w:t>
      </w:r>
    </w:p>
    <w:p w14:paraId="210AA68A"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modernizácia zastávok verejnej osobnej dopravy (TSK, ŽSK, Žilina) – </w:t>
      </w:r>
      <w:r w:rsidRPr="007304B6">
        <w:rPr>
          <w:rFonts w:ascii="Arial" w:hAnsi="Arial" w:cs="Arial"/>
          <w:b/>
        </w:rPr>
        <w:t>komplementarita s OPII: nákup nových trolejbusov v Žiline</w:t>
      </w:r>
    </w:p>
    <w:p w14:paraId="30A3C7BD"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modernizácia dispečerského, tarifného, informačného a komunikačného systému (ŽSK, Žilina)</w:t>
      </w:r>
    </w:p>
    <w:p w14:paraId="16325BB4"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prestupné terminály v rámci IDS</w:t>
      </w:r>
    </w:p>
    <w:p w14:paraId="24F4CB27"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obnova vozidlového parku autobusov (ŽSK, Žilina)</w:t>
      </w:r>
    </w:p>
    <w:p w14:paraId="5E226AF0" w14:textId="77777777" w:rsidR="00A76824" w:rsidRPr="007304B6" w:rsidRDefault="00A76824" w:rsidP="00A76824">
      <w:pPr>
        <w:spacing w:before="180" w:after="120"/>
        <w:jc w:val="both"/>
        <w:rPr>
          <w:rFonts w:ascii="Arial" w:hAnsi="Arial" w:cs="Arial"/>
          <w:u w:val="single"/>
        </w:rPr>
      </w:pPr>
      <w:r w:rsidRPr="007304B6">
        <w:rPr>
          <w:rFonts w:ascii="Arial" w:hAnsi="Arial" w:cs="Arial"/>
          <w:u w:val="single"/>
        </w:rPr>
        <w:t>Stredné Slovensko</w:t>
      </w:r>
    </w:p>
    <w:p w14:paraId="696D55DF" w14:textId="77777777" w:rsidR="00A76824" w:rsidRPr="007304B6" w:rsidRDefault="00A76824" w:rsidP="00A76824">
      <w:pPr>
        <w:spacing w:before="180" w:after="120"/>
        <w:jc w:val="both"/>
        <w:rPr>
          <w:rFonts w:ascii="Arial" w:hAnsi="Arial" w:cs="Arial"/>
        </w:rPr>
      </w:pPr>
      <w:r w:rsidRPr="007304B6">
        <w:rPr>
          <w:rFonts w:ascii="Arial" w:hAnsi="Arial" w:cs="Arial"/>
        </w:rPr>
        <w:t>Región je tvorený Banskobystrickým samosprávnym krajom s hlavnou aglomeráciou Banská Bystrica – Zvolen a lučenecko-rimavskosobotským ťažiskom osídlenia druhej úrovne.</w:t>
      </w:r>
    </w:p>
    <w:p w14:paraId="2284404D" w14:textId="77777777" w:rsidR="00A76824" w:rsidRPr="007304B6" w:rsidRDefault="00A76824" w:rsidP="00A76824">
      <w:pPr>
        <w:spacing w:before="180" w:after="120"/>
        <w:jc w:val="both"/>
        <w:rPr>
          <w:rFonts w:ascii="Arial" w:hAnsi="Arial" w:cs="Arial"/>
        </w:rPr>
      </w:pPr>
      <w:r w:rsidRPr="007304B6">
        <w:rPr>
          <w:rFonts w:ascii="Arial" w:hAnsi="Arial" w:cs="Arial"/>
        </w:rPr>
        <w:t>Ako problematické oblasti boli identifikované absencia integrovaného dopravného systému, absencia koordinácie medzi železničnou regionálnou a prímestskou autobusovou dopravou, nedostatok finančných prostriedkov na financovanie služieb vo verejnom záujme a neefektívne vynakladanie verejných prostriedkov na zabezpečovanie služieb vo verejnej osobnej doprave.</w:t>
      </w:r>
    </w:p>
    <w:p w14:paraId="46A3A037" w14:textId="77777777" w:rsidR="00A76824" w:rsidRPr="007304B6" w:rsidRDefault="00A76824" w:rsidP="00A76824">
      <w:pPr>
        <w:spacing w:before="180" w:after="120"/>
        <w:jc w:val="both"/>
        <w:rPr>
          <w:rFonts w:ascii="Arial" w:hAnsi="Arial" w:cs="Arial"/>
          <w:u w:val="single"/>
        </w:rPr>
      </w:pPr>
      <w:r w:rsidRPr="007304B6">
        <w:rPr>
          <w:rFonts w:ascii="Arial" w:hAnsi="Arial" w:cs="Arial"/>
        </w:rPr>
        <w:t>Okruhy plánovaných aktivít:</w:t>
      </w:r>
    </w:p>
    <w:p w14:paraId="0E463A72"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lastRenderedPageBreak/>
        <w:t xml:space="preserve">plán dopravnej obsluhy (BBSK) – </w:t>
      </w:r>
      <w:r w:rsidRPr="007304B6">
        <w:rPr>
          <w:rFonts w:ascii="Arial" w:hAnsi="Arial" w:cs="Arial"/>
          <w:b/>
        </w:rPr>
        <w:t>komplementarita s OPII: nevyhnutný strategický dokument na podporu projektov</w:t>
      </w:r>
    </w:p>
    <w:p w14:paraId="373CE06F"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generel dopravy (BBSK) – </w:t>
      </w:r>
      <w:r w:rsidRPr="007304B6">
        <w:rPr>
          <w:rFonts w:ascii="Arial" w:hAnsi="Arial" w:cs="Arial"/>
          <w:b/>
        </w:rPr>
        <w:t>komplementarita s OPII: nevyhnutný strategický dokument na podporu projektov</w:t>
      </w:r>
    </w:p>
    <w:p w14:paraId="357AE4EE"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modernizácia zastávok verejnej osobnej dopravy (BBSK) – </w:t>
      </w:r>
      <w:r w:rsidRPr="007304B6">
        <w:rPr>
          <w:rFonts w:ascii="Arial" w:hAnsi="Arial" w:cs="Arial"/>
          <w:b/>
        </w:rPr>
        <w:t>komplementarita s OPII: dobudovanie trolejbusových tratí v Banskej Bystrici</w:t>
      </w:r>
    </w:p>
    <w:p w14:paraId="46AD59CC"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tarifno-informačné zabezpečenie IDS</w:t>
      </w:r>
    </w:p>
    <w:p w14:paraId="035AD110"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prestupné terminály a P+R v rámci IDS</w:t>
      </w:r>
    </w:p>
    <w:p w14:paraId="4E130025" w14:textId="77777777" w:rsidR="00A76824" w:rsidRPr="007304B6" w:rsidRDefault="00A76824" w:rsidP="00A76824">
      <w:pPr>
        <w:spacing w:before="180" w:after="120"/>
        <w:jc w:val="both"/>
        <w:rPr>
          <w:rFonts w:ascii="Arial" w:hAnsi="Arial" w:cs="Arial"/>
          <w:u w:val="single"/>
        </w:rPr>
      </w:pPr>
      <w:r w:rsidRPr="007304B6">
        <w:rPr>
          <w:rFonts w:ascii="Arial" w:hAnsi="Arial" w:cs="Arial"/>
          <w:u w:val="single"/>
        </w:rPr>
        <w:t>Východné Slovensko</w:t>
      </w:r>
    </w:p>
    <w:p w14:paraId="49F96129" w14:textId="77777777" w:rsidR="00A76824" w:rsidRPr="007304B6" w:rsidRDefault="00A76824" w:rsidP="00A76824">
      <w:pPr>
        <w:spacing w:before="180" w:after="120"/>
        <w:jc w:val="both"/>
        <w:rPr>
          <w:rFonts w:ascii="Arial" w:hAnsi="Arial" w:cs="Arial"/>
        </w:rPr>
      </w:pPr>
      <w:r w:rsidRPr="007304B6">
        <w:rPr>
          <w:rFonts w:ascii="Arial" w:hAnsi="Arial" w:cs="Arial"/>
        </w:rPr>
        <w:t>Región s krajskými mestami Košice a Prešov dopĺňajú ťažiskové osídlenia druhej úrovne Michalovce – Vranov nad Topľou – Humenné a Poprad – Spišská Nová Ves. Blízkosť krajských miest, ktoré sú 2. a 3. najväčšie na Slovensku generuje významné väzby medzi nimi.</w:t>
      </w:r>
    </w:p>
    <w:p w14:paraId="7F1133F0" w14:textId="77777777" w:rsidR="00A76824" w:rsidRPr="007304B6" w:rsidRDefault="00A76824" w:rsidP="00A76824">
      <w:pPr>
        <w:spacing w:before="180" w:after="120"/>
        <w:jc w:val="both"/>
        <w:rPr>
          <w:rFonts w:ascii="Arial" w:hAnsi="Arial" w:cs="Arial"/>
        </w:rPr>
      </w:pPr>
      <w:r w:rsidRPr="007304B6">
        <w:rPr>
          <w:rFonts w:ascii="Arial" w:hAnsi="Arial" w:cs="Arial"/>
        </w:rPr>
        <w:t>Hlavnými problémami sú izolovane fungujúce systémy verejnej dopravy, nedostatočná koordinovanosť a nadväznosť jednotlivých dopravných systémov, chýbajúci centrálny dispečing, ktorý by riadil jednotlivé dopravné systémy ako jeden celok, málo atraktívna železničná doprava v porovnaní s prímestskou autobusovou dopravou, zlý stav vozidiel a koľajových tratí MHD a údržby vo všeobecnosti a nevyhovujúci stavebný a prevádzkový stav na prestupných miestach a zastávkach. V Prešove navyše priemerný vek autobusov dosahuje 10 rokov.</w:t>
      </w:r>
    </w:p>
    <w:p w14:paraId="52027A6B" w14:textId="77777777" w:rsidR="00A76824" w:rsidRPr="007304B6" w:rsidRDefault="00A76824" w:rsidP="00A76824">
      <w:pPr>
        <w:spacing w:before="180" w:after="120"/>
        <w:jc w:val="both"/>
        <w:rPr>
          <w:rFonts w:ascii="Arial" w:hAnsi="Arial" w:cs="Arial"/>
          <w:u w:val="single"/>
        </w:rPr>
      </w:pPr>
      <w:r w:rsidRPr="007304B6">
        <w:rPr>
          <w:rFonts w:ascii="Arial" w:hAnsi="Arial" w:cs="Arial"/>
        </w:rPr>
        <w:t>Okruhy plánovaných aktivít:</w:t>
      </w:r>
    </w:p>
    <w:p w14:paraId="441F3B01"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plán dopravnej obsluhy (KSK+PSK) – </w:t>
      </w:r>
      <w:r w:rsidRPr="007304B6">
        <w:rPr>
          <w:rFonts w:ascii="Arial" w:hAnsi="Arial" w:cs="Arial"/>
          <w:b/>
        </w:rPr>
        <w:t>komplementarita s OPII: nevyhnutný strategický dokument na podporu projektov</w:t>
      </w:r>
    </w:p>
    <w:p w14:paraId="7D2770EC"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generel dopravy (KSK+PSK) – </w:t>
      </w:r>
      <w:r w:rsidRPr="007304B6">
        <w:rPr>
          <w:rFonts w:ascii="Arial" w:hAnsi="Arial" w:cs="Arial"/>
          <w:b/>
        </w:rPr>
        <w:t>komplementarita s OPII: nevyhnutný strategický dokument na podporu projektov</w:t>
      </w:r>
    </w:p>
    <w:p w14:paraId="6D240C96"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zriadenie dynamickej preferencie VOD na križovatkách a priechodoch riadených svetelnou signalizáciou (Košice) – </w:t>
      </w:r>
      <w:r w:rsidRPr="007304B6">
        <w:rPr>
          <w:rFonts w:ascii="Arial" w:hAnsi="Arial" w:cs="Arial"/>
          <w:b/>
        </w:rPr>
        <w:t>komplementarita s OPII: nákup nových električiek a trolejbusov v Košiciach</w:t>
      </w:r>
    </w:p>
    <w:p w14:paraId="1B03C444"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modernizácia zastávok verejnej osobnej dopravy (KSK, PSK, Košice) – </w:t>
      </w:r>
      <w:r w:rsidRPr="007304B6">
        <w:rPr>
          <w:rFonts w:ascii="Arial" w:hAnsi="Arial" w:cs="Arial"/>
          <w:b/>
        </w:rPr>
        <w:t>komplementarita s OPII: nákup nových trolejbusov v Košiciach</w:t>
      </w:r>
    </w:p>
    <w:p w14:paraId="7A8D1C39"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 xml:space="preserve">dispečerský systém + tarifno-informačné zabezpečenie IDS – </w:t>
      </w:r>
      <w:r w:rsidRPr="007304B6">
        <w:rPr>
          <w:rFonts w:ascii="Arial" w:hAnsi="Arial" w:cs="Arial"/>
          <w:b/>
        </w:rPr>
        <w:t>komplementarita s OPII: terminály integrovanej osobnej dopravy (so zásahom do železničnej infraštruktúry)</w:t>
      </w:r>
    </w:p>
    <w:p w14:paraId="1280A767"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prestupné terminály a P+R v rámci IDS</w:t>
      </w:r>
    </w:p>
    <w:p w14:paraId="6CA2D516" w14:textId="77777777" w:rsidR="00A76824" w:rsidRPr="007304B6" w:rsidRDefault="00A76824" w:rsidP="00B5146F">
      <w:pPr>
        <w:pStyle w:val="Odsekzoznamu"/>
        <w:numPr>
          <w:ilvl w:val="0"/>
          <w:numId w:val="87"/>
        </w:numPr>
        <w:spacing w:before="180" w:after="120" w:line="240" w:lineRule="auto"/>
        <w:jc w:val="both"/>
        <w:rPr>
          <w:rFonts w:ascii="Arial" w:hAnsi="Arial" w:cs="Arial"/>
        </w:rPr>
      </w:pPr>
      <w:r w:rsidRPr="007304B6">
        <w:rPr>
          <w:rFonts w:ascii="Arial" w:hAnsi="Arial" w:cs="Arial"/>
        </w:rPr>
        <w:t>obnova vozidlového parku autobusov (Prešov)</w:t>
      </w:r>
    </w:p>
    <w:p w14:paraId="3DD58F73" w14:textId="77777777" w:rsidR="00A76824" w:rsidRPr="007304B6" w:rsidRDefault="00A76824" w:rsidP="00A76824">
      <w:pPr>
        <w:spacing w:before="180" w:after="120"/>
        <w:jc w:val="both"/>
        <w:rPr>
          <w:rFonts w:ascii="Arial" w:hAnsi="Arial" w:cs="Arial"/>
        </w:rPr>
      </w:pPr>
    </w:p>
    <w:p w14:paraId="44ECFC54" w14:textId="77777777" w:rsidR="00A76824" w:rsidRPr="007304B6" w:rsidRDefault="00A76824" w:rsidP="00A76824">
      <w:pPr>
        <w:jc w:val="both"/>
        <w:rPr>
          <w:rFonts w:ascii="Arial" w:hAnsi="Arial" w:cs="Arial"/>
        </w:rPr>
      </w:pPr>
      <w:r w:rsidRPr="007304B6">
        <w:rPr>
          <w:rFonts w:ascii="Arial" w:hAnsi="Arial" w:cs="Arial"/>
        </w:rPr>
        <w:t>Podrobnejšie informácie o prevádzkových a infraštruktúrnych parametroch verejnej osobnej dopravy v jednotlivých aglomeráciách resp. regiónoch spolu s identifikáciou problémových miest sú uvedené v Stratégii rozvoja verejnej osobnej a nemotorovej dopravy SR do roku 2020.</w:t>
      </w:r>
    </w:p>
    <w:p w14:paraId="5298FC47" w14:textId="77777777" w:rsidR="00A76824" w:rsidRPr="007304B6" w:rsidRDefault="00A76824" w:rsidP="00A76824"/>
    <w:p w14:paraId="521320DC" w14:textId="77777777" w:rsidR="00CB6464" w:rsidRPr="007304B6" w:rsidRDefault="00CF52B8" w:rsidP="00234FE4">
      <w:pPr>
        <w:spacing w:before="120" w:after="60"/>
        <w:jc w:val="both"/>
        <w:rPr>
          <w:rFonts w:ascii="Arial" w:hAnsi="Arial" w:cs="Arial"/>
          <w:b/>
        </w:rPr>
      </w:pPr>
      <w:r w:rsidRPr="007304B6">
        <w:rPr>
          <w:rFonts w:ascii="Arial" w:hAnsi="Arial" w:cs="Arial"/>
          <w:b/>
        </w:rPr>
        <w:t>Príloha č. 12.</w:t>
      </w:r>
      <w:r w:rsidR="00463314" w:rsidRPr="007304B6">
        <w:rPr>
          <w:rFonts w:ascii="Arial" w:hAnsi="Arial" w:cs="Arial"/>
          <w:b/>
        </w:rPr>
        <w:t>19</w:t>
      </w:r>
      <w:r w:rsidRPr="007304B6">
        <w:rPr>
          <w:rFonts w:ascii="Arial" w:hAnsi="Arial" w:cs="Arial"/>
          <w:b/>
        </w:rPr>
        <w:t xml:space="preserve">: </w:t>
      </w:r>
      <w:r w:rsidRPr="007304B6">
        <w:rPr>
          <w:rFonts w:ascii="Arial" w:hAnsi="Arial" w:cs="Arial"/>
          <w:i/>
        </w:rPr>
        <w:t>Regionálne delenie resocializačných a krízových stredísk</w:t>
      </w:r>
    </w:p>
    <w:tbl>
      <w:tblPr>
        <w:tblStyle w:val="Svetlmriekazvraznenie111"/>
        <w:tblW w:w="7561" w:type="dxa"/>
        <w:tblLook w:val="04A0" w:firstRow="1" w:lastRow="0" w:firstColumn="1" w:lastColumn="0" w:noHBand="0" w:noVBand="1"/>
      </w:tblPr>
      <w:tblGrid>
        <w:gridCol w:w="3500"/>
        <w:gridCol w:w="1651"/>
        <w:gridCol w:w="2410"/>
      </w:tblGrid>
      <w:tr w:rsidR="00CB6464" w:rsidRPr="007304B6" w14:paraId="06C42659" w14:textId="77777777" w:rsidTr="00234F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42E0756F" w14:textId="77777777" w:rsidR="00CB6464" w:rsidRPr="007304B6" w:rsidRDefault="00CF52B8">
            <w:pPr>
              <w:spacing w:after="0" w:line="240" w:lineRule="auto"/>
              <w:jc w:val="center"/>
              <w:rPr>
                <w:rFonts w:ascii="Arial" w:hAnsi="Arial" w:cs="Arial"/>
                <w:sz w:val="20"/>
                <w:szCs w:val="20"/>
                <w:lang w:eastAsia="sk-SK"/>
              </w:rPr>
            </w:pPr>
            <w:r w:rsidRPr="007304B6">
              <w:rPr>
                <w:rFonts w:ascii="Arial" w:hAnsi="Arial" w:cs="Arial"/>
                <w:sz w:val="20"/>
                <w:szCs w:val="20"/>
                <w:lang w:eastAsia="sk-SK"/>
              </w:rPr>
              <w:t>Územie/Vyšší územný celok</w:t>
            </w:r>
          </w:p>
        </w:tc>
        <w:tc>
          <w:tcPr>
            <w:tcW w:w="1651" w:type="dxa"/>
            <w:shd w:val="clear" w:color="auto" w:fill="auto"/>
            <w:noWrap/>
            <w:hideMark/>
          </w:tcPr>
          <w:p w14:paraId="3805F12D"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Resocializačné stredisko</w:t>
            </w:r>
          </w:p>
        </w:tc>
        <w:tc>
          <w:tcPr>
            <w:tcW w:w="2410" w:type="dxa"/>
            <w:shd w:val="clear" w:color="auto" w:fill="auto"/>
            <w:noWrap/>
            <w:hideMark/>
          </w:tcPr>
          <w:p w14:paraId="57021A9F"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Krízové stredisko</w:t>
            </w:r>
          </w:p>
        </w:tc>
      </w:tr>
      <w:tr w:rsidR="00CB6464" w:rsidRPr="007304B6" w14:paraId="13F4C8A3" w14:textId="77777777" w:rsidTr="00234F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2DFFDCFB"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Bratislavský kraj</w:t>
            </w:r>
          </w:p>
        </w:tc>
        <w:tc>
          <w:tcPr>
            <w:tcW w:w="1651" w:type="dxa"/>
            <w:shd w:val="clear" w:color="auto" w:fill="auto"/>
            <w:noWrap/>
            <w:hideMark/>
          </w:tcPr>
          <w:p w14:paraId="4BCD48F2"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w:t>
            </w:r>
          </w:p>
        </w:tc>
        <w:tc>
          <w:tcPr>
            <w:tcW w:w="2410" w:type="dxa"/>
            <w:shd w:val="clear" w:color="auto" w:fill="auto"/>
            <w:noWrap/>
            <w:hideMark/>
          </w:tcPr>
          <w:p w14:paraId="1D745BD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8</w:t>
            </w:r>
          </w:p>
        </w:tc>
      </w:tr>
      <w:tr w:rsidR="00CB6464" w:rsidRPr="007304B6" w14:paraId="5D3F5E14" w14:textId="77777777" w:rsidTr="00234F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30C1D428"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lastRenderedPageBreak/>
              <w:t>Trnavský kraj</w:t>
            </w:r>
          </w:p>
        </w:tc>
        <w:tc>
          <w:tcPr>
            <w:tcW w:w="1651" w:type="dxa"/>
            <w:shd w:val="clear" w:color="auto" w:fill="auto"/>
            <w:noWrap/>
            <w:hideMark/>
          </w:tcPr>
          <w:p w14:paraId="16F4CC30"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c>
          <w:tcPr>
            <w:tcW w:w="2410" w:type="dxa"/>
            <w:shd w:val="clear" w:color="auto" w:fill="auto"/>
            <w:noWrap/>
            <w:hideMark/>
          </w:tcPr>
          <w:p w14:paraId="484A161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1</w:t>
            </w:r>
          </w:p>
        </w:tc>
      </w:tr>
      <w:tr w:rsidR="00CB6464" w:rsidRPr="007304B6" w14:paraId="34A29C50" w14:textId="77777777" w:rsidTr="00234F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630915A8"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Trenčiansky kraj</w:t>
            </w:r>
          </w:p>
        </w:tc>
        <w:tc>
          <w:tcPr>
            <w:tcW w:w="1651" w:type="dxa"/>
            <w:shd w:val="clear" w:color="auto" w:fill="auto"/>
            <w:noWrap/>
            <w:hideMark/>
          </w:tcPr>
          <w:p w14:paraId="6E90B98D"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1</w:t>
            </w:r>
          </w:p>
        </w:tc>
        <w:tc>
          <w:tcPr>
            <w:tcW w:w="2410" w:type="dxa"/>
            <w:shd w:val="clear" w:color="auto" w:fill="auto"/>
            <w:noWrap/>
            <w:hideMark/>
          </w:tcPr>
          <w:p w14:paraId="412B492A"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r>
      <w:tr w:rsidR="00CB6464" w:rsidRPr="007304B6" w14:paraId="6F967036" w14:textId="77777777" w:rsidTr="00234F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5D536A8C"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Nitriansky kraj</w:t>
            </w:r>
          </w:p>
        </w:tc>
        <w:tc>
          <w:tcPr>
            <w:tcW w:w="1651" w:type="dxa"/>
            <w:shd w:val="clear" w:color="auto" w:fill="auto"/>
            <w:noWrap/>
            <w:hideMark/>
          </w:tcPr>
          <w:p w14:paraId="642B739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w:t>
            </w:r>
          </w:p>
        </w:tc>
        <w:tc>
          <w:tcPr>
            <w:tcW w:w="2410" w:type="dxa"/>
            <w:shd w:val="clear" w:color="auto" w:fill="auto"/>
            <w:noWrap/>
            <w:hideMark/>
          </w:tcPr>
          <w:p w14:paraId="71FF70C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r>
      <w:tr w:rsidR="00CB6464" w:rsidRPr="007304B6" w14:paraId="605E454F" w14:textId="77777777" w:rsidTr="00234F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795BB370"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Žilinský kraj</w:t>
            </w:r>
          </w:p>
        </w:tc>
        <w:tc>
          <w:tcPr>
            <w:tcW w:w="1651" w:type="dxa"/>
            <w:shd w:val="clear" w:color="auto" w:fill="auto"/>
            <w:noWrap/>
            <w:hideMark/>
          </w:tcPr>
          <w:p w14:paraId="4DFFB83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c>
          <w:tcPr>
            <w:tcW w:w="2410" w:type="dxa"/>
            <w:shd w:val="clear" w:color="auto" w:fill="auto"/>
            <w:noWrap/>
            <w:hideMark/>
          </w:tcPr>
          <w:p w14:paraId="664AD87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7</w:t>
            </w:r>
          </w:p>
        </w:tc>
      </w:tr>
      <w:tr w:rsidR="00CB6464" w:rsidRPr="007304B6" w14:paraId="2EF4A79C" w14:textId="77777777" w:rsidTr="00234F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1B95D4DF"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Banskobystrický kraj</w:t>
            </w:r>
          </w:p>
        </w:tc>
        <w:tc>
          <w:tcPr>
            <w:tcW w:w="1651" w:type="dxa"/>
            <w:shd w:val="clear" w:color="auto" w:fill="auto"/>
            <w:noWrap/>
            <w:hideMark/>
          </w:tcPr>
          <w:p w14:paraId="5E143B70"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c>
          <w:tcPr>
            <w:tcW w:w="2410" w:type="dxa"/>
            <w:shd w:val="clear" w:color="auto" w:fill="auto"/>
            <w:noWrap/>
            <w:hideMark/>
          </w:tcPr>
          <w:p w14:paraId="49391C04"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w:t>
            </w:r>
          </w:p>
        </w:tc>
      </w:tr>
      <w:tr w:rsidR="00CB6464" w:rsidRPr="007304B6" w14:paraId="58BEE9F6" w14:textId="77777777" w:rsidTr="00234F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7ACEE38F"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Prešovský kraj</w:t>
            </w:r>
          </w:p>
        </w:tc>
        <w:tc>
          <w:tcPr>
            <w:tcW w:w="1651" w:type="dxa"/>
            <w:shd w:val="clear" w:color="auto" w:fill="auto"/>
            <w:noWrap/>
            <w:hideMark/>
          </w:tcPr>
          <w:p w14:paraId="6DFCE79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c>
          <w:tcPr>
            <w:tcW w:w="2410" w:type="dxa"/>
            <w:shd w:val="clear" w:color="auto" w:fill="auto"/>
            <w:noWrap/>
            <w:hideMark/>
          </w:tcPr>
          <w:p w14:paraId="1A4EB693"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7</w:t>
            </w:r>
          </w:p>
        </w:tc>
      </w:tr>
      <w:tr w:rsidR="00CB6464" w:rsidRPr="007304B6" w14:paraId="6945B585" w14:textId="77777777" w:rsidTr="00234FE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2F2263ED"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Košický kraj</w:t>
            </w:r>
          </w:p>
        </w:tc>
        <w:tc>
          <w:tcPr>
            <w:tcW w:w="1651" w:type="dxa"/>
            <w:shd w:val="clear" w:color="auto" w:fill="auto"/>
            <w:noWrap/>
            <w:hideMark/>
          </w:tcPr>
          <w:p w14:paraId="5560419B"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w:t>
            </w:r>
          </w:p>
        </w:tc>
        <w:tc>
          <w:tcPr>
            <w:tcW w:w="2410" w:type="dxa"/>
            <w:shd w:val="clear" w:color="auto" w:fill="auto"/>
            <w:noWrap/>
            <w:hideMark/>
          </w:tcPr>
          <w:p w14:paraId="68C1AE3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6</w:t>
            </w:r>
          </w:p>
        </w:tc>
      </w:tr>
      <w:tr w:rsidR="00CB6464" w:rsidRPr="007304B6" w14:paraId="1D04ABD6" w14:textId="77777777" w:rsidTr="00234F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32518FFA"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Slovenská republika</w:t>
            </w:r>
          </w:p>
        </w:tc>
        <w:tc>
          <w:tcPr>
            <w:tcW w:w="1651" w:type="dxa"/>
            <w:shd w:val="clear" w:color="auto" w:fill="auto"/>
            <w:noWrap/>
            <w:hideMark/>
          </w:tcPr>
          <w:p w14:paraId="7E0D296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sidRPr="007304B6">
              <w:rPr>
                <w:rFonts w:ascii="Arial" w:eastAsia="Times New Roman" w:hAnsi="Arial" w:cs="Arial"/>
                <w:b/>
                <w:bCs/>
                <w:sz w:val="20"/>
                <w:szCs w:val="20"/>
                <w:lang w:eastAsia="sk-SK"/>
              </w:rPr>
              <w:t>19</w:t>
            </w:r>
          </w:p>
        </w:tc>
        <w:tc>
          <w:tcPr>
            <w:tcW w:w="2410" w:type="dxa"/>
            <w:shd w:val="clear" w:color="auto" w:fill="auto"/>
            <w:noWrap/>
            <w:hideMark/>
          </w:tcPr>
          <w:p w14:paraId="59FB695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sidRPr="007304B6">
              <w:rPr>
                <w:rFonts w:ascii="Arial" w:eastAsia="Times New Roman" w:hAnsi="Arial" w:cs="Arial"/>
                <w:b/>
                <w:bCs/>
                <w:sz w:val="20"/>
                <w:szCs w:val="20"/>
                <w:lang w:eastAsia="sk-SK"/>
              </w:rPr>
              <w:t>37</w:t>
            </w:r>
          </w:p>
        </w:tc>
      </w:tr>
    </w:tbl>
    <w:p w14:paraId="5740EEEE" w14:textId="77777777" w:rsidR="00336022" w:rsidRPr="007304B6" w:rsidRDefault="00336022" w:rsidP="00234FE4">
      <w:pPr>
        <w:spacing w:before="240" w:after="0"/>
        <w:jc w:val="both"/>
        <w:rPr>
          <w:rFonts w:ascii="Arial" w:hAnsi="Arial" w:cs="Arial"/>
          <w:i/>
        </w:rPr>
      </w:pPr>
      <w:r w:rsidRPr="007304B6">
        <w:rPr>
          <w:rFonts w:ascii="Arial" w:hAnsi="Arial" w:cs="Arial"/>
          <w:b/>
        </w:rPr>
        <w:t>Príloha č. 12.</w:t>
      </w:r>
      <w:r w:rsidR="00463314" w:rsidRPr="007304B6">
        <w:rPr>
          <w:rFonts w:ascii="Arial" w:hAnsi="Arial" w:cs="Arial"/>
          <w:b/>
        </w:rPr>
        <w:t>20</w:t>
      </w:r>
      <w:r w:rsidRPr="007304B6">
        <w:rPr>
          <w:rFonts w:ascii="Arial" w:hAnsi="Arial" w:cs="Arial"/>
          <w:b/>
        </w:rPr>
        <w:t xml:space="preserve">: </w:t>
      </w:r>
      <w:r w:rsidRPr="007304B6">
        <w:rPr>
          <w:rFonts w:ascii="Arial" w:hAnsi="Arial" w:cs="Arial"/>
          <w:i/>
        </w:rPr>
        <w:t>Percento detí, ktorým je poskytovaná starostlivosť (formálna iná alebo výlučne rodičmi dieťaťa) na celkovom počte detí v danej vekovej kategórie</w:t>
      </w:r>
    </w:p>
    <w:tbl>
      <w:tblPr>
        <w:tblW w:w="9284" w:type="dxa"/>
        <w:tblInd w:w="-72" w:type="dxa"/>
        <w:tblCellMar>
          <w:left w:w="70" w:type="dxa"/>
          <w:right w:w="70" w:type="dxa"/>
        </w:tblCellMar>
        <w:tblLook w:val="04A0" w:firstRow="1" w:lastRow="0" w:firstColumn="1" w:lastColumn="0" w:noHBand="0" w:noVBand="1"/>
      </w:tblPr>
      <w:tblGrid>
        <w:gridCol w:w="1843"/>
        <w:gridCol w:w="638"/>
        <w:gridCol w:w="922"/>
        <w:gridCol w:w="708"/>
        <w:gridCol w:w="824"/>
        <w:gridCol w:w="702"/>
        <w:gridCol w:w="884"/>
        <w:gridCol w:w="1100"/>
        <w:gridCol w:w="980"/>
        <w:gridCol w:w="683"/>
      </w:tblGrid>
      <w:tr w:rsidR="00336022" w:rsidRPr="007304B6" w14:paraId="1337BC79" w14:textId="77777777" w:rsidTr="00085BF7">
        <w:trPr>
          <w:trHeight w:val="468"/>
        </w:trPr>
        <w:tc>
          <w:tcPr>
            <w:tcW w:w="184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11B1785" w14:textId="77777777" w:rsidR="00336022" w:rsidRPr="007304B6" w:rsidRDefault="00336022" w:rsidP="00085BF7">
            <w:pPr>
              <w:spacing w:after="0" w:line="240" w:lineRule="auto"/>
              <w:ind w:left="-764"/>
              <w:rPr>
                <w:rFonts w:ascii="Arial" w:eastAsia="Times New Roman" w:hAnsi="Arial" w:cs="Arial"/>
                <w:sz w:val="18"/>
                <w:szCs w:val="18"/>
                <w:lang w:eastAsia="sk-SK"/>
              </w:rPr>
            </w:pPr>
            <w:r w:rsidRPr="007304B6">
              <w:rPr>
                <w:rFonts w:ascii="Arial" w:eastAsia="Times New Roman" w:hAnsi="Arial" w:cs="Arial"/>
                <w:sz w:val="18"/>
                <w:szCs w:val="18"/>
                <w:lang w:eastAsia="sk-SK"/>
              </w:rPr>
              <w:t> </w:t>
            </w:r>
          </w:p>
        </w:tc>
        <w:tc>
          <w:tcPr>
            <w:tcW w:w="2268" w:type="dxa"/>
            <w:gridSpan w:val="3"/>
            <w:tcBorders>
              <w:top w:val="single" w:sz="8" w:space="0" w:color="auto"/>
              <w:left w:val="nil"/>
              <w:bottom w:val="single" w:sz="4" w:space="0" w:color="auto"/>
              <w:right w:val="single" w:sz="4" w:space="0" w:color="auto"/>
            </w:tcBorders>
            <w:shd w:val="clear" w:color="auto" w:fill="auto"/>
            <w:vAlign w:val="center"/>
            <w:hideMark/>
          </w:tcPr>
          <w:p w14:paraId="37623B35" w14:textId="77777777" w:rsidR="00336022" w:rsidRPr="007304B6" w:rsidRDefault="00336022" w:rsidP="00085BF7">
            <w:pPr>
              <w:spacing w:after="0" w:line="240" w:lineRule="auto"/>
              <w:jc w:val="center"/>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 xml:space="preserve">Formálna starostlivosť o deti do troch rokov veku </w:t>
            </w:r>
          </w:p>
        </w:tc>
        <w:tc>
          <w:tcPr>
            <w:tcW w:w="2410" w:type="dxa"/>
            <w:gridSpan w:val="3"/>
            <w:tcBorders>
              <w:top w:val="single" w:sz="8" w:space="0" w:color="auto"/>
              <w:left w:val="nil"/>
              <w:bottom w:val="single" w:sz="4" w:space="0" w:color="auto"/>
              <w:right w:val="single" w:sz="4" w:space="0" w:color="auto"/>
            </w:tcBorders>
            <w:shd w:val="clear" w:color="auto" w:fill="auto"/>
            <w:vAlign w:val="center"/>
            <w:hideMark/>
          </w:tcPr>
          <w:p w14:paraId="4E863DB0" w14:textId="77777777" w:rsidR="00336022" w:rsidRPr="007304B6" w:rsidRDefault="00336022" w:rsidP="00085BF7">
            <w:pPr>
              <w:spacing w:after="0" w:line="240" w:lineRule="auto"/>
              <w:jc w:val="center"/>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 xml:space="preserve">Iná starostlivosť o deti do troch rokov veku </w:t>
            </w:r>
          </w:p>
        </w:tc>
        <w:tc>
          <w:tcPr>
            <w:tcW w:w="2763" w:type="dxa"/>
            <w:gridSpan w:val="3"/>
            <w:tcBorders>
              <w:top w:val="single" w:sz="8" w:space="0" w:color="auto"/>
              <w:left w:val="nil"/>
              <w:bottom w:val="single" w:sz="4" w:space="0" w:color="auto"/>
              <w:right w:val="single" w:sz="8" w:space="0" w:color="000000"/>
            </w:tcBorders>
            <w:shd w:val="clear" w:color="auto" w:fill="auto"/>
            <w:vAlign w:val="center"/>
            <w:hideMark/>
          </w:tcPr>
          <w:p w14:paraId="0EF97630" w14:textId="77777777" w:rsidR="00336022" w:rsidRPr="007304B6" w:rsidRDefault="00336022" w:rsidP="00085BF7">
            <w:pPr>
              <w:spacing w:after="0" w:line="240" w:lineRule="auto"/>
              <w:jc w:val="center"/>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Starostlivosť o deti do troch rokov veku poskytovaná výlučne rodičmi</w:t>
            </w:r>
          </w:p>
        </w:tc>
      </w:tr>
      <w:tr w:rsidR="00336022" w:rsidRPr="007304B6" w14:paraId="7E17EBE2"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5C4627CD"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 </w:t>
            </w:r>
          </w:p>
        </w:tc>
        <w:tc>
          <w:tcPr>
            <w:tcW w:w="638" w:type="dxa"/>
            <w:tcBorders>
              <w:top w:val="nil"/>
              <w:left w:val="nil"/>
              <w:bottom w:val="single" w:sz="4" w:space="0" w:color="auto"/>
              <w:right w:val="single" w:sz="4" w:space="0" w:color="auto"/>
            </w:tcBorders>
            <w:shd w:val="clear" w:color="000000" w:fill="FFFFFF"/>
            <w:noWrap/>
            <w:vAlign w:val="bottom"/>
            <w:hideMark/>
          </w:tcPr>
          <w:p w14:paraId="0A71C602"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2010</w:t>
            </w:r>
          </w:p>
        </w:tc>
        <w:tc>
          <w:tcPr>
            <w:tcW w:w="922" w:type="dxa"/>
            <w:tcBorders>
              <w:top w:val="nil"/>
              <w:left w:val="nil"/>
              <w:bottom w:val="single" w:sz="4" w:space="0" w:color="auto"/>
              <w:right w:val="single" w:sz="4" w:space="0" w:color="auto"/>
            </w:tcBorders>
            <w:shd w:val="clear" w:color="000000" w:fill="FFFFFF"/>
            <w:noWrap/>
            <w:vAlign w:val="bottom"/>
            <w:hideMark/>
          </w:tcPr>
          <w:p w14:paraId="49C5E8BB"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2011</w:t>
            </w:r>
          </w:p>
        </w:tc>
        <w:tc>
          <w:tcPr>
            <w:tcW w:w="708" w:type="dxa"/>
            <w:tcBorders>
              <w:top w:val="nil"/>
              <w:left w:val="nil"/>
              <w:bottom w:val="single" w:sz="4" w:space="0" w:color="auto"/>
              <w:right w:val="single" w:sz="4" w:space="0" w:color="auto"/>
            </w:tcBorders>
            <w:shd w:val="clear" w:color="000000" w:fill="FFFFFF"/>
            <w:noWrap/>
            <w:vAlign w:val="bottom"/>
            <w:hideMark/>
          </w:tcPr>
          <w:p w14:paraId="487E3C01"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2012</w:t>
            </w:r>
          </w:p>
        </w:tc>
        <w:tc>
          <w:tcPr>
            <w:tcW w:w="824" w:type="dxa"/>
            <w:tcBorders>
              <w:top w:val="nil"/>
              <w:left w:val="nil"/>
              <w:bottom w:val="single" w:sz="4" w:space="0" w:color="auto"/>
              <w:right w:val="single" w:sz="4" w:space="0" w:color="auto"/>
            </w:tcBorders>
            <w:shd w:val="clear" w:color="000000" w:fill="FFFFFF"/>
            <w:noWrap/>
            <w:vAlign w:val="bottom"/>
            <w:hideMark/>
          </w:tcPr>
          <w:p w14:paraId="2DD0C5AF"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2010</w:t>
            </w:r>
          </w:p>
        </w:tc>
        <w:tc>
          <w:tcPr>
            <w:tcW w:w="702" w:type="dxa"/>
            <w:tcBorders>
              <w:top w:val="nil"/>
              <w:left w:val="nil"/>
              <w:bottom w:val="single" w:sz="4" w:space="0" w:color="auto"/>
              <w:right w:val="single" w:sz="4" w:space="0" w:color="auto"/>
            </w:tcBorders>
            <w:shd w:val="clear" w:color="000000" w:fill="FFFFFF"/>
            <w:noWrap/>
            <w:vAlign w:val="bottom"/>
            <w:hideMark/>
          </w:tcPr>
          <w:p w14:paraId="3D3CA3D0"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2011</w:t>
            </w:r>
          </w:p>
        </w:tc>
        <w:tc>
          <w:tcPr>
            <w:tcW w:w="884" w:type="dxa"/>
            <w:tcBorders>
              <w:top w:val="nil"/>
              <w:left w:val="nil"/>
              <w:bottom w:val="single" w:sz="4" w:space="0" w:color="auto"/>
              <w:right w:val="single" w:sz="4" w:space="0" w:color="auto"/>
            </w:tcBorders>
            <w:shd w:val="clear" w:color="000000" w:fill="FFFFFF"/>
            <w:noWrap/>
            <w:vAlign w:val="bottom"/>
            <w:hideMark/>
          </w:tcPr>
          <w:p w14:paraId="5A654937"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2012</w:t>
            </w:r>
          </w:p>
        </w:tc>
        <w:tc>
          <w:tcPr>
            <w:tcW w:w="1100" w:type="dxa"/>
            <w:tcBorders>
              <w:top w:val="nil"/>
              <w:left w:val="nil"/>
              <w:bottom w:val="single" w:sz="4" w:space="0" w:color="auto"/>
              <w:right w:val="single" w:sz="4" w:space="0" w:color="auto"/>
            </w:tcBorders>
            <w:shd w:val="clear" w:color="000000" w:fill="FFFFFF"/>
            <w:noWrap/>
            <w:vAlign w:val="bottom"/>
            <w:hideMark/>
          </w:tcPr>
          <w:p w14:paraId="7AB696F9"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2010</w:t>
            </w:r>
          </w:p>
        </w:tc>
        <w:tc>
          <w:tcPr>
            <w:tcW w:w="980" w:type="dxa"/>
            <w:tcBorders>
              <w:top w:val="nil"/>
              <w:left w:val="nil"/>
              <w:bottom w:val="single" w:sz="4" w:space="0" w:color="auto"/>
              <w:right w:val="single" w:sz="4" w:space="0" w:color="auto"/>
            </w:tcBorders>
            <w:shd w:val="clear" w:color="000000" w:fill="FFFFFF"/>
            <w:noWrap/>
            <w:vAlign w:val="bottom"/>
            <w:hideMark/>
          </w:tcPr>
          <w:p w14:paraId="49CAC00C"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2011</w:t>
            </w:r>
          </w:p>
        </w:tc>
        <w:tc>
          <w:tcPr>
            <w:tcW w:w="683" w:type="dxa"/>
            <w:tcBorders>
              <w:top w:val="nil"/>
              <w:left w:val="nil"/>
              <w:bottom w:val="single" w:sz="4" w:space="0" w:color="auto"/>
              <w:right w:val="single" w:sz="8" w:space="0" w:color="auto"/>
            </w:tcBorders>
            <w:shd w:val="clear" w:color="000000" w:fill="FFFFFF"/>
            <w:noWrap/>
            <w:vAlign w:val="bottom"/>
            <w:hideMark/>
          </w:tcPr>
          <w:p w14:paraId="0236744A" w14:textId="77777777" w:rsidR="00336022" w:rsidRPr="007304B6" w:rsidRDefault="00336022" w:rsidP="00085BF7">
            <w:pPr>
              <w:spacing w:after="0" w:line="240" w:lineRule="auto"/>
              <w:jc w:val="right"/>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2012</w:t>
            </w:r>
          </w:p>
        </w:tc>
      </w:tr>
      <w:tr w:rsidR="00336022" w:rsidRPr="007304B6" w14:paraId="502667D9"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76C1355C"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EU28</w:t>
            </w:r>
          </w:p>
        </w:tc>
        <w:tc>
          <w:tcPr>
            <w:tcW w:w="638" w:type="dxa"/>
            <w:tcBorders>
              <w:top w:val="nil"/>
              <w:left w:val="nil"/>
              <w:bottom w:val="single" w:sz="4" w:space="0" w:color="auto"/>
              <w:right w:val="single" w:sz="4" w:space="0" w:color="auto"/>
            </w:tcBorders>
            <w:shd w:val="clear" w:color="000000" w:fill="FFFFFF"/>
            <w:noWrap/>
            <w:vAlign w:val="bottom"/>
            <w:hideMark/>
          </w:tcPr>
          <w:p w14:paraId="6D290FB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922" w:type="dxa"/>
            <w:tcBorders>
              <w:top w:val="nil"/>
              <w:left w:val="nil"/>
              <w:bottom w:val="single" w:sz="4" w:space="0" w:color="auto"/>
              <w:right w:val="single" w:sz="4" w:space="0" w:color="auto"/>
            </w:tcBorders>
            <w:shd w:val="clear" w:color="000000" w:fill="FFFFFF"/>
            <w:noWrap/>
            <w:vAlign w:val="bottom"/>
            <w:hideMark/>
          </w:tcPr>
          <w:p w14:paraId="5B4CE51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30</w:t>
            </w:r>
          </w:p>
        </w:tc>
        <w:tc>
          <w:tcPr>
            <w:tcW w:w="708" w:type="dxa"/>
            <w:tcBorders>
              <w:top w:val="nil"/>
              <w:left w:val="nil"/>
              <w:bottom w:val="single" w:sz="4" w:space="0" w:color="auto"/>
              <w:right w:val="single" w:sz="4" w:space="0" w:color="auto"/>
            </w:tcBorders>
            <w:shd w:val="clear" w:color="000000" w:fill="FFFFFF"/>
            <w:noWrap/>
            <w:vAlign w:val="bottom"/>
            <w:hideMark/>
          </w:tcPr>
          <w:p w14:paraId="2FFD050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824" w:type="dxa"/>
            <w:tcBorders>
              <w:top w:val="nil"/>
              <w:left w:val="nil"/>
              <w:bottom w:val="single" w:sz="4" w:space="0" w:color="auto"/>
              <w:right w:val="single" w:sz="4" w:space="0" w:color="auto"/>
            </w:tcBorders>
            <w:shd w:val="clear" w:color="000000" w:fill="FFFFFF"/>
            <w:noWrap/>
            <w:vAlign w:val="bottom"/>
            <w:hideMark/>
          </w:tcPr>
          <w:p w14:paraId="18B6084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702" w:type="dxa"/>
            <w:tcBorders>
              <w:top w:val="nil"/>
              <w:left w:val="nil"/>
              <w:bottom w:val="single" w:sz="4" w:space="0" w:color="auto"/>
              <w:right w:val="single" w:sz="4" w:space="0" w:color="auto"/>
            </w:tcBorders>
            <w:shd w:val="clear" w:color="000000" w:fill="FFFFFF"/>
            <w:noWrap/>
            <w:vAlign w:val="bottom"/>
            <w:hideMark/>
          </w:tcPr>
          <w:p w14:paraId="1A684A8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c>
          <w:tcPr>
            <w:tcW w:w="884" w:type="dxa"/>
            <w:tcBorders>
              <w:top w:val="nil"/>
              <w:left w:val="nil"/>
              <w:bottom w:val="single" w:sz="4" w:space="0" w:color="auto"/>
              <w:right w:val="single" w:sz="4" w:space="0" w:color="auto"/>
            </w:tcBorders>
            <w:shd w:val="clear" w:color="000000" w:fill="FFFFFF"/>
            <w:noWrap/>
            <w:vAlign w:val="bottom"/>
            <w:hideMark/>
          </w:tcPr>
          <w:p w14:paraId="2DFF385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30</w:t>
            </w:r>
          </w:p>
        </w:tc>
        <w:tc>
          <w:tcPr>
            <w:tcW w:w="1100" w:type="dxa"/>
            <w:tcBorders>
              <w:top w:val="nil"/>
              <w:left w:val="nil"/>
              <w:bottom w:val="single" w:sz="4" w:space="0" w:color="auto"/>
              <w:right w:val="single" w:sz="4" w:space="0" w:color="auto"/>
            </w:tcBorders>
            <w:shd w:val="clear" w:color="auto" w:fill="auto"/>
            <w:noWrap/>
            <w:vAlign w:val="bottom"/>
            <w:hideMark/>
          </w:tcPr>
          <w:p w14:paraId="332136A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c>
          <w:tcPr>
            <w:tcW w:w="980" w:type="dxa"/>
            <w:tcBorders>
              <w:top w:val="nil"/>
              <w:left w:val="nil"/>
              <w:bottom w:val="single" w:sz="4" w:space="0" w:color="auto"/>
              <w:right w:val="single" w:sz="4" w:space="0" w:color="auto"/>
            </w:tcBorders>
            <w:shd w:val="clear" w:color="auto" w:fill="auto"/>
            <w:noWrap/>
            <w:vAlign w:val="bottom"/>
            <w:hideMark/>
          </w:tcPr>
          <w:p w14:paraId="1C3A5E5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50</w:t>
            </w:r>
          </w:p>
        </w:tc>
        <w:tc>
          <w:tcPr>
            <w:tcW w:w="683" w:type="dxa"/>
            <w:tcBorders>
              <w:top w:val="nil"/>
              <w:left w:val="nil"/>
              <w:bottom w:val="single" w:sz="4" w:space="0" w:color="auto"/>
              <w:right w:val="single" w:sz="8" w:space="0" w:color="auto"/>
            </w:tcBorders>
            <w:shd w:val="clear" w:color="auto" w:fill="auto"/>
            <w:noWrap/>
            <w:vAlign w:val="bottom"/>
            <w:hideMark/>
          </w:tcPr>
          <w:p w14:paraId="0642EA6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51</w:t>
            </w:r>
          </w:p>
        </w:tc>
      </w:tr>
      <w:tr w:rsidR="00336022" w:rsidRPr="007304B6" w14:paraId="567131AB"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C6ADD26"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Belgicko</w:t>
            </w:r>
          </w:p>
        </w:tc>
        <w:tc>
          <w:tcPr>
            <w:tcW w:w="638" w:type="dxa"/>
            <w:tcBorders>
              <w:top w:val="nil"/>
              <w:left w:val="nil"/>
              <w:bottom w:val="single" w:sz="4" w:space="0" w:color="auto"/>
              <w:right w:val="single" w:sz="4" w:space="0" w:color="auto"/>
            </w:tcBorders>
            <w:shd w:val="clear" w:color="000000" w:fill="FFFFFF"/>
            <w:noWrap/>
            <w:vAlign w:val="bottom"/>
            <w:hideMark/>
          </w:tcPr>
          <w:p w14:paraId="5AB2FB8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922" w:type="dxa"/>
            <w:tcBorders>
              <w:top w:val="nil"/>
              <w:left w:val="nil"/>
              <w:bottom w:val="single" w:sz="4" w:space="0" w:color="auto"/>
              <w:right w:val="single" w:sz="4" w:space="0" w:color="auto"/>
            </w:tcBorders>
            <w:shd w:val="clear" w:color="000000" w:fill="FFFFFF"/>
            <w:noWrap/>
            <w:vAlign w:val="bottom"/>
            <w:hideMark/>
          </w:tcPr>
          <w:p w14:paraId="1F686CA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708" w:type="dxa"/>
            <w:tcBorders>
              <w:top w:val="nil"/>
              <w:left w:val="nil"/>
              <w:bottom w:val="single" w:sz="4" w:space="0" w:color="auto"/>
              <w:right w:val="single" w:sz="4" w:space="0" w:color="auto"/>
            </w:tcBorders>
            <w:shd w:val="clear" w:color="000000" w:fill="FFFFFF"/>
            <w:noWrap/>
            <w:vAlign w:val="bottom"/>
            <w:hideMark/>
          </w:tcPr>
          <w:p w14:paraId="041CC06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48</w:t>
            </w:r>
          </w:p>
        </w:tc>
        <w:tc>
          <w:tcPr>
            <w:tcW w:w="824" w:type="dxa"/>
            <w:tcBorders>
              <w:top w:val="nil"/>
              <w:left w:val="nil"/>
              <w:bottom w:val="single" w:sz="4" w:space="0" w:color="auto"/>
              <w:right w:val="single" w:sz="4" w:space="0" w:color="auto"/>
            </w:tcBorders>
            <w:shd w:val="clear" w:color="000000" w:fill="FFFFFF"/>
            <w:noWrap/>
            <w:vAlign w:val="bottom"/>
            <w:hideMark/>
          </w:tcPr>
          <w:p w14:paraId="5E0EB7D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18</w:t>
            </w:r>
          </w:p>
        </w:tc>
        <w:tc>
          <w:tcPr>
            <w:tcW w:w="702" w:type="dxa"/>
            <w:tcBorders>
              <w:top w:val="nil"/>
              <w:left w:val="nil"/>
              <w:bottom w:val="single" w:sz="4" w:space="0" w:color="auto"/>
              <w:right w:val="single" w:sz="4" w:space="0" w:color="auto"/>
            </w:tcBorders>
            <w:shd w:val="clear" w:color="000000" w:fill="FFFFFF"/>
            <w:noWrap/>
            <w:vAlign w:val="bottom"/>
            <w:hideMark/>
          </w:tcPr>
          <w:p w14:paraId="75AF8D5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884" w:type="dxa"/>
            <w:tcBorders>
              <w:top w:val="nil"/>
              <w:left w:val="nil"/>
              <w:bottom w:val="single" w:sz="4" w:space="0" w:color="auto"/>
              <w:right w:val="single" w:sz="4" w:space="0" w:color="auto"/>
            </w:tcBorders>
            <w:shd w:val="clear" w:color="000000" w:fill="FFFFFF"/>
            <w:noWrap/>
            <w:vAlign w:val="bottom"/>
            <w:hideMark/>
          </w:tcPr>
          <w:p w14:paraId="6ACD50F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20</w:t>
            </w:r>
          </w:p>
        </w:tc>
        <w:tc>
          <w:tcPr>
            <w:tcW w:w="1100" w:type="dxa"/>
            <w:tcBorders>
              <w:top w:val="nil"/>
              <w:left w:val="nil"/>
              <w:bottom w:val="single" w:sz="4" w:space="0" w:color="auto"/>
              <w:right w:val="single" w:sz="4" w:space="0" w:color="auto"/>
            </w:tcBorders>
            <w:shd w:val="clear" w:color="auto" w:fill="auto"/>
            <w:noWrap/>
            <w:vAlign w:val="bottom"/>
            <w:hideMark/>
          </w:tcPr>
          <w:p w14:paraId="61A6F26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55</w:t>
            </w:r>
          </w:p>
        </w:tc>
        <w:tc>
          <w:tcPr>
            <w:tcW w:w="980" w:type="dxa"/>
            <w:tcBorders>
              <w:top w:val="nil"/>
              <w:left w:val="nil"/>
              <w:bottom w:val="single" w:sz="4" w:space="0" w:color="auto"/>
              <w:right w:val="single" w:sz="4" w:space="0" w:color="auto"/>
            </w:tcBorders>
            <w:shd w:val="clear" w:color="auto" w:fill="auto"/>
            <w:noWrap/>
            <w:vAlign w:val="bottom"/>
            <w:hideMark/>
          </w:tcPr>
          <w:p w14:paraId="5CAE7D4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54</w:t>
            </w:r>
          </w:p>
        </w:tc>
        <w:tc>
          <w:tcPr>
            <w:tcW w:w="683" w:type="dxa"/>
            <w:tcBorders>
              <w:top w:val="nil"/>
              <w:left w:val="nil"/>
              <w:bottom w:val="single" w:sz="4" w:space="0" w:color="auto"/>
              <w:right w:val="single" w:sz="8" w:space="0" w:color="auto"/>
            </w:tcBorders>
            <w:shd w:val="clear" w:color="auto" w:fill="auto"/>
            <w:noWrap/>
            <w:vAlign w:val="bottom"/>
            <w:hideMark/>
          </w:tcPr>
          <w:p w14:paraId="2D093CE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42</w:t>
            </w:r>
          </w:p>
        </w:tc>
      </w:tr>
      <w:tr w:rsidR="00336022" w:rsidRPr="007304B6" w14:paraId="47AF71D2"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4F8B5439"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Bulharsko</w:t>
            </w:r>
          </w:p>
        </w:tc>
        <w:tc>
          <w:tcPr>
            <w:tcW w:w="638" w:type="dxa"/>
            <w:tcBorders>
              <w:top w:val="nil"/>
              <w:left w:val="nil"/>
              <w:bottom w:val="single" w:sz="4" w:space="0" w:color="auto"/>
              <w:right w:val="single" w:sz="4" w:space="0" w:color="auto"/>
            </w:tcBorders>
            <w:shd w:val="clear" w:color="000000" w:fill="FFFFFF"/>
            <w:noWrap/>
            <w:vAlign w:val="bottom"/>
            <w:hideMark/>
          </w:tcPr>
          <w:p w14:paraId="2F2AE62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w:t>
            </w:r>
          </w:p>
        </w:tc>
        <w:tc>
          <w:tcPr>
            <w:tcW w:w="922" w:type="dxa"/>
            <w:tcBorders>
              <w:top w:val="nil"/>
              <w:left w:val="nil"/>
              <w:bottom w:val="single" w:sz="4" w:space="0" w:color="auto"/>
              <w:right w:val="single" w:sz="4" w:space="0" w:color="auto"/>
            </w:tcBorders>
            <w:shd w:val="clear" w:color="000000" w:fill="FFFFFF"/>
            <w:noWrap/>
            <w:vAlign w:val="bottom"/>
            <w:hideMark/>
          </w:tcPr>
          <w:p w14:paraId="1BCC18A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w:t>
            </w:r>
          </w:p>
        </w:tc>
        <w:tc>
          <w:tcPr>
            <w:tcW w:w="708" w:type="dxa"/>
            <w:tcBorders>
              <w:top w:val="nil"/>
              <w:left w:val="nil"/>
              <w:bottom w:val="single" w:sz="4" w:space="0" w:color="auto"/>
              <w:right w:val="single" w:sz="4" w:space="0" w:color="auto"/>
            </w:tcBorders>
            <w:shd w:val="clear" w:color="000000" w:fill="FFFFFF"/>
            <w:noWrap/>
            <w:vAlign w:val="bottom"/>
            <w:hideMark/>
          </w:tcPr>
          <w:p w14:paraId="7FDB424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w:t>
            </w:r>
          </w:p>
        </w:tc>
        <w:tc>
          <w:tcPr>
            <w:tcW w:w="824" w:type="dxa"/>
            <w:tcBorders>
              <w:top w:val="nil"/>
              <w:left w:val="nil"/>
              <w:bottom w:val="single" w:sz="4" w:space="0" w:color="auto"/>
              <w:right w:val="single" w:sz="4" w:space="0" w:color="auto"/>
            </w:tcBorders>
            <w:shd w:val="clear" w:color="000000" w:fill="FFFFFF"/>
            <w:noWrap/>
            <w:vAlign w:val="bottom"/>
            <w:hideMark/>
          </w:tcPr>
          <w:p w14:paraId="198B1FD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702" w:type="dxa"/>
            <w:tcBorders>
              <w:top w:val="nil"/>
              <w:left w:val="nil"/>
              <w:bottom w:val="single" w:sz="4" w:space="0" w:color="auto"/>
              <w:right w:val="single" w:sz="4" w:space="0" w:color="auto"/>
            </w:tcBorders>
            <w:shd w:val="clear" w:color="000000" w:fill="FFFFFF"/>
            <w:noWrap/>
            <w:vAlign w:val="bottom"/>
            <w:hideMark/>
          </w:tcPr>
          <w:p w14:paraId="0951913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33</w:t>
            </w:r>
          </w:p>
        </w:tc>
        <w:tc>
          <w:tcPr>
            <w:tcW w:w="884" w:type="dxa"/>
            <w:tcBorders>
              <w:top w:val="nil"/>
              <w:left w:val="nil"/>
              <w:bottom w:val="single" w:sz="4" w:space="0" w:color="auto"/>
              <w:right w:val="single" w:sz="4" w:space="0" w:color="auto"/>
            </w:tcBorders>
            <w:shd w:val="clear" w:color="000000" w:fill="FFFFFF"/>
            <w:noWrap/>
            <w:vAlign w:val="bottom"/>
            <w:hideMark/>
          </w:tcPr>
          <w:p w14:paraId="193BB19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13</w:t>
            </w:r>
          </w:p>
        </w:tc>
        <w:tc>
          <w:tcPr>
            <w:tcW w:w="1100" w:type="dxa"/>
            <w:tcBorders>
              <w:top w:val="nil"/>
              <w:left w:val="nil"/>
              <w:bottom w:val="single" w:sz="4" w:space="0" w:color="auto"/>
              <w:right w:val="single" w:sz="4" w:space="0" w:color="auto"/>
            </w:tcBorders>
            <w:shd w:val="clear" w:color="auto" w:fill="auto"/>
            <w:noWrap/>
            <w:vAlign w:val="bottom"/>
            <w:hideMark/>
          </w:tcPr>
          <w:p w14:paraId="221978F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92</w:t>
            </w:r>
          </w:p>
        </w:tc>
        <w:tc>
          <w:tcPr>
            <w:tcW w:w="980" w:type="dxa"/>
            <w:tcBorders>
              <w:top w:val="nil"/>
              <w:left w:val="nil"/>
              <w:bottom w:val="single" w:sz="4" w:space="0" w:color="auto"/>
              <w:right w:val="single" w:sz="4" w:space="0" w:color="auto"/>
            </w:tcBorders>
            <w:shd w:val="clear" w:color="auto" w:fill="auto"/>
            <w:noWrap/>
            <w:vAlign w:val="bottom"/>
            <w:hideMark/>
          </w:tcPr>
          <w:p w14:paraId="4642D75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64</w:t>
            </w:r>
          </w:p>
        </w:tc>
        <w:tc>
          <w:tcPr>
            <w:tcW w:w="683" w:type="dxa"/>
            <w:tcBorders>
              <w:top w:val="nil"/>
              <w:left w:val="nil"/>
              <w:bottom w:val="single" w:sz="4" w:space="0" w:color="auto"/>
              <w:right w:val="single" w:sz="8" w:space="0" w:color="auto"/>
            </w:tcBorders>
            <w:shd w:val="clear" w:color="auto" w:fill="auto"/>
            <w:noWrap/>
            <w:vAlign w:val="bottom"/>
            <w:hideMark/>
          </w:tcPr>
          <w:p w14:paraId="0D4C6AF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80</w:t>
            </w:r>
          </w:p>
        </w:tc>
      </w:tr>
      <w:tr w:rsidR="00336022" w:rsidRPr="007304B6" w14:paraId="77F3EFDA"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30AE7010"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Česká republika</w:t>
            </w:r>
          </w:p>
        </w:tc>
        <w:tc>
          <w:tcPr>
            <w:tcW w:w="638" w:type="dxa"/>
            <w:tcBorders>
              <w:top w:val="nil"/>
              <w:left w:val="nil"/>
              <w:bottom w:val="single" w:sz="4" w:space="0" w:color="auto"/>
              <w:right w:val="single" w:sz="4" w:space="0" w:color="auto"/>
            </w:tcBorders>
            <w:shd w:val="clear" w:color="000000" w:fill="FFFFFF"/>
            <w:noWrap/>
            <w:vAlign w:val="bottom"/>
            <w:hideMark/>
          </w:tcPr>
          <w:p w14:paraId="2F0DE96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w:t>
            </w:r>
          </w:p>
        </w:tc>
        <w:tc>
          <w:tcPr>
            <w:tcW w:w="922" w:type="dxa"/>
            <w:tcBorders>
              <w:top w:val="nil"/>
              <w:left w:val="nil"/>
              <w:bottom w:val="single" w:sz="4" w:space="0" w:color="auto"/>
              <w:right w:val="single" w:sz="4" w:space="0" w:color="auto"/>
            </w:tcBorders>
            <w:shd w:val="clear" w:color="000000" w:fill="FFFFFF"/>
            <w:noWrap/>
            <w:vAlign w:val="bottom"/>
            <w:hideMark/>
          </w:tcPr>
          <w:p w14:paraId="43C1161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w:t>
            </w:r>
          </w:p>
        </w:tc>
        <w:tc>
          <w:tcPr>
            <w:tcW w:w="708" w:type="dxa"/>
            <w:tcBorders>
              <w:top w:val="nil"/>
              <w:left w:val="nil"/>
              <w:bottom w:val="single" w:sz="4" w:space="0" w:color="auto"/>
              <w:right w:val="single" w:sz="4" w:space="0" w:color="auto"/>
            </w:tcBorders>
            <w:shd w:val="clear" w:color="000000" w:fill="FFFFFF"/>
            <w:noWrap/>
            <w:vAlign w:val="bottom"/>
            <w:hideMark/>
          </w:tcPr>
          <w:p w14:paraId="6178AD1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w:t>
            </w:r>
          </w:p>
        </w:tc>
        <w:tc>
          <w:tcPr>
            <w:tcW w:w="824" w:type="dxa"/>
            <w:tcBorders>
              <w:top w:val="nil"/>
              <w:left w:val="nil"/>
              <w:bottom w:val="single" w:sz="4" w:space="0" w:color="auto"/>
              <w:right w:val="single" w:sz="4" w:space="0" w:color="auto"/>
            </w:tcBorders>
            <w:shd w:val="clear" w:color="000000" w:fill="FFFFFF"/>
            <w:noWrap/>
            <w:vAlign w:val="bottom"/>
            <w:hideMark/>
          </w:tcPr>
          <w:p w14:paraId="6D94610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40</w:t>
            </w:r>
          </w:p>
        </w:tc>
        <w:tc>
          <w:tcPr>
            <w:tcW w:w="702" w:type="dxa"/>
            <w:tcBorders>
              <w:top w:val="nil"/>
              <w:left w:val="nil"/>
              <w:bottom w:val="single" w:sz="4" w:space="0" w:color="auto"/>
              <w:right w:val="single" w:sz="4" w:space="0" w:color="auto"/>
            </w:tcBorders>
            <w:shd w:val="clear" w:color="000000" w:fill="FFFFFF"/>
            <w:noWrap/>
            <w:vAlign w:val="bottom"/>
            <w:hideMark/>
          </w:tcPr>
          <w:p w14:paraId="705B536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884" w:type="dxa"/>
            <w:tcBorders>
              <w:top w:val="nil"/>
              <w:left w:val="nil"/>
              <w:bottom w:val="single" w:sz="4" w:space="0" w:color="auto"/>
              <w:right w:val="single" w:sz="4" w:space="0" w:color="auto"/>
            </w:tcBorders>
            <w:shd w:val="clear" w:color="000000" w:fill="FFFFFF"/>
            <w:noWrap/>
            <w:vAlign w:val="bottom"/>
            <w:hideMark/>
          </w:tcPr>
          <w:p w14:paraId="7A9BC55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1100" w:type="dxa"/>
            <w:tcBorders>
              <w:top w:val="nil"/>
              <w:left w:val="nil"/>
              <w:bottom w:val="single" w:sz="4" w:space="0" w:color="auto"/>
              <w:right w:val="single" w:sz="4" w:space="0" w:color="auto"/>
            </w:tcBorders>
            <w:shd w:val="clear" w:color="auto" w:fill="auto"/>
            <w:noWrap/>
            <w:vAlign w:val="bottom"/>
            <w:hideMark/>
          </w:tcPr>
          <w:p w14:paraId="44EFD2C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59</w:t>
            </w:r>
          </w:p>
        </w:tc>
        <w:tc>
          <w:tcPr>
            <w:tcW w:w="980" w:type="dxa"/>
            <w:tcBorders>
              <w:top w:val="nil"/>
              <w:left w:val="nil"/>
              <w:bottom w:val="single" w:sz="4" w:space="0" w:color="auto"/>
              <w:right w:val="single" w:sz="4" w:space="0" w:color="auto"/>
            </w:tcBorders>
            <w:shd w:val="clear" w:color="auto" w:fill="auto"/>
            <w:noWrap/>
            <w:vAlign w:val="bottom"/>
            <w:hideMark/>
          </w:tcPr>
          <w:p w14:paraId="3F772E6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60</w:t>
            </w:r>
          </w:p>
        </w:tc>
        <w:tc>
          <w:tcPr>
            <w:tcW w:w="683" w:type="dxa"/>
            <w:tcBorders>
              <w:top w:val="nil"/>
              <w:left w:val="nil"/>
              <w:bottom w:val="single" w:sz="4" w:space="0" w:color="auto"/>
              <w:right w:val="single" w:sz="8" w:space="0" w:color="auto"/>
            </w:tcBorders>
            <w:shd w:val="clear" w:color="auto" w:fill="auto"/>
            <w:noWrap/>
            <w:vAlign w:val="bottom"/>
            <w:hideMark/>
          </w:tcPr>
          <w:p w14:paraId="5A3D2CF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62</w:t>
            </w:r>
          </w:p>
        </w:tc>
      </w:tr>
      <w:tr w:rsidR="00336022" w:rsidRPr="007304B6" w14:paraId="632FF7F1"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4456765"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Dánsko</w:t>
            </w:r>
          </w:p>
        </w:tc>
        <w:tc>
          <w:tcPr>
            <w:tcW w:w="638" w:type="dxa"/>
            <w:tcBorders>
              <w:top w:val="nil"/>
              <w:left w:val="nil"/>
              <w:bottom w:val="single" w:sz="4" w:space="0" w:color="auto"/>
              <w:right w:val="single" w:sz="4" w:space="0" w:color="auto"/>
            </w:tcBorders>
            <w:shd w:val="clear" w:color="000000" w:fill="FFFFFF"/>
            <w:noWrap/>
            <w:vAlign w:val="bottom"/>
            <w:hideMark/>
          </w:tcPr>
          <w:p w14:paraId="559C686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78</w:t>
            </w:r>
          </w:p>
        </w:tc>
        <w:tc>
          <w:tcPr>
            <w:tcW w:w="922" w:type="dxa"/>
            <w:tcBorders>
              <w:top w:val="nil"/>
              <w:left w:val="nil"/>
              <w:bottom w:val="single" w:sz="4" w:space="0" w:color="auto"/>
              <w:right w:val="single" w:sz="4" w:space="0" w:color="auto"/>
            </w:tcBorders>
            <w:shd w:val="clear" w:color="000000" w:fill="FFFFFF"/>
            <w:noWrap/>
            <w:vAlign w:val="bottom"/>
            <w:hideMark/>
          </w:tcPr>
          <w:p w14:paraId="6C5F1C8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74</w:t>
            </w:r>
          </w:p>
        </w:tc>
        <w:tc>
          <w:tcPr>
            <w:tcW w:w="708" w:type="dxa"/>
            <w:tcBorders>
              <w:top w:val="nil"/>
              <w:left w:val="nil"/>
              <w:bottom w:val="single" w:sz="4" w:space="0" w:color="auto"/>
              <w:right w:val="single" w:sz="4" w:space="0" w:color="auto"/>
            </w:tcBorders>
            <w:shd w:val="clear" w:color="000000" w:fill="FFFFFF"/>
            <w:noWrap/>
            <w:vAlign w:val="bottom"/>
            <w:hideMark/>
          </w:tcPr>
          <w:p w14:paraId="17D6355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67</w:t>
            </w:r>
          </w:p>
        </w:tc>
        <w:tc>
          <w:tcPr>
            <w:tcW w:w="824" w:type="dxa"/>
            <w:tcBorders>
              <w:top w:val="nil"/>
              <w:left w:val="nil"/>
              <w:bottom w:val="single" w:sz="4" w:space="0" w:color="auto"/>
              <w:right w:val="single" w:sz="4" w:space="0" w:color="auto"/>
            </w:tcBorders>
            <w:shd w:val="clear" w:color="000000" w:fill="FFFFFF"/>
            <w:noWrap/>
            <w:vAlign w:val="bottom"/>
            <w:hideMark/>
          </w:tcPr>
          <w:p w14:paraId="0FC943C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702" w:type="dxa"/>
            <w:tcBorders>
              <w:top w:val="nil"/>
              <w:left w:val="nil"/>
              <w:bottom w:val="single" w:sz="4" w:space="0" w:color="auto"/>
              <w:right w:val="single" w:sz="4" w:space="0" w:color="auto"/>
            </w:tcBorders>
            <w:shd w:val="clear" w:color="000000" w:fill="FFFFFF"/>
            <w:noWrap/>
            <w:vAlign w:val="bottom"/>
            <w:hideMark/>
          </w:tcPr>
          <w:p w14:paraId="3739850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884" w:type="dxa"/>
            <w:tcBorders>
              <w:top w:val="nil"/>
              <w:left w:val="nil"/>
              <w:bottom w:val="single" w:sz="4" w:space="0" w:color="auto"/>
              <w:right w:val="single" w:sz="4" w:space="0" w:color="auto"/>
            </w:tcBorders>
            <w:shd w:val="clear" w:color="000000" w:fill="FFFFFF"/>
            <w:noWrap/>
            <w:vAlign w:val="bottom"/>
            <w:hideMark/>
          </w:tcPr>
          <w:p w14:paraId="34B13AA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1100" w:type="dxa"/>
            <w:tcBorders>
              <w:top w:val="nil"/>
              <w:left w:val="nil"/>
              <w:bottom w:val="single" w:sz="4" w:space="0" w:color="auto"/>
              <w:right w:val="single" w:sz="4" w:space="0" w:color="auto"/>
            </w:tcBorders>
            <w:shd w:val="clear" w:color="auto" w:fill="auto"/>
            <w:noWrap/>
            <w:vAlign w:val="bottom"/>
            <w:hideMark/>
          </w:tcPr>
          <w:p w14:paraId="0E24F69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23</w:t>
            </w:r>
          </w:p>
        </w:tc>
        <w:tc>
          <w:tcPr>
            <w:tcW w:w="980" w:type="dxa"/>
            <w:tcBorders>
              <w:top w:val="nil"/>
              <w:left w:val="nil"/>
              <w:bottom w:val="single" w:sz="4" w:space="0" w:color="auto"/>
              <w:right w:val="single" w:sz="4" w:space="0" w:color="auto"/>
            </w:tcBorders>
            <w:shd w:val="clear" w:color="auto" w:fill="auto"/>
            <w:noWrap/>
            <w:vAlign w:val="bottom"/>
            <w:hideMark/>
          </w:tcPr>
          <w:p w14:paraId="3B14960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26</w:t>
            </w:r>
          </w:p>
        </w:tc>
        <w:tc>
          <w:tcPr>
            <w:tcW w:w="683" w:type="dxa"/>
            <w:tcBorders>
              <w:top w:val="nil"/>
              <w:left w:val="nil"/>
              <w:bottom w:val="single" w:sz="4" w:space="0" w:color="auto"/>
              <w:right w:val="single" w:sz="8" w:space="0" w:color="auto"/>
            </w:tcBorders>
            <w:shd w:val="clear" w:color="auto" w:fill="auto"/>
            <w:noWrap/>
            <w:vAlign w:val="bottom"/>
            <w:hideMark/>
          </w:tcPr>
          <w:p w14:paraId="1FCBA97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33</w:t>
            </w:r>
          </w:p>
        </w:tc>
      </w:tr>
      <w:tr w:rsidR="00336022" w:rsidRPr="007304B6" w14:paraId="775A785D"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4247B29D"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 xml:space="preserve">Nemecko </w:t>
            </w:r>
          </w:p>
        </w:tc>
        <w:tc>
          <w:tcPr>
            <w:tcW w:w="638" w:type="dxa"/>
            <w:tcBorders>
              <w:top w:val="nil"/>
              <w:left w:val="nil"/>
              <w:bottom w:val="single" w:sz="4" w:space="0" w:color="auto"/>
              <w:right w:val="single" w:sz="4" w:space="0" w:color="auto"/>
            </w:tcBorders>
            <w:shd w:val="clear" w:color="000000" w:fill="FFFFFF"/>
            <w:noWrap/>
            <w:vAlign w:val="bottom"/>
            <w:hideMark/>
          </w:tcPr>
          <w:p w14:paraId="539C179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20</w:t>
            </w:r>
          </w:p>
        </w:tc>
        <w:tc>
          <w:tcPr>
            <w:tcW w:w="922" w:type="dxa"/>
            <w:tcBorders>
              <w:top w:val="nil"/>
              <w:left w:val="nil"/>
              <w:bottom w:val="single" w:sz="4" w:space="0" w:color="auto"/>
              <w:right w:val="single" w:sz="4" w:space="0" w:color="auto"/>
            </w:tcBorders>
            <w:shd w:val="clear" w:color="000000" w:fill="FFFFFF"/>
            <w:noWrap/>
            <w:vAlign w:val="bottom"/>
            <w:hideMark/>
          </w:tcPr>
          <w:p w14:paraId="2642AF1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24</w:t>
            </w:r>
          </w:p>
        </w:tc>
        <w:tc>
          <w:tcPr>
            <w:tcW w:w="708" w:type="dxa"/>
            <w:tcBorders>
              <w:top w:val="nil"/>
              <w:left w:val="nil"/>
              <w:bottom w:val="single" w:sz="4" w:space="0" w:color="auto"/>
              <w:right w:val="single" w:sz="4" w:space="0" w:color="auto"/>
            </w:tcBorders>
            <w:shd w:val="clear" w:color="000000" w:fill="FFFFFF"/>
            <w:noWrap/>
            <w:vAlign w:val="bottom"/>
            <w:hideMark/>
          </w:tcPr>
          <w:p w14:paraId="6742C82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24</w:t>
            </w:r>
          </w:p>
        </w:tc>
        <w:tc>
          <w:tcPr>
            <w:tcW w:w="824" w:type="dxa"/>
            <w:tcBorders>
              <w:top w:val="nil"/>
              <w:left w:val="nil"/>
              <w:bottom w:val="single" w:sz="4" w:space="0" w:color="auto"/>
              <w:right w:val="single" w:sz="4" w:space="0" w:color="auto"/>
            </w:tcBorders>
            <w:shd w:val="clear" w:color="000000" w:fill="FFFFFF"/>
            <w:noWrap/>
            <w:vAlign w:val="bottom"/>
            <w:hideMark/>
          </w:tcPr>
          <w:p w14:paraId="0805B47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702" w:type="dxa"/>
            <w:tcBorders>
              <w:top w:val="nil"/>
              <w:left w:val="nil"/>
              <w:bottom w:val="single" w:sz="4" w:space="0" w:color="auto"/>
              <w:right w:val="single" w:sz="4" w:space="0" w:color="auto"/>
            </w:tcBorders>
            <w:shd w:val="clear" w:color="000000" w:fill="FFFFFF"/>
            <w:noWrap/>
            <w:vAlign w:val="bottom"/>
            <w:hideMark/>
          </w:tcPr>
          <w:p w14:paraId="5DE8544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14</w:t>
            </w:r>
          </w:p>
        </w:tc>
        <w:tc>
          <w:tcPr>
            <w:tcW w:w="884" w:type="dxa"/>
            <w:tcBorders>
              <w:top w:val="nil"/>
              <w:left w:val="nil"/>
              <w:bottom w:val="single" w:sz="4" w:space="0" w:color="auto"/>
              <w:right w:val="single" w:sz="4" w:space="0" w:color="auto"/>
            </w:tcBorders>
            <w:shd w:val="clear" w:color="000000" w:fill="FFFFFF"/>
            <w:noWrap/>
            <w:vAlign w:val="bottom"/>
            <w:hideMark/>
          </w:tcPr>
          <w:p w14:paraId="34F6F47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13</w:t>
            </w:r>
          </w:p>
        </w:tc>
        <w:tc>
          <w:tcPr>
            <w:tcW w:w="1100" w:type="dxa"/>
            <w:tcBorders>
              <w:top w:val="nil"/>
              <w:left w:val="nil"/>
              <w:bottom w:val="single" w:sz="4" w:space="0" w:color="auto"/>
              <w:right w:val="single" w:sz="4" w:space="0" w:color="auto"/>
            </w:tcBorders>
            <w:shd w:val="clear" w:color="auto" w:fill="auto"/>
            <w:noWrap/>
            <w:vAlign w:val="bottom"/>
            <w:hideMark/>
          </w:tcPr>
          <w:p w14:paraId="010DB26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66</w:t>
            </w:r>
          </w:p>
        </w:tc>
        <w:tc>
          <w:tcPr>
            <w:tcW w:w="980" w:type="dxa"/>
            <w:tcBorders>
              <w:top w:val="nil"/>
              <w:left w:val="nil"/>
              <w:bottom w:val="single" w:sz="4" w:space="0" w:color="auto"/>
              <w:right w:val="single" w:sz="4" w:space="0" w:color="auto"/>
            </w:tcBorders>
            <w:shd w:val="clear" w:color="auto" w:fill="auto"/>
            <w:noWrap/>
            <w:vAlign w:val="bottom"/>
            <w:hideMark/>
          </w:tcPr>
          <w:p w14:paraId="058106B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66</w:t>
            </w:r>
          </w:p>
        </w:tc>
        <w:tc>
          <w:tcPr>
            <w:tcW w:w="683" w:type="dxa"/>
            <w:tcBorders>
              <w:top w:val="nil"/>
              <w:left w:val="nil"/>
              <w:bottom w:val="single" w:sz="4" w:space="0" w:color="auto"/>
              <w:right w:val="single" w:sz="8" w:space="0" w:color="auto"/>
            </w:tcBorders>
            <w:shd w:val="clear" w:color="auto" w:fill="auto"/>
            <w:noWrap/>
            <w:vAlign w:val="bottom"/>
            <w:hideMark/>
          </w:tcPr>
          <w:p w14:paraId="41EB34E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66</w:t>
            </w:r>
          </w:p>
        </w:tc>
      </w:tr>
      <w:tr w:rsidR="00336022" w:rsidRPr="007304B6" w14:paraId="3C76A0B4"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4C889EF"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Estónsko</w:t>
            </w:r>
          </w:p>
        </w:tc>
        <w:tc>
          <w:tcPr>
            <w:tcW w:w="638" w:type="dxa"/>
            <w:tcBorders>
              <w:top w:val="nil"/>
              <w:left w:val="nil"/>
              <w:bottom w:val="single" w:sz="4" w:space="0" w:color="auto"/>
              <w:right w:val="single" w:sz="4" w:space="0" w:color="auto"/>
            </w:tcBorders>
            <w:shd w:val="clear" w:color="000000" w:fill="FFFFFF"/>
            <w:noWrap/>
            <w:vAlign w:val="bottom"/>
            <w:hideMark/>
          </w:tcPr>
          <w:p w14:paraId="7C60834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922" w:type="dxa"/>
            <w:tcBorders>
              <w:top w:val="nil"/>
              <w:left w:val="nil"/>
              <w:bottom w:val="single" w:sz="4" w:space="0" w:color="auto"/>
              <w:right w:val="single" w:sz="4" w:space="0" w:color="auto"/>
            </w:tcBorders>
            <w:shd w:val="clear" w:color="000000" w:fill="FFFFFF"/>
            <w:noWrap/>
            <w:vAlign w:val="bottom"/>
            <w:hideMark/>
          </w:tcPr>
          <w:p w14:paraId="1D99BC8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19</w:t>
            </w:r>
          </w:p>
        </w:tc>
        <w:tc>
          <w:tcPr>
            <w:tcW w:w="708" w:type="dxa"/>
            <w:tcBorders>
              <w:top w:val="nil"/>
              <w:left w:val="nil"/>
              <w:bottom w:val="single" w:sz="4" w:space="0" w:color="auto"/>
              <w:right w:val="single" w:sz="4" w:space="0" w:color="auto"/>
            </w:tcBorders>
            <w:shd w:val="clear" w:color="000000" w:fill="FFFFFF"/>
            <w:noWrap/>
            <w:vAlign w:val="bottom"/>
            <w:hideMark/>
          </w:tcPr>
          <w:p w14:paraId="2DE31AB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18</w:t>
            </w:r>
          </w:p>
        </w:tc>
        <w:tc>
          <w:tcPr>
            <w:tcW w:w="824" w:type="dxa"/>
            <w:tcBorders>
              <w:top w:val="nil"/>
              <w:left w:val="nil"/>
              <w:bottom w:val="single" w:sz="4" w:space="0" w:color="auto"/>
              <w:right w:val="single" w:sz="4" w:space="0" w:color="auto"/>
            </w:tcBorders>
            <w:shd w:val="clear" w:color="000000" w:fill="FFFFFF"/>
            <w:noWrap/>
            <w:vAlign w:val="bottom"/>
            <w:hideMark/>
          </w:tcPr>
          <w:p w14:paraId="7C844F0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33</w:t>
            </w:r>
          </w:p>
        </w:tc>
        <w:tc>
          <w:tcPr>
            <w:tcW w:w="702" w:type="dxa"/>
            <w:tcBorders>
              <w:top w:val="nil"/>
              <w:left w:val="nil"/>
              <w:bottom w:val="single" w:sz="4" w:space="0" w:color="auto"/>
              <w:right w:val="single" w:sz="4" w:space="0" w:color="auto"/>
            </w:tcBorders>
            <w:shd w:val="clear" w:color="000000" w:fill="FFFFFF"/>
            <w:noWrap/>
            <w:vAlign w:val="bottom"/>
            <w:hideMark/>
          </w:tcPr>
          <w:p w14:paraId="7AD9492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27</w:t>
            </w:r>
          </w:p>
        </w:tc>
        <w:tc>
          <w:tcPr>
            <w:tcW w:w="884" w:type="dxa"/>
            <w:tcBorders>
              <w:top w:val="nil"/>
              <w:left w:val="nil"/>
              <w:bottom w:val="single" w:sz="4" w:space="0" w:color="auto"/>
              <w:right w:val="single" w:sz="4" w:space="0" w:color="auto"/>
            </w:tcBorders>
            <w:shd w:val="clear" w:color="000000" w:fill="FFFFFF"/>
            <w:noWrap/>
            <w:vAlign w:val="bottom"/>
            <w:hideMark/>
          </w:tcPr>
          <w:p w14:paraId="7CD8A6F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31</w:t>
            </w:r>
          </w:p>
        </w:tc>
        <w:tc>
          <w:tcPr>
            <w:tcW w:w="1100" w:type="dxa"/>
            <w:tcBorders>
              <w:top w:val="nil"/>
              <w:left w:val="nil"/>
              <w:bottom w:val="single" w:sz="4" w:space="0" w:color="auto"/>
              <w:right w:val="single" w:sz="4" w:space="0" w:color="auto"/>
            </w:tcBorders>
            <w:shd w:val="clear" w:color="auto" w:fill="auto"/>
            <w:noWrap/>
            <w:vAlign w:val="bottom"/>
            <w:hideMark/>
          </w:tcPr>
          <w:p w14:paraId="1E89984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56</w:t>
            </w:r>
          </w:p>
        </w:tc>
        <w:tc>
          <w:tcPr>
            <w:tcW w:w="980" w:type="dxa"/>
            <w:tcBorders>
              <w:top w:val="nil"/>
              <w:left w:val="nil"/>
              <w:bottom w:val="single" w:sz="4" w:space="0" w:color="auto"/>
              <w:right w:val="single" w:sz="4" w:space="0" w:color="auto"/>
            </w:tcBorders>
            <w:shd w:val="clear" w:color="auto" w:fill="auto"/>
            <w:noWrap/>
            <w:vAlign w:val="bottom"/>
            <w:hideMark/>
          </w:tcPr>
          <w:p w14:paraId="1FA3100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61</w:t>
            </w:r>
          </w:p>
        </w:tc>
        <w:tc>
          <w:tcPr>
            <w:tcW w:w="683" w:type="dxa"/>
            <w:tcBorders>
              <w:top w:val="nil"/>
              <w:left w:val="nil"/>
              <w:bottom w:val="single" w:sz="4" w:space="0" w:color="auto"/>
              <w:right w:val="single" w:sz="8" w:space="0" w:color="auto"/>
            </w:tcBorders>
            <w:shd w:val="clear" w:color="auto" w:fill="auto"/>
            <w:noWrap/>
            <w:vAlign w:val="bottom"/>
            <w:hideMark/>
          </w:tcPr>
          <w:p w14:paraId="4DAB375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60</w:t>
            </w:r>
          </w:p>
        </w:tc>
      </w:tr>
      <w:tr w:rsidR="00336022" w:rsidRPr="007304B6" w14:paraId="4A74326C"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2DFFF7A7"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Írsko</w:t>
            </w:r>
          </w:p>
        </w:tc>
        <w:tc>
          <w:tcPr>
            <w:tcW w:w="638" w:type="dxa"/>
            <w:tcBorders>
              <w:top w:val="nil"/>
              <w:left w:val="nil"/>
              <w:bottom w:val="single" w:sz="4" w:space="0" w:color="auto"/>
              <w:right w:val="single" w:sz="4" w:space="0" w:color="auto"/>
            </w:tcBorders>
            <w:shd w:val="clear" w:color="000000" w:fill="FFFFFF"/>
            <w:noWrap/>
            <w:vAlign w:val="bottom"/>
            <w:hideMark/>
          </w:tcPr>
          <w:p w14:paraId="4FCC887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c>
          <w:tcPr>
            <w:tcW w:w="922" w:type="dxa"/>
            <w:tcBorders>
              <w:top w:val="nil"/>
              <w:left w:val="nil"/>
              <w:bottom w:val="single" w:sz="4" w:space="0" w:color="auto"/>
              <w:right w:val="single" w:sz="4" w:space="0" w:color="auto"/>
            </w:tcBorders>
            <w:shd w:val="clear" w:color="000000" w:fill="FFFFFF"/>
            <w:noWrap/>
            <w:vAlign w:val="bottom"/>
            <w:hideMark/>
          </w:tcPr>
          <w:p w14:paraId="749C7CB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708" w:type="dxa"/>
            <w:tcBorders>
              <w:top w:val="nil"/>
              <w:left w:val="nil"/>
              <w:bottom w:val="single" w:sz="4" w:space="0" w:color="auto"/>
              <w:right w:val="single" w:sz="4" w:space="0" w:color="auto"/>
            </w:tcBorders>
            <w:shd w:val="clear" w:color="000000" w:fill="FFFFFF"/>
            <w:noWrap/>
            <w:vAlign w:val="bottom"/>
            <w:hideMark/>
          </w:tcPr>
          <w:p w14:paraId="326A8FB8" w14:textId="77777777" w:rsidR="00336022" w:rsidRPr="007304B6" w:rsidRDefault="00336022" w:rsidP="00085BF7">
            <w:pPr>
              <w:spacing w:after="0" w:line="240" w:lineRule="auto"/>
              <w:rPr>
                <w:rFonts w:ascii="Arial" w:eastAsia="Times New Roman" w:hAnsi="Arial" w:cs="Arial"/>
                <w:sz w:val="18"/>
                <w:szCs w:val="18"/>
                <w:lang w:eastAsia="sk-SK"/>
              </w:rPr>
            </w:pPr>
            <w:r w:rsidRPr="007304B6">
              <w:rPr>
                <w:rFonts w:ascii="Arial" w:eastAsia="Times New Roman" w:hAnsi="Arial" w:cs="Arial"/>
                <w:sz w:val="18"/>
                <w:szCs w:val="18"/>
                <w:lang w:eastAsia="sk-SK"/>
              </w:rPr>
              <w:t> :</w:t>
            </w:r>
          </w:p>
        </w:tc>
        <w:tc>
          <w:tcPr>
            <w:tcW w:w="824" w:type="dxa"/>
            <w:tcBorders>
              <w:top w:val="nil"/>
              <w:left w:val="nil"/>
              <w:bottom w:val="single" w:sz="4" w:space="0" w:color="auto"/>
              <w:right w:val="single" w:sz="4" w:space="0" w:color="auto"/>
            </w:tcBorders>
            <w:shd w:val="clear" w:color="000000" w:fill="FFFFFF"/>
            <w:noWrap/>
            <w:vAlign w:val="bottom"/>
            <w:hideMark/>
          </w:tcPr>
          <w:p w14:paraId="3D1841B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702" w:type="dxa"/>
            <w:tcBorders>
              <w:top w:val="nil"/>
              <w:left w:val="nil"/>
              <w:bottom w:val="single" w:sz="4" w:space="0" w:color="auto"/>
              <w:right w:val="single" w:sz="4" w:space="0" w:color="auto"/>
            </w:tcBorders>
            <w:shd w:val="clear" w:color="000000" w:fill="FFFFFF"/>
            <w:noWrap/>
            <w:vAlign w:val="bottom"/>
            <w:hideMark/>
          </w:tcPr>
          <w:p w14:paraId="669DC1F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884" w:type="dxa"/>
            <w:tcBorders>
              <w:top w:val="nil"/>
              <w:left w:val="nil"/>
              <w:bottom w:val="single" w:sz="4" w:space="0" w:color="auto"/>
              <w:right w:val="single" w:sz="4" w:space="0" w:color="auto"/>
            </w:tcBorders>
            <w:shd w:val="clear" w:color="000000" w:fill="FFFFFF"/>
            <w:noWrap/>
            <w:vAlign w:val="bottom"/>
            <w:hideMark/>
          </w:tcPr>
          <w:p w14:paraId="4D276C0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1100" w:type="dxa"/>
            <w:tcBorders>
              <w:top w:val="nil"/>
              <w:left w:val="nil"/>
              <w:bottom w:val="single" w:sz="4" w:space="0" w:color="auto"/>
              <w:right w:val="single" w:sz="4" w:space="0" w:color="auto"/>
            </w:tcBorders>
            <w:shd w:val="clear" w:color="auto" w:fill="auto"/>
            <w:noWrap/>
            <w:vAlign w:val="bottom"/>
            <w:hideMark/>
          </w:tcPr>
          <w:p w14:paraId="7C6780E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c>
          <w:tcPr>
            <w:tcW w:w="980" w:type="dxa"/>
            <w:tcBorders>
              <w:top w:val="nil"/>
              <w:left w:val="nil"/>
              <w:bottom w:val="single" w:sz="4" w:space="0" w:color="auto"/>
              <w:right w:val="single" w:sz="4" w:space="0" w:color="auto"/>
            </w:tcBorders>
            <w:shd w:val="clear" w:color="auto" w:fill="auto"/>
            <w:noWrap/>
            <w:vAlign w:val="bottom"/>
            <w:hideMark/>
          </w:tcPr>
          <w:p w14:paraId="29C951F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62</w:t>
            </w:r>
          </w:p>
        </w:tc>
        <w:tc>
          <w:tcPr>
            <w:tcW w:w="683" w:type="dxa"/>
            <w:tcBorders>
              <w:top w:val="nil"/>
              <w:left w:val="nil"/>
              <w:bottom w:val="single" w:sz="4" w:space="0" w:color="auto"/>
              <w:right w:val="single" w:sz="8" w:space="0" w:color="auto"/>
            </w:tcBorders>
            <w:shd w:val="clear" w:color="auto" w:fill="auto"/>
            <w:noWrap/>
            <w:vAlign w:val="bottom"/>
            <w:hideMark/>
          </w:tcPr>
          <w:p w14:paraId="2B5A8384" w14:textId="77777777" w:rsidR="00336022" w:rsidRPr="007304B6" w:rsidRDefault="00336022" w:rsidP="00085BF7">
            <w:pPr>
              <w:spacing w:after="0" w:line="240" w:lineRule="auto"/>
              <w:rPr>
                <w:rFonts w:ascii="Arial" w:eastAsia="Times New Roman" w:hAnsi="Arial" w:cs="Arial"/>
                <w:sz w:val="18"/>
                <w:szCs w:val="18"/>
                <w:lang w:eastAsia="sk-SK"/>
              </w:rPr>
            </w:pPr>
            <w:r w:rsidRPr="007304B6">
              <w:rPr>
                <w:rFonts w:ascii="Arial" w:eastAsia="Times New Roman" w:hAnsi="Arial" w:cs="Arial"/>
                <w:sz w:val="18"/>
                <w:szCs w:val="18"/>
                <w:lang w:eastAsia="sk-SK"/>
              </w:rPr>
              <w:t>:</w:t>
            </w:r>
          </w:p>
        </w:tc>
      </w:tr>
      <w:tr w:rsidR="00336022" w:rsidRPr="007304B6" w14:paraId="70F22C5E"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6BF4069"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Grécko</w:t>
            </w:r>
          </w:p>
        </w:tc>
        <w:tc>
          <w:tcPr>
            <w:tcW w:w="638" w:type="dxa"/>
            <w:tcBorders>
              <w:top w:val="nil"/>
              <w:left w:val="nil"/>
              <w:bottom w:val="single" w:sz="4" w:space="0" w:color="auto"/>
              <w:right w:val="single" w:sz="4" w:space="0" w:color="auto"/>
            </w:tcBorders>
            <w:shd w:val="clear" w:color="000000" w:fill="FFFFFF"/>
            <w:noWrap/>
            <w:vAlign w:val="bottom"/>
            <w:hideMark/>
          </w:tcPr>
          <w:p w14:paraId="5216DA8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w:t>
            </w:r>
          </w:p>
        </w:tc>
        <w:tc>
          <w:tcPr>
            <w:tcW w:w="922" w:type="dxa"/>
            <w:tcBorders>
              <w:top w:val="nil"/>
              <w:left w:val="nil"/>
              <w:bottom w:val="single" w:sz="4" w:space="0" w:color="auto"/>
              <w:right w:val="single" w:sz="4" w:space="0" w:color="auto"/>
            </w:tcBorders>
            <w:shd w:val="clear" w:color="000000" w:fill="FFFFFF"/>
            <w:noWrap/>
            <w:vAlign w:val="bottom"/>
            <w:hideMark/>
          </w:tcPr>
          <w:p w14:paraId="51CB4E5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19</w:t>
            </w:r>
          </w:p>
        </w:tc>
        <w:tc>
          <w:tcPr>
            <w:tcW w:w="708" w:type="dxa"/>
            <w:tcBorders>
              <w:top w:val="nil"/>
              <w:left w:val="nil"/>
              <w:bottom w:val="single" w:sz="4" w:space="0" w:color="auto"/>
              <w:right w:val="single" w:sz="4" w:space="0" w:color="auto"/>
            </w:tcBorders>
            <w:shd w:val="clear" w:color="000000" w:fill="FFFFFF"/>
            <w:noWrap/>
            <w:vAlign w:val="bottom"/>
            <w:hideMark/>
          </w:tcPr>
          <w:p w14:paraId="7F88D70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20</w:t>
            </w:r>
          </w:p>
        </w:tc>
        <w:tc>
          <w:tcPr>
            <w:tcW w:w="824" w:type="dxa"/>
            <w:tcBorders>
              <w:top w:val="nil"/>
              <w:left w:val="nil"/>
              <w:bottom w:val="single" w:sz="4" w:space="0" w:color="auto"/>
              <w:right w:val="single" w:sz="4" w:space="0" w:color="auto"/>
            </w:tcBorders>
            <w:shd w:val="clear" w:color="000000" w:fill="FFFFFF"/>
            <w:noWrap/>
            <w:vAlign w:val="bottom"/>
            <w:hideMark/>
          </w:tcPr>
          <w:p w14:paraId="3FAF65E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59</w:t>
            </w:r>
          </w:p>
        </w:tc>
        <w:tc>
          <w:tcPr>
            <w:tcW w:w="702" w:type="dxa"/>
            <w:tcBorders>
              <w:top w:val="nil"/>
              <w:left w:val="nil"/>
              <w:bottom w:val="single" w:sz="4" w:space="0" w:color="auto"/>
              <w:right w:val="single" w:sz="4" w:space="0" w:color="auto"/>
            </w:tcBorders>
            <w:shd w:val="clear" w:color="000000" w:fill="FFFFFF"/>
            <w:noWrap/>
            <w:vAlign w:val="bottom"/>
            <w:hideMark/>
          </w:tcPr>
          <w:p w14:paraId="46E4B70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51</w:t>
            </w:r>
          </w:p>
        </w:tc>
        <w:tc>
          <w:tcPr>
            <w:tcW w:w="884" w:type="dxa"/>
            <w:tcBorders>
              <w:top w:val="nil"/>
              <w:left w:val="nil"/>
              <w:bottom w:val="single" w:sz="4" w:space="0" w:color="auto"/>
              <w:right w:val="single" w:sz="4" w:space="0" w:color="auto"/>
            </w:tcBorders>
            <w:shd w:val="clear" w:color="000000" w:fill="FFFFFF"/>
            <w:noWrap/>
            <w:vAlign w:val="bottom"/>
            <w:hideMark/>
          </w:tcPr>
          <w:p w14:paraId="4F4DF07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c>
          <w:tcPr>
            <w:tcW w:w="1100" w:type="dxa"/>
            <w:tcBorders>
              <w:top w:val="nil"/>
              <w:left w:val="nil"/>
              <w:bottom w:val="single" w:sz="4" w:space="0" w:color="auto"/>
              <w:right w:val="single" w:sz="4" w:space="0" w:color="auto"/>
            </w:tcBorders>
            <w:shd w:val="clear" w:color="auto" w:fill="auto"/>
            <w:noWrap/>
            <w:vAlign w:val="bottom"/>
            <w:hideMark/>
          </w:tcPr>
          <w:p w14:paraId="7C0EE12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c>
          <w:tcPr>
            <w:tcW w:w="980" w:type="dxa"/>
            <w:tcBorders>
              <w:top w:val="nil"/>
              <w:left w:val="nil"/>
              <w:bottom w:val="single" w:sz="4" w:space="0" w:color="auto"/>
              <w:right w:val="single" w:sz="4" w:space="0" w:color="auto"/>
            </w:tcBorders>
            <w:shd w:val="clear" w:color="auto" w:fill="auto"/>
            <w:noWrap/>
            <w:vAlign w:val="bottom"/>
            <w:hideMark/>
          </w:tcPr>
          <w:p w14:paraId="61E1039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683" w:type="dxa"/>
            <w:tcBorders>
              <w:top w:val="nil"/>
              <w:left w:val="nil"/>
              <w:bottom w:val="single" w:sz="4" w:space="0" w:color="auto"/>
              <w:right w:val="single" w:sz="8" w:space="0" w:color="auto"/>
            </w:tcBorders>
            <w:shd w:val="clear" w:color="auto" w:fill="auto"/>
            <w:noWrap/>
            <w:vAlign w:val="bottom"/>
            <w:hideMark/>
          </w:tcPr>
          <w:p w14:paraId="1053911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r>
      <w:tr w:rsidR="00336022" w:rsidRPr="007304B6" w14:paraId="2E6857A4"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159D0C82"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Španielsko</w:t>
            </w:r>
          </w:p>
        </w:tc>
        <w:tc>
          <w:tcPr>
            <w:tcW w:w="638" w:type="dxa"/>
            <w:tcBorders>
              <w:top w:val="nil"/>
              <w:left w:val="nil"/>
              <w:bottom w:val="single" w:sz="4" w:space="0" w:color="auto"/>
              <w:right w:val="single" w:sz="4" w:space="0" w:color="auto"/>
            </w:tcBorders>
            <w:shd w:val="clear" w:color="000000" w:fill="FFFFFF"/>
            <w:noWrap/>
            <w:vAlign w:val="bottom"/>
            <w:hideMark/>
          </w:tcPr>
          <w:p w14:paraId="44F5A28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38</w:t>
            </w:r>
          </w:p>
        </w:tc>
        <w:tc>
          <w:tcPr>
            <w:tcW w:w="922" w:type="dxa"/>
            <w:tcBorders>
              <w:top w:val="nil"/>
              <w:left w:val="nil"/>
              <w:bottom w:val="single" w:sz="4" w:space="0" w:color="auto"/>
              <w:right w:val="single" w:sz="4" w:space="0" w:color="auto"/>
            </w:tcBorders>
            <w:shd w:val="clear" w:color="000000" w:fill="FFFFFF"/>
            <w:noWrap/>
            <w:vAlign w:val="bottom"/>
            <w:hideMark/>
          </w:tcPr>
          <w:p w14:paraId="1E6903F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708" w:type="dxa"/>
            <w:tcBorders>
              <w:top w:val="nil"/>
              <w:left w:val="nil"/>
              <w:bottom w:val="single" w:sz="4" w:space="0" w:color="auto"/>
              <w:right w:val="single" w:sz="4" w:space="0" w:color="auto"/>
            </w:tcBorders>
            <w:shd w:val="clear" w:color="000000" w:fill="FFFFFF"/>
            <w:noWrap/>
            <w:vAlign w:val="bottom"/>
            <w:hideMark/>
          </w:tcPr>
          <w:p w14:paraId="3DC8E16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824" w:type="dxa"/>
            <w:tcBorders>
              <w:top w:val="nil"/>
              <w:left w:val="nil"/>
              <w:bottom w:val="single" w:sz="4" w:space="0" w:color="auto"/>
              <w:right w:val="single" w:sz="4" w:space="0" w:color="auto"/>
            </w:tcBorders>
            <w:shd w:val="clear" w:color="000000" w:fill="FFFFFF"/>
            <w:noWrap/>
            <w:vAlign w:val="bottom"/>
            <w:hideMark/>
          </w:tcPr>
          <w:p w14:paraId="5E7D319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20</w:t>
            </w:r>
          </w:p>
        </w:tc>
        <w:tc>
          <w:tcPr>
            <w:tcW w:w="702" w:type="dxa"/>
            <w:tcBorders>
              <w:top w:val="nil"/>
              <w:left w:val="nil"/>
              <w:bottom w:val="single" w:sz="4" w:space="0" w:color="auto"/>
              <w:right w:val="single" w:sz="4" w:space="0" w:color="auto"/>
            </w:tcBorders>
            <w:shd w:val="clear" w:color="000000" w:fill="FFFFFF"/>
            <w:noWrap/>
            <w:vAlign w:val="bottom"/>
            <w:hideMark/>
          </w:tcPr>
          <w:p w14:paraId="03E47EF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17</w:t>
            </w:r>
          </w:p>
        </w:tc>
        <w:tc>
          <w:tcPr>
            <w:tcW w:w="884" w:type="dxa"/>
            <w:tcBorders>
              <w:top w:val="nil"/>
              <w:left w:val="nil"/>
              <w:bottom w:val="single" w:sz="4" w:space="0" w:color="auto"/>
              <w:right w:val="single" w:sz="4" w:space="0" w:color="auto"/>
            </w:tcBorders>
            <w:shd w:val="clear" w:color="000000" w:fill="FFFFFF"/>
            <w:noWrap/>
            <w:vAlign w:val="bottom"/>
            <w:hideMark/>
          </w:tcPr>
          <w:p w14:paraId="6FE8A9E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1100" w:type="dxa"/>
            <w:tcBorders>
              <w:top w:val="nil"/>
              <w:left w:val="nil"/>
              <w:bottom w:val="single" w:sz="4" w:space="0" w:color="auto"/>
              <w:right w:val="single" w:sz="4" w:space="0" w:color="auto"/>
            </w:tcBorders>
            <w:shd w:val="clear" w:color="auto" w:fill="auto"/>
            <w:noWrap/>
            <w:vAlign w:val="bottom"/>
            <w:hideMark/>
          </w:tcPr>
          <w:p w14:paraId="4BCA84F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47</w:t>
            </w:r>
          </w:p>
        </w:tc>
        <w:tc>
          <w:tcPr>
            <w:tcW w:w="980" w:type="dxa"/>
            <w:tcBorders>
              <w:top w:val="nil"/>
              <w:left w:val="nil"/>
              <w:bottom w:val="single" w:sz="4" w:space="0" w:color="auto"/>
              <w:right w:val="single" w:sz="4" w:space="0" w:color="auto"/>
            </w:tcBorders>
            <w:shd w:val="clear" w:color="auto" w:fill="auto"/>
            <w:noWrap/>
            <w:vAlign w:val="bottom"/>
            <w:hideMark/>
          </w:tcPr>
          <w:p w14:paraId="335AE7C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49</w:t>
            </w:r>
          </w:p>
        </w:tc>
        <w:tc>
          <w:tcPr>
            <w:tcW w:w="683" w:type="dxa"/>
            <w:tcBorders>
              <w:top w:val="nil"/>
              <w:left w:val="nil"/>
              <w:bottom w:val="single" w:sz="4" w:space="0" w:color="auto"/>
              <w:right w:val="single" w:sz="8" w:space="0" w:color="auto"/>
            </w:tcBorders>
            <w:shd w:val="clear" w:color="auto" w:fill="auto"/>
            <w:noWrap/>
            <w:vAlign w:val="bottom"/>
            <w:hideMark/>
          </w:tcPr>
          <w:p w14:paraId="417B333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r>
      <w:tr w:rsidR="00336022" w:rsidRPr="007304B6" w14:paraId="412DA350"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73F6EAD1"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Francúzsko</w:t>
            </w:r>
          </w:p>
        </w:tc>
        <w:tc>
          <w:tcPr>
            <w:tcW w:w="638" w:type="dxa"/>
            <w:tcBorders>
              <w:top w:val="nil"/>
              <w:left w:val="nil"/>
              <w:bottom w:val="single" w:sz="4" w:space="0" w:color="auto"/>
              <w:right w:val="single" w:sz="4" w:space="0" w:color="auto"/>
            </w:tcBorders>
            <w:shd w:val="clear" w:color="000000" w:fill="FFFFFF"/>
            <w:noWrap/>
            <w:vAlign w:val="bottom"/>
            <w:hideMark/>
          </w:tcPr>
          <w:p w14:paraId="629B55A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43</w:t>
            </w:r>
          </w:p>
        </w:tc>
        <w:tc>
          <w:tcPr>
            <w:tcW w:w="922" w:type="dxa"/>
            <w:tcBorders>
              <w:top w:val="nil"/>
              <w:left w:val="nil"/>
              <w:bottom w:val="single" w:sz="4" w:space="0" w:color="auto"/>
              <w:right w:val="single" w:sz="4" w:space="0" w:color="auto"/>
            </w:tcBorders>
            <w:shd w:val="clear" w:color="000000" w:fill="FFFFFF"/>
            <w:noWrap/>
            <w:vAlign w:val="bottom"/>
            <w:hideMark/>
          </w:tcPr>
          <w:p w14:paraId="7C30C52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44</w:t>
            </w:r>
          </w:p>
        </w:tc>
        <w:tc>
          <w:tcPr>
            <w:tcW w:w="708" w:type="dxa"/>
            <w:tcBorders>
              <w:top w:val="nil"/>
              <w:left w:val="nil"/>
              <w:bottom w:val="single" w:sz="4" w:space="0" w:color="auto"/>
              <w:right w:val="single" w:sz="4" w:space="0" w:color="auto"/>
            </w:tcBorders>
            <w:shd w:val="clear" w:color="000000" w:fill="FFFFFF"/>
            <w:noWrap/>
            <w:vAlign w:val="bottom"/>
            <w:hideMark/>
          </w:tcPr>
          <w:p w14:paraId="76081D7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40</w:t>
            </w:r>
          </w:p>
        </w:tc>
        <w:tc>
          <w:tcPr>
            <w:tcW w:w="824" w:type="dxa"/>
            <w:tcBorders>
              <w:top w:val="nil"/>
              <w:left w:val="nil"/>
              <w:bottom w:val="single" w:sz="4" w:space="0" w:color="auto"/>
              <w:right w:val="single" w:sz="4" w:space="0" w:color="auto"/>
            </w:tcBorders>
            <w:shd w:val="clear" w:color="000000" w:fill="FFFFFF"/>
            <w:noWrap/>
            <w:vAlign w:val="bottom"/>
            <w:hideMark/>
          </w:tcPr>
          <w:p w14:paraId="305F565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702" w:type="dxa"/>
            <w:tcBorders>
              <w:top w:val="nil"/>
              <w:left w:val="nil"/>
              <w:bottom w:val="single" w:sz="4" w:space="0" w:color="auto"/>
              <w:right w:val="single" w:sz="4" w:space="0" w:color="auto"/>
            </w:tcBorders>
            <w:shd w:val="clear" w:color="000000" w:fill="FFFFFF"/>
            <w:noWrap/>
            <w:vAlign w:val="bottom"/>
            <w:hideMark/>
          </w:tcPr>
          <w:p w14:paraId="5480280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25</w:t>
            </w:r>
          </w:p>
        </w:tc>
        <w:tc>
          <w:tcPr>
            <w:tcW w:w="884" w:type="dxa"/>
            <w:tcBorders>
              <w:top w:val="nil"/>
              <w:left w:val="nil"/>
              <w:bottom w:val="single" w:sz="4" w:space="0" w:color="auto"/>
              <w:right w:val="single" w:sz="4" w:space="0" w:color="auto"/>
            </w:tcBorders>
            <w:shd w:val="clear" w:color="000000" w:fill="FFFFFF"/>
            <w:noWrap/>
            <w:vAlign w:val="bottom"/>
            <w:hideMark/>
          </w:tcPr>
          <w:p w14:paraId="538CD8B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c>
          <w:tcPr>
            <w:tcW w:w="1100" w:type="dxa"/>
            <w:tcBorders>
              <w:top w:val="nil"/>
              <w:left w:val="nil"/>
              <w:bottom w:val="single" w:sz="4" w:space="0" w:color="auto"/>
              <w:right w:val="single" w:sz="4" w:space="0" w:color="auto"/>
            </w:tcBorders>
            <w:shd w:val="clear" w:color="auto" w:fill="auto"/>
            <w:noWrap/>
            <w:vAlign w:val="bottom"/>
            <w:hideMark/>
          </w:tcPr>
          <w:p w14:paraId="5D625FC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46</w:t>
            </w:r>
          </w:p>
        </w:tc>
        <w:tc>
          <w:tcPr>
            <w:tcW w:w="980" w:type="dxa"/>
            <w:tcBorders>
              <w:top w:val="nil"/>
              <w:left w:val="nil"/>
              <w:bottom w:val="single" w:sz="4" w:space="0" w:color="auto"/>
              <w:right w:val="single" w:sz="4" w:space="0" w:color="auto"/>
            </w:tcBorders>
            <w:shd w:val="clear" w:color="auto" w:fill="auto"/>
            <w:noWrap/>
            <w:vAlign w:val="bottom"/>
            <w:hideMark/>
          </w:tcPr>
          <w:p w14:paraId="220084A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41</w:t>
            </w:r>
          </w:p>
        </w:tc>
        <w:tc>
          <w:tcPr>
            <w:tcW w:w="683" w:type="dxa"/>
            <w:tcBorders>
              <w:top w:val="nil"/>
              <w:left w:val="nil"/>
              <w:bottom w:val="single" w:sz="4" w:space="0" w:color="auto"/>
              <w:right w:val="single" w:sz="8" w:space="0" w:color="auto"/>
            </w:tcBorders>
            <w:shd w:val="clear" w:color="auto" w:fill="auto"/>
            <w:noWrap/>
            <w:vAlign w:val="bottom"/>
            <w:hideMark/>
          </w:tcPr>
          <w:p w14:paraId="08EE833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42</w:t>
            </w:r>
          </w:p>
        </w:tc>
      </w:tr>
      <w:tr w:rsidR="00336022" w:rsidRPr="007304B6" w14:paraId="5A8AF6FF"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0EDEF9F9"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Chorvátsko</w:t>
            </w:r>
          </w:p>
        </w:tc>
        <w:tc>
          <w:tcPr>
            <w:tcW w:w="638" w:type="dxa"/>
            <w:tcBorders>
              <w:top w:val="nil"/>
              <w:left w:val="nil"/>
              <w:bottom w:val="single" w:sz="4" w:space="0" w:color="auto"/>
              <w:right w:val="single" w:sz="4" w:space="0" w:color="auto"/>
            </w:tcBorders>
            <w:shd w:val="clear" w:color="000000" w:fill="FFFFFF"/>
            <w:noWrap/>
            <w:vAlign w:val="bottom"/>
            <w:hideMark/>
          </w:tcPr>
          <w:p w14:paraId="1B288AF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w:t>
            </w:r>
          </w:p>
        </w:tc>
        <w:tc>
          <w:tcPr>
            <w:tcW w:w="922" w:type="dxa"/>
            <w:tcBorders>
              <w:top w:val="nil"/>
              <w:left w:val="nil"/>
              <w:bottom w:val="single" w:sz="4" w:space="0" w:color="auto"/>
              <w:right w:val="single" w:sz="4" w:space="0" w:color="auto"/>
            </w:tcBorders>
            <w:shd w:val="clear" w:color="000000" w:fill="FFFFFF"/>
            <w:noWrap/>
            <w:vAlign w:val="bottom"/>
            <w:hideMark/>
          </w:tcPr>
          <w:p w14:paraId="7D68FB5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708" w:type="dxa"/>
            <w:tcBorders>
              <w:top w:val="nil"/>
              <w:left w:val="nil"/>
              <w:bottom w:val="single" w:sz="4" w:space="0" w:color="auto"/>
              <w:right w:val="single" w:sz="4" w:space="0" w:color="auto"/>
            </w:tcBorders>
            <w:shd w:val="clear" w:color="000000" w:fill="FFFFFF"/>
            <w:noWrap/>
            <w:vAlign w:val="bottom"/>
            <w:hideMark/>
          </w:tcPr>
          <w:p w14:paraId="3F7EA32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12</w:t>
            </w:r>
          </w:p>
        </w:tc>
        <w:tc>
          <w:tcPr>
            <w:tcW w:w="824" w:type="dxa"/>
            <w:tcBorders>
              <w:top w:val="nil"/>
              <w:left w:val="nil"/>
              <w:bottom w:val="single" w:sz="4" w:space="0" w:color="auto"/>
              <w:right w:val="single" w:sz="4" w:space="0" w:color="auto"/>
            </w:tcBorders>
            <w:shd w:val="clear" w:color="000000" w:fill="FFFFFF"/>
            <w:noWrap/>
            <w:vAlign w:val="bottom"/>
            <w:hideMark/>
          </w:tcPr>
          <w:p w14:paraId="7846D14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23</w:t>
            </w:r>
          </w:p>
        </w:tc>
        <w:tc>
          <w:tcPr>
            <w:tcW w:w="702" w:type="dxa"/>
            <w:tcBorders>
              <w:top w:val="nil"/>
              <w:left w:val="nil"/>
              <w:bottom w:val="single" w:sz="4" w:space="0" w:color="auto"/>
              <w:right w:val="single" w:sz="4" w:space="0" w:color="auto"/>
            </w:tcBorders>
            <w:shd w:val="clear" w:color="000000" w:fill="FFFFFF"/>
            <w:noWrap/>
            <w:vAlign w:val="bottom"/>
            <w:hideMark/>
          </w:tcPr>
          <w:p w14:paraId="4FD7B27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c>
          <w:tcPr>
            <w:tcW w:w="884" w:type="dxa"/>
            <w:tcBorders>
              <w:top w:val="nil"/>
              <w:left w:val="nil"/>
              <w:bottom w:val="single" w:sz="4" w:space="0" w:color="auto"/>
              <w:right w:val="single" w:sz="4" w:space="0" w:color="auto"/>
            </w:tcBorders>
            <w:shd w:val="clear" w:color="000000" w:fill="FFFFFF"/>
            <w:noWrap/>
            <w:vAlign w:val="bottom"/>
            <w:hideMark/>
          </w:tcPr>
          <w:p w14:paraId="20E73EA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25</w:t>
            </w:r>
          </w:p>
        </w:tc>
        <w:tc>
          <w:tcPr>
            <w:tcW w:w="1100" w:type="dxa"/>
            <w:tcBorders>
              <w:top w:val="nil"/>
              <w:left w:val="nil"/>
              <w:bottom w:val="single" w:sz="4" w:space="0" w:color="auto"/>
              <w:right w:val="single" w:sz="4" w:space="0" w:color="auto"/>
            </w:tcBorders>
            <w:shd w:val="clear" w:color="auto" w:fill="auto"/>
            <w:noWrap/>
            <w:vAlign w:val="bottom"/>
            <w:hideMark/>
          </w:tcPr>
          <w:p w14:paraId="625B4CF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73</w:t>
            </w:r>
          </w:p>
        </w:tc>
        <w:tc>
          <w:tcPr>
            <w:tcW w:w="980" w:type="dxa"/>
            <w:tcBorders>
              <w:top w:val="nil"/>
              <w:left w:val="nil"/>
              <w:bottom w:val="single" w:sz="4" w:space="0" w:color="auto"/>
              <w:right w:val="single" w:sz="4" w:space="0" w:color="auto"/>
            </w:tcBorders>
            <w:shd w:val="clear" w:color="auto" w:fill="auto"/>
            <w:noWrap/>
            <w:vAlign w:val="bottom"/>
            <w:hideMark/>
          </w:tcPr>
          <w:p w14:paraId="63A426F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62</w:t>
            </w:r>
          </w:p>
        </w:tc>
        <w:tc>
          <w:tcPr>
            <w:tcW w:w="683" w:type="dxa"/>
            <w:tcBorders>
              <w:top w:val="nil"/>
              <w:left w:val="nil"/>
              <w:bottom w:val="single" w:sz="4" w:space="0" w:color="auto"/>
              <w:right w:val="single" w:sz="8" w:space="0" w:color="auto"/>
            </w:tcBorders>
            <w:shd w:val="clear" w:color="auto" w:fill="auto"/>
            <w:noWrap/>
            <w:vAlign w:val="bottom"/>
            <w:hideMark/>
          </w:tcPr>
          <w:p w14:paraId="2B78F63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69</w:t>
            </w:r>
          </w:p>
        </w:tc>
      </w:tr>
      <w:tr w:rsidR="00336022" w:rsidRPr="007304B6" w14:paraId="1DA969EC"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20326C01"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Taliansko</w:t>
            </w:r>
          </w:p>
        </w:tc>
        <w:tc>
          <w:tcPr>
            <w:tcW w:w="638" w:type="dxa"/>
            <w:tcBorders>
              <w:top w:val="nil"/>
              <w:left w:val="nil"/>
              <w:bottom w:val="single" w:sz="4" w:space="0" w:color="auto"/>
              <w:right w:val="single" w:sz="4" w:space="0" w:color="auto"/>
            </w:tcBorders>
            <w:shd w:val="clear" w:color="000000" w:fill="FFFFFF"/>
            <w:noWrap/>
            <w:vAlign w:val="bottom"/>
            <w:hideMark/>
          </w:tcPr>
          <w:p w14:paraId="4966344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22</w:t>
            </w:r>
          </w:p>
        </w:tc>
        <w:tc>
          <w:tcPr>
            <w:tcW w:w="922" w:type="dxa"/>
            <w:tcBorders>
              <w:top w:val="nil"/>
              <w:left w:val="nil"/>
              <w:bottom w:val="single" w:sz="4" w:space="0" w:color="auto"/>
              <w:right w:val="single" w:sz="4" w:space="0" w:color="auto"/>
            </w:tcBorders>
            <w:shd w:val="clear" w:color="000000" w:fill="FFFFFF"/>
            <w:noWrap/>
            <w:vAlign w:val="bottom"/>
            <w:hideMark/>
          </w:tcPr>
          <w:p w14:paraId="70EFB64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26</w:t>
            </w:r>
          </w:p>
        </w:tc>
        <w:tc>
          <w:tcPr>
            <w:tcW w:w="708" w:type="dxa"/>
            <w:tcBorders>
              <w:top w:val="nil"/>
              <w:left w:val="nil"/>
              <w:bottom w:val="single" w:sz="4" w:space="0" w:color="auto"/>
              <w:right w:val="single" w:sz="4" w:space="0" w:color="auto"/>
            </w:tcBorders>
            <w:shd w:val="clear" w:color="000000" w:fill="FFFFFF"/>
            <w:noWrap/>
            <w:vAlign w:val="bottom"/>
            <w:hideMark/>
          </w:tcPr>
          <w:p w14:paraId="37305D4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824" w:type="dxa"/>
            <w:tcBorders>
              <w:top w:val="nil"/>
              <w:left w:val="nil"/>
              <w:bottom w:val="single" w:sz="4" w:space="0" w:color="auto"/>
              <w:right w:val="single" w:sz="4" w:space="0" w:color="auto"/>
            </w:tcBorders>
            <w:shd w:val="clear" w:color="000000" w:fill="FFFFFF"/>
            <w:noWrap/>
            <w:vAlign w:val="bottom"/>
            <w:hideMark/>
          </w:tcPr>
          <w:p w14:paraId="5577D33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c>
          <w:tcPr>
            <w:tcW w:w="702" w:type="dxa"/>
            <w:tcBorders>
              <w:top w:val="nil"/>
              <w:left w:val="nil"/>
              <w:bottom w:val="single" w:sz="4" w:space="0" w:color="auto"/>
              <w:right w:val="single" w:sz="4" w:space="0" w:color="auto"/>
            </w:tcBorders>
            <w:shd w:val="clear" w:color="000000" w:fill="FFFFFF"/>
            <w:noWrap/>
            <w:vAlign w:val="bottom"/>
            <w:hideMark/>
          </w:tcPr>
          <w:p w14:paraId="70EE13E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44</w:t>
            </w:r>
          </w:p>
        </w:tc>
        <w:tc>
          <w:tcPr>
            <w:tcW w:w="884" w:type="dxa"/>
            <w:tcBorders>
              <w:top w:val="nil"/>
              <w:left w:val="nil"/>
              <w:bottom w:val="single" w:sz="4" w:space="0" w:color="auto"/>
              <w:right w:val="single" w:sz="4" w:space="0" w:color="auto"/>
            </w:tcBorders>
            <w:shd w:val="clear" w:color="000000" w:fill="FFFFFF"/>
            <w:noWrap/>
            <w:vAlign w:val="bottom"/>
            <w:hideMark/>
          </w:tcPr>
          <w:p w14:paraId="787E96F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43</w:t>
            </w:r>
          </w:p>
        </w:tc>
        <w:tc>
          <w:tcPr>
            <w:tcW w:w="1100" w:type="dxa"/>
            <w:tcBorders>
              <w:top w:val="nil"/>
              <w:left w:val="nil"/>
              <w:bottom w:val="single" w:sz="4" w:space="0" w:color="auto"/>
              <w:right w:val="single" w:sz="4" w:space="0" w:color="auto"/>
            </w:tcBorders>
            <w:shd w:val="clear" w:color="auto" w:fill="auto"/>
            <w:noWrap/>
            <w:vAlign w:val="bottom"/>
            <w:hideMark/>
          </w:tcPr>
          <w:p w14:paraId="2B71E93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57</w:t>
            </w:r>
          </w:p>
        </w:tc>
        <w:tc>
          <w:tcPr>
            <w:tcW w:w="980" w:type="dxa"/>
            <w:tcBorders>
              <w:top w:val="nil"/>
              <w:left w:val="nil"/>
              <w:bottom w:val="single" w:sz="4" w:space="0" w:color="auto"/>
              <w:right w:val="single" w:sz="4" w:space="0" w:color="auto"/>
            </w:tcBorders>
            <w:shd w:val="clear" w:color="auto" w:fill="auto"/>
            <w:noWrap/>
            <w:vAlign w:val="bottom"/>
            <w:hideMark/>
          </w:tcPr>
          <w:p w14:paraId="4C0D472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45</w:t>
            </w:r>
          </w:p>
        </w:tc>
        <w:tc>
          <w:tcPr>
            <w:tcW w:w="683" w:type="dxa"/>
            <w:tcBorders>
              <w:top w:val="nil"/>
              <w:left w:val="nil"/>
              <w:bottom w:val="single" w:sz="4" w:space="0" w:color="auto"/>
              <w:right w:val="single" w:sz="8" w:space="0" w:color="auto"/>
            </w:tcBorders>
            <w:shd w:val="clear" w:color="auto" w:fill="auto"/>
            <w:noWrap/>
            <w:vAlign w:val="bottom"/>
            <w:hideMark/>
          </w:tcPr>
          <w:p w14:paraId="346EE73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48</w:t>
            </w:r>
          </w:p>
        </w:tc>
      </w:tr>
      <w:tr w:rsidR="00336022" w:rsidRPr="007304B6" w14:paraId="0BF4B5F8"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07515203"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Cyprus</w:t>
            </w:r>
          </w:p>
        </w:tc>
        <w:tc>
          <w:tcPr>
            <w:tcW w:w="638" w:type="dxa"/>
            <w:tcBorders>
              <w:top w:val="nil"/>
              <w:left w:val="nil"/>
              <w:bottom w:val="single" w:sz="4" w:space="0" w:color="auto"/>
              <w:right w:val="single" w:sz="4" w:space="0" w:color="auto"/>
            </w:tcBorders>
            <w:shd w:val="clear" w:color="000000" w:fill="FFFFFF"/>
            <w:noWrap/>
            <w:vAlign w:val="bottom"/>
            <w:hideMark/>
          </w:tcPr>
          <w:p w14:paraId="55C3F74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24</w:t>
            </w:r>
          </w:p>
        </w:tc>
        <w:tc>
          <w:tcPr>
            <w:tcW w:w="922" w:type="dxa"/>
            <w:tcBorders>
              <w:top w:val="nil"/>
              <w:left w:val="nil"/>
              <w:bottom w:val="single" w:sz="4" w:space="0" w:color="auto"/>
              <w:right w:val="single" w:sz="4" w:space="0" w:color="auto"/>
            </w:tcBorders>
            <w:shd w:val="clear" w:color="000000" w:fill="FFFFFF"/>
            <w:noWrap/>
            <w:vAlign w:val="bottom"/>
            <w:hideMark/>
          </w:tcPr>
          <w:p w14:paraId="59F370B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23</w:t>
            </w:r>
          </w:p>
        </w:tc>
        <w:tc>
          <w:tcPr>
            <w:tcW w:w="708" w:type="dxa"/>
            <w:tcBorders>
              <w:top w:val="nil"/>
              <w:left w:val="nil"/>
              <w:bottom w:val="single" w:sz="4" w:space="0" w:color="auto"/>
              <w:right w:val="single" w:sz="4" w:space="0" w:color="auto"/>
            </w:tcBorders>
            <w:shd w:val="clear" w:color="000000" w:fill="FFFFFF"/>
            <w:noWrap/>
            <w:vAlign w:val="bottom"/>
            <w:hideMark/>
          </w:tcPr>
          <w:p w14:paraId="6B37B5E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26</w:t>
            </w:r>
          </w:p>
        </w:tc>
        <w:tc>
          <w:tcPr>
            <w:tcW w:w="824" w:type="dxa"/>
            <w:tcBorders>
              <w:top w:val="nil"/>
              <w:left w:val="nil"/>
              <w:bottom w:val="single" w:sz="4" w:space="0" w:color="auto"/>
              <w:right w:val="single" w:sz="4" w:space="0" w:color="auto"/>
            </w:tcBorders>
            <w:shd w:val="clear" w:color="000000" w:fill="FFFFFF"/>
            <w:noWrap/>
            <w:vAlign w:val="bottom"/>
            <w:hideMark/>
          </w:tcPr>
          <w:p w14:paraId="534968A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c>
          <w:tcPr>
            <w:tcW w:w="702" w:type="dxa"/>
            <w:tcBorders>
              <w:top w:val="nil"/>
              <w:left w:val="nil"/>
              <w:bottom w:val="single" w:sz="4" w:space="0" w:color="auto"/>
              <w:right w:val="single" w:sz="4" w:space="0" w:color="auto"/>
            </w:tcBorders>
            <w:shd w:val="clear" w:color="000000" w:fill="FFFFFF"/>
            <w:noWrap/>
            <w:vAlign w:val="bottom"/>
            <w:hideMark/>
          </w:tcPr>
          <w:p w14:paraId="4241C37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54</w:t>
            </w:r>
          </w:p>
        </w:tc>
        <w:tc>
          <w:tcPr>
            <w:tcW w:w="884" w:type="dxa"/>
            <w:tcBorders>
              <w:top w:val="nil"/>
              <w:left w:val="nil"/>
              <w:bottom w:val="single" w:sz="4" w:space="0" w:color="auto"/>
              <w:right w:val="single" w:sz="4" w:space="0" w:color="auto"/>
            </w:tcBorders>
            <w:shd w:val="clear" w:color="000000" w:fill="FFFFFF"/>
            <w:noWrap/>
            <w:vAlign w:val="bottom"/>
            <w:hideMark/>
          </w:tcPr>
          <w:p w14:paraId="6FF36C9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56</w:t>
            </w:r>
          </w:p>
        </w:tc>
        <w:tc>
          <w:tcPr>
            <w:tcW w:w="1100" w:type="dxa"/>
            <w:tcBorders>
              <w:top w:val="nil"/>
              <w:left w:val="nil"/>
              <w:bottom w:val="single" w:sz="4" w:space="0" w:color="auto"/>
              <w:right w:val="single" w:sz="4" w:space="0" w:color="auto"/>
            </w:tcBorders>
            <w:shd w:val="clear" w:color="auto" w:fill="auto"/>
            <w:noWrap/>
            <w:vAlign w:val="bottom"/>
            <w:hideMark/>
          </w:tcPr>
          <w:p w14:paraId="6898B81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33</w:t>
            </w:r>
          </w:p>
        </w:tc>
        <w:tc>
          <w:tcPr>
            <w:tcW w:w="980" w:type="dxa"/>
            <w:tcBorders>
              <w:top w:val="nil"/>
              <w:left w:val="nil"/>
              <w:bottom w:val="single" w:sz="4" w:space="0" w:color="auto"/>
              <w:right w:val="single" w:sz="4" w:space="0" w:color="auto"/>
            </w:tcBorders>
            <w:shd w:val="clear" w:color="auto" w:fill="auto"/>
            <w:noWrap/>
            <w:vAlign w:val="bottom"/>
            <w:hideMark/>
          </w:tcPr>
          <w:p w14:paraId="45DB13D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32</w:t>
            </w:r>
          </w:p>
        </w:tc>
        <w:tc>
          <w:tcPr>
            <w:tcW w:w="683" w:type="dxa"/>
            <w:tcBorders>
              <w:top w:val="nil"/>
              <w:left w:val="nil"/>
              <w:bottom w:val="single" w:sz="4" w:space="0" w:color="auto"/>
              <w:right w:val="single" w:sz="8" w:space="0" w:color="auto"/>
            </w:tcBorders>
            <w:shd w:val="clear" w:color="auto" w:fill="auto"/>
            <w:noWrap/>
            <w:vAlign w:val="bottom"/>
            <w:hideMark/>
          </w:tcPr>
          <w:p w14:paraId="0095C00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r>
      <w:tr w:rsidR="00336022" w:rsidRPr="007304B6" w14:paraId="0A8E5CD7"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45F5B460"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Lotyšsko</w:t>
            </w:r>
          </w:p>
        </w:tc>
        <w:tc>
          <w:tcPr>
            <w:tcW w:w="638" w:type="dxa"/>
            <w:tcBorders>
              <w:top w:val="nil"/>
              <w:left w:val="nil"/>
              <w:bottom w:val="single" w:sz="4" w:space="0" w:color="auto"/>
              <w:right w:val="single" w:sz="4" w:space="0" w:color="auto"/>
            </w:tcBorders>
            <w:shd w:val="clear" w:color="000000" w:fill="FFFFFF"/>
            <w:noWrap/>
            <w:vAlign w:val="bottom"/>
            <w:hideMark/>
          </w:tcPr>
          <w:p w14:paraId="7E159E9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16</w:t>
            </w:r>
          </w:p>
        </w:tc>
        <w:tc>
          <w:tcPr>
            <w:tcW w:w="922" w:type="dxa"/>
            <w:tcBorders>
              <w:top w:val="nil"/>
              <w:left w:val="nil"/>
              <w:bottom w:val="single" w:sz="4" w:space="0" w:color="auto"/>
              <w:right w:val="single" w:sz="4" w:space="0" w:color="auto"/>
            </w:tcBorders>
            <w:shd w:val="clear" w:color="000000" w:fill="FFFFFF"/>
            <w:noWrap/>
            <w:vAlign w:val="bottom"/>
            <w:hideMark/>
          </w:tcPr>
          <w:p w14:paraId="1E7171E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708" w:type="dxa"/>
            <w:tcBorders>
              <w:top w:val="nil"/>
              <w:left w:val="nil"/>
              <w:bottom w:val="single" w:sz="4" w:space="0" w:color="auto"/>
              <w:right w:val="single" w:sz="4" w:space="0" w:color="auto"/>
            </w:tcBorders>
            <w:shd w:val="clear" w:color="000000" w:fill="FFFFFF"/>
            <w:noWrap/>
            <w:vAlign w:val="bottom"/>
            <w:hideMark/>
          </w:tcPr>
          <w:p w14:paraId="012A7D9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23</w:t>
            </w:r>
          </w:p>
        </w:tc>
        <w:tc>
          <w:tcPr>
            <w:tcW w:w="824" w:type="dxa"/>
            <w:tcBorders>
              <w:top w:val="nil"/>
              <w:left w:val="nil"/>
              <w:bottom w:val="single" w:sz="4" w:space="0" w:color="auto"/>
              <w:right w:val="single" w:sz="4" w:space="0" w:color="auto"/>
            </w:tcBorders>
            <w:shd w:val="clear" w:color="000000" w:fill="FFFFFF"/>
            <w:noWrap/>
            <w:vAlign w:val="bottom"/>
            <w:hideMark/>
          </w:tcPr>
          <w:p w14:paraId="56219E5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12</w:t>
            </w:r>
          </w:p>
        </w:tc>
        <w:tc>
          <w:tcPr>
            <w:tcW w:w="702" w:type="dxa"/>
            <w:tcBorders>
              <w:top w:val="nil"/>
              <w:left w:val="nil"/>
              <w:bottom w:val="single" w:sz="4" w:space="0" w:color="auto"/>
              <w:right w:val="single" w:sz="4" w:space="0" w:color="auto"/>
            </w:tcBorders>
            <w:shd w:val="clear" w:color="000000" w:fill="FFFFFF"/>
            <w:noWrap/>
            <w:vAlign w:val="bottom"/>
            <w:hideMark/>
          </w:tcPr>
          <w:p w14:paraId="62C4532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884" w:type="dxa"/>
            <w:tcBorders>
              <w:top w:val="nil"/>
              <w:left w:val="nil"/>
              <w:bottom w:val="single" w:sz="4" w:space="0" w:color="auto"/>
              <w:right w:val="single" w:sz="4" w:space="0" w:color="auto"/>
            </w:tcBorders>
            <w:shd w:val="clear" w:color="000000" w:fill="FFFFFF"/>
            <w:noWrap/>
            <w:vAlign w:val="bottom"/>
            <w:hideMark/>
          </w:tcPr>
          <w:p w14:paraId="20B826B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14</w:t>
            </w:r>
          </w:p>
        </w:tc>
        <w:tc>
          <w:tcPr>
            <w:tcW w:w="1100" w:type="dxa"/>
            <w:tcBorders>
              <w:top w:val="nil"/>
              <w:left w:val="nil"/>
              <w:bottom w:val="single" w:sz="4" w:space="0" w:color="auto"/>
              <w:right w:val="single" w:sz="4" w:space="0" w:color="auto"/>
            </w:tcBorders>
            <w:shd w:val="clear" w:color="auto" w:fill="auto"/>
            <w:noWrap/>
            <w:vAlign w:val="bottom"/>
            <w:hideMark/>
          </w:tcPr>
          <w:p w14:paraId="53B2F36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72</w:t>
            </w:r>
          </w:p>
        </w:tc>
        <w:tc>
          <w:tcPr>
            <w:tcW w:w="980" w:type="dxa"/>
            <w:tcBorders>
              <w:top w:val="nil"/>
              <w:left w:val="nil"/>
              <w:bottom w:val="single" w:sz="4" w:space="0" w:color="auto"/>
              <w:right w:val="single" w:sz="4" w:space="0" w:color="auto"/>
            </w:tcBorders>
            <w:shd w:val="clear" w:color="auto" w:fill="auto"/>
            <w:noWrap/>
            <w:vAlign w:val="bottom"/>
            <w:hideMark/>
          </w:tcPr>
          <w:p w14:paraId="132FBE7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69</w:t>
            </w:r>
          </w:p>
        </w:tc>
        <w:tc>
          <w:tcPr>
            <w:tcW w:w="683" w:type="dxa"/>
            <w:tcBorders>
              <w:top w:val="nil"/>
              <w:left w:val="nil"/>
              <w:bottom w:val="single" w:sz="4" w:space="0" w:color="auto"/>
              <w:right w:val="single" w:sz="8" w:space="0" w:color="auto"/>
            </w:tcBorders>
            <w:shd w:val="clear" w:color="auto" w:fill="auto"/>
            <w:noWrap/>
            <w:vAlign w:val="bottom"/>
            <w:hideMark/>
          </w:tcPr>
          <w:p w14:paraId="29AA6FC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62</w:t>
            </w:r>
          </w:p>
        </w:tc>
      </w:tr>
      <w:tr w:rsidR="00336022" w:rsidRPr="007304B6" w14:paraId="6A1B940F"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128C6525"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Litva</w:t>
            </w:r>
          </w:p>
        </w:tc>
        <w:tc>
          <w:tcPr>
            <w:tcW w:w="638" w:type="dxa"/>
            <w:tcBorders>
              <w:top w:val="nil"/>
              <w:left w:val="nil"/>
              <w:bottom w:val="single" w:sz="4" w:space="0" w:color="auto"/>
              <w:right w:val="single" w:sz="4" w:space="0" w:color="auto"/>
            </w:tcBorders>
            <w:shd w:val="clear" w:color="000000" w:fill="FFFFFF"/>
            <w:noWrap/>
            <w:vAlign w:val="bottom"/>
            <w:hideMark/>
          </w:tcPr>
          <w:p w14:paraId="2F11096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13</w:t>
            </w:r>
          </w:p>
        </w:tc>
        <w:tc>
          <w:tcPr>
            <w:tcW w:w="922" w:type="dxa"/>
            <w:tcBorders>
              <w:top w:val="nil"/>
              <w:left w:val="nil"/>
              <w:bottom w:val="single" w:sz="4" w:space="0" w:color="auto"/>
              <w:right w:val="single" w:sz="4" w:space="0" w:color="auto"/>
            </w:tcBorders>
            <w:shd w:val="clear" w:color="000000" w:fill="FFFFFF"/>
            <w:noWrap/>
            <w:vAlign w:val="bottom"/>
            <w:hideMark/>
          </w:tcPr>
          <w:p w14:paraId="3BA2301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w:t>
            </w:r>
          </w:p>
        </w:tc>
        <w:tc>
          <w:tcPr>
            <w:tcW w:w="708" w:type="dxa"/>
            <w:tcBorders>
              <w:top w:val="nil"/>
              <w:left w:val="nil"/>
              <w:bottom w:val="single" w:sz="4" w:space="0" w:color="auto"/>
              <w:right w:val="single" w:sz="4" w:space="0" w:color="auto"/>
            </w:tcBorders>
            <w:shd w:val="clear" w:color="000000" w:fill="FFFFFF"/>
            <w:noWrap/>
            <w:vAlign w:val="bottom"/>
            <w:hideMark/>
          </w:tcPr>
          <w:p w14:paraId="581B0E3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w:t>
            </w:r>
          </w:p>
        </w:tc>
        <w:tc>
          <w:tcPr>
            <w:tcW w:w="824" w:type="dxa"/>
            <w:tcBorders>
              <w:top w:val="nil"/>
              <w:left w:val="nil"/>
              <w:bottom w:val="single" w:sz="4" w:space="0" w:color="auto"/>
              <w:right w:val="single" w:sz="4" w:space="0" w:color="auto"/>
            </w:tcBorders>
            <w:shd w:val="clear" w:color="000000" w:fill="FFFFFF"/>
            <w:noWrap/>
            <w:vAlign w:val="bottom"/>
            <w:hideMark/>
          </w:tcPr>
          <w:p w14:paraId="20FD082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9</w:t>
            </w:r>
          </w:p>
        </w:tc>
        <w:tc>
          <w:tcPr>
            <w:tcW w:w="702" w:type="dxa"/>
            <w:tcBorders>
              <w:top w:val="nil"/>
              <w:left w:val="nil"/>
              <w:bottom w:val="single" w:sz="4" w:space="0" w:color="auto"/>
              <w:right w:val="single" w:sz="4" w:space="0" w:color="auto"/>
            </w:tcBorders>
            <w:shd w:val="clear" w:color="000000" w:fill="FFFFFF"/>
            <w:noWrap/>
            <w:vAlign w:val="bottom"/>
            <w:hideMark/>
          </w:tcPr>
          <w:p w14:paraId="262DC40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19</w:t>
            </w:r>
          </w:p>
        </w:tc>
        <w:tc>
          <w:tcPr>
            <w:tcW w:w="884" w:type="dxa"/>
            <w:tcBorders>
              <w:top w:val="nil"/>
              <w:left w:val="nil"/>
              <w:bottom w:val="single" w:sz="4" w:space="0" w:color="auto"/>
              <w:right w:val="single" w:sz="4" w:space="0" w:color="auto"/>
            </w:tcBorders>
            <w:shd w:val="clear" w:color="000000" w:fill="FFFFFF"/>
            <w:noWrap/>
            <w:vAlign w:val="bottom"/>
            <w:hideMark/>
          </w:tcPr>
          <w:p w14:paraId="44C581C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22</w:t>
            </w:r>
          </w:p>
        </w:tc>
        <w:tc>
          <w:tcPr>
            <w:tcW w:w="1100" w:type="dxa"/>
            <w:tcBorders>
              <w:top w:val="nil"/>
              <w:left w:val="nil"/>
              <w:bottom w:val="single" w:sz="4" w:space="0" w:color="auto"/>
              <w:right w:val="single" w:sz="4" w:space="0" w:color="auto"/>
            </w:tcBorders>
            <w:shd w:val="clear" w:color="auto" w:fill="auto"/>
            <w:noWrap/>
            <w:vAlign w:val="bottom"/>
            <w:hideMark/>
          </w:tcPr>
          <w:p w14:paraId="680F9AB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77</w:t>
            </w:r>
          </w:p>
        </w:tc>
        <w:tc>
          <w:tcPr>
            <w:tcW w:w="980" w:type="dxa"/>
            <w:tcBorders>
              <w:top w:val="nil"/>
              <w:left w:val="nil"/>
              <w:bottom w:val="single" w:sz="4" w:space="0" w:color="auto"/>
              <w:right w:val="single" w:sz="4" w:space="0" w:color="auto"/>
            </w:tcBorders>
            <w:shd w:val="clear" w:color="auto" w:fill="auto"/>
            <w:noWrap/>
            <w:vAlign w:val="bottom"/>
            <w:hideMark/>
          </w:tcPr>
          <w:p w14:paraId="39AF0A8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74</w:t>
            </w:r>
          </w:p>
        </w:tc>
        <w:tc>
          <w:tcPr>
            <w:tcW w:w="683" w:type="dxa"/>
            <w:tcBorders>
              <w:top w:val="nil"/>
              <w:left w:val="nil"/>
              <w:bottom w:val="single" w:sz="4" w:space="0" w:color="auto"/>
              <w:right w:val="single" w:sz="8" w:space="0" w:color="auto"/>
            </w:tcBorders>
            <w:shd w:val="clear" w:color="auto" w:fill="auto"/>
            <w:noWrap/>
            <w:vAlign w:val="bottom"/>
            <w:hideMark/>
          </w:tcPr>
          <w:p w14:paraId="0B34227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72</w:t>
            </w:r>
          </w:p>
        </w:tc>
      </w:tr>
      <w:tr w:rsidR="00336022" w:rsidRPr="007304B6" w14:paraId="0A82547D"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3F0BF950"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Luxembursko</w:t>
            </w:r>
          </w:p>
        </w:tc>
        <w:tc>
          <w:tcPr>
            <w:tcW w:w="638" w:type="dxa"/>
            <w:tcBorders>
              <w:top w:val="nil"/>
              <w:left w:val="nil"/>
              <w:bottom w:val="single" w:sz="4" w:space="0" w:color="auto"/>
              <w:right w:val="single" w:sz="4" w:space="0" w:color="auto"/>
            </w:tcBorders>
            <w:shd w:val="clear" w:color="000000" w:fill="FFFFFF"/>
            <w:noWrap/>
            <w:vAlign w:val="bottom"/>
            <w:hideMark/>
          </w:tcPr>
          <w:p w14:paraId="4968413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922" w:type="dxa"/>
            <w:tcBorders>
              <w:top w:val="nil"/>
              <w:left w:val="nil"/>
              <w:bottom w:val="single" w:sz="4" w:space="0" w:color="auto"/>
              <w:right w:val="single" w:sz="4" w:space="0" w:color="auto"/>
            </w:tcBorders>
            <w:shd w:val="clear" w:color="000000" w:fill="FFFFFF"/>
            <w:noWrap/>
            <w:vAlign w:val="bottom"/>
            <w:hideMark/>
          </w:tcPr>
          <w:p w14:paraId="3F99A11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44</w:t>
            </w:r>
          </w:p>
        </w:tc>
        <w:tc>
          <w:tcPr>
            <w:tcW w:w="708" w:type="dxa"/>
            <w:tcBorders>
              <w:top w:val="nil"/>
              <w:left w:val="nil"/>
              <w:bottom w:val="single" w:sz="4" w:space="0" w:color="auto"/>
              <w:right w:val="single" w:sz="4" w:space="0" w:color="auto"/>
            </w:tcBorders>
            <w:shd w:val="clear" w:color="000000" w:fill="FFFFFF"/>
            <w:noWrap/>
            <w:vAlign w:val="bottom"/>
            <w:hideMark/>
          </w:tcPr>
          <w:p w14:paraId="03C589E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48</w:t>
            </w:r>
          </w:p>
        </w:tc>
        <w:tc>
          <w:tcPr>
            <w:tcW w:w="824" w:type="dxa"/>
            <w:tcBorders>
              <w:top w:val="nil"/>
              <w:left w:val="nil"/>
              <w:bottom w:val="single" w:sz="4" w:space="0" w:color="auto"/>
              <w:right w:val="single" w:sz="4" w:space="0" w:color="auto"/>
            </w:tcBorders>
            <w:shd w:val="clear" w:color="000000" w:fill="FFFFFF"/>
            <w:noWrap/>
            <w:vAlign w:val="bottom"/>
            <w:hideMark/>
          </w:tcPr>
          <w:p w14:paraId="4C47621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702" w:type="dxa"/>
            <w:tcBorders>
              <w:top w:val="nil"/>
              <w:left w:val="nil"/>
              <w:bottom w:val="single" w:sz="4" w:space="0" w:color="auto"/>
              <w:right w:val="single" w:sz="4" w:space="0" w:color="auto"/>
            </w:tcBorders>
            <w:shd w:val="clear" w:color="000000" w:fill="FFFFFF"/>
            <w:noWrap/>
            <w:vAlign w:val="bottom"/>
            <w:hideMark/>
          </w:tcPr>
          <w:p w14:paraId="698BE98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884" w:type="dxa"/>
            <w:tcBorders>
              <w:top w:val="nil"/>
              <w:left w:val="nil"/>
              <w:bottom w:val="single" w:sz="4" w:space="0" w:color="auto"/>
              <w:right w:val="single" w:sz="4" w:space="0" w:color="auto"/>
            </w:tcBorders>
            <w:shd w:val="clear" w:color="000000" w:fill="FFFFFF"/>
            <w:noWrap/>
            <w:vAlign w:val="bottom"/>
            <w:hideMark/>
          </w:tcPr>
          <w:p w14:paraId="378A7E3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32</w:t>
            </w:r>
          </w:p>
        </w:tc>
        <w:tc>
          <w:tcPr>
            <w:tcW w:w="1100" w:type="dxa"/>
            <w:tcBorders>
              <w:top w:val="nil"/>
              <w:left w:val="nil"/>
              <w:bottom w:val="single" w:sz="4" w:space="0" w:color="auto"/>
              <w:right w:val="single" w:sz="4" w:space="0" w:color="auto"/>
            </w:tcBorders>
            <w:shd w:val="clear" w:color="auto" w:fill="auto"/>
            <w:noWrap/>
            <w:vAlign w:val="bottom"/>
            <w:hideMark/>
          </w:tcPr>
          <w:p w14:paraId="5719CBB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38</w:t>
            </w:r>
          </w:p>
        </w:tc>
        <w:tc>
          <w:tcPr>
            <w:tcW w:w="980" w:type="dxa"/>
            <w:tcBorders>
              <w:top w:val="nil"/>
              <w:left w:val="nil"/>
              <w:bottom w:val="single" w:sz="4" w:space="0" w:color="auto"/>
              <w:right w:val="single" w:sz="4" w:space="0" w:color="auto"/>
            </w:tcBorders>
            <w:shd w:val="clear" w:color="auto" w:fill="auto"/>
            <w:noWrap/>
            <w:vAlign w:val="bottom"/>
            <w:hideMark/>
          </w:tcPr>
          <w:p w14:paraId="13A9185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c>
          <w:tcPr>
            <w:tcW w:w="683" w:type="dxa"/>
            <w:tcBorders>
              <w:top w:val="nil"/>
              <w:left w:val="nil"/>
              <w:bottom w:val="single" w:sz="4" w:space="0" w:color="auto"/>
              <w:right w:val="single" w:sz="8" w:space="0" w:color="auto"/>
            </w:tcBorders>
            <w:shd w:val="clear" w:color="auto" w:fill="auto"/>
            <w:noWrap/>
            <w:vAlign w:val="bottom"/>
            <w:hideMark/>
          </w:tcPr>
          <w:p w14:paraId="59180B9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32</w:t>
            </w:r>
          </w:p>
        </w:tc>
      </w:tr>
      <w:tr w:rsidR="00336022" w:rsidRPr="007304B6" w14:paraId="4CB8C6A8"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44EFF9B4"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Maďarsko</w:t>
            </w:r>
          </w:p>
        </w:tc>
        <w:tc>
          <w:tcPr>
            <w:tcW w:w="638" w:type="dxa"/>
            <w:tcBorders>
              <w:top w:val="nil"/>
              <w:left w:val="nil"/>
              <w:bottom w:val="single" w:sz="4" w:space="0" w:color="auto"/>
              <w:right w:val="single" w:sz="4" w:space="0" w:color="auto"/>
            </w:tcBorders>
            <w:shd w:val="clear" w:color="000000" w:fill="FFFFFF"/>
            <w:noWrap/>
            <w:vAlign w:val="bottom"/>
            <w:hideMark/>
          </w:tcPr>
          <w:p w14:paraId="454B545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9</w:t>
            </w:r>
          </w:p>
        </w:tc>
        <w:tc>
          <w:tcPr>
            <w:tcW w:w="922" w:type="dxa"/>
            <w:tcBorders>
              <w:top w:val="nil"/>
              <w:left w:val="nil"/>
              <w:bottom w:val="single" w:sz="4" w:space="0" w:color="auto"/>
              <w:right w:val="single" w:sz="4" w:space="0" w:color="auto"/>
            </w:tcBorders>
            <w:shd w:val="clear" w:color="000000" w:fill="FFFFFF"/>
            <w:noWrap/>
            <w:vAlign w:val="bottom"/>
            <w:hideMark/>
          </w:tcPr>
          <w:p w14:paraId="75F07C2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w:t>
            </w:r>
          </w:p>
        </w:tc>
        <w:tc>
          <w:tcPr>
            <w:tcW w:w="708" w:type="dxa"/>
            <w:tcBorders>
              <w:top w:val="nil"/>
              <w:left w:val="nil"/>
              <w:bottom w:val="single" w:sz="4" w:space="0" w:color="auto"/>
              <w:right w:val="single" w:sz="4" w:space="0" w:color="auto"/>
            </w:tcBorders>
            <w:shd w:val="clear" w:color="000000" w:fill="FFFFFF"/>
            <w:noWrap/>
            <w:vAlign w:val="bottom"/>
            <w:hideMark/>
          </w:tcPr>
          <w:p w14:paraId="25D7D47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8</w:t>
            </w:r>
          </w:p>
        </w:tc>
        <w:tc>
          <w:tcPr>
            <w:tcW w:w="824" w:type="dxa"/>
            <w:tcBorders>
              <w:top w:val="nil"/>
              <w:left w:val="nil"/>
              <w:bottom w:val="single" w:sz="4" w:space="0" w:color="auto"/>
              <w:right w:val="single" w:sz="4" w:space="0" w:color="auto"/>
            </w:tcBorders>
            <w:shd w:val="clear" w:color="000000" w:fill="FFFFFF"/>
            <w:noWrap/>
            <w:vAlign w:val="bottom"/>
            <w:hideMark/>
          </w:tcPr>
          <w:p w14:paraId="63FF7DA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702" w:type="dxa"/>
            <w:tcBorders>
              <w:top w:val="nil"/>
              <w:left w:val="nil"/>
              <w:bottom w:val="single" w:sz="4" w:space="0" w:color="auto"/>
              <w:right w:val="single" w:sz="4" w:space="0" w:color="auto"/>
            </w:tcBorders>
            <w:shd w:val="clear" w:color="000000" w:fill="FFFFFF"/>
            <w:noWrap/>
            <w:vAlign w:val="bottom"/>
            <w:hideMark/>
          </w:tcPr>
          <w:p w14:paraId="5B852D8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23</w:t>
            </w:r>
          </w:p>
        </w:tc>
        <w:tc>
          <w:tcPr>
            <w:tcW w:w="884" w:type="dxa"/>
            <w:tcBorders>
              <w:top w:val="nil"/>
              <w:left w:val="nil"/>
              <w:bottom w:val="single" w:sz="4" w:space="0" w:color="auto"/>
              <w:right w:val="single" w:sz="4" w:space="0" w:color="auto"/>
            </w:tcBorders>
            <w:shd w:val="clear" w:color="000000" w:fill="FFFFFF"/>
            <w:noWrap/>
            <w:vAlign w:val="bottom"/>
            <w:hideMark/>
          </w:tcPr>
          <w:p w14:paraId="1F2FE85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22</w:t>
            </w:r>
          </w:p>
        </w:tc>
        <w:tc>
          <w:tcPr>
            <w:tcW w:w="1100" w:type="dxa"/>
            <w:tcBorders>
              <w:top w:val="nil"/>
              <w:left w:val="nil"/>
              <w:bottom w:val="single" w:sz="4" w:space="0" w:color="auto"/>
              <w:right w:val="single" w:sz="4" w:space="0" w:color="auto"/>
            </w:tcBorders>
            <w:shd w:val="clear" w:color="auto" w:fill="auto"/>
            <w:noWrap/>
            <w:vAlign w:val="bottom"/>
            <w:hideMark/>
          </w:tcPr>
          <w:p w14:paraId="0BF1EF3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72</w:t>
            </w:r>
          </w:p>
        </w:tc>
        <w:tc>
          <w:tcPr>
            <w:tcW w:w="980" w:type="dxa"/>
            <w:tcBorders>
              <w:top w:val="nil"/>
              <w:left w:val="nil"/>
              <w:bottom w:val="single" w:sz="4" w:space="0" w:color="auto"/>
              <w:right w:val="single" w:sz="4" w:space="0" w:color="auto"/>
            </w:tcBorders>
            <w:shd w:val="clear" w:color="auto" w:fill="auto"/>
            <w:noWrap/>
            <w:vAlign w:val="bottom"/>
            <w:hideMark/>
          </w:tcPr>
          <w:p w14:paraId="5B73942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72</w:t>
            </w:r>
          </w:p>
        </w:tc>
        <w:tc>
          <w:tcPr>
            <w:tcW w:w="683" w:type="dxa"/>
            <w:tcBorders>
              <w:top w:val="nil"/>
              <w:left w:val="nil"/>
              <w:bottom w:val="single" w:sz="4" w:space="0" w:color="auto"/>
              <w:right w:val="single" w:sz="8" w:space="0" w:color="auto"/>
            </w:tcBorders>
            <w:shd w:val="clear" w:color="auto" w:fill="auto"/>
            <w:noWrap/>
            <w:vAlign w:val="bottom"/>
            <w:hideMark/>
          </w:tcPr>
          <w:p w14:paraId="7C07A7A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74</w:t>
            </w:r>
          </w:p>
        </w:tc>
      </w:tr>
      <w:tr w:rsidR="00336022" w:rsidRPr="007304B6" w14:paraId="36A9CDA8"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7A9EC07"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Malta</w:t>
            </w:r>
          </w:p>
        </w:tc>
        <w:tc>
          <w:tcPr>
            <w:tcW w:w="638" w:type="dxa"/>
            <w:tcBorders>
              <w:top w:val="nil"/>
              <w:left w:val="nil"/>
              <w:bottom w:val="single" w:sz="4" w:space="0" w:color="auto"/>
              <w:right w:val="single" w:sz="4" w:space="0" w:color="auto"/>
            </w:tcBorders>
            <w:shd w:val="clear" w:color="000000" w:fill="FFFFFF"/>
            <w:noWrap/>
            <w:vAlign w:val="bottom"/>
            <w:hideMark/>
          </w:tcPr>
          <w:p w14:paraId="7CD0AFF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11</w:t>
            </w:r>
          </w:p>
        </w:tc>
        <w:tc>
          <w:tcPr>
            <w:tcW w:w="922" w:type="dxa"/>
            <w:tcBorders>
              <w:top w:val="nil"/>
              <w:left w:val="nil"/>
              <w:bottom w:val="single" w:sz="4" w:space="0" w:color="auto"/>
              <w:right w:val="single" w:sz="4" w:space="0" w:color="auto"/>
            </w:tcBorders>
            <w:shd w:val="clear" w:color="000000" w:fill="FFFFFF"/>
            <w:noWrap/>
            <w:vAlign w:val="bottom"/>
            <w:hideMark/>
          </w:tcPr>
          <w:p w14:paraId="6CFAA3D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11</w:t>
            </w:r>
          </w:p>
        </w:tc>
        <w:tc>
          <w:tcPr>
            <w:tcW w:w="708" w:type="dxa"/>
            <w:tcBorders>
              <w:top w:val="nil"/>
              <w:left w:val="nil"/>
              <w:bottom w:val="single" w:sz="4" w:space="0" w:color="auto"/>
              <w:right w:val="single" w:sz="4" w:space="0" w:color="auto"/>
            </w:tcBorders>
            <w:shd w:val="clear" w:color="000000" w:fill="FFFFFF"/>
            <w:noWrap/>
            <w:vAlign w:val="bottom"/>
            <w:hideMark/>
          </w:tcPr>
          <w:p w14:paraId="666D441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17</w:t>
            </w:r>
          </w:p>
        </w:tc>
        <w:tc>
          <w:tcPr>
            <w:tcW w:w="824" w:type="dxa"/>
            <w:tcBorders>
              <w:top w:val="nil"/>
              <w:left w:val="nil"/>
              <w:bottom w:val="single" w:sz="4" w:space="0" w:color="auto"/>
              <w:right w:val="single" w:sz="4" w:space="0" w:color="auto"/>
            </w:tcBorders>
            <w:shd w:val="clear" w:color="000000" w:fill="FFFFFF"/>
            <w:noWrap/>
            <w:vAlign w:val="bottom"/>
            <w:hideMark/>
          </w:tcPr>
          <w:p w14:paraId="08DA8C2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702" w:type="dxa"/>
            <w:tcBorders>
              <w:top w:val="nil"/>
              <w:left w:val="nil"/>
              <w:bottom w:val="single" w:sz="4" w:space="0" w:color="auto"/>
              <w:right w:val="single" w:sz="4" w:space="0" w:color="auto"/>
            </w:tcBorders>
            <w:shd w:val="clear" w:color="000000" w:fill="FFFFFF"/>
            <w:noWrap/>
            <w:vAlign w:val="bottom"/>
            <w:hideMark/>
          </w:tcPr>
          <w:p w14:paraId="433FDE4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884" w:type="dxa"/>
            <w:tcBorders>
              <w:top w:val="nil"/>
              <w:left w:val="nil"/>
              <w:bottom w:val="single" w:sz="4" w:space="0" w:color="auto"/>
              <w:right w:val="single" w:sz="4" w:space="0" w:color="auto"/>
            </w:tcBorders>
            <w:shd w:val="clear" w:color="000000" w:fill="FFFFFF"/>
            <w:noWrap/>
            <w:vAlign w:val="bottom"/>
            <w:hideMark/>
          </w:tcPr>
          <w:p w14:paraId="043E49E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33</w:t>
            </w:r>
          </w:p>
        </w:tc>
        <w:tc>
          <w:tcPr>
            <w:tcW w:w="1100" w:type="dxa"/>
            <w:tcBorders>
              <w:top w:val="nil"/>
              <w:left w:val="nil"/>
              <w:bottom w:val="single" w:sz="4" w:space="0" w:color="auto"/>
              <w:right w:val="single" w:sz="4" w:space="0" w:color="auto"/>
            </w:tcBorders>
            <w:shd w:val="clear" w:color="auto" w:fill="auto"/>
            <w:noWrap/>
            <w:vAlign w:val="bottom"/>
            <w:hideMark/>
          </w:tcPr>
          <w:p w14:paraId="64A5875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65</w:t>
            </w:r>
          </w:p>
        </w:tc>
        <w:tc>
          <w:tcPr>
            <w:tcW w:w="980" w:type="dxa"/>
            <w:tcBorders>
              <w:top w:val="nil"/>
              <w:left w:val="nil"/>
              <w:bottom w:val="single" w:sz="4" w:space="0" w:color="auto"/>
              <w:right w:val="single" w:sz="4" w:space="0" w:color="auto"/>
            </w:tcBorders>
            <w:shd w:val="clear" w:color="auto" w:fill="auto"/>
            <w:noWrap/>
            <w:vAlign w:val="bottom"/>
            <w:hideMark/>
          </w:tcPr>
          <w:p w14:paraId="3D461AC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53</w:t>
            </w:r>
          </w:p>
        </w:tc>
        <w:tc>
          <w:tcPr>
            <w:tcW w:w="683" w:type="dxa"/>
            <w:tcBorders>
              <w:top w:val="nil"/>
              <w:left w:val="nil"/>
              <w:bottom w:val="single" w:sz="4" w:space="0" w:color="auto"/>
              <w:right w:val="single" w:sz="8" w:space="0" w:color="auto"/>
            </w:tcBorders>
            <w:shd w:val="clear" w:color="auto" w:fill="auto"/>
            <w:noWrap/>
            <w:vAlign w:val="bottom"/>
            <w:hideMark/>
          </w:tcPr>
          <w:p w14:paraId="457F108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57</w:t>
            </w:r>
          </w:p>
        </w:tc>
      </w:tr>
      <w:tr w:rsidR="00336022" w:rsidRPr="007304B6" w14:paraId="56611D57"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2B436BDE"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Holandsko</w:t>
            </w:r>
          </w:p>
        </w:tc>
        <w:tc>
          <w:tcPr>
            <w:tcW w:w="638" w:type="dxa"/>
            <w:tcBorders>
              <w:top w:val="nil"/>
              <w:left w:val="nil"/>
              <w:bottom w:val="single" w:sz="4" w:space="0" w:color="auto"/>
              <w:right w:val="single" w:sz="4" w:space="0" w:color="auto"/>
            </w:tcBorders>
            <w:shd w:val="clear" w:color="000000" w:fill="FFFFFF"/>
            <w:noWrap/>
            <w:vAlign w:val="bottom"/>
            <w:hideMark/>
          </w:tcPr>
          <w:p w14:paraId="548DE23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50</w:t>
            </w:r>
          </w:p>
        </w:tc>
        <w:tc>
          <w:tcPr>
            <w:tcW w:w="922" w:type="dxa"/>
            <w:tcBorders>
              <w:top w:val="nil"/>
              <w:left w:val="nil"/>
              <w:bottom w:val="single" w:sz="4" w:space="0" w:color="auto"/>
              <w:right w:val="single" w:sz="4" w:space="0" w:color="auto"/>
            </w:tcBorders>
            <w:shd w:val="clear" w:color="000000" w:fill="FFFFFF"/>
            <w:noWrap/>
            <w:vAlign w:val="bottom"/>
            <w:hideMark/>
          </w:tcPr>
          <w:p w14:paraId="622C252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c>
          <w:tcPr>
            <w:tcW w:w="708" w:type="dxa"/>
            <w:tcBorders>
              <w:top w:val="nil"/>
              <w:left w:val="nil"/>
              <w:bottom w:val="single" w:sz="4" w:space="0" w:color="auto"/>
              <w:right w:val="single" w:sz="4" w:space="0" w:color="auto"/>
            </w:tcBorders>
            <w:shd w:val="clear" w:color="000000" w:fill="FFFFFF"/>
            <w:noWrap/>
            <w:vAlign w:val="bottom"/>
            <w:hideMark/>
          </w:tcPr>
          <w:p w14:paraId="529A4CD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46</w:t>
            </w:r>
          </w:p>
        </w:tc>
        <w:tc>
          <w:tcPr>
            <w:tcW w:w="824" w:type="dxa"/>
            <w:tcBorders>
              <w:top w:val="nil"/>
              <w:left w:val="nil"/>
              <w:bottom w:val="single" w:sz="4" w:space="0" w:color="auto"/>
              <w:right w:val="single" w:sz="4" w:space="0" w:color="auto"/>
            </w:tcBorders>
            <w:shd w:val="clear" w:color="000000" w:fill="FFFFFF"/>
            <w:noWrap/>
            <w:vAlign w:val="bottom"/>
            <w:hideMark/>
          </w:tcPr>
          <w:p w14:paraId="0481CD3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59</w:t>
            </w:r>
          </w:p>
        </w:tc>
        <w:tc>
          <w:tcPr>
            <w:tcW w:w="702" w:type="dxa"/>
            <w:tcBorders>
              <w:top w:val="nil"/>
              <w:left w:val="nil"/>
              <w:bottom w:val="single" w:sz="4" w:space="0" w:color="auto"/>
              <w:right w:val="single" w:sz="4" w:space="0" w:color="auto"/>
            </w:tcBorders>
            <w:shd w:val="clear" w:color="000000" w:fill="FFFFFF"/>
            <w:noWrap/>
            <w:vAlign w:val="bottom"/>
            <w:hideMark/>
          </w:tcPr>
          <w:p w14:paraId="02AB527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54</w:t>
            </w:r>
          </w:p>
        </w:tc>
        <w:tc>
          <w:tcPr>
            <w:tcW w:w="884" w:type="dxa"/>
            <w:tcBorders>
              <w:top w:val="nil"/>
              <w:left w:val="nil"/>
              <w:bottom w:val="single" w:sz="4" w:space="0" w:color="auto"/>
              <w:right w:val="single" w:sz="4" w:space="0" w:color="auto"/>
            </w:tcBorders>
            <w:shd w:val="clear" w:color="000000" w:fill="FFFFFF"/>
            <w:noWrap/>
            <w:vAlign w:val="bottom"/>
            <w:hideMark/>
          </w:tcPr>
          <w:p w14:paraId="01864BC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53</w:t>
            </w:r>
          </w:p>
        </w:tc>
        <w:tc>
          <w:tcPr>
            <w:tcW w:w="1100" w:type="dxa"/>
            <w:tcBorders>
              <w:top w:val="nil"/>
              <w:left w:val="nil"/>
              <w:bottom w:val="single" w:sz="4" w:space="0" w:color="auto"/>
              <w:right w:val="single" w:sz="4" w:space="0" w:color="auto"/>
            </w:tcBorders>
            <w:shd w:val="clear" w:color="auto" w:fill="auto"/>
            <w:noWrap/>
            <w:vAlign w:val="bottom"/>
            <w:hideMark/>
          </w:tcPr>
          <w:p w14:paraId="1816213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980" w:type="dxa"/>
            <w:tcBorders>
              <w:top w:val="nil"/>
              <w:left w:val="nil"/>
              <w:bottom w:val="single" w:sz="4" w:space="0" w:color="auto"/>
              <w:right w:val="single" w:sz="4" w:space="0" w:color="auto"/>
            </w:tcBorders>
            <w:shd w:val="clear" w:color="auto" w:fill="auto"/>
            <w:noWrap/>
            <w:vAlign w:val="bottom"/>
            <w:hideMark/>
          </w:tcPr>
          <w:p w14:paraId="2405C2A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21</w:t>
            </w:r>
          </w:p>
        </w:tc>
        <w:tc>
          <w:tcPr>
            <w:tcW w:w="683" w:type="dxa"/>
            <w:tcBorders>
              <w:top w:val="nil"/>
              <w:left w:val="nil"/>
              <w:bottom w:val="single" w:sz="4" w:space="0" w:color="auto"/>
              <w:right w:val="single" w:sz="8" w:space="0" w:color="auto"/>
            </w:tcBorders>
            <w:shd w:val="clear" w:color="auto" w:fill="auto"/>
            <w:noWrap/>
            <w:vAlign w:val="bottom"/>
            <w:hideMark/>
          </w:tcPr>
          <w:p w14:paraId="0C09287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27</w:t>
            </w:r>
          </w:p>
        </w:tc>
      </w:tr>
      <w:tr w:rsidR="00336022" w:rsidRPr="007304B6" w14:paraId="335C2BD6"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6AF6579"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Rakúsko</w:t>
            </w:r>
          </w:p>
        </w:tc>
        <w:tc>
          <w:tcPr>
            <w:tcW w:w="638" w:type="dxa"/>
            <w:tcBorders>
              <w:top w:val="nil"/>
              <w:left w:val="nil"/>
              <w:bottom w:val="single" w:sz="4" w:space="0" w:color="auto"/>
              <w:right w:val="single" w:sz="4" w:space="0" w:color="auto"/>
            </w:tcBorders>
            <w:shd w:val="clear" w:color="000000" w:fill="FFFFFF"/>
            <w:noWrap/>
            <w:vAlign w:val="bottom"/>
            <w:hideMark/>
          </w:tcPr>
          <w:p w14:paraId="71D4CF1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9</w:t>
            </w:r>
          </w:p>
        </w:tc>
        <w:tc>
          <w:tcPr>
            <w:tcW w:w="922" w:type="dxa"/>
            <w:tcBorders>
              <w:top w:val="nil"/>
              <w:left w:val="nil"/>
              <w:bottom w:val="single" w:sz="4" w:space="0" w:color="auto"/>
              <w:right w:val="single" w:sz="4" w:space="0" w:color="auto"/>
            </w:tcBorders>
            <w:shd w:val="clear" w:color="000000" w:fill="FFFFFF"/>
            <w:noWrap/>
            <w:vAlign w:val="bottom"/>
            <w:hideMark/>
          </w:tcPr>
          <w:p w14:paraId="0C1A648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14</w:t>
            </w:r>
          </w:p>
        </w:tc>
        <w:tc>
          <w:tcPr>
            <w:tcW w:w="708" w:type="dxa"/>
            <w:tcBorders>
              <w:top w:val="nil"/>
              <w:left w:val="nil"/>
              <w:bottom w:val="single" w:sz="4" w:space="0" w:color="auto"/>
              <w:right w:val="single" w:sz="4" w:space="0" w:color="auto"/>
            </w:tcBorders>
            <w:shd w:val="clear" w:color="000000" w:fill="FFFFFF"/>
            <w:noWrap/>
            <w:vAlign w:val="bottom"/>
            <w:hideMark/>
          </w:tcPr>
          <w:p w14:paraId="6B9046F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14</w:t>
            </w:r>
          </w:p>
        </w:tc>
        <w:tc>
          <w:tcPr>
            <w:tcW w:w="824" w:type="dxa"/>
            <w:tcBorders>
              <w:top w:val="nil"/>
              <w:left w:val="nil"/>
              <w:bottom w:val="single" w:sz="4" w:space="0" w:color="auto"/>
              <w:right w:val="single" w:sz="4" w:space="0" w:color="auto"/>
            </w:tcBorders>
            <w:shd w:val="clear" w:color="000000" w:fill="FFFFFF"/>
            <w:noWrap/>
            <w:vAlign w:val="bottom"/>
            <w:hideMark/>
          </w:tcPr>
          <w:p w14:paraId="18FF787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702" w:type="dxa"/>
            <w:tcBorders>
              <w:top w:val="nil"/>
              <w:left w:val="nil"/>
              <w:bottom w:val="single" w:sz="4" w:space="0" w:color="auto"/>
              <w:right w:val="single" w:sz="4" w:space="0" w:color="auto"/>
            </w:tcBorders>
            <w:shd w:val="clear" w:color="000000" w:fill="FFFFFF"/>
            <w:noWrap/>
            <w:vAlign w:val="bottom"/>
            <w:hideMark/>
          </w:tcPr>
          <w:p w14:paraId="1BBCC46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33</w:t>
            </w:r>
          </w:p>
        </w:tc>
        <w:tc>
          <w:tcPr>
            <w:tcW w:w="884" w:type="dxa"/>
            <w:tcBorders>
              <w:top w:val="nil"/>
              <w:left w:val="nil"/>
              <w:bottom w:val="single" w:sz="4" w:space="0" w:color="auto"/>
              <w:right w:val="single" w:sz="4" w:space="0" w:color="auto"/>
            </w:tcBorders>
            <w:shd w:val="clear" w:color="000000" w:fill="FFFFFF"/>
            <w:noWrap/>
            <w:vAlign w:val="bottom"/>
            <w:hideMark/>
          </w:tcPr>
          <w:p w14:paraId="33C730C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1100" w:type="dxa"/>
            <w:tcBorders>
              <w:top w:val="nil"/>
              <w:left w:val="nil"/>
              <w:bottom w:val="single" w:sz="4" w:space="0" w:color="auto"/>
              <w:right w:val="single" w:sz="4" w:space="0" w:color="auto"/>
            </w:tcBorders>
            <w:shd w:val="clear" w:color="auto" w:fill="auto"/>
            <w:noWrap/>
            <w:vAlign w:val="bottom"/>
            <w:hideMark/>
          </w:tcPr>
          <w:p w14:paraId="7BA642B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59</w:t>
            </w:r>
          </w:p>
        </w:tc>
        <w:tc>
          <w:tcPr>
            <w:tcW w:w="980" w:type="dxa"/>
            <w:tcBorders>
              <w:top w:val="nil"/>
              <w:left w:val="nil"/>
              <w:bottom w:val="single" w:sz="4" w:space="0" w:color="auto"/>
              <w:right w:val="single" w:sz="4" w:space="0" w:color="auto"/>
            </w:tcBorders>
            <w:shd w:val="clear" w:color="auto" w:fill="auto"/>
            <w:noWrap/>
            <w:vAlign w:val="bottom"/>
            <w:hideMark/>
          </w:tcPr>
          <w:p w14:paraId="34594D5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60</w:t>
            </w:r>
          </w:p>
        </w:tc>
        <w:tc>
          <w:tcPr>
            <w:tcW w:w="683" w:type="dxa"/>
            <w:tcBorders>
              <w:top w:val="nil"/>
              <w:left w:val="nil"/>
              <w:bottom w:val="single" w:sz="4" w:space="0" w:color="auto"/>
              <w:right w:val="single" w:sz="8" w:space="0" w:color="auto"/>
            </w:tcBorders>
            <w:shd w:val="clear" w:color="auto" w:fill="auto"/>
            <w:noWrap/>
            <w:vAlign w:val="bottom"/>
            <w:hideMark/>
          </w:tcPr>
          <w:p w14:paraId="60F85ED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56</w:t>
            </w:r>
          </w:p>
        </w:tc>
      </w:tr>
      <w:tr w:rsidR="00336022" w:rsidRPr="007304B6" w14:paraId="0AF1EF59"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720A8BA1" w14:textId="77777777" w:rsidR="00336022" w:rsidRPr="007304B6" w:rsidRDefault="003E55EC"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Poľsko</w:t>
            </w:r>
          </w:p>
        </w:tc>
        <w:tc>
          <w:tcPr>
            <w:tcW w:w="638" w:type="dxa"/>
            <w:tcBorders>
              <w:top w:val="nil"/>
              <w:left w:val="nil"/>
              <w:bottom w:val="single" w:sz="4" w:space="0" w:color="auto"/>
              <w:right w:val="single" w:sz="4" w:space="0" w:color="auto"/>
            </w:tcBorders>
            <w:shd w:val="clear" w:color="000000" w:fill="FFFFFF"/>
            <w:noWrap/>
            <w:vAlign w:val="bottom"/>
            <w:hideMark/>
          </w:tcPr>
          <w:p w14:paraId="199B85F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w:t>
            </w:r>
          </w:p>
        </w:tc>
        <w:tc>
          <w:tcPr>
            <w:tcW w:w="922" w:type="dxa"/>
            <w:tcBorders>
              <w:top w:val="nil"/>
              <w:left w:val="nil"/>
              <w:bottom w:val="single" w:sz="4" w:space="0" w:color="auto"/>
              <w:right w:val="single" w:sz="4" w:space="0" w:color="auto"/>
            </w:tcBorders>
            <w:shd w:val="clear" w:color="000000" w:fill="FFFFFF"/>
            <w:noWrap/>
            <w:vAlign w:val="bottom"/>
            <w:hideMark/>
          </w:tcPr>
          <w:p w14:paraId="7E70275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w:t>
            </w:r>
          </w:p>
        </w:tc>
        <w:tc>
          <w:tcPr>
            <w:tcW w:w="708" w:type="dxa"/>
            <w:tcBorders>
              <w:top w:val="nil"/>
              <w:left w:val="nil"/>
              <w:bottom w:val="single" w:sz="4" w:space="0" w:color="auto"/>
              <w:right w:val="single" w:sz="4" w:space="0" w:color="auto"/>
            </w:tcBorders>
            <w:shd w:val="clear" w:color="000000" w:fill="FFFFFF"/>
            <w:noWrap/>
            <w:vAlign w:val="bottom"/>
            <w:hideMark/>
          </w:tcPr>
          <w:p w14:paraId="2FA1BB5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w:t>
            </w:r>
          </w:p>
        </w:tc>
        <w:tc>
          <w:tcPr>
            <w:tcW w:w="824" w:type="dxa"/>
            <w:tcBorders>
              <w:top w:val="nil"/>
              <w:left w:val="nil"/>
              <w:bottom w:val="single" w:sz="4" w:space="0" w:color="auto"/>
              <w:right w:val="single" w:sz="4" w:space="0" w:color="auto"/>
            </w:tcBorders>
            <w:shd w:val="clear" w:color="000000" w:fill="FFFFFF"/>
            <w:noWrap/>
            <w:vAlign w:val="bottom"/>
            <w:hideMark/>
          </w:tcPr>
          <w:p w14:paraId="6A9D2CA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c>
          <w:tcPr>
            <w:tcW w:w="702" w:type="dxa"/>
            <w:tcBorders>
              <w:top w:val="nil"/>
              <w:left w:val="nil"/>
              <w:bottom w:val="single" w:sz="4" w:space="0" w:color="auto"/>
              <w:right w:val="single" w:sz="4" w:space="0" w:color="auto"/>
            </w:tcBorders>
            <w:shd w:val="clear" w:color="000000" w:fill="FFFFFF"/>
            <w:noWrap/>
            <w:vAlign w:val="bottom"/>
            <w:hideMark/>
          </w:tcPr>
          <w:p w14:paraId="2AC7156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34</w:t>
            </w:r>
          </w:p>
        </w:tc>
        <w:tc>
          <w:tcPr>
            <w:tcW w:w="884" w:type="dxa"/>
            <w:tcBorders>
              <w:top w:val="nil"/>
              <w:left w:val="nil"/>
              <w:bottom w:val="single" w:sz="4" w:space="0" w:color="auto"/>
              <w:right w:val="single" w:sz="4" w:space="0" w:color="auto"/>
            </w:tcBorders>
            <w:shd w:val="clear" w:color="000000" w:fill="FFFFFF"/>
            <w:noWrap/>
            <w:vAlign w:val="bottom"/>
            <w:hideMark/>
          </w:tcPr>
          <w:p w14:paraId="328BF6B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32</w:t>
            </w:r>
          </w:p>
        </w:tc>
        <w:tc>
          <w:tcPr>
            <w:tcW w:w="1100" w:type="dxa"/>
            <w:tcBorders>
              <w:top w:val="nil"/>
              <w:left w:val="nil"/>
              <w:bottom w:val="single" w:sz="4" w:space="0" w:color="auto"/>
              <w:right w:val="single" w:sz="4" w:space="0" w:color="auto"/>
            </w:tcBorders>
            <w:shd w:val="clear" w:color="auto" w:fill="auto"/>
            <w:noWrap/>
            <w:vAlign w:val="bottom"/>
            <w:hideMark/>
          </w:tcPr>
          <w:p w14:paraId="3E859BF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64</w:t>
            </w:r>
          </w:p>
        </w:tc>
        <w:tc>
          <w:tcPr>
            <w:tcW w:w="980" w:type="dxa"/>
            <w:tcBorders>
              <w:top w:val="nil"/>
              <w:left w:val="nil"/>
              <w:bottom w:val="single" w:sz="4" w:space="0" w:color="auto"/>
              <w:right w:val="single" w:sz="4" w:space="0" w:color="auto"/>
            </w:tcBorders>
            <w:shd w:val="clear" w:color="auto" w:fill="auto"/>
            <w:noWrap/>
            <w:vAlign w:val="bottom"/>
            <w:hideMark/>
          </w:tcPr>
          <w:p w14:paraId="26BCE40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64</w:t>
            </w:r>
          </w:p>
        </w:tc>
        <w:tc>
          <w:tcPr>
            <w:tcW w:w="683" w:type="dxa"/>
            <w:tcBorders>
              <w:top w:val="nil"/>
              <w:left w:val="nil"/>
              <w:bottom w:val="single" w:sz="4" w:space="0" w:color="auto"/>
              <w:right w:val="single" w:sz="8" w:space="0" w:color="auto"/>
            </w:tcBorders>
            <w:shd w:val="clear" w:color="auto" w:fill="auto"/>
            <w:noWrap/>
            <w:vAlign w:val="bottom"/>
            <w:hideMark/>
          </w:tcPr>
          <w:p w14:paraId="37852BE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63</w:t>
            </w:r>
          </w:p>
        </w:tc>
      </w:tr>
      <w:tr w:rsidR="00336022" w:rsidRPr="007304B6" w14:paraId="56090482"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7E77E62C"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Portugalsko</w:t>
            </w:r>
          </w:p>
        </w:tc>
        <w:tc>
          <w:tcPr>
            <w:tcW w:w="638" w:type="dxa"/>
            <w:tcBorders>
              <w:top w:val="nil"/>
              <w:left w:val="nil"/>
              <w:bottom w:val="single" w:sz="4" w:space="0" w:color="auto"/>
              <w:right w:val="single" w:sz="4" w:space="0" w:color="auto"/>
            </w:tcBorders>
            <w:shd w:val="clear" w:color="000000" w:fill="FFFFFF"/>
            <w:noWrap/>
            <w:vAlign w:val="bottom"/>
            <w:hideMark/>
          </w:tcPr>
          <w:p w14:paraId="58C612B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922" w:type="dxa"/>
            <w:tcBorders>
              <w:top w:val="nil"/>
              <w:left w:val="nil"/>
              <w:bottom w:val="single" w:sz="4" w:space="0" w:color="auto"/>
              <w:right w:val="single" w:sz="4" w:space="0" w:color="auto"/>
            </w:tcBorders>
            <w:shd w:val="clear" w:color="000000" w:fill="FFFFFF"/>
            <w:noWrap/>
            <w:vAlign w:val="bottom"/>
            <w:hideMark/>
          </w:tcPr>
          <w:p w14:paraId="41C872C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c>
          <w:tcPr>
            <w:tcW w:w="708" w:type="dxa"/>
            <w:tcBorders>
              <w:top w:val="nil"/>
              <w:left w:val="nil"/>
              <w:bottom w:val="single" w:sz="4" w:space="0" w:color="auto"/>
              <w:right w:val="single" w:sz="4" w:space="0" w:color="auto"/>
            </w:tcBorders>
            <w:shd w:val="clear" w:color="000000" w:fill="FFFFFF"/>
            <w:noWrap/>
            <w:vAlign w:val="bottom"/>
            <w:hideMark/>
          </w:tcPr>
          <w:p w14:paraId="41E94CD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34</w:t>
            </w:r>
          </w:p>
        </w:tc>
        <w:tc>
          <w:tcPr>
            <w:tcW w:w="824" w:type="dxa"/>
            <w:tcBorders>
              <w:top w:val="nil"/>
              <w:left w:val="nil"/>
              <w:bottom w:val="single" w:sz="4" w:space="0" w:color="auto"/>
              <w:right w:val="single" w:sz="4" w:space="0" w:color="auto"/>
            </w:tcBorders>
            <w:shd w:val="clear" w:color="000000" w:fill="FFFFFF"/>
            <w:noWrap/>
            <w:vAlign w:val="bottom"/>
            <w:hideMark/>
          </w:tcPr>
          <w:p w14:paraId="2E366FB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57</w:t>
            </w:r>
          </w:p>
        </w:tc>
        <w:tc>
          <w:tcPr>
            <w:tcW w:w="702" w:type="dxa"/>
            <w:tcBorders>
              <w:top w:val="nil"/>
              <w:left w:val="nil"/>
              <w:bottom w:val="single" w:sz="4" w:space="0" w:color="auto"/>
              <w:right w:val="single" w:sz="4" w:space="0" w:color="auto"/>
            </w:tcBorders>
            <w:shd w:val="clear" w:color="000000" w:fill="FFFFFF"/>
            <w:noWrap/>
            <w:vAlign w:val="bottom"/>
            <w:hideMark/>
          </w:tcPr>
          <w:p w14:paraId="7968602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42</w:t>
            </w:r>
          </w:p>
        </w:tc>
        <w:tc>
          <w:tcPr>
            <w:tcW w:w="884" w:type="dxa"/>
            <w:tcBorders>
              <w:top w:val="nil"/>
              <w:left w:val="nil"/>
              <w:bottom w:val="single" w:sz="4" w:space="0" w:color="auto"/>
              <w:right w:val="single" w:sz="4" w:space="0" w:color="auto"/>
            </w:tcBorders>
            <w:shd w:val="clear" w:color="000000" w:fill="FFFFFF"/>
            <w:noWrap/>
            <w:vAlign w:val="bottom"/>
            <w:hideMark/>
          </w:tcPr>
          <w:p w14:paraId="343D732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50</w:t>
            </w:r>
          </w:p>
        </w:tc>
        <w:tc>
          <w:tcPr>
            <w:tcW w:w="1100" w:type="dxa"/>
            <w:tcBorders>
              <w:top w:val="nil"/>
              <w:left w:val="nil"/>
              <w:bottom w:val="single" w:sz="4" w:space="0" w:color="auto"/>
              <w:right w:val="single" w:sz="4" w:space="0" w:color="auto"/>
            </w:tcBorders>
            <w:shd w:val="clear" w:color="auto" w:fill="auto"/>
            <w:noWrap/>
            <w:vAlign w:val="bottom"/>
            <w:hideMark/>
          </w:tcPr>
          <w:p w14:paraId="3476DDC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22</w:t>
            </w:r>
          </w:p>
        </w:tc>
        <w:tc>
          <w:tcPr>
            <w:tcW w:w="980" w:type="dxa"/>
            <w:tcBorders>
              <w:top w:val="nil"/>
              <w:left w:val="nil"/>
              <w:bottom w:val="single" w:sz="4" w:space="0" w:color="auto"/>
              <w:right w:val="single" w:sz="4" w:space="0" w:color="auto"/>
            </w:tcBorders>
            <w:shd w:val="clear" w:color="auto" w:fill="auto"/>
            <w:noWrap/>
            <w:vAlign w:val="bottom"/>
            <w:hideMark/>
          </w:tcPr>
          <w:p w14:paraId="4F261F5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683" w:type="dxa"/>
            <w:tcBorders>
              <w:top w:val="nil"/>
              <w:left w:val="nil"/>
              <w:bottom w:val="single" w:sz="4" w:space="0" w:color="auto"/>
              <w:right w:val="single" w:sz="8" w:space="0" w:color="auto"/>
            </w:tcBorders>
            <w:shd w:val="clear" w:color="auto" w:fill="auto"/>
            <w:noWrap/>
            <w:vAlign w:val="bottom"/>
            <w:hideMark/>
          </w:tcPr>
          <w:p w14:paraId="048DFBF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26</w:t>
            </w:r>
          </w:p>
        </w:tc>
      </w:tr>
      <w:tr w:rsidR="00336022" w:rsidRPr="007304B6" w14:paraId="174D5E38"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32FEC2C6"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Rumunsko</w:t>
            </w:r>
          </w:p>
        </w:tc>
        <w:tc>
          <w:tcPr>
            <w:tcW w:w="638" w:type="dxa"/>
            <w:tcBorders>
              <w:top w:val="nil"/>
              <w:left w:val="nil"/>
              <w:bottom w:val="single" w:sz="4" w:space="0" w:color="auto"/>
              <w:right w:val="single" w:sz="4" w:space="0" w:color="auto"/>
            </w:tcBorders>
            <w:shd w:val="clear" w:color="000000" w:fill="FFFFFF"/>
            <w:noWrap/>
            <w:vAlign w:val="bottom"/>
            <w:hideMark/>
          </w:tcPr>
          <w:p w14:paraId="7282EDB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w:t>
            </w:r>
          </w:p>
        </w:tc>
        <w:tc>
          <w:tcPr>
            <w:tcW w:w="922" w:type="dxa"/>
            <w:tcBorders>
              <w:top w:val="nil"/>
              <w:left w:val="nil"/>
              <w:bottom w:val="single" w:sz="4" w:space="0" w:color="auto"/>
              <w:right w:val="single" w:sz="4" w:space="0" w:color="auto"/>
            </w:tcBorders>
            <w:shd w:val="clear" w:color="000000" w:fill="FFFFFF"/>
            <w:noWrap/>
            <w:vAlign w:val="bottom"/>
            <w:hideMark/>
          </w:tcPr>
          <w:p w14:paraId="23E6396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w:t>
            </w:r>
          </w:p>
        </w:tc>
        <w:tc>
          <w:tcPr>
            <w:tcW w:w="708" w:type="dxa"/>
            <w:tcBorders>
              <w:top w:val="nil"/>
              <w:left w:val="nil"/>
              <w:bottom w:val="single" w:sz="4" w:space="0" w:color="auto"/>
              <w:right w:val="single" w:sz="4" w:space="0" w:color="auto"/>
            </w:tcBorders>
            <w:shd w:val="clear" w:color="000000" w:fill="FFFFFF"/>
            <w:noWrap/>
            <w:vAlign w:val="bottom"/>
            <w:hideMark/>
          </w:tcPr>
          <w:p w14:paraId="52351FF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15</w:t>
            </w:r>
          </w:p>
        </w:tc>
        <w:tc>
          <w:tcPr>
            <w:tcW w:w="824" w:type="dxa"/>
            <w:tcBorders>
              <w:top w:val="nil"/>
              <w:left w:val="nil"/>
              <w:bottom w:val="single" w:sz="4" w:space="0" w:color="auto"/>
              <w:right w:val="single" w:sz="4" w:space="0" w:color="auto"/>
            </w:tcBorders>
            <w:shd w:val="clear" w:color="000000" w:fill="FFFFFF"/>
            <w:noWrap/>
            <w:vAlign w:val="bottom"/>
            <w:hideMark/>
          </w:tcPr>
          <w:p w14:paraId="5B18817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53</w:t>
            </w:r>
          </w:p>
        </w:tc>
        <w:tc>
          <w:tcPr>
            <w:tcW w:w="702" w:type="dxa"/>
            <w:tcBorders>
              <w:top w:val="nil"/>
              <w:left w:val="nil"/>
              <w:bottom w:val="single" w:sz="4" w:space="0" w:color="auto"/>
              <w:right w:val="single" w:sz="4" w:space="0" w:color="auto"/>
            </w:tcBorders>
            <w:shd w:val="clear" w:color="000000" w:fill="FFFFFF"/>
            <w:noWrap/>
            <w:vAlign w:val="bottom"/>
            <w:hideMark/>
          </w:tcPr>
          <w:p w14:paraId="562B0B7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60</w:t>
            </w:r>
          </w:p>
        </w:tc>
        <w:tc>
          <w:tcPr>
            <w:tcW w:w="884" w:type="dxa"/>
            <w:tcBorders>
              <w:top w:val="nil"/>
              <w:left w:val="nil"/>
              <w:bottom w:val="single" w:sz="4" w:space="0" w:color="auto"/>
              <w:right w:val="single" w:sz="4" w:space="0" w:color="auto"/>
            </w:tcBorders>
            <w:shd w:val="clear" w:color="000000" w:fill="FFFFFF"/>
            <w:noWrap/>
            <w:vAlign w:val="bottom"/>
            <w:hideMark/>
          </w:tcPr>
          <w:p w14:paraId="4C64BE2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54</w:t>
            </w:r>
          </w:p>
        </w:tc>
        <w:tc>
          <w:tcPr>
            <w:tcW w:w="1100" w:type="dxa"/>
            <w:tcBorders>
              <w:top w:val="nil"/>
              <w:left w:val="nil"/>
              <w:bottom w:val="single" w:sz="4" w:space="0" w:color="auto"/>
              <w:right w:val="single" w:sz="4" w:space="0" w:color="auto"/>
            </w:tcBorders>
            <w:shd w:val="clear" w:color="auto" w:fill="auto"/>
            <w:noWrap/>
            <w:vAlign w:val="bottom"/>
            <w:hideMark/>
          </w:tcPr>
          <w:p w14:paraId="4FDF04A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41</w:t>
            </w:r>
          </w:p>
        </w:tc>
        <w:tc>
          <w:tcPr>
            <w:tcW w:w="980" w:type="dxa"/>
            <w:tcBorders>
              <w:top w:val="nil"/>
              <w:left w:val="nil"/>
              <w:bottom w:val="single" w:sz="4" w:space="0" w:color="auto"/>
              <w:right w:val="single" w:sz="4" w:space="0" w:color="auto"/>
            </w:tcBorders>
            <w:shd w:val="clear" w:color="auto" w:fill="auto"/>
            <w:noWrap/>
            <w:vAlign w:val="bottom"/>
            <w:hideMark/>
          </w:tcPr>
          <w:p w14:paraId="39C16C0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683" w:type="dxa"/>
            <w:tcBorders>
              <w:top w:val="nil"/>
              <w:left w:val="nil"/>
              <w:bottom w:val="single" w:sz="4" w:space="0" w:color="auto"/>
              <w:right w:val="single" w:sz="8" w:space="0" w:color="auto"/>
            </w:tcBorders>
            <w:shd w:val="clear" w:color="auto" w:fill="auto"/>
            <w:noWrap/>
            <w:vAlign w:val="bottom"/>
            <w:hideMark/>
          </w:tcPr>
          <w:p w14:paraId="4C59423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r>
      <w:tr w:rsidR="00336022" w:rsidRPr="007304B6" w14:paraId="478F9764"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0E244CF5"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Slovinsko</w:t>
            </w:r>
          </w:p>
        </w:tc>
        <w:tc>
          <w:tcPr>
            <w:tcW w:w="638" w:type="dxa"/>
            <w:tcBorders>
              <w:top w:val="nil"/>
              <w:left w:val="nil"/>
              <w:bottom w:val="single" w:sz="4" w:space="0" w:color="auto"/>
              <w:right w:val="single" w:sz="4" w:space="0" w:color="auto"/>
            </w:tcBorders>
            <w:shd w:val="clear" w:color="000000" w:fill="FFFFFF"/>
            <w:noWrap/>
            <w:vAlign w:val="bottom"/>
            <w:hideMark/>
          </w:tcPr>
          <w:p w14:paraId="21A918D7"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922" w:type="dxa"/>
            <w:tcBorders>
              <w:top w:val="nil"/>
              <w:left w:val="nil"/>
              <w:bottom w:val="single" w:sz="4" w:space="0" w:color="auto"/>
              <w:right w:val="single" w:sz="4" w:space="0" w:color="auto"/>
            </w:tcBorders>
            <w:shd w:val="clear" w:color="000000" w:fill="FFFFFF"/>
            <w:noWrap/>
            <w:vAlign w:val="bottom"/>
            <w:hideMark/>
          </w:tcPr>
          <w:p w14:paraId="6F2AAEA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37</w:t>
            </w:r>
          </w:p>
        </w:tc>
        <w:tc>
          <w:tcPr>
            <w:tcW w:w="708" w:type="dxa"/>
            <w:tcBorders>
              <w:top w:val="nil"/>
              <w:left w:val="nil"/>
              <w:bottom w:val="single" w:sz="4" w:space="0" w:color="auto"/>
              <w:right w:val="single" w:sz="4" w:space="0" w:color="auto"/>
            </w:tcBorders>
            <w:shd w:val="clear" w:color="000000" w:fill="FFFFFF"/>
            <w:noWrap/>
            <w:vAlign w:val="bottom"/>
            <w:hideMark/>
          </w:tcPr>
          <w:p w14:paraId="537BC9A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38</w:t>
            </w:r>
          </w:p>
        </w:tc>
        <w:tc>
          <w:tcPr>
            <w:tcW w:w="824" w:type="dxa"/>
            <w:tcBorders>
              <w:top w:val="nil"/>
              <w:left w:val="nil"/>
              <w:bottom w:val="single" w:sz="4" w:space="0" w:color="auto"/>
              <w:right w:val="single" w:sz="4" w:space="0" w:color="auto"/>
            </w:tcBorders>
            <w:shd w:val="clear" w:color="000000" w:fill="FFFFFF"/>
            <w:noWrap/>
            <w:vAlign w:val="bottom"/>
            <w:hideMark/>
          </w:tcPr>
          <w:p w14:paraId="4EF435D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50</w:t>
            </w:r>
          </w:p>
        </w:tc>
        <w:tc>
          <w:tcPr>
            <w:tcW w:w="702" w:type="dxa"/>
            <w:tcBorders>
              <w:top w:val="nil"/>
              <w:left w:val="nil"/>
              <w:bottom w:val="single" w:sz="4" w:space="0" w:color="auto"/>
              <w:right w:val="single" w:sz="4" w:space="0" w:color="auto"/>
            </w:tcBorders>
            <w:shd w:val="clear" w:color="000000" w:fill="FFFFFF"/>
            <w:noWrap/>
            <w:vAlign w:val="bottom"/>
            <w:hideMark/>
          </w:tcPr>
          <w:p w14:paraId="09C1F34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40</w:t>
            </w:r>
          </w:p>
        </w:tc>
        <w:tc>
          <w:tcPr>
            <w:tcW w:w="884" w:type="dxa"/>
            <w:tcBorders>
              <w:top w:val="nil"/>
              <w:left w:val="nil"/>
              <w:bottom w:val="single" w:sz="4" w:space="0" w:color="auto"/>
              <w:right w:val="single" w:sz="4" w:space="0" w:color="auto"/>
            </w:tcBorders>
            <w:shd w:val="clear" w:color="000000" w:fill="FFFFFF"/>
            <w:noWrap/>
            <w:vAlign w:val="bottom"/>
            <w:hideMark/>
          </w:tcPr>
          <w:p w14:paraId="709E24B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42</w:t>
            </w:r>
          </w:p>
        </w:tc>
        <w:tc>
          <w:tcPr>
            <w:tcW w:w="1100" w:type="dxa"/>
            <w:tcBorders>
              <w:top w:val="nil"/>
              <w:left w:val="nil"/>
              <w:bottom w:val="single" w:sz="4" w:space="0" w:color="auto"/>
              <w:right w:val="single" w:sz="4" w:space="0" w:color="auto"/>
            </w:tcBorders>
            <w:shd w:val="clear" w:color="auto" w:fill="auto"/>
            <w:noWrap/>
            <w:vAlign w:val="bottom"/>
            <w:hideMark/>
          </w:tcPr>
          <w:p w14:paraId="7DF4208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34</w:t>
            </w:r>
          </w:p>
        </w:tc>
        <w:tc>
          <w:tcPr>
            <w:tcW w:w="980" w:type="dxa"/>
            <w:tcBorders>
              <w:top w:val="nil"/>
              <w:left w:val="nil"/>
              <w:bottom w:val="single" w:sz="4" w:space="0" w:color="auto"/>
              <w:right w:val="single" w:sz="4" w:space="0" w:color="auto"/>
            </w:tcBorders>
            <w:shd w:val="clear" w:color="auto" w:fill="auto"/>
            <w:noWrap/>
            <w:vAlign w:val="bottom"/>
            <w:hideMark/>
          </w:tcPr>
          <w:p w14:paraId="198FD76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683" w:type="dxa"/>
            <w:tcBorders>
              <w:top w:val="nil"/>
              <w:left w:val="nil"/>
              <w:bottom w:val="single" w:sz="4" w:space="0" w:color="auto"/>
              <w:right w:val="single" w:sz="8" w:space="0" w:color="auto"/>
            </w:tcBorders>
            <w:shd w:val="clear" w:color="auto" w:fill="auto"/>
            <w:noWrap/>
            <w:vAlign w:val="bottom"/>
            <w:hideMark/>
          </w:tcPr>
          <w:p w14:paraId="3E47122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r>
      <w:tr w:rsidR="00336022" w:rsidRPr="007304B6" w14:paraId="659BEBE4"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6AAFA686"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Slovensko</w:t>
            </w:r>
          </w:p>
        </w:tc>
        <w:tc>
          <w:tcPr>
            <w:tcW w:w="638" w:type="dxa"/>
            <w:tcBorders>
              <w:top w:val="nil"/>
              <w:left w:val="nil"/>
              <w:bottom w:val="single" w:sz="4" w:space="0" w:color="auto"/>
              <w:right w:val="single" w:sz="4" w:space="0" w:color="auto"/>
            </w:tcBorders>
            <w:shd w:val="clear" w:color="000000" w:fill="FFFFFF"/>
            <w:noWrap/>
            <w:vAlign w:val="bottom"/>
            <w:hideMark/>
          </w:tcPr>
          <w:p w14:paraId="6F9462A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w:t>
            </w:r>
          </w:p>
        </w:tc>
        <w:tc>
          <w:tcPr>
            <w:tcW w:w="922" w:type="dxa"/>
            <w:tcBorders>
              <w:top w:val="nil"/>
              <w:left w:val="nil"/>
              <w:bottom w:val="single" w:sz="4" w:space="0" w:color="auto"/>
              <w:right w:val="single" w:sz="4" w:space="0" w:color="auto"/>
            </w:tcBorders>
            <w:shd w:val="clear" w:color="000000" w:fill="FFFFFF"/>
            <w:noWrap/>
            <w:vAlign w:val="bottom"/>
            <w:hideMark/>
          </w:tcPr>
          <w:p w14:paraId="2A99AA2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w:t>
            </w:r>
          </w:p>
        </w:tc>
        <w:tc>
          <w:tcPr>
            <w:tcW w:w="708" w:type="dxa"/>
            <w:tcBorders>
              <w:top w:val="nil"/>
              <w:left w:val="nil"/>
              <w:bottom w:val="single" w:sz="4" w:space="0" w:color="auto"/>
              <w:right w:val="single" w:sz="4" w:space="0" w:color="auto"/>
            </w:tcBorders>
            <w:shd w:val="clear" w:color="000000" w:fill="FFFFFF"/>
            <w:noWrap/>
            <w:vAlign w:val="bottom"/>
            <w:hideMark/>
          </w:tcPr>
          <w:p w14:paraId="6421CCB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w:t>
            </w:r>
          </w:p>
        </w:tc>
        <w:tc>
          <w:tcPr>
            <w:tcW w:w="824" w:type="dxa"/>
            <w:tcBorders>
              <w:top w:val="nil"/>
              <w:left w:val="nil"/>
              <w:bottom w:val="single" w:sz="4" w:space="0" w:color="auto"/>
              <w:right w:val="single" w:sz="4" w:space="0" w:color="auto"/>
            </w:tcBorders>
            <w:shd w:val="clear" w:color="000000" w:fill="FFFFFF"/>
            <w:noWrap/>
            <w:vAlign w:val="bottom"/>
            <w:hideMark/>
          </w:tcPr>
          <w:p w14:paraId="7FB7A946"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30</w:t>
            </w:r>
          </w:p>
        </w:tc>
        <w:tc>
          <w:tcPr>
            <w:tcW w:w="702" w:type="dxa"/>
            <w:tcBorders>
              <w:top w:val="nil"/>
              <w:left w:val="nil"/>
              <w:bottom w:val="single" w:sz="4" w:space="0" w:color="auto"/>
              <w:right w:val="single" w:sz="4" w:space="0" w:color="auto"/>
            </w:tcBorders>
            <w:shd w:val="clear" w:color="000000" w:fill="FFFFFF"/>
            <w:noWrap/>
            <w:vAlign w:val="bottom"/>
            <w:hideMark/>
          </w:tcPr>
          <w:p w14:paraId="43E5DAF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30</w:t>
            </w:r>
          </w:p>
        </w:tc>
        <w:tc>
          <w:tcPr>
            <w:tcW w:w="884" w:type="dxa"/>
            <w:tcBorders>
              <w:top w:val="nil"/>
              <w:left w:val="nil"/>
              <w:bottom w:val="single" w:sz="4" w:space="0" w:color="auto"/>
              <w:right w:val="single" w:sz="4" w:space="0" w:color="auto"/>
            </w:tcBorders>
            <w:shd w:val="clear" w:color="000000" w:fill="FFFFFF"/>
            <w:noWrap/>
            <w:vAlign w:val="bottom"/>
            <w:hideMark/>
          </w:tcPr>
          <w:p w14:paraId="640EFFC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1100" w:type="dxa"/>
            <w:tcBorders>
              <w:top w:val="nil"/>
              <w:left w:val="nil"/>
              <w:bottom w:val="single" w:sz="4" w:space="0" w:color="auto"/>
              <w:right w:val="single" w:sz="4" w:space="0" w:color="auto"/>
            </w:tcBorders>
            <w:shd w:val="clear" w:color="auto" w:fill="auto"/>
            <w:noWrap/>
            <w:vAlign w:val="bottom"/>
            <w:hideMark/>
          </w:tcPr>
          <w:p w14:paraId="2E77C71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67</w:t>
            </w:r>
          </w:p>
        </w:tc>
        <w:tc>
          <w:tcPr>
            <w:tcW w:w="980" w:type="dxa"/>
            <w:tcBorders>
              <w:top w:val="nil"/>
              <w:left w:val="nil"/>
              <w:bottom w:val="single" w:sz="4" w:space="0" w:color="auto"/>
              <w:right w:val="single" w:sz="4" w:space="0" w:color="auto"/>
            </w:tcBorders>
            <w:shd w:val="clear" w:color="auto" w:fill="auto"/>
            <w:noWrap/>
            <w:vAlign w:val="bottom"/>
            <w:hideMark/>
          </w:tcPr>
          <w:p w14:paraId="441DADF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66</w:t>
            </w:r>
          </w:p>
        </w:tc>
        <w:tc>
          <w:tcPr>
            <w:tcW w:w="683" w:type="dxa"/>
            <w:tcBorders>
              <w:top w:val="nil"/>
              <w:left w:val="nil"/>
              <w:bottom w:val="single" w:sz="4" w:space="0" w:color="auto"/>
              <w:right w:val="single" w:sz="8" w:space="0" w:color="auto"/>
            </w:tcBorders>
            <w:shd w:val="clear" w:color="auto" w:fill="auto"/>
            <w:noWrap/>
            <w:vAlign w:val="bottom"/>
            <w:hideMark/>
          </w:tcPr>
          <w:p w14:paraId="41A8038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71</w:t>
            </w:r>
          </w:p>
        </w:tc>
      </w:tr>
      <w:tr w:rsidR="00336022" w:rsidRPr="007304B6" w14:paraId="47920C11"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29B57D38"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Fínsko</w:t>
            </w:r>
          </w:p>
        </w:tc>
        <w:tc>
          <w:tcPr>
            <w:tcW w:w="638" w:type="dxa"/>
            <w:tcBorders>
              <w:top w:val="nil"/>
              <w:left w:val="nil"/>
              <w:bottom w:val="single" w:sz="4" w:space="0" w:color="auto"/>
              <w:right w:val="single" w:sz="4" w:space="0" w:color="auto"/>
            </w:tcBorders>
            <w:shd w:val="clear" w:color="000000" w:fill="FFFFFF"/>
            <w:noWrap/>
            <w:vAlign w:val="bottom"/>
            <w:hideMark/>
          </w:tcPr>
          <w:p w14:paraId="32919CB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28</w:t>
            </w:r>
          </w:p>
        </w:tc>
        <w:tc>
          <w:tcPr>
            <w:tcW w:w="922" w:type="dxa"/>
            <w:tcBorders>
              <w:top w:val="nil"/>
              <w:left w:val="nil"/>
              <w:bottom w:val="single" w:sz="4" w:space="0" w:color="auto"/>
              <w:right w:val="single" w:sz="4" w:space="0" w:color="auto"/>
            </w:tcBorders>
            <w:shd w:val="clear" w:color="000000" w:fill="FFFFFF"/>
            <w:noWrap/>
            <w:vAlign w:val="bottom"/>
            <w:hideMark/>
          </w:tcPr>
          <w:p w14:paraId="173519DB"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26</w:t>
            </w:r>
          </w:p>
        </w:tc>
        <w:tc>
          <w:tcPr>
            <w:tcW w:w="708" w:type="dxa"/>
            <w:tcBorders>
              <w:top w:val="nil"/>
              <w:left w:val="nil"/>
              <w:bottom w:val="single" w:sz="4" w:space="0" w:color="auto"/>
              <w:right w:val="single" w:sz="4" w:space="0" w:color="auto"/>
            </w:tcBorders>
            <w:shd w:val="clear" w:color="000000" w:fill="FFFFFF"/>
            <w:noWrap/>
            <w:vAlign w:val="bottom"/>
            <w:hideMark/>
          </w:tcPr>
          <w:p w14:paraId="6B2D9B1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29</w:t>
            </w:r>
          </w:p>
        </w:tc>
        <w:tc>
          <w:tcPr>
            <w:tcW w:w="824" w:type="dxa"/>
            <w:tcBorders>
              <w:top w:val="nil"/>
              <w:left w:val="nil"/>
              <w:bottom w:val="single" w:sz="4" w:space="0" w:color="auto"/>
              <w:right w:val="single" w:sz="4" w:space="0" w:color="auto"/>
            </w:tcBorders>
            <w:shd w:val="clear" w:color="000000" w:fill="FFFFFF"/>
            <w:noWrap/>
            <w:vAlign w:val="bottom"/>
            <w:hideMark/>
          </w:tcPr>
          <w:p w14:paraId="4FA35B2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w:t>
            </w:r>
          </w:p>
        </w:tc>
        <w:tc>
          <w:tcPr>
            <w:tcW w:w="702" w:type="dxa"/>
            <w:tcBorders>
              <w:top w:val="nil"/>
              <w:left w:val="nil"/>
              <w:bottom w:val="single" w:sz="4" w:space="0" w:color="auto"/>
              <w:right w:val="single" w:sz="4" w:space="0" w:color="auto"/>
            </w:tcBorders>
            <w:shd w:val="clear" w:color="000000" w:fill="FFFFFF"/>
            <w:noWrap/>
            <w:vAlign w:val="bottom"/>
            <w:hideMark/>
          </w:tcPr>
          <w:p w14:paraId="48EBED69"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w:t>
            </w:r>
          </w:p>
        </w:tc>
        <w:tc>
          <w:tcPr>
            <w:tcW w:w="884" w:type="dxa"/>
            <w:tcBorders>
              <w:top w:val="nil"/>
              <w:left w:val="nil"/>
              <w:bottom w:val="single" w:sz="4" w:space="0" w:color="auto"/>
              <w:right w:val="single" w:sz="4" w:space="0" w:color="auto"/>
            </w:tcBorders>
            <w:shd w:val="clear" w:color="000000" w:fill="FFFFFF"/>
            <w:noWrap/>
            <w:vAlign w:val="bottom"/>
            <w:hideMark/>
          </w:tcPr>
          <w:p w14:paraId="1DFFA89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w:t>
            </w:r>
          </w:p>
        </w:tc>
        <w:tc>
          <w:tcPr>
            <w:tcW w:w="1100" w:type="dxa"/>
            <w:tcBorders>
              <w:top w:val="nil"/>
              <w:left w:val="nil"/>
              <w:bottom w:val="single" w:sz="4" w:space="0" w:color="auto"/>
              <w:right w:val="single" w:sz="4" w:space="0" w:color="auto"/>
            </w:tcBorders>
            <w:shd w:val="clear" w:color="auto" w:fill="auto"/>
            <w:noWrap/>
            <w:vAlign w:val="bottom"/>
            <w:hideMark/>
          </w:tcPr>
          <w:p w14:paraId="73F4763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67</w:t>
            </w:r>
          </w:p>
        </w:tc>
        <w:tc>
          <w:tcPr>
            <w:tcW w:w="980" w:type="dxa"/>
            <w:tcBorders>
              <w:top w:val="nil"/>
              <w:left w:val="nil"/>
              <w:bottom w:val="single" w:sz="4" w:space="0" w:color="auto"/>
              <w:right w:val="single" w:sz="4" w:space="0" w:color="auto"/>
            </w:tcBorders>
            <w:shd w:val="clear" w:color="auto" w:fill="auto"/>
            <w:noWrap/>
            <w:vAlign w:val="bottom"/>
            <w:hideMark/>
          </w:tcPr>
          <w:p w14:paraId="0467D40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71</w:t>
            </w:r>
          </w:p>
        </w:tc>
        <w:tc>
          <w:tcPr>
            <w:tcW w:w="683" w:type="dxa"/>
            <w:tcBorders>
              <w:top w:val="nil"/>
              <w:left w:val="nil"/>
              <w:bottom w:val="single" w:sz="4" w:space="0" w:color="auto"/>
              <w:right w:val="single" w:sz="8" w:space="0" w:color="auto"/>
            </w:tcBorders>
            <w:shd w:val="clear" w:color="auto" w:fill="auto"/>
            <w:noWrap/>
            <w:vAlign w:val="bottom"/>
            <w:hideMark/>
          </w:tcPr>
          <w:p w14:paraId="1E3DE54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67</w:t>
            </w:r>
          </w:p>
        </w:tc>
      </w:tr>
      <w:tr w:rsidR="00336022" w:rsidRPr="007304B6" w14:paraId="607FD166" w14:textId="77777777" w:rsidTr="00234FE4">
        <w:trPr>
          <w:trHeight w:val="284"/>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14:paraId="48E5CD41"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Švédsko</w:t>
            </w:r>
          </w:p>
        </w:tc>
        <w:tc>
          <w:tcPr>
            <w:tcW w:w="638" w:type="dxa"/>
            <w:tcBorders>
              <w:top w:val="nil"/>
              <w:left w:val="nil"/>
              <w:bottom w:val="single" w:sz="4" w:space="0" w:color="auto"/>
              <w:right w:val="single" w:sz="4" w:space="0" w:color="auto"/>
            </w:tcBorders>
            <w:shd w:val="clear" w:color="000000" w:fill="FFFFFF"/>
            <w:noWrap/>
            <w:vAlign w:val="bottom"/>
            <w:hideMark/>
          </w:tcPr>
          <w:p w14:paraId="330011BA"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51</w:t>
            </w:r>
          </w:p>
        </w:tc>
        <w:tc>
          <w:tcPr>
            <w:tcW w:w="922" w:type="dxa"/>
            <w:tcBorders>
              <w:top w:val="nil"/>
              <w:left w:val="nil"/>
              <w:bottom w:val="single" w:sz="4" w:space="0" w:color="auto"/>
              <w:right w:val="single" w:sz="4" w:space="0" w:color="auto"/>
            </w:tcBorders>
            <w:shd w:val="clear" w:color="000000" w:fill="FFFFFF"/>
            <w:noWrap/>
            <w:vAlign w:val="bottom"/>
            <w:hideMark/>
          </w:tcPr>
          <w:p w14:paraId="24B4E19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51</w:t>
            </w:r>
          </w:p>
        </w:tc>
        <w:tc>
          <w:tcPr>
            <w:tcW w:w="708" w:type="dxa"/>
            <w:tcBorders>
              <w:top w:val="nil"/>
              <w:left w:val="nil"/>
              <w:bottom w:val="single" w:sz="4" w:space="0" w:color="auto"/>
              <w:right w:val="single" w:sz="4" w:space="0" w:color="auto"/>
            </w:tcBorders>
            <w:shd w:val="clear" w:color="000000" w:fill="FFFFFF"/>
            <w:noWrap/>
            <w:vAlign w:val="bottom"/>
            <w:hideMark/>
          </w:tcPr>
          <w:p w14:paraId="4A402418"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52</w:t>
            </w:r>
          </w:p>
        </w:tc>
        <w:tc>
          <w:tcPr>
            <w:tcW w:w="824" w:type="dxa"/>
            <w:tcBorders>
              <w:top w:val="nil"/>
              <w:left w:val="nil"/>
              <w:bottom w:val="single" w:sz="4" w:space="0" w:color="auto"/>
              <w:right w:val="single" w:sz="4" w:space="0" w:color="auto"/>
            </w:tcBorders>
            <w:shd w:val="clear" w:color="000000" w:fill="FFFFFF"/>
            <w:noWrap/>
            <w:vAlign w:val="bottom"/>
            <w:hideMark/>
          </w:tcPr>
          <w:p w14:paraId="19B58151"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w:t>
            </w:r>
          </w:p>
        </w:tc>
        <w:tc>
          <w:tcPr>
            <w:tcW w:w="702" w:type="dxa"/>
            <w:tcBorders>
              <w:top w:val="nil"/>
              <w:left w:val="nil"/>
              <w:bottom w:val="single" w:sz="4" w:space="0" w:color="auto"/>
              <w:right w:val="single" w:sz="4" w:space="0" w:color="auto"/>
            </w:tcBorders>
            <w:shd w:val="clear" w:color="000000" w:fill="FFFFFF"/>
            <w:noWrap/>
            <w:vAlign w:val="bottom"/>
            <w:hideMark/>
          </w:tcPr>
          <w:p w14:paraId="632EB6A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w:t>
            </w:r>
          </w:p>
        </w:tc>
        <w:tc>
          <w:tcPr>
            <w:tcW w:w="884" w:type="dxa"/>
            <w:tcBorders>
              <w:top w:val="nil"/>
              <w:left w:val="nil"/>
              <w:bottom w:val="single" w:sz="4" w:space="0" w:color="auto"/>
              <w:right w:val="single" w:sz="4" w:space="0" w:color="auto"/>
            </w:tcBorders>
            <w:shd w:val="clear" w:color="000000" w:fill="FFFFFF"/>
            <w:noWrap/>
            <w:vAlign w:val="bottom"/>
            <w:hideMark/>
          </w:tcPr>
          <w:p w14:paraId="1222D1C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w:t>
            </w:r>
          </w:p>
        </w:tc>
        <w:tc>
          <w:tcPr>
            <w:tcW w:w="1100" w:type="dxa"/>
            <w:tcBorders>
              <w:top w:val="nil"/>
              <w:left w:val="nil"/>
              <w:bottom w:val="single" w:sz="4" w:space="0" w:color="auto"/>
              <w:right w:val="single" w:sz="4" w:space="0" w:color="auto"/>
            </w:tcBorders>
            <w:shd w:val="clear" w:color="auto" w:fill="auto"/>
            <w:noWrap/>
            <w:vAlign w:val="bottom"/>
            <w:hideMark/>
          </w:tcPr>
          <w:p w14:paraId="5CD7A633"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47</w:t>
            </w:r>
          </w:p>
        </w:tc>
        <w:tc>
          <w:tcPr>
            <w:tcW w:w="980" w:type="dxa"/>
            <w:tcBorders>
              <w:top w:val="nil"/>
              <w:left w:val="nil"/>
              <w:bottom w:val="single" w:sz="4" w:space="0" w:color="auto"/>
              <w:right w:val="single" w:sz="4" w:space="0" w:color="auto"/>
            </w:tcBorders>
            <w:shd w:val="clear" w:color="auto" w:fill="auto"/>
            <w:noWrap/>
            <w:vAlign w:val="bottom"/>
            <w:hideMark/>
          </w:tcPr>
          <w:p w14:paraId="580FCE9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47</w:t>
            </w:r>
          </w:p>
        </w:tc>
        <w:tc>
          <w:tcPr>
            <w:tcW w:w="683" w:type="dxa"/>
            <w:tcBorders>
              <w:top w:val="nil"/>
              <w:left w:val="nil"/>
              <w:bottom w:val="single" w:sz="4" w:space="0" w:color="auto"/>
              <w:right w:val="single" w:sz="8" w:space="0" w:color="auto"/>
            </w:tcBorders>
            <w:shd w:val="clear" w:color="auto" w:fill="auto"/>
            <w:noWrap/>
            <w:vAlign w:val="bottom"/>
            <w:hideMark/>
          </w:tcPr>
          <w:p w14:paraId="71763FF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44</w:t>
            </w:r>
          </w:p>
        </w:tc>
      </w:tr>
      <w:tr w:rsidR="00336022" w:rsidRPr="007304B6" w14:paraId="36E7F910" w14:textId="77777777" w:rsidTr="00234FE4">
        <w:trPr>
          <w:trHeight w:val="284"/>
        </w:trPr>
        <w:tc>
          <w:tcPr>
            <w:tcW w:w="1843" w:type="dxa"/>
            <w:tcBorders>
              <w:top w:val="nil"/>
              <w:left w:val="single" w:sz="8" w:space="0" w:color="auto"/>
              <w:bottom w:val="single" w:sz="8" w:space="0" w:color="auto"/>
              <w:right w:val="single" w:sz="4" w:space="0" w:color="auto"/>
            </w:tcBorders>
            <w:shd w:val="clear" w:color="000000" w:fill="FFFFFF"/>
            <w:noWrap/>
            <w:vAlign w:val="bottom"/>
            <w:hideMark/>
          </w:tcPr>
          <w:p w14:paraId="22910F99" w14:textId="77777777" w:rsidR="00336022" w:rsidRPr="007304B6" w:rsidRDefault="00336022" w:rsidP="00085BF7">
            <w:pPr>
              <w:spacing w:after="0" w:line="240" w:lineRule="auto"/>
              <w:rPr>
                <w:rFonts w:ascii="Arial" w:eastAsia="Times New Roman" w:hAnsi="Arial" w:cs="Arial"/>
                <w:b/>
                <w:bCs/>
                <w:sz w:val="18"/>
                <w:szCs w:val="18"/>
                <w:lang w:eastAsia="sk-SK"/>
              </w:rPr>
            </w:pPr>
            <w:r w:rsidRPr="007304B6">
              <w:rPr>
                <w:rFonts w:ascii="Arial" w:eastAsia="Times New Roman" w:hAnsi="Arial" w:cs="Arial"/>
                <w:b/>
                <w:bCs/>
                <w:sz w:val="18"/>
                <w:szCs w:val="18"/>
                <w:lang w:eastAsia="sk-SK"/>
              </w:rPr>
              <w:t>Veľká Británia</w:t>
            </w:r>
          </w:p>
        </w:tc>
        <w:tc>
          <w:tcPr>
            <w:tcW w:w="638" w:type="dxa"/>
            <w:tcBorders>
              <w:top w:val="nil"/>
              <w:left w:val="nil"/>
              <w:bottom w:val="single" w:sz="8" w:space="0" w:color="auto"/>
              <w:right w:val="single" w:sz="4" w:space="0" w:color="auto"/>
            </w:tcBorders>
            <w:shd w:val="clear" w:color="000000" w:fill="FFFFFF"/>
            <w:noWrap/>
            <w:vAlign w:val="bottom"/>
            <w:hideMark/>
          </w:tcPr>
          <w:p w14:paraId="3210166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c>
          <w:tcPr>
            <w:tcW w:w="922" w:type="dxa"/>
            <w:tcBorders>
              <w:top w:val="nil"/>
              <w:left w:val="nil"/>
              <w:bottom w:val="single" w:sz="8" w:space="0" w:color="auto"/>
              <w:right w:val="single" w:sz="4" w:space="0" w:color="auto"/>
            </w:tcBorders>
            <w:shd w:val="clear" w:color="000000" w:fill="FFFFFF"/>
            <w:noWrap/>
            <w:vAlign w:val="bottom"/>
            <w:hideMark/>
          </w:tcPr>
          <w:p w14:paraId="2E37711D"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35</w:t>
            </w:r>
          </w:p>
        </w:tc>
        <w:tc>
          <w:tcPr>
            <w:tcW w:w="708" w:type="dxa"/>
            <w:tcBorders>
              <w:top w:val="nil"/>
              <w:left w:val="nil"/>
              <w:bottom w:val="single" w:sz="8" w:space="0" w:color="auto"/>
              <w:right w:val="single" w:sz="4" w:space="0" w:color="auto"/>
            </w:tcBorders>
            <w:shd w:val="clear" w:color="000000" w:fill="FFFFFF"/>
            <w:noWrap/>
            <w:vAlign w:val="bottom"/>
            <w:hideMark/>
          </w:tcPr>
          <w:p w14:paraId="1FFB3244"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27</w:t>
            </w:r>
          </w:p>
        </w:tc>
        <w:tc>
          <w:tcPr>
            <w:tcW w:w="824" w:type="dxa"/>
            <w:tcBorders>
              <w:top w:val="nil"/>
              <w:left w:val="nil"/>
              <w:bottom w:val="single" w:sz="8" w:space="0" w:color="auto"/>
              <w:right w:val="single" w:sz="4" w:space="0" w:color="auto"/>
            </w:tcBorders>
            <w:shd w:val="clear" w:color="000000" w:fill="FFFFFF"/>
            <w:noWrap/>
            <w:vAlign w:val="bottom"/>
            <w:hideMark/>
          </w:tcPr>
          <w:p w14:paraId="02C40E2F"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702" w:type="dxa"/>
            <w:tcBorders>
              <w:top w:val="nil"/>
              <w:left w:val="nil"/>
              <w:bottom w:val="single" w:sz="8" w:space="0" w:color="auto"/>
              <w:right w:val="single" w:sz="4" w:space="0" w:color="auto"/>
            </w:tcBorders>
            <w:shd w:val="clear" w:color="000000" w:fill="FFFFFF"/>
            <w:noWrap/>
            <w:vAlign w:val="bottom"/>
            <w:hideMark/>
          </w:tcPr>
          <w:p w14:paraId="3660CC62"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36</w:t>
            </w:r>
          </w:p>
        </w:tc>
        <w:tc>
          <w:tcPr>
            <w:tcW w:w="884" w:type="dxa"/>
            <w:tcBorders>
              <w:top w:val="nil"/>
              <w:left w:val="nil"/>
              <w:bottom w:val="single" w:sz="8" w:space="0" w:color="auto"/>
              <w:right w:val="single" w:sz="4" w:space="0" w:color="auto"/>
            </w:tcBorders>
            <w:shd w:val="clear" w:color="000000" w:fill="FFFFFF"/>
            <w:noWrap/>
            <w:vAlign w:val="bottom"/>
            <w:hideMark/>
          </w:tcPr>
          <w:p w14:paraId="3A8DA4FE"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39</w:t>
            </w:r>
          </w:p>
        </w:tc>
        <w:tc>
          <w:tcPr>
            <w:tcW w:w="1100" w:type="dxa"/>
            <w:tcBorders>
              <w:top w:val="nil"/>
              <w:left w:val="nil"/>
              <w:bottom w:val="single" w:sz="8" w:space="0" w:color="auto"/>
              <w:right w:val="single" w:sz="4" w:space="0" w:color="auto"/>
            </w:tcBorders>
            <w:shd w:val="clear" w:color="auto" w:fill="auto"/>
            <w:noWrap/>
            <w:vAlign w:val="bottom"/>
            <w:hideMark/>
          </w:tcPr>
          <w:p w14:paraId="66FF8980"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44</w:t>
            </w:r>
          </w:p>
        </w:tc>
        <w:tc>
          <w:tcPr>
            <w:tcW w:w="980" w:type="dxa"/>
            <w:tcBorders>
              <w:top w:val="nil"/>
              <w:left w:val="nil"/>
              <w:bottom w:val="single" w:sz="8" w:space="0" w:color="auto"/>
              <w:right w:val="single" w:sz="4" w:space="0" w:color="auto"/>
            </w:tcBorders>
            <w:shd w:val="clear" w:color="auto" w:fill="auto"/>
            <w:noWrap/>
            <w:vAlign w:val="bottom"/>
            <w:hideMark/>
          </w:tcPr>
          <w:p w14:paraId="744ADC8C"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46</w:t>
            </w:r>
          </w:p>
        </w:tc>
        <w:tc>
          <w:tcPr>
            <w:tcW w:w="683" w:type="dxa"/>
            <w:tcBorders>
              <w:top w:val="nil"/>
              <w:left w:val="nil"/>
              <w:bottom w:val="single" w:sz="8" w:space="0" w:color="auto"/>
              <w:right w:val="single" w:sz="8" w:space="0" w:color="auto"/>
            </w:tcBorders>
            <w:shd w:val="clear" w:color="auto" w:fill="auto"/>
            <w:noWrap/>
            <w:vAlign w:val="bottom"/>
            <w:hideMark/>
          </w:tcPr>
          <w:p w14:paraId="76FBDA05" w14:textId="77777777" w:rsidR="00336022" w:rsidRPr="007304B6" w:rsidRDefault="00336022" w:rsidP="00085BF7">
            <w:pPr>
              <w:spacing w:after="0" w:line="240" w:lineRule="auto"/>
              <w:jc w:val="right"/>
              <w:rPr>
                <w:rFonts w:ascii="Arial" w:eastAsia="Times New Roman" w:hAnsi="Arial" w:cs="Arial"/>
                <w:sz w:val="18"/>
                <w:szCs w:val="18"/>
                <w:lang w:eastAsia="sk-SK"/>
              </w:rPr>
            </w:pPr>
            <w:r w:rsidRPr="007304B6">
              <w:rPr>
                <w:rFonts w:ascii="Arial" w:eastAsia="Times New Roman" w:hAnsi="Arial" w:cs="Arial"/>
                <w:sz w:val="18"/>
                <w:szCs w:val="18"/>
                <w:lang w:eastAsia="sk-SK"/>
              </w:rPr>
              <w:t>48</w:t>
            </w:r>
          </w:p>
        </w:tc>
      </w:tr>
    </w:tbl>
    <w:p w14:paraId="7C4AAF67" w14:textId="77777777" w:rsidR="00CB6464" w:rsidRPr="007304B6" w:rsidRDefault="00336022" w:rsidP="00234FE4">
      <w:pPr>
        <w:jc w:val="both"/>
        <w:rPr>
          <w:rFonts w:ascii="Arial" w:hAnsi="Arial" w:cs="Arial"/>
          <w:b/>
        </w:rPr>
      </w:pPr>
      <w:r w:rsidRPr="007304B6">
        <w:rPr>
          <w:rFonts w:ascii="Arial" w:hAnsi="Arial" w:cs="Arial"/>
          <w:sz w:val="18"/>
          <w:szCs w:val="18"/>
        </w:rPr>
        <w:t>Zdroj: Eurostat</w:t>
      </w:r>
    </w:p>
    <w:p w14:paraId="58380564" w14:textId="77777777" w:rsidR="00CB6464" w:rsidRPr="007304B6" w:rsidRDefault="00CB6464">
      <w:pPr>
        <w:spacing w:after="0"/>
        <w:jc w:val="both"/>
        <w:rPr>
          <w:rFonts w:ascii="Arial" w:hAnsi="Arial" w:cs="Arial"/>
          <w:b/>
        </w:rPr>
        <w:sectPr w:rsidR="00CB6464" w:rsidRPr="007304B6">
          <w:endnotePr>
            <w:numFmt w:val="decimal"/>
          </w:endnotePr>
          <w:pgSz w:w="11906" w:h="16838"/>
          <w:pgMar w:top="1418" w:right="1418" w:bottom="1418" w:left="1418" w:header="709" w:footer="709" w:gutter="0"/>
          <w:cols w:space="708"/>
          <w:docGrid w:linePitch="360"/>
        </w:sectPr>
      </w:pPr>
    </w:p>
    <w:p w14:paraId="7833BAA5" w14:textId="77777777" w:rsidR="00CB6464" w:rsidRPr="007304B6" w:rsidRDefault="00CF52B8">
      <w:pPr>
        <w:spacing w:after="0"/>
        <w:jc w:val="both"/>
        <w:rPr>
          <w:rFonts w:ascii="Arial" w:hAnsi="Arial" w:cs="Arial"/>
          <w:b/>
        </w:rPr>
      </w:pPr>
      <w:r w:rsidRPr="007304B6">
        <w:rPr>
          <w:rFonts w:ascii="Arial" w:hAnsi="Arial" w:cs="Arial"/>
          <w:b/>
        </w:rPr>
        <w:lastRenderedPageBreak/>
        <w:t>Príloha č. 12.</w:t>
      </w:r>
      <w:r w:rsidR="00463314" w:rsidRPr="007304B6">
        <w:rPr>
          <w:rFonts w:ascii="Arial" w:hAnsi="Arial" w:cs="Arial"/>
          <w:b/>
        </w:rPr>
        <w:t>21</w:t>
      </w:r>
      <w:r w:rsidRPr="007304B6">
        <w:rPr>
          <w:rFonts w:ascii="Arial" w:hAnsi="Arial" w:cs="Arial"/>
          <w:b/>
        </w:rPr>
        <w:t xml:space="preserve">: </w:t>
      </w:r>
      <w:r w:rsidRPr="007304B6">
        <w:rPr>
          <w:rFonts w:ascii="Arial" w:hAnsi="Arial" w:cs="Arial"/>
          <w:i/>
        </w:rPr>
        <w:t>Počet nevybavených žiadostí a potreba tried MŠ k 15.9.2013 podľa regiónov</w:t>
      </w:r>
    </w:p>
    <w:p w14:paraId="738C4CAA" w14:textId="77777777" w:rsidR="00CB6464" w:rsidRPr="007304B6" w:rsidRDefault="00CB6464">
      <w:pPr>
        <w:spacing w:after="0"/>
        <w:jc w:val="both"/>
        <w:rPr>
          <w:rFonts w:ascii="Arial" w:hAnsi="Arial" w:cs="Arial"/>
          <w:b/>
        </w:rPr>
      </w:pPr>
    </w:p>
    <w:p w14:paraId="6866185B" w14:textId="77777777" w:rsidR="00CB6464" w:rsidRPr="007304B6" w:rsidRDefault="00CF52B8">
      <w:pPr>
        <w:spacing w:after="0"/>
        <w:jc w:val="both"/>
        <w:rPr>
          <w:rFonts w:ascii="Arial" w:hAnsi="Arial" w:cs="Arial"/>
          <w:b/>
        </w:rPr>
      </w:pPr>
      <w:r w:rsidRPr="007304B6">
        <w:rPr>
          <w:rFonts w:ascii="Arial" w:hAnsi="Arial" w:cs="Arial"/>
          <w:b/>
          <w:noProof/>
          <w:lang w:eastAsia="sk-SK"/>
        </w:rPr>
        <w:drawing>
          <wp:inline distT="0" distB="0" distL="0" distR="0" wp14:anchorId="4128A3D6" wp14:editId="4F221159">
            <wp:extent cx="7263442" cy="5062197"/>
            <wp:effectExtent l="0" t="0" r="0" b="571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loha_12_17.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7267159" cy="5064788"/>
                    </a:xfrm>
                    <a:prstGeom prst="rect">
                      <a:avLst/>
                    </a:prstGeom>
                  </pic:spPr>
                </pic:pic>
              </a:graphicData>
            </a:graphic>
          </wp:inline>
        </w:drawing>
      </w:r>
    </w:p>
    <w:p w14:paraId="2FC14BFA" w14:textId="77777777" w:rsidR="00CB6464" w:rsidRPr="007304B6" w:rsidRDefault="00CB6464">
      <w:pPr>
        <w:spacing w:after="0"/>
        <w:jc w:val="both"/>
        <w:rPr>
          <w:rFonts w:ascii="Arial" w:hAnsi="Arial" w:cs="Arial"/>
          <w:b/>
        </w:rPr>
      </w:pPr>
    </w:p>
    <w:p w14:paraId="258C8565" w14:textId="77777777" w:rsidR="00CB6464" w:rsidRPr="007304B6" w:rsidRDefault="00CB6464">
      <w:pPr>
        <w:spacing w:line="240" w:lineRule="auto"/>
        <w:jc w:val="both"/>
        <w:rPr>
          <w:rFonts w:ascii="Arial" w:hAnsi="Arial" w:cs="Arial"/>
          <w:b/>
        </w:rPr>
        <w:sectPr w:rsidR="00CB6464" w:rsidRPr="007304B6">
          <w:endnotePr>
            <w:numFmt w:val="decimal"/>
          </w:endnotePr>
          <w:pgSz w:w="16838" w:h="11906" w:orient="landscape"/>
          <w:pgMar w:top="1418" w:right="1418" w:bottom="1418" w:left="1418" w:header="709" w:footer="709" w:gutter="0"/>
          <w:cols w:space="708"/>
          <w:docGrid w:linePitch="360"/>
        </w:sectPr>
      </w:pPr>
    </w:p>
    <w:p w14:paraId="1AE649C9" w14:textId="77777777" w:rsidR="00CB6464" w:rsidRPr="007304B6" w:rsidRDefault="00CF52B8">
      <w:pPr>
        <w:spacing w:line="240" w:lineRule="auto"/>
        <w:jc w:val="both"/>
        <w:rPr>
          <w:rFonts w:ascii="Arial" w:hAnsi="Arial" w:cs="Arial"/>
        </w:rPr>
      </w:pPr>
      <w:r w:rsidRPr="007304B6">
        <w:rPr>
          <w:rFonts w:ascii="Arial" w:hAnsi="Arial" w:cs="Arial"/>
          <w:b/>
        </w:rPr>
        <w:lastRenderedPageBreak/>
        <w:t>Príloha č. 12.</w:t>
      </w:r>
      <w:r w:rsidR="00463314" w:rsidRPr="007304B6">
        <w:rPr>
          <w:rFonts w:ascii="Arial" w:hAnsi="Arial" w:cs="Arial"/>
          <w:b/>
        </w:rPr>
        <w:t>22</w:t>
      </w:r>
      <w:r w:rsidRPr="007304B6">
        <w:rPr>
          <w:rFonts w:ascii="Arial" w:hAnsi="Arial" w:cs="Arial"/>
          <w:b/>
        </w:rPr>
        <w:t>:</w:t>
      </w:r>
      <w:r w:rsidRPr="007304B6">
        <w:rPr>
          <w:rFonts w:ascii="Arial" w:hAnsi="Arial" w:cs="Arial"/>
        </w:rPr>
        <w:t xml:space="preserve"> </w:t>
      </w:r>
      <w:r w:rsidRPr="007304B6">
        <w:rPr>
          <w:rFonts w:ascii="Arial" w:hAnsi="Arial" w:cs="Arial"/>
          <w:i/>
        </w:rPr>
        <w:t>Potreba tried materských škôl na základe nevyhovených žiadostí s odhadom od roku 2014 do 2016 podľa regiónov</w:t>
      </w:r>
    </w:p>
    <w:tbl>
      <w:tblPr>
        <w:tblStyle w:val="Svetlmriekazvraznenie11"/>
        <w:tblW w:w="9072" w:type="dxa"/>
        <w:tblInd w:w="108" w:type="dxa"/>
        <w:tblLayout w:type="fixed"/>
        <w:tblLook w:val="04A0" w:firstRow="1" w:lastRow="0" w:firstColumn="1" w:lastColumn="0" w:noHBand="0" w:noVBand="1"/>
      </w:tblPr>
      <w:tblGrid>
        <w:gridCol w:w="1134"/>
        <w:gridCol w:w="1134"/>
        <w:gridCol w:w="993"/>
        <w:gridCol w:w="992"/>
        <w:gridCol w:w="1276"/>
        <w:gridCol w:w="1134"/>
        <w:gridCol w:w="1275"/>
        <w:gridCol w:w="1134"/>
      </w:tblGrid>
      <w:tr w:rsidR="00CB6464" w:rsidRPr="007304B6" w14:paraId="447F316D" w14:textId="77777777"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0FA9728C"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Rok</w:t>
            </w:r>
          </w:p>
        </w:tc>
        <w:tc>
          <w:tcPr>
            <w:tcW w:w="1134" w:type="dxa"/>
            <w:shd w:val="clear" w:color="auto" w:fill="auto"/>
          </w:tcPr>
          <w:p w14:paraId="729C261F"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2010</w:t>
            </w:r>
          </w:p>
        </w:tc>
        <w:tc>
          <w:tcPr>
            <w:tcW w:w="993" w:type="dxa"/>
            <w:shd w:val="clear" w:color="auto" w:fill="auto"/>
          </w:tcPr>
          <w:p w14:paraId="6B6F551E"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2011</w:t>
            </w:r>
          </w:p>
        </w:tc>
        <w:tc>
          <w:tcPr>
            <w:tcW w:w="992" w:type="dxa"/>
            <w:shd w:val="clear" w:color="auto" w:fill="auto"/>
          </w:tcPr>
          <w:p w14:paraId="2921426E"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2012</w:t>
            </w:r>
          </w:p>
        </w:tc>
        <w:tc>
          <w:tcPr>
            <w:tcW w:w="1276" w:type="dxa"/>
            <w:shd w:val="clear" w:color="auto" w:fill="auto"/>
          </w:tcPr>
          <w:p w14:paraId="7BFE4A67"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2013</w:t>
            </w:r>
          </w:p>
        </w:tc>
        <w:tc>
          <w:tcPr>
            <w:tcW w:w="1134" w:type="dxa"/>
            <w:shd w:val="clear" w:color="auto" w:fill="auto"/>
          </w:tcPr>
          <w:p w14:paraId="65794674"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2014</w:t>
            </w:r>
          </w:p>
        </w:tc>
        <w:tc>
          <w:tcPr>
            <w:tcW w:w="1275" w:type="dxa"/>
            <w:shd w:val="clear" w:color="auto" w:fill="auto"/>
          </w:tcPr>
          <w:p w14:paraId="7890C5DA"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2015</w:t>
            </w:r>
          </w:p>
        </w:tc>
        <w:tc>
          <w:tcPr>
            <w:tcW w:w="1134" w:type="dxa"/>
            <w:shd w:val="clear" w:color="auto" w:fill="auto"/>
          </w:tcPr>
          <w:p w14:paraId="650323BF" w14:textId="77777777" w:rsidR="00CB6464" w:rsidRPr="007304B6"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304B6">
              <w:rPr>
                <w:rFonts w:ascii="Arial" w:hAnsi="Arial" w:cs="Arial"/>
                <w:sz w:val="18"/>
                <w:szCs w:val="18"/>
              </w:rPr>
              <w:t>2016</w:t>
            </w:r>
          </w:p>
        </w:tc>
      </w:tr>
      <w:tr w:rsidR="00CB6464" w:rsidRPr="007304B6" w14:paraId="05F8DAAB"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5E97F0AC" w14:textId="77777777" w:rsidR="00CB6464" w:rsidRPr="007304B6" w:rsidRDefault="00CF52B8">
            <w:pPr>
              <w:spacing w:after="0" w:line="240" w:lineRule="auto"/>
              <w:jc w:val="center"/>
              <w:rPr>
                <w:rFonts w:ascii="Arial" w:hAnsi="Arial" w:cs="Arial"/>
                <w:sz w:val="18"/>
                <w:szCs w:val="18"/>
              </w:rPr>
            </w:pPr>
            <w:r w:rsidRPr="007304B6">
              <w:rPr>
                <w:rFonts w:ascii="Arial" w:hAnsi="Arial" w:cs="Arial"/>
                <w:sz w:val="18"/>
                <w:szCs w:val="18"/>
              </w:rPr>
              <w:t>Bratislavský kraj</w:t>
            </w:r>
          </w:p>
        </w:tc>
      </w:tr>
      <w:tr w:rsidR="00CB6464" w:rsidRPr="007304B6" w14:paraId="559A8ECF"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36E97FFA"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36DF79F4"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2774</w:t>
            </w:r>
          </w:p>
        </w:tc>
        <w:tc>
          <w:tcPr>
            <w:tcW w:w="993" w:type="dxa"/>
            <w:shd w:val="clear" w:color="auto" w:fill="auto"/>
          </w:tcPr>
          <w:p w14:paraId="36566134"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3153</w:t>
            </w:r>
          </w:p>
        </w:tc>
        <w:tc>
          <w:tcPr>
            <w:tcW w:w="992" w:type="dxa"/>
            <w:shd w:val="clear" w:color="auto" w:fill="auto"/>
          </w:tcPr>
          <w:p w14:paraId="2ADBE06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3716</w:t>
            </w:r>
          </w:p>
        </w:tc>
        <w:tc>
          <w:tcPr>
            <w:tcW w:w="1276" w:type="dxa"/>
            <w:shd w:val="clear" w:color="auto" w:fill="auto"/>
          </w:tcPr>
          <w:p w14:paraId="503BD6EF"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4690</w:t>
            </w:r>
          </w:p>
        </w:tc>
        <w:tc>
          <w:tcPr>
            <w:tcW w:w="1134" w:type="dxa"/>
            <w:shd w:val="clear" w:color="auto" w:fill="auto"/>
          </w:tcPr>
          <w:p w14:paraId="22B165AB"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5354</w:t>
            </w:r>
          </w:p>
        </w:tc>
        <w:tc>
          <w:tcPr>
            <w:tcW w:w="1275" w:type="dxa"/>
            <w:shd w:val="clear" w:color="auto" w:fill="auto"/>
          </w:tcPr>
          <w:p w14:paraId="0A96189B"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6163</w:t>
            </w:r>
          </w:p>
        </w:tc>
        <w:tc>
          <w:tcPr>
            <w:tcW w:w="1134" w:type="dxa"/>
            <w:shd w:val="clear" w:color="auto" w:fill="auto"/>
          </w:tcPr>
          <w:p w14:paraId="3B3AB0B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7014</w:t>
            </w:r>
          </w:p>
        </w:tc>
      </w:tr>
      <w:tr w:rsidR="00CB6464" w:rsidRPr="007304B6" w14:paraId="4CAFD82D"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256580BB"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42083E2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856</w:t>
            </w:r>
          </w:p>
        </w:tc>
        <w:tc>
          <w:tcPr>
            <w:tcW w:w="993" w:type="dxa"/>
            <w:shd w:val="clear" w:color="auto" w:fill="auto"/>
          </w:tcPr>
          <w:p w14:paraId="51445AAB"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886</w:t>
            </w:r>
          </w:p>
        </w:tc>
        <w:tc>
          <w:tcPr>
            <w:tcW w:w="992" w:type="dxa"/>
            <w:shd w:val="clear" w:color="auto" w:fill="auto"/>
          </w:tcPr>
          <w:p w14:paraId="4657346D"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932</w:t>
            </w:r>
          </w:p>
        </w:tc>
        <w:tc>
          <w:tcPr>
            <w:tcW w:w="1276" w:type="dxa"/>
            <w:shd w:val="clear" w:color="auto" w:fill="auto"/>
          </w:tcPr>
          <w:p w14:paraId="1A831F6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973</w:t>
            </w:r>
          </w:p>
        </w:tc>
        <w:tc>
          <w:tcPr>
            <w:tcW w:w="1134" w:type="dxa"/>
            <w:shd w:val="clear" w:color="auto" w:fill="auto"/>
          </w:tcPr>
          <w:p w14:paraId="33596CAB"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265</w:t>
            </w:r>
          </w:p>
        </w:tc>
        <w:tc>
          <w:tcPr>
            <w:tcW w:w="1275" w:type="dxa"/>
            <w:shd w:val="clear" w:color="auto" w:fill="auto"/>
          </w:tcPr>
          <w:p w14:paraId="08AAAE52"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305</w:t>
            </w:r>
          </w:p>
        </w:tc>
        <w:tc>
          <w:tcPr>
            <w:tcW w:w="1134" w:type="dxa"/>
            <w:shd w:val="clear" w:color="auto" w:fill="auto"/>
          </w:tcPr>
          <w:p w14:paraId="16EE3D3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347</w:t>
            </w:r>
          </w:p>
        </w:tc>
      </w:tr>
      <w:tr w:rsidR="00CB6464" w:rsidRPr="007304B6" w14:paraId="089306E6"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110504BA" w14:textId="77777777" w:rsidR="00CB6464" w:rsidRPr="007304B6" w:rsidRDefault="00CF52B8">
            <w:pPr>
              <w:spacing w:after="0" w:line="240" w:lineRule="auto"/>
              <w:jc w:val="center"/>
              <w:rPr>
                <w:rFonts w:ascii="Arial" w:hAnsi="Arial" w:cs="Arial"/>
                <w:sz w:val="18"/>
                <w:szCs w:val="18"/>
              </w:rPr>
            </w:pPr>
            <w:r w:rsidRPr="007304B6">
              <w:rPr>
                <w:rFonts w:ascii="Arial" w:hAnsi="Arial" w:cs="Arial"/>
                <w:sz w:val="18"/>
                <w:szCs w:val="18"/>
              </w:rPr>
              <w:t>Trnavský kraj</w:t>
            </w:r>
          </w:p>
        </w:tc>
      </w:tr>
      <w:tr w:rsidR="00CB6464" w:rsidRPr="007304B6" w14:paraId="24E44C96"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0B7C694B"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 xml:space="preserve">žiadosti </w:t>
            </w:r>
          </w:p>
        </w:tc>
        <w:tc>
          <w:tcPr>
            <w:tcW w:w="1134" w:type="dxa"/>
            <w:shd w:val="clear" w:color="auto" w:fill="auto"/>
          </w:tcPr>
          <w:p w14:paraId="3EE01D8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513</w:t>
            </w:r>
          </w:p>
        </w:tc>
        <w:tc>
          <w:tcPr>
            <w:tcW w:w="993" w:type="dxa"/>
            <w:shd w:val="clear" w:color="auto" w:fill="auto"/>
          </w:tcPr>
          <w:p w14:paraId="36D91E6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691</w:t>
            </w:r>
          </w:p>
        </w:tc>
        <w:tc>
          <w:tcPr>
            <w:tcW w:w="992" w:type="dxa"/>
            <w:shd w:val="clear" w:color="auto" w:fill="auto"/>
          </w:tcPr>
          <w:p w14:paraId="427134C2"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801</w:t>
            </w:r>
          </w:p>
        </w:tc>
        <w:tc>
          <w:tcPr>
            <w:tcW w:w="1276" w:type="dxa"/>
            <w:shd w:val="clear" w:color="auto" w:fill="auto"/>
          </w:tcPr>
          <w:p w14:paraId="0C01C54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900</w:t>
            </w:r>
          </w:p>
        </w:tc>
        <w:tc>
          <w:tcPr>
            <w:tcW w:w="1134" w:type="dxa"/>
            <w:shd w:val="clear" w:color="auto" w:fill="auto"/>
          </w:tcPr>
          <w:p w14:paraId="3AFAF81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984</w:t>
            </w:r>
          </w:p>
        </w:tc>
        <w:tc>
          <w:tcPr>
            <w:tcW w:w="1275" w:type="dxa"/>
            <w:shd w:val="clear" w:color="auto" w:fill="auto"/>
          </w:tcPr>
          <w:p w14:paraId="490D1B8B"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1066</w:t>
            </w:r>
          </w:p>
        </w:tc>
        <w:tc>
          <w:tcPr>
            <w:tcW w:w="1134" w:type="dxa"/>
            <w:shd w:val="clear" w:color="auto" w:fill="auto"/>
          </w:tcPr>
          <w:p w14:paraId="16E6876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1142</w:t>
            </w:r>
          </w:p>
        </w:tc>
      </w:tr>
      <w:tr w:rsidR="00CB6464" w:rsidRPr="007304B6" w14:paraId="7415EBE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655AE0BF"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6A6CD973"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762</w:t>
            </w:r>
          </w:p>
        </w:tc>
        <w:tc>
          <w:tcPr>
            <w:tcW w:w="993" w:type="dxa"/>
            <w:shd w:val="clear" w:color="auto" w:fill="auto"/>
          </w:tcPr>
          <w:p w14:paraId="6CDEF75A"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781</w:t>
            </w:r>
          </w:p>
        </w:tc>
        <w:tc>
          <w:tcPr>
            <w:tcW w:w="992" w:type="dxa"/>
            <w:shd w:val="clear" w:color="auto" w:fill="auto"/>
          </w:tcPr>
          <w:p w14:paraId="40C42B16"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786</w:t>
            </w:r>
          </w:p>
        </w:tc>
        <w:tc>
          <w:tcPr>
            <w:tcW w:w="1276" w:type="dxa"/>
            <w:shd w:val="clear" w:color="auto" w:fill="auto"/>
          </w:tcPr>
          <w:p w14:paraId="40B5BA5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794,5</w:t>
            </w:r>
          </w:p>
        </w:tc>
        <w:tc>
          <w:tcPr>
            <w:tcW w:w="1134" w:type="dxa"/>
            <w:shd w:val="clear" w:color="auto" w:fill="auto"/>
          </w:tcPr>
          <w:p w14:paraId="16BA832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48</w:t>
            </w:r>
          </w:p>
        </w:tc>
        <w:tc>
          <w:tcPr>
            <w:tcW w:w="1275" w:type="dxa"/>
            <w:shd w:val="clear" w:color="auto" w:fill="auto"/>
          </w:tcPr>
          <w:p w14:paraId="0C46706C"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52</w:t>
            </w:r>
          </w:p>
        </w:tc>
        <w:tc>
          <w:tcPr>
            <w:tcW w:w="1134" w:type="dxa"/>
            <w:shd w:val="clear" w:color="auto" w:fill="auto"/>
          </w:tcPr>
          <w:p w14:paraId="05539F60"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56</w:t>
            </w:r>
          </w:p>
        </w:tc>
      </w:tr>
      <w:tr w:rsidR="00CB6464" w:rsidRPr="007304B6" w14:paraId="5CD03B92"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0809034C"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Trenčiansky kraj</w:t>
            </w:r>
          </w:p>
        </w:tc>
      </w:tr>
      <w:tr w:rsidR="00CB6464" w:rsidRPr="007304B6" w14:paraId="316614E2"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3B8A3C63"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413B6E78"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395</w:t>
            </w:r>
          </w:p>
        </w:tc>
        <w:tc>
          <w:tcPr>
            <w:tcW w:w="993" w:type="dxa"/>
            <w:shd w:val="clear" w:color="auto" w:fill="auto"/>
          </w:tcPr>
          <w:p w14:paraId="2009B688"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540</w:t>
            </w:r>
          </w:p>
        </w:tc>
        <w:tc>
          <w:tcPr>
            <w:tcW w:w="992" w:type="dxa"/>
            <w:shd w:val="clear" w:color="auto" w:fill="auto"/>
          </w:tcPr>
          <w:p w14:paraId="2FAC3714"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527</w:t>
            </w:r>
          </w:p>
        </w:tc>
        <w:tc>
          <w:tcPr>
            <w:tcW w:w="1276" w:type="dxa"/>
            <w:shd w:val="clear" w:color="auto" w:fill="auto"/>
          </w:tcPr>
          <w:p w14:paraId="7CC9D28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559</w:t>
            </w:r>
          </w:p>
        </w:tc>
        <w:tc>
          <w:tcPr>
            <w:tcW w:w="1134" w:type="dxa"/>
            <w:shd w:val="clear" w:color="auto" w:fill="auto"/>
          </w:tcPr>
          <w:p w14:paraId="659E843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563</w:t>
            </w:r>
          </w:p>
        </w:tc>
        <w:tc>
          <w:tcPr>
            <w:tcW w:w="1275" w:type="dxa"/>
            <w:shd w:val="clear" w:color="auto" w:fill="auto"/>
          </w:tcPr>
          <w:p w14:paraId="0D425573"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560</w:t>
            </w:r>
          </w:p>
        </w:tc>
        <w:tc>
          <w:tcPr>
            <w:tcW w:w="1134" w:type="dxa"/>
            <w:shd w:val="clear" w:color="auto" w:fill="auto"/>
          </w:tcPr>
          <w:p w14:paraId="44D4C3BD"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544</w:t>
            </w:r>
          </w:p>
        </w:tc>
      </w:tr>
      <w:tr w:rsidR="00CB6464" w:rsidRPr="007304B6" w14:paraId="266B24B0"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343BF92B"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7BD2C30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744</w:t>
            </w:r>
          </w:p>
        </w:tc>
        <w:tc>
          <w:tcPr>
            <w:tcW w:w="993" w:type="dxa"/>
            <w:shd w:val="clear" w:color="auto" w:fill="auto"/>
          </w:tcPr>
          <w:p w14:paraId="5F8FFC2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765</w:t>
            </w:r>
          </w:p>
        </w:tc>
        <w:tc>
          <w:tcPr>
            <w:tcW w:w="992" w:type="dxa"/>
            <w:shd w:val="clear" w:color="auto" w:fill="auto"/>
          </w:tcPr>
          <w:p w14:paraId="31C8D7C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781</w:t>
            </w:r>
          </w:p>
        </w:tc>
        <w:tc>
          <w:tcPr>
            <w:tcW w:w="1276" w:type="dxa"/>
            <w:shd w:val="clear" w:color="auto" w:fill="auto"/>
          </w:tcPr>
          <w:p w14:paraId="010BD4C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803,5</w:t>
            </w:r>
          </w:p>
        </w:tc>
        <w:tc>
          <w:tcPr>
            <w:tcW w:w="1134" w:type="dxa"/>
            <w:shd w:val="clear" w:color="auto" w:fill="auto"/>
          </w:tcPr>
          <w:p w14:paraId="3DEF839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27</w:t>
            </w:r>
          </w:p>
        </w:tc>
        <w:tc>
          <w:tcPr>
            <w:tcW w:w="1275" w:type="dxa"/>
            <w:shd w:val="clear" w:color="auto" w:fill="auto"/>
          </w:tcPr>
          <w:p w14:paraId="2897AD12"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27</w:t>
            </w:r>
          </w:p>
        </w:tc>
        <w:tc>
          <w:tcPr>
            <w:tcW w:w="1134" w:type="dxa"/>
            <w:shd w:val="clear" w:color="auto" w:fill="auto"/>
          </w:tcPr>
          <w:p w14:paraId="5DD7447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26</w:t>
            </w:r>
          </w:p>
        </w:tc>
      </w:tr>
      <w:tr w:rsidR="00CB6464" w:rsidRPr="007304B6" w14:paraId="65AB757A"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776B2D08"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Nitriansky kraj</w:t>
            </w:r>
          </w:p>
        </w:tc>
      </w:tr>
      <w:tr w:rsidR="00CB6464" w:rsidRPr="007304B6" w14:paraId="4F580C92"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7DC6C6F9"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4DCC2FC0"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435</w:t>
            </w:r>
          </w:p>
        </w:tc>
        <w:tc>
          <w:tcPr>
            <w:tcW w:w="993" w:type="dxa"/>
            <w:shd w:val="clear" w:color="auto" w:fill="auto"/>
          </w:tcPr>
          <w:p w14:paraId="2D50A4C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487</w:t>
            </w:r>
          </w:p>
        </w:tc>
        <w:tc>
          <w:tcPr>
            <w:tcW w:w="992" w:type="dxa"/>
            <w:shd w:val="clear" w:color="auto" w:fill="auto"/>
          </w:tcPr>
          <w:p w14:paraId="09CF345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546</w:t>
            </w:r>
          </w:p>
        </w:tc>
        <w:tc>
          <w:tcPr>
            <w:tcW w:w="1276" w:type="dxa"/>
            <w:shd w:val="clear" w:color="auto" w:fill="auto"/>
          </w:tcPr>
          <w:p w14:paraId="6D17248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554</w:t>
            </w:r>
          </w:p>
        </w:tc>
        <w:tc>
          <w:tcPr>
            <w:tcW w:w="1134" w:type="dxa"/>
            <w:shd w:val="clear" w:color="auto" w:fill="auto"/>
          </w:tcPr>
          <w:p w14:paraId="2BE20B3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589</w:t>
            </w:r>
          </w:p>
        </w:tc>
        <w:tc>
          <w:tcPr>
            <w:tcW w:w="1275" w:type="dxa"/>
            <w:shd w:val="clear" w:color="auto" w:fill="auto"/>
          </w:tcPr>
          <w:p w14:paraId="19D61115"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600</w:t>
            </w:r>
          </w:p>
        </w:tc>
        <w:tc>
          <w:tcPr>
            <w:tcW w:w="1134" w:type="dxa"/>
            <w:shd w:val="clear" w:color="auto" w:fill="auto"/>
          </w:tcPr>
          <w:p w14:paraId="445A1803"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600</w:t>
            </w:r>
          </w:p>
        </w:tc>
      </w:tr>
      <w:tr w:rsidR="00CB6464" w:rsidRPr="007304B6" w14:paraId="5A684588"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7FE722F0"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61345296"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875</w:t>
            </w:r>
          </w:p>
        </w:tc>
        <w:tc>
          <w:tcPr>
            <w:tcW w:w="993" w:type="dxa"/>
            <w:shd w:val="clear" w:color="auto" w:fill="auto"/>
          </w:tcPr>
          <w:p w14:paraId="2F51390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886</w:t>
            </w:r>
          </w:p>
        </w:tc>
        <w:tc>
          <w:tcPr>
            <w:tcW w:w="992" w:type="dxa"/>
            <w:shd w:val="clear" w:color="auto" w:fill="auto"/>
          </w:tcPr>
          <w:p w14:paraId="5A04C68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904</w:t>
            </w:r>
          </w:p>
        </w:tc>
        <w:tc>
          <w:tcPr>
            <w:tcW w:w="1276" w:type="dxa"/>
            <w:shd w:val="clear" w:color="auto" w:fill="auto"/>
          </w:tcPr>
          <w:p w14:paraId="04405FB1"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909</w:t>
            </w:r>
          </w:p>
        </w:tc>
        <w:tc>
          <w:tcPr>
            <w:tcW w:w="1134" w:type="dxa"/>
            <w:shd w:val="clear" w:color="auto" w:fill="auto"/>
          </w:tcPr>
          <w:p w14:paraId="34A3C37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29</w:t>
            </w:r>
          </w:p>
        </w:tc>
        <w:tc>
          <w:tcPr>
            <w:tcW w:w="1275" w:type="dxa"/>
            <w:shd w:val="clear" w:color="auto" w:fill="auto"/>
          </w:tcPr>
          <w:p w14:paraId="098DC475"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30</w:t>
            </w:r>
          </w:p>
        </w:tc>
        <w:tc>
          <w:tcPr>
            <w:tcW w:w="1134" w:type="dxa"/>
            <w:shd w:val="clear" w:color="auto" w:fill="auto"/>
          </w:tcPr>
          <w:p w14:paraId="1EB68064"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30</w:t>
            </w:r>
          </w:p>
        </w:tc>
      </w:tr>
      <w:tr w:rsidR="00CB6464" w:rsidRPr="007304B6" w14:paraId="59631FE8"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6D405E00"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Žilinský kraj</w:t>
            </w:r>
          </w:p>
        </w:tc>
      </w:tr>
      <w:tr w:rsidR="00CB6464" w:rsidRPr="007304B6" w14:paraId="65B0A9EE"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4ACBF580"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0D9610C3"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742</w:t>
            </w:r>
          </w:p>
        </w:tc>
        <w:tc>
          <w:tcPr>
            <w:tcW w:w="993" w:type="dxa"/>
            <w:shd w:val="clear" w:color="auto" w:fill="auto"/>
          </w:tcPr>
          <w:p w14:paraId="510DB37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751</w:t>
            </w:r>
          </w:p>
        </w:tc>
        <w:tc>
          <w:tcPr>
            <w:tcW w:w="992" w:type="dxa"/>
            <w:shd w:val="clear" w:color="auto" w:fill="auto"/>
          </w:tcPr>
          <w:p w14:paraId="15AB105C"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940</w:t>
            </w:r>
          </w:p>
        </w:tc>
        <w:tc>
          <w:tcPr>
            <w:tcW w:w="1276" w:type="dxa"/>
            <w:shd w:val="clear" w:color="auto" w:fill="auto"/>
          </w:tcPr>
          <w:p w14:paraId="5E9F665F"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1005</w:t>
            </w:r>
          </w:p>
        </w:tc>
        <w:tc>
          <w:tcPr>
            <w:tcW w:w="1134" w:type="dxa"/>
            <w:shd w:val="clear" w:color="auto" w:fill="auto"/>
          </w:tcPr>
          <w:p w14:paraId="2427394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1104</w:t>
            </w:r>
          </w:p>
        </w:tc>
        <w:tc>
          <w:tcPr>
            <w:tcW w:w="1275" w:type="dxa"/>
            <w:shd w:val="clear" w:color="auto" w:fill="auto"/>
          </w:tcPr>
          <w:p w14:paraId="0FCC5E4A"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1187</w:t>
            </w:r>
          </w:p>
        </w:tc>
        <w:tc>
          <w:tcPr>
            <w:tcW w:w="1134" w:type="dxa"/>
            <w:shd w:val="clear" w:color="auto" w:fill="auto"/>
          </w:tcPr>
          <w:p w14:paraId="2E49F10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1262</w:t>
            </w:r>
          </w:p>
        </w:tc>
      </w:tr>
      <w:tr w:rsidR="00CB6464" w:rsidRPr="007304B6" w14:paraId="638C55B3"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4573EA20"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0AE99F3A"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937</w:t>
            </w:r>
          </w:p>
        </w:tc>
        <w:tc>
          <w:tcPr>
            <w:tcW w:w="993" w:type="dxa"/>
            <w:shd w:val="clear" w:color="auto" w:fill="auto"/>
          </w:tcPr>
          <w:p w14:paraId="3F8E202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964</w:t>
            </w:r>
          </w:p>
        </w:tc>
        <w:tc>
          <w:tcPr>
            <w:tcW w:w="992" w:type="dxa"/>
            <w:shd w:val="clear" w:color="auto" w:fill="auto"/>
          </w:tcPr>
          <w:p w14:paraId="4A73645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981,5</w:t>
            </w:r>
          </w:p>
        </w:tc>
        <w:tc>
          <w:tcPr>
            <w:tcW w:w="1276" w:type="dxa"/>
            <w:shd w:val="clear" w:color="auto" w:fill="auto"/>
          </w:tcPr>
          <w:p w14:paraId="47DD029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1003,5</w:t>
            </w:r>
          </w:p>
        </w:tc>
        <w:tc>
          <w:tcPr>
            <w:tcW w:w="1134" w:type="dxa"/>
            <w:shd w:val="clear" w:color="auto" w:fill="auto"/>
          </w:tcPr>
          <w:p w14:paraId="04BA5D4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53</w:t>
            </w:r>
          </w:p>
        </w:tc>
        <w:tc>
          <w:tcPr>
            <w:tcW w:w="1275" w:type="dxa"/>
            <w:shd w:val="clear" w:color="auto" w:fill="auto"/>
          </w:tcPr>
          <w:p w14:paraId="7C98A27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57</w:t>
            </w:r>
          </w:p>
        </w:tc>
        <w:tc>
          <w:tcPr>
            <w:tcW w:w="1134" w:type="dxa"/>
            <w:shd w:val="clear" w:color="auto" w:fill="auto"/>
          </w:tcPr>
          <w:p w14:paraId="069D81E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61</w:t>
            </w:r>
          </w:p>
        </w:tc>
      </w:tr>
      <w:tr w:rsidR="00CB6464" w:rsidRPr="007304B6" w14:paraId="0DD54F61"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19C0A060"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Banskobystrický kraj</w:t>
            </w:r>
          </w:p>
        </w:tc>
      </w:tr>
      <w:tr w:rsidR="00CB6464" w:rsidRPr="007304B6" w14:paraId="7C6AD3F1"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4B53012C"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4A60D305"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516</w:t>
            </w:r>
          </w:p>
        </w:tc>
        <w:tc>
          <w:tcPr>
            <w:tcW w:w="993" w:type="dxa"/>
            <w:shd w:val="clear" w:color="auto" w:fill="auto"/>
          </w:tcPr>
          <w:p w14:paraId="7F8C3F1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564</w:t>
            </w:r>
          </w:p>
        </w:tc>
        <w:tc>
          <w:tcPr>
            <w:tcW w:w="992" w:type="dxa"/>
            <w:shd w:val="clear" w:color="auto" w:fill="auto"/>
          </w:tcPr>
          <w:p w14:paraId="425CE16B"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402</w:t>
            </w:r>
          </w:p>
        </w:tc>
        <w:tc>
          <w:tcPr>
            <w:tcW w:w="1276" w:type="dxa"/>
            <w:shd w:val="clear" w:color="auto" w:fill="auto"/>
          </w:tcPr>
          <w:p w14:paraId="0040A92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478</w:t>
            </w:r>
          </w:p>
        </w:tc>
        <w:tc>
          <w:tcPr>
            <w:tcW w:w="1134" w:type="dxa"/>
            <w:shd w:val="clear" w:color="auto" w:fill="auto"/>
          </w:tcPr>
          <w:p w14:paraId="4BA60A7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611</w:t>
            </w:r>
          </w:p>
        </w:tc>
        <w:tc>
          <w:tcPr>
            <w:tcW w:w="1275" w:type="dxa"/>
            <w:shd w:val="clear" w:color="auto" w:fill="auto"/>
          </w:tcPr>
          <w:p w14:paraId="3BED6EF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655</w:t>
            </w:r>
          </w:p>
        </w:tc>
        <w:tc>
          <w:tcPr>
            <w:tcW w:w="1134" w:type="dxa"/>
            <w:shd w:val="clear" w:color="auto" w:fill="auto"/>
          </w:tcPr>
          <w:p w14:paraId="1EC8121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695</w:t>
            </w:r>
          </w:p>
        </w:tc>
      </w:tr>
      <w:tr w:rsidR="00CB6464" w:rsidRPr="007304B6" w14:paraId="255AA4D4"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2951D1B8"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42E73B6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833</w:t>
            </w:r>
          </w:p>
        </w:tc>
        <w:tc>
          <w:tcPr>
            <w:tcW w:w="993" w:type="dxa"/>
            <w:shd w:val="clear" w:color="auto" w:fill="auto"/>
          </w:tcPr>
          <w:p w14:paraId="3BDF147F"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836</w:t>
            </w:r>
          </w:p>
        </w:tc>
        <w:tc>
          <w:tcPr>
            <w:tcW w:w="992" w:type="dxa"/>
            <w:shd w:val="clear" w:color="auto" w:fill="auto"/>
          </w:tcPr>
          <w:p w14:paraId="78220E7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849,5</w:t>
            </w:r>
          </w:p>
        </w:tc>
        <w:tc>
          <w:tcPr>
            <w:tcW w:w="1276" w:type="dxa"/>
            <w:shd w:val="clear" w:color="auto" w:fill="auto"/>
          </w:tcPr>
          <w:p w14:paraId="4D91221A"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863</w:t>
            </w:r>
          </w:p>
        </w:tc>
        <w:tc>
          <w:tcPr>
            <w:tcW w:w="1134" w:type="dxa"/>
            <w:shd w:val="clear" w:color="auto" w:fill="auto"/>
          </w:tcPr>
          <w:p w14:paraId="53D60E7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31</w:t>
            </w:r>
          </w:p>
        </w:tc>
        <w:tc>
          <w:tcPr>
            <w:tcW w:w="1275" w:type="dxa"/>
            <w:shd w:val="clear" w:color="auto" w:fill="auto"/>
          </w:tcPr>
          <w:p w14:paraId="55F6E9D0"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34</w:t>
            </w:r>
          </w:p>
        </w:tc>
        <w:tc>
          <w:tcPr>
            <w:tcW w:w="1134" w:type="dxa"/>
            <w:shd w:val="clear" w:color="auto" w:fill="auto"/>
          </w:tcPr>
          <w:p w14:paraId="7C74BBE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36</w:t>
            </w:r>
          </w:p>
        </w:tc>
      </w:tr>
      <w:tr w:rsidR="00CB6464" w:rsidRPr="007304B6" w14:paraId="343B570F"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21722D2A"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Prešovský kraj</w:t>
            </w:r>
          </w:p>
        </w:tc>
      </w:tr>
      <w:tr w:rsidR="00CB6464" w:rsidRPr="007304B6" w14:paraId="16899B32"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6387BA21"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68FC827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355</w:t>
            </w:r>
          </w:p>
        </w:tc>
        <w:tc>
          <w:tcPr>
            <w:tcW w:w="993" w:type="dxa"/>
            <w:shd w:val="clear" w:color="auto" w:fill="auto"/>
          </w:tcPr>
          <w:p w14:paraId="3A260073"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443</w:t>
            </w:r>
          </w:p>
        </w:tc>
        <w:tc>
          <w:tcPr>
            <w:tcW w:w="992" w:type="dxa"/>
            <w:shd w:val="clear" w:color="auto" w:fill="auto"/>
          </w:tcPr>
          <w:p w14:paraId="5EEC00DC"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465</w:t>
            </w:r>
          </w:p>
        </w:tc>
        <w:tc>
          <w:tcPr>
            <w:tcW w:w="1276" w:type="dxa"/>
            <w:shd w:val="clear" w:color="auto" w:fill="auto"/>
          </w:tcPr>
          <w:p w14:paraId="1EE9E3E5"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641</w:t>
            </w:r>
          </w:p>
        </w:tc>
        <w:tc>
          <w:tcPr>
            <w:tcW w:w="1134" w:type="dxa"/>
            <w:shd w:val="clear" w:color="auto" w:fill="auto"/>
          </w:tcPr>
          <w:p w14:paraId="0DD89838"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616</w:t>
            </w:r>
          </w:p>
        </w:tc>
        <w:tc>
          <w:tcPr>
            <w:tcW w:w="1275" w:type="dxa"/>
            <w:shd w:val="clear" w:color="auto" w:fill="auto"/>
          </w:tcPr>
          <w:p w14:paraId="49544F85"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657</w:t>
            </w:r>
          </w:p>
        </w:tc>
        <w:tc>
          <w:tcPr>
            <w:tcW w:w="1134" w:type="dxa"/>
            <w:shd w:val="clear" w:color="auto" w:fill="auto"/>
          </w:tcPr>
          <w:p w14:paraId="427B7D7A"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693</w:t>
            </w:r>
          </w:p>
        </w:tc>
      </w:tr>
      <w:tr w:rsidR="00CB6464" w:rsidRPr="007304B6" w14:paraId="4E2D4D2D"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381399E4"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630399AA"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1146</w:t>
            </w:r>
          </w:p>
        </w:tc>
        <w:tc>
          <w:tcPr>
            <w:tcW w:w="993" w:type="dxa"/>
            <w:shd w:val="clear" w:color="auto" w:fill="auto"/>
          </w:tcPr>
          <w:p w14:paraId="1C2B06C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1164</w:t>
            </w:r>
          </w:p>
        </w:tc>
        <w:tc>
          <w:tcPr>
            <w:tcW w:w="992" w:type="dxa"/>
            <w:shd w:val="clear" w:color="auto" w:fill="auto"/>
          </w:tcPr>
          <w:p w14:paraId="39B07323"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1165</w:t>
            </w:r>
          </w:p>
        </w:tc>
        <w:tc>
          <w:tcPr>
            <w:tcW w:w="1276" w:type="dxa"/>
            <w:shd w:val="clear" w:color="auto" w:fill="auto"/>
          </w:tcPr>
          <w:p w14:paraId="413DD3F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1184</w:t>
            </w:r>
          </w:p>
        </w:tc>
        <w:tc>
          <w:tcPr>
            <w:tcW w:w="1134" w:type="dxa"/>
            <w:shd w:val="clear" w:color="auto" w:fill="auto"/>
          </w:tcPr>
          <w:p w14:paraId="7BF8904D"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31</w:t>
            </w:r>
          </w:p>
        </w:tc>
        <w:tc>
          <w:tcPr>
            <w:tcW w:w="1275" w:type="dxa"/>
            <w:shd w:val="clear" w:color="auto" w:fill="auto"/>
          </w:tcPr>
          <w:p w14:paraId="09C4CC5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33</w:t>
            </w:r>
          </w:p>
        </w:tc>
        <w:tc>
          <w:tcPr>
            <w:tcW w:w="1134" w:type="dxa"/>
            <w:shd w:val="clear" w:color="auto" w:fill="auto"/>
          </w:tcPr>
          <w:p w14:paraId="5DDEFA1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35</w:t>
            </w:r>
          </w:p>
        </w:tc>
      </w:tr>
      <w:tr w:rsidR="00CB6464" w:rsidRPr="007304B6" w14:paraId="1E4F8594"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3AF684C0"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Košický kraj</w:t>
            </w:r>
          </w:p>
        </w:tc>
      </w:tr>
      <w:tr w:rsidR="00CB6464" w:rsidRPr="007304B6" w14:paraId="1885EAE9"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6BC451B5"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657F8FE0"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312</w:t>
            </w:r>
          </w:p>
        </w:tc>
        <w:tc>
          <w:tcPr>
            <w:tcW w:w="993" w:type="dxa"/>
            <w:shd w:val="clear" w:color="auto" w:fill="auto"/>
          </w:tcPr>
          <w:p w14:paraId="69BF7FC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432</w:t>
            </w:r>
          </w:p>
        </w:tc>
        <w:tc>
          <w:tcPr>
            <w:tcW w:w="992" w:type="dxa"/>
            <w:shd w:val="clear" w:color="auto" w:fill="auto"/>
          </w:tcPr>
          <w:p w14:paraId="7295FBB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747</w:t>
            </w:r>
          </w:p>
        </w:tc>
        <w:tc>
          <w:tcPr>
            <w:tcW w:w="1276" w:type="dxa"/>
            <w:shd w:val="clear" w:color="auto" w:fill="auto"/>
          </w:tcPr>
          <w:p w14:paraId="7EE67012"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855</w:t>
            </w:r>
          </w:p>
        </w:tc>
        <w:tc>
          <w:tcPr>
            <w:tcW w:w="1134" w:type="dxa"/>
            <w:shd w:val="clear" w:color="auto" w:fill="auto"/>
          </w:tcPr>
          <w:p w14:paraId="6966659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933</w:t>
            </w:r>
          </w:p>
        </w:tc>
        <w:tc>
          <w:tcPr>
            <w:tcW w:w="1275" w:type="dxa"/>
            <w:shd w:val="clear" w:color="auto" w:fill="auto"/>
          </w:tcPr>
          <w:p w14:paraId="18541FD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1082</w:t>
            </w:r>
          </w:p>
        </w:tc>
        <w:tc>
          <w:tcPr>
            <w:tcW w:w="1134" w:type="dxa"/>
            <w:shd w:val="clear" w:color="auto" w:fill="auto"/>
          </w:tcPr>
          <w:p w14:paraId="6E56F1C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04B6">
              <w:rPr>
                <w:rFonts w:ascii="Arial" w:hAnsi="Arial" w:cs="Arial"/>
                <w:sz w:val="18"/>
                <w:szCs w:val="18"/>
              </w:rPr>
              <w:t>1240</w:t>
            </w:r>
          </w:p>
        </w:tc>
      </w:tr>
      <w:tr w:rsidR="00CB6464" w:rsidRPr="007304B6" w14:paraId="15896FC0"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6491A61D"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429E8C96"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973</w:t>
            </w:r>
          </w:p>
        </w:tc>
        <w:tc>
          <w:tcPr>
            <w:tcW w:w="993" w:type="dxa"/>
            <w:shd w:val="clear" w:color="auto" w:fill="auto"/>
          </w:tcPr>
          <w:p w14:paraId="57843F7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995</w:t>
            </w:r>
          </w:p>
        </w:tc>
        <w:tc>
          <w:tcPr>
            <w:tcW w:w="992" w:type="dxa"/>
            <w:shd w:val="clear" w:color="auto" w:fill="auto"/>
          </w:tcPr>
          <w:p w14:paraId="0783A46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996</w:t>
            </w:r>
          </w:p>
        </w:tc>
        <w:tc>
          <w:tcPr>
            <w:tcW w:w="1276" w:type="dxa"/>
            <w:shd w:val="clear" w:color="auto" w:fill="auto"/>
          </w:tcPr>
          <w:p w14:paraId="6047CE86"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995</w:t>
            </w:r>
          </w:p>
        </w:tc>
        <w:tc>
          <w:tcPr>
            <w:tcW w:w="1134" w:type="dxa"/>
            <w:shd w:val="clear" w:color="auto" w:fill="auto"/>
          </w:tcPr>
          <w:p w14:paraId="3DCADE38"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47</w:t>
            </w:r>
          </w:p>
        </w:tc>
        <w:tc>
          <w:tcPr>
            <w:tcW w:w="1275" w:type="dxa"/>
            <w:shd w:val="clear" w:color="auto" w:fill="auto"/>
          </w:tcPr>
          <w:p w14:paraId="2ABBE7A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55</w:t>
            </w:r>
          </w:p>
        </w:tc>
        <w:tc>
          <w:tcPr>
            <w:tcW w:w="1134" w:type="dxa"/>
            <w:shd w:val="clear" w:color="auto" w:fill="auto"/>
          </w:tcPr>
          <w:p w14:paraId="05B1EACD"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04B6">
              <w:rPr>
                <w:rFonts w:ascii="Arial" w:hAnsi="Arial" w:cs="Arial"/>
                <w:sz w:val="18"/>
                <w:szCs w:val="18"/>
              </w:rPr>
              <w:t>63</w:t>
            </w:r>
          </w:p>
        </w:tc>
      </w:tr>
      <w:tr w:rsidR="00CB6464" w:rsidRPr="007304B6" w14:paraId="52CF350B"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14:paraId="5490D1D8" w14:textId="77777777" w:rsidR="00CB6464" w:rsidRPr="007304B6" w:rsidRDefault="00CF52B8">
            <w:pPr>
              <w:spacing w:after="0" w:line="240" w:lineRule="auto"/>
              <w:jc w:val="center"/>
              <w:rPr>
                <w:rFonts w:ascii="Arial" w:eastAsia="Trebuchet MS" w:hAnsi="Arial" w:cs="Arial"/>
                <w:b w:val="0"/>
                <w:bCs w:val="0"/>
                <w:sz w:val="18"/>
                <w:szCs w:val="18"/>
              </w:rPr>
            </w:pPr>
            <w:r w:rsidRPr="007304B6">
              <w:rPr>
                <w:rFonts w:ascii="Arial" w:hAnsi="Arial" w:cs="Arial"/>
                <w:sz w:val="18"/>
                <w:szCs w:val="18"/>
              </w:rPr>
              <w:t>Spolu SR</w:t>
            </w:r>
          </w:p>
        </w:tc>
      </w:tr>
      <w:tr w:rsidR="00CB6464" w:rsidRPr="007304B6" w14:paraId="3AB39EFB" w14:textId="77777777"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7232BE36"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žiadosti</w:t>
            </w:r>
          </w:p>
        </w:tc>
        <w:tc>
          <w:tcPr>
            <w:tcW w:w="1134" w:type="dxa"/>
            <w:shd w:val="clear" w:color="auto" w:fill="auto"/>
          </w:tcPr>
          <w:p w14:paraId="1FB807F1"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6 042</w:t>
            </w:r>
          </w:p>
        </w:tc>
        <w:tc>
          <w:tcPr>
            <w:tcW w:w="993" w:type="dxa"/>
            <w:shd w:val="clear" w:color="auto" w:fill="auto"/>
          </w:tcPr>
          <w:p w14:paraId="721578CC"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7 061</w:t>
            </w:r>
          </w:p>
        </w:tc>
        <w:tc>
          <w:tcPr>
            <w:tcW w:w="992" w:type="dxa"/>
            <w:shd w:val="clear" w:color="auto" w:fill="auto"/>
          </w:tcPr>
          <w:p w14:paraId="3CC8188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8 144</w:t>
            </w:r>
          </w:p>
        </w:tc>
        <w:tc>
          <w:tcPr>
            <w:tcW w:w="1276" w:type="dxa"/>
            <w:shd w:val="clear" w:color="auto" w:fill="auto"/>
          </w:tcPr>
          <w:p w14:paraId="6362CF88"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9 682</w:t>
            </w:r>
          </w:p>
        </w:tc>
        <w:tc>
          <w:tcPr>
            <w:tcW w:w="1134" w:type="dxa"/>
            <w:shd w:val="clear" w:color="auto" w:fill="auto"/>
          </w:tcPr>
          <w:p w14:paraId="60C08D5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10 753</w:t>
            </w:r>
          </w:p>
        </w:tc>
        <w:tc>
          <w:tcPr>
            <w:tcW w:w="1275" w:type="dxa"/>
            <w:shd w:val="clear" w:color="auto" w:fill="auto"/>
          </w:tcPr>
          <w:p w14:paraId="55FB22E3"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11 971</w:t>
            </w:r>
          </w:p>
        </w:tc>
        <w:tc>
          <w:tcPr>
            <w:tcW w:w="1134" w:type="dxa"/>
            <w:shd w:val="clear" w:color="auto" w:fill="auto"/>
          </w:tcPr>
          <w:p w14:paraId="1E7647F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04B6">
              <w:rPr>
                <w:rFonts w:ascii="Arial" w:hAnsi="Arial" w:cs="Arial"/>
                <w:b/>
                <w:sz w:val="18"/>
                <w:szCs w:val="18"/>
              </w:rPr>
              <w:t>13 188</w:t>
            </w:r>
          </w:p>
        </w:tc>
      </w:tr>
      <w:tr w:rsidR="00CB6464" w:rsidRPr="007304B6" w14:paraId="4A6EEE7B" w14:textId="77777777"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17E6CB44"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triedy</w:t>
            </w:r>
          </w:p>
        </w:tc>
        <w:tc>
          <w:tcPr>
            <w:tcW w:w="1134" w:type="dxa"/>
            <w:shd w:val="clear" w:color="auto" w:fill="auto"/>
          </w:tcPr>
          <w:p w14:paraId="0C10BF8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7 126</w:t>
            </w:r>
          </w:p>
        </w:tc>
        <w:tc>
          <w:tcPr>
            <w:tcW w:w="993" w:type="dxa"/>
            <w:shd w:val="clear" w:color="auto" w:fill="auto"/>
          </w:tcPr>
          <w:p w14:paraId="798F7C7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7 277</w:t>
            </w:r>
          </w:p>
        </w:tc>
        <w:tc>
          <w:tcPr>
            <w:tcW w:w="992" w:type="dxa"/>
            <w:shd w:val="clear" w:color="auto" w:fill="auto"/>
          </w:tcPr>
          <w:p w14:paraId="10A7FCAA"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7 395</w:t>
            </w:r>
          </w:p>
        </w:tc>
        <w:tc>
          <w:tcPr>
            <w:tcW w:w="1276" w:type="dxa"/>
            <w:shd w:val="clear" w:color="auto" w:fill="auto"/>
          </w:tcPr>
          <w:p w14:paraId="1794C839"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7 525,5</w:t>
            </w:r>
          </w:p>
        </w:tc>
        <w:tc>
          <w:tcPr>
            <w:tcW w:w="1134" w:type="dxa"/>
            <w:shd w:val="clear" w:color="auto" w:fill="auto"/>
          </w:tcPr>
          <w:p w14:paraId="41D1EA9B"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532</w:t>
            </w:r>
          </w:p>
        </w:tc>
        <w:tc>
          <w:tcPr>
            <w:tcW w:w="1275" w:type="dxa"/>
            <w:shd w:val="clear" w:color="auto" w:fill="auto"/>
          </w:tcPr>
          <w:p w14:paraId="2D22031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593</w:t>
            </w:r>
          </w:p>
        </w:tc>
        <w:tc>
          <w:tcPr>
            <w:tcW w:w="1134" w:type="dxa"/>
            <w:shd w:val="clear" w:color="auto" w:fill="auto"/>
          </w:tcPr>
          <w:p w14:paraId="0CDE625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04B6">
              <w:rPr>
                <w:rFonts w:ascii="Arial" w:hAnsi="Arial" w:cs="Arial"/>
                <w:b/>
                <w:sz w:val="18"/>
                <w:szCs w:val="18"/>
              </w:rPr>
              <w:t>653</w:t>
            </w:r>
          </w:p>
        </w:tc>
      </w:tr>
    </w:tbl>
    <w:p w14:paraId="1CBFC6D8"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Zdroj: Centrum vedecko-technických informácií SR</w:t>
      </w:r>
    </w:p>
    <w:p w14:paraId="043BFE00" w14:textId="77777777" w:rsidR="00CB6464" w:rsidRPr="007304B6" w:rsidRDefault="00CF52B8">
      <w:pPr>
        <w:spacing w:after="0" w:line="240" w:lineRule="auto"/>
        <w:jc w:val="both"/>
        <w:rPr>
          <w:rFonts w:ascii="Arial" w:hAnsi="Arial" w:cs="Arial"/>
          <w:sz w:val="18"/>
          <w:szCs w:val="18"/>
        </w:rPr>
      </w:pPr>
      <w:r w:rsidRPr="007304B6">
        <w:rPr>
          <w:rFonts w:ascii="Arial" w:hAnsi="Arial" w:cs="Arial"/>
          <w:sz w:val="18"/>
          <w:szCs w:val="18"/>
        </w:rPr>
        <w:t>Poznámka: V triedach MŚ je v priemere 20,2 detí.</w:t>
      </w:r>
    </w:p>
    <w:p w14:paraId="0C8BFBF4" w14:textId="77777777" w:rsidR="00CB6464" w:rsidRPr="007304B6" w:rsidRDefault="00CB6464">
      <w:pPr>
        <w:spacing w:after="0"/>
        <w:jc w:val="both"/>
        <w:rPr>
          <w:rFonts w:ascii="Arial" w:hAnsi="Arial" w:cs="Arial"/>
          <w:b/>
        </w:rPr>
      </w:pPr>
    </w:p>
    <w:p w14:paraId="714D6AB9" w14:textId="77777777" w:rsidR="00CB6464" w:rsidRPr="007304B6" w:rsidRDefault="00CB6464">
      <w:pPr>
        <w:spacing w:after="0"/>
        <w:jc w:val="both"/>
        <w:rPr>
          <w:rFonts w:ascii="Arial" w:hAnsi="Arial" w:cs="Arial"/>
          <w:b/>
        </w:rPr>
      </w:pPr>
    </w:p>
    <w:p w14:paraId="4204260E" w14:textId="77777777" w:rsidR="00CB6464" w:rsidRPr="007304B6" w:rsidRDefault="00CF52B8">
      <w:pPr>
        <w:pStyle w:val="Style38"/>
        <w:widowControl/>
        <w:tabs>
          <w:tab w:val="left" w:pos="826"/>
        </w:tabs>
        <w:spacing w:before="134" w:line="276" w:lineRule="auto"/>
        <w:ind w:firstLine="0"/>
        <w:rPr>
          <w:sz w:val="22"/>
          <w:szCs w:val="22"/>
        </w:rPr>
      </w:pPr>
      <w:r w:rsidRPr="007304B6">
        <w:rPr>
          <w:b/>
          <w:sz w:val="22"/>
          <w:szCs w:val="22"/>
        </w:rPr>
        <w:t>Príloha č. 12.</w:t>
      </w:r>
      <w:r w:rsidR="00463314" w:rsidRPr="007304B6">
        <w:rPr>
          <w:b/>
          <w:sz w:val="22"/>
          <w:szCs w:val="22"/>
        </w:rPr>
        <w:t>23</w:t>
      </w:r>
      <w:r w:rsidRPr="007304B6">
        <w:rPr>
          <w:b/>
          <w:sz w:val="22"/>
          <w:szCs w:val="22"/>
        </w:rPr>
        <w:t>:</w:t>
      </w:r>
      <w:r w:rsidRPr="007304B6">
        <w:rPr>
          <w:sz w:val="22"/>
          <w:szCs w:val="22"/>
        </w:rPr>
        <w:t xml:space="preserve"> </w:t>
      </w:r>
      <w:r w:rsidRPr="007304B6">
        <w:rPr>
          <w:i/>
          <w:sz w:val="22"/>
          <w:szCs w:val="22"/>
        </w:rPr>
        <w:t>Regionálne rozdelenie počtu základných škôl, tried a žiakov k 15. 09. 2013</w:t>
      </w:r>
      <w:r w:rsidRPr="007304B6">
        <w:rPr>
          <w:sz w:val="22"/>
          <w:szCs w:val="22"/>
        </w:rPr>
        <w:t xml:space="preserve"> </w:t>
      </w:r>
    </w:p>
    <w:tbl>
      <w:tblPr>
        <w:tblStyle w:val="Svetlmriekazvraznenie111"/>
        <w:tblW w:w="9180" w:type="dxa"/>
        <w:tblLook w:val="04A0" w:firstRow="1" w:lastRow="0" w:firstColumn="1" w:lastColumn="0" w:noHBand="0" w:noVBand="1"/>
      </w:tblPr>
      <w:tblGrid>
        <w:gridCol w:w="3500"/>
        <w:gridCol w:w="1618"/>
        <w:gridCol w:w="2410"/>
        <w:gridCol w:w="1652"/>
      </w:tblGrid>
      <w:tr w:rsidR="00CB6464" w:rsidRPr="007304B6" w14:paraId="14AF439F" w14:textId="77777777" w:rsidTr="00CB6464">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3434C1D3" w14:textId="77777777" w:rsidR="00CB6464" w:rsidRPr="007304B6" w:rsidRDefault="00CF52B8">
            <w:pPr>
              <w:spacing w:after="0" w:line="240" w:lineRule="auto"/>
              <w:jc w:val="center"/>
              <w:rPr>
                <w:rFonts w:ascii="Arial" w:hAnsi="Arial" w:cs="Arial"/>
                <w:sz w:val="20"/>
                <w:szCs w:val="20"/>
                <w:lang w:eastAsia="sk-SK"/>
              </w:rPr>
            </w:pPr>
            <w:r w:rsidRPr="007304B6">
              <w:rPr>
                <w:rFonts w:ascii="Arial" w:hAnsi="Arial" w:cs="Arial"/>
                <w:sz w:val="20"/>
                <w:szCs w:val="20"/>
                <w:lang w:eastAsia="sk-SK"/>
              </w:rPr>
              <w:t>Územie/Vyšší územný celok</w:t>
            </w:r>
          </w:p>
        </w:tc>
        <w:tc>
          <w:tcPr>
            <w:tcW w:w="1618" w:type="dxa"/>
            <w:shd w:val="clear" w:color="auto" w:fill="auto"/>
            <w:noWrap/>
            <w:hideMark/>
          </w:tcPr>
          <w:p w14:paraId="66FC9437"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Školy</w:t>
            </w:r>
          </w:p>
        </w:tc>
        <w:tc>
          <w:tcPr>
            <w:tcW w:w="2410" w:type="dxa"/>
            <w:shd w:val="clear" w:color="auto" w:fill="auto"/>
            <w:noWrap/>
            <w:hideMark/>
          </w:tcPr>
          <w:p w14:paraId="02CEF6A6"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Triedy</w:t>
            </w:r>
          </w:p>
        </w:tc>
        <w:tc>
          <w:tcPr>
            <w:tcW w:w="1652" w:type="dxa"/>
            <w:shd w:val="clear" w:color="auto" w:fill="auto"/>
            <w:noWrap/>
            <w:hideMark/>
          </w:tcPr>
          <w:p w14:paraId="58D8EAA9"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Žiaci</w:t>
            </w:r>
          </w:p>
        </w:tc>
      </w:tr>
      <w:tr w:rsidR="00CB6464" w:rsidRPr="007304B6" w14:paraId="608C27E3" w14:textId="77777777"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22C1D64C"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Bratislavský kraj</w:t>
            </w:r>
          </w:p>
        </w:tc>
        <w:tc>
          <w:tcPr>
            <w:tcW w:w="1618" w:type="dxa"/>
            <w:shd w:val="clear" w:color="auto" w:fill="auto"/>
            <w:noWrap/>
            <w:hideMark/>
          </w:tcPr>
          <w:p w14:paraId="0146E98B"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153</w:t>
            </w:r>
          </w:p>
        </w:tc>
        <w:tc>
          <w:tcPr>
            <w:tcW w:w="2410" w:type="dxa"/>
            <w:shd w:val="clear" w:color="auto" w:fill="auto"/>
            <w:noWrap/>
            <w:hideMark/>
          </w:tcPr>
          <w:p w14:paraId="187A3B5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2103</w:t>
            </w:r>
          </w:p>
        </w:tc>
        <w:tc>
          <w:tcPr>
            <w:tcW w:w="1652" w:type="dxa"/>
            <w:shd w:val="clear" w:color="auto" w:fill="auto"/>
            <w:noWrap/>
            <w:hideMark/>
          </w:tcPr>
          <w:p w14:paraId="2444054D"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42081</w:t>
            </w:r>
          </w:p>
        </w:tc>
      </w:tr>
      <w:tr w:rsidR="00CB6464" w:rsidRPr="007304B6" w14:paraId="60C35C1A" w14:textId="77777777"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7BE3078A"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Trnavský kraj</w:t>
            </w:r>
          </w:p>
        </w:tc>
        <w:tc>
          <w:tcPr>
            <w:tcW w:w="1618" w:type="dxa"/>
            <w:shd w:val="clear" w:color="auto" w:fill="auto"/>
            <w:noWrap/>
            <w:hideMark/>
          </w:tcPr>
          <w:p w14:paraId="4FA53A0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232</w:t>
            </w:r>
          </w:p>
        </w:tc>
        <w:tc>
          <w:tcPr>
            <w:tcW w:w="2410" w:type="dxa"/>
            <w:shd w:val="clear" w:color="auto" w:fill="auto"/>
            <w:noWrap/>
            <w:hideMark/>
          </w:tcPr>
          <w:p w14:paraId="10AF48C1"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2303</w:t>
            </w:r>
          </w:p>
        </w:tc>
        <w:tc>
          <w:tcPr>
            <w:tcW w:w="1652" w:type="dxa"/>
            <w:shd w:val="clear" w:color="auto" w:fill="auto"/>
            <w:noWrap/>
            <w:hideMark/>
          </w:tcPr>
          <w:p w14:paraId="2F86C86A"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41751</w:t>
            </w:r>
          </w:p>
        </w:tc>
      </w:tr>
      <w:tr w:rsidR="00CB6464" w:rsidRPr="007304B6" w14:paraId="217E77B1" w14:textId="77777777"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41B14A3B"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Trenčiansky kraj</w:t>
            </w:r>
          </w:p>
        </w:tc>
        <w:tc>
          <w:tcPr>
            <w:tcW w:w="1618" w:type="dxa"/>
            <w:shd w:val="clear" w:color="auto" w:fill="auto"/>
            <w:noWrap/>
            <w:hideMark/>
          </w:tcPr>
          <w:p w14:paraId="49798BC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195</w:t>
            </w:r>
          </w:p>
        </w:tc>
        <w:tc>
          <w:tcPr>
            <w:tcW w:w="2410" w:type="dxa"/>
            <w:shd w:val="clear" w:color="auto" w:fill="auto"/>
            <w:noWrap/>
            <w:hideMark/>
          </w:tcPr>
          <w:p w14:paraId="56F4430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2267</w:t>
            </w:r>
          </w:p>
        </w:tc>
        <w:tc>
          <w:tcPr>
            <w:tcW w:w="1652" w:type="dxa"/>
            <w:shd w:val="clear" w:color="auto" w:fill="auto"/>
            <w:noWrap/>
            <w:hideMark/>
          </w:tcPr>
          <w:p w14:paraId="73BC7FC4"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42317</w:t>
            </w:r>
          </w:p>
        </w:tc>
      </w:tr>
      <w:tr w:rsidR="00CB6464" w:rsidRPr="007304B6" w14:paraId="60CFAFAA" w14:textId="77777777"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0BC293F3"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Nitriansky kraj</w:t>
            </w:r>
          </w:p>
        </w:tc>
        <w:tc>
          <w:tcPr>
            <w:tcW w:w="1618" w:type="dxa"/>
            <w:shd w:val="clear" w:color="auto" w:fill="auto"/>
            <w:noWrap/>
            <w:hideMark/>
          </w:tcPr>
          <w:p w14:paraId="42B2922A"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302</w:t>
            </w:r>
          </w:p>
        </w:tc>
        <w:tc>
          <w:tcPr>
            <w:tcW w:w="2410" w:type="dxa"/>
            <w:shd w:val="clear" w:color="auto" w:fill="auto"/>
            <w:noWrap/>
            <w:hideMark/>
          </w:tcPr>
          <w:p w14:paraId="579E3AA2"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2990</w:t>
            </w:r>
          </w:p>
        </w:tc>
        <w:tc>
          <w:tcPr>
            <w:tcW w:w="1652" w:type="dxa"/>
            <w:shd w:val="clear" w:color="auto" w:fill="auto"/>
            <w:noWrap/>
            <w:hideMark/>
          </w:tcPr>
          <w:p w14:paraId="6C3C4FD6"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50420</w:t>
            </w:r>
          </w:p>
        </w:tc>
      </w:tr>
      <w:tr w:rsidR="00CB6464" w:rsidRPr="007304B6" w14:paraId="16019EFD" w14:textId="77777777"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1A92EE64"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Žilinský kraj</w:t>
            </w:r>
          </w:p>
        </w:tc>
        <w:tc>
          <w:tcPr>
            <w:tcW w:w="1618" w:type="dxa"/>
            <w:shd w:val="clear" w:color="auto" w:fill="auto"/>
            <w:noWrap/>
            <w:hideMark/>
          </w:tcPr>
          <w:p w14:paraId="11D03FC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262</w:t>
            </w:r>
          </w:p>
        </w:tc>
        <w:tc>
          <w:tcPr>
            <w:tcW w:w="2410" w:type="dxa"/>
            <w:shd w:val="clear" w:color="auto" w:fill="auto"/>
            <w:noWrap/>
            <w:hideMark/>
          </w:tcPr>
          <w:p w14:paraId="7D2C94A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3176</w:t>
            </w:r>
          </w:p>
        </w:tc>
        <w:tc>
          <w:tcPr>
            <w:tcW w:w="1652" w:type="dxa"/>
            <w:shd w:val="clear" w:color="auto" w:fill="auto"/>
            <w:noWrap/>
            <w:hideMark/>
          </w:tcPr>
          <w:p w14:paraId="324ED9AD"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59975</w:t>
            </w:r>
          </w:p>
        </w:tc>
      </w:tr>
      <w:tr w:rsidR="00CB6464" w:rsidRPr="007304B6" w14:paraId="5E61D6D3" w14:textId="77777777"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573CFAEB"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Banskobystrický kraj</w:t>
            </w:r>
          </w:p>
        </w:tc>
        <w:tc>
          <w:tcPr>
            <w:tcW w:w="1618" w:type="dxa"/>
            <w:shd w:val="clear" w:color="auto" w:fill="auto"/>
            <w:noWrap/>
            <w:hideMark/>
          </w:tcPr>
          <w:p w14:paraId="5972ED40"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277</w:t>
            </w:r>
          </w:p>
        </w:tc>
        <w:tc>
          <w:tcPr>
            <w:tcW w:w="2410" w:type="dxa"/>
            <w:shd w:val="clear" w:color="auto" w:fill="auto"/>
            <w:noWrap/>
            <w:hideMark/>
          </w:tcPr>
          <w:p w14:paraId="29048EF6"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2734</w:t>
            </w:r>
          </w:p>
        </w:tc>
        <w:tc>
          <w:tcPr>
            <w:tcW w:w="1652" w:type="dxa"/>
            <w:shd w:val="clear" w:color="auto" w:fill="auto"/>
            <w:noWrap/>
            <w:hideMark/>
          </w:tcPr>
          <w:p w14:paraId="2EED3D9F"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49257</w:t>
            </w:r>
          </w:p>
        </w:tc>
      </w:tr>
      <w:tr w:rsidR="00CB6464" w:rsidRPr="007304B6" w14:paraId="6767824B" w14:textId="77777777"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6A7B433A"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Prešovský kraj</w:t>
            </w:r>
          </w:p>
        </w:tc>
        <w:tc>
          <w:tcPr>
            <w:tcW w:w="1618" w:type="dxa"/>
            <w:shd w:val="clear" w:color="auto" w:fill="auto"/>
            <w:noWrap/>
            <w:hideMark/>
          </w:tcPr>
          <w:p w14:paraId="15CEFB7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424</w:t>
            </w:r>
          </w:p>
        </w:tc>
        <w:tc>
          <w:tcPr>
            <w:tcW w:w="2410" w:type="dxa"/>
            <w:shd w:val="clear" w:color="auto" w:fill="auto"/>
            <w:noWrap/>
            <w:hideMark/>
          </w:tcPr>
          <w:p w14:paraId="4091AD37"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4034</w:t>
            </w:r>
          </w:p>
        </w:tc>
        <w:tc>
          <w:tcPr>
            <w:tcW w:w="1652" w:type="dxa"/>
            <w:shd w:val="clear" w:color="auto" w:fill="auto"/>
            <w:noWrap/>
            <w:hideMark/>
          </w:tcPr>
          <w:p w14:paraId="2FAEFE88"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73945</w:t>
            </w:r>
          </w:p>
        </w:tc>
      </w:tr>
      <w:tr w:rsidR="00CB6464" w:rsidRPr="007304B6" w14:paraId="68828904" w14:textId="77777777"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08FE5DC0"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Košický kraj</w:t>
            </w:r>
          </w:p>
        </w:tc>
        <w:tc>
          <w:tcPr>
            <w:tcW w:w="1618" w:type="dxa"/>
            <w:shd w:val="clear" w:color="auto" w:fill="auto"/>
            <w:noWrap/>
            <w:hideMark/>
          </w:tcPr>
          <w:p w14:paraId="215F54CF"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314</w:t>
            </w:r>
          </w:p>
        </w:tc>
        <w:tc>
          <w:tcPr>
            <w:tcW w:w="2410" w:type="dxa"/>
            <w:shd w:val="clear" w:color="auto" w:fill="auto"/>
            <w:noWrap/>
            <w:hideMark/>
          </w:tcPr>
          <w:p w14:paraId="61455CAB"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3539</w:t>
            </w:r>
          </w:p>
        </w:tc>
        <w:tc>
          <w:tcPr>
            <w:tcW w:w="1652" w:type="dxa"/>
            <w:shd w:val="clear" w:color="auto" w:fill="auto"/>
            <w:noWrap/>
            <w:hideMark/>
          </w:tcPr>
          <w:p w14:paraId="3D00F34C"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67631</w:t>
            </w:r>
          </w:p>
        </w:tc>
      </w:tr>
      <w:tr w:rsidR="00CB6464" w:rsidRPr="007304B6" w14:paraId="4D89CC8B" w14:textId="77777777" w:rsidTr="00CB646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14:paraId="72CF598F"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Slovenská republika</w:t>
            </w:r>
          </w:p>
        </w:tc>
        <w:tc>
          <w:tcPr>
            <w:tcW w:w="1618" w:type="dxa"/>
            <w:shd w:val="clear" w:color="auto" w:fill="auto"/>
            <w:noWrap/>
            <w:hideMark/>
          </w:tcPr>
          <w:p w14:paraId="17ABAD80"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sidRPr="007304B6">
              <w:rPr>
                <w:rFonts w:ascii="Arial" w:eastAsia="Times New Roman" w:hAnsi="Arial" w:cs="Arial"/>
                <w:b/>
                <w:bCs/>
                <w:sz w:val="20"/>
                <w:szCs w:val="20"/>
                <w:lang w:eastAsia="sk-SK"/>
              </w:rPr>
              <w:t>2159</w:t>
            </w:r>
          </w:p>
        </w:tc>
        <w:tc>
          <w:tcPr>
            <w:tcW w:w="2410" w:type="dxa"/>
            <w:shd w:val="clear" w:color="auto" w:fill="auto"/>
            <w:noWrap/>
            <w:hideMark/>
          </w:tcPr>
          <w:p w14:paraId="302BC65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sidRPr="007304B6">
              <w:rPr>
                <w:rFonts w:ascii="Arial" w:eastAsia="Times New Roman" w:hAnsi="Arial" w:cs="Arial"/>
                <w:b/>
                <w:bCs/>
                <w:sz w:val="20"/>
                <w:szCs w:val="20"/>
                <w:lang w:eastAsia="sk-SK"/>
              </w:rPr>
              <w:t>23146</w:t>
            </w:r>
          </w:p>
        </w:tc>
        <w:tc>
          <w:tcPr>
            <w:tcW w:w="1652" w:type="dxa"/>
            <w:shd w:val="clear" w:color="auto" w:fill="auto"/>
            <w:noWrap/>
            <w:hideMark/>
          </w:tcPr>
          <w:p w14:paraId="1A65C6D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sidRPr="007304B6">
              <w:rPr>
                <w:rFonts w:ascii="Arial" w:eastAsia="Times New Roman" w:hAnsi="Arial" w:cs="Arial"/>
                <w:b/>
                <w:bCs/>
                <w:sz w:val="20"/>
                <w:szCs w:val="20"/>
                <w:lang w:eastAsia="sk-SK"/>
              </w:rPr>
              <w:t>427377</w:t>
            </w:r>
          </w:p>
        </w:tc>
      </w:tr>
    </w:tbl>
    <w:p w14:paraId="3A78D14E" w14:textId="77777777" w:rsidR="00CB6464" w:rsidRPr="007304B6" w:rsidRDefault="00CF52B8">
      <w:pPr>
        <w:spacing w:after="0"/>
        <w:jc w:val="both"/>
        <w:rPr>
          <w:rFonts w:ascii="Arial" w:hAnsi="Arial" w:cs="Arial"/>
          <w:sz w:val="18"/>
          <w:szCs w:val="18"/>
        </w:rPr>
      </w:pPr>
      <w:r w:rsidRPr="007304B6">
        <w:rPr>
          <w:rFonts w:ascii="Arial" w:hAnsi="Arial" w:cs="Arial"/>
          <w:sz w:val="18"/>
          <w:szCs w:val="18"/>
        </w:rPr>
        <w:t>Zdroj: Centrum vedecko-technických informácií SR</w:t>
      </w:r>
    </w:p>
    <w:p w14:paraId="48026AE3" w14:textId="77777777" w:rsidR="00CB6464" w:rsidRPr="007304B6" w:rsidRDefault="00CB6464">
      <w:pPr>
        <w:spacing w:after="0"/>
        <w:jc w:val="both"/>
        <w:rPr>
          <w:rFonts w:ascii="Arial" w:hAnsi="Arial" w:cs="Arial"/>
          <w:sz w:val="18"/>
          <w:szCs w:val="18"/>
        </w:rPr>
      </w:pPr>
    </w:p>
    <w:p w14:paraId="1FCB603B" w14:textId="77777777" w:rsidR="00CB6464" w:rsidRPr="007304B6" w:rsidRDefault="00CB6464">
      <w:pPr>
        <w:spacing w:after="0"/>
        <w:jc w:val="both"/>
        <w:rPr>
          <w:rFonts w:ascii="Arial" w:hAnsi="Arial" w:cs="Arial"/>
          <w:sz w:val="18"/>
          <w:szCs w:val="18"/>
        </w:rPr>
      </w:pPr>
    </w:p>
    <w:p w14:paraId="58378223" w14:textId="77777777" w:rsidR="00CB6464" w:rsidRPr="007304B6" w:rsidRDefault="00CB6464">
      <w:pPr>
        <w:spacing w:after="0"/>
        <w:jc w:val="both"/>
        <w:rPr>
          <w:rFonts w:ascii="Arial" w:hAnsi="Arial" w:cs="Arial"/>
          <w:sz w:val="18"/>
          <w:szCs w:val="18"/>
        </w:rPr>
      </w:pPr>
    </w:p>
    <w:p w14:paraId="64885639" w14:textId="77777777" w:rsidR="00CB6464" w:rsidRPr="007304B6" w:rsidRDefault="00CB6464">
      <w:pPr>
        <w:spacing w:after="0"/>
        <w:jc w:val="both"/>
        <w:rPr>
          <w:rFonts w:ascii="Arial" w:hAnsi="Arial" w:cs="Arial"/>
          <w:sz w:val="18"/>
          <w:szCs w:val="18"/>
        </w:rPr>
      </w:pPr>
    </w:p>
    <w:p w14:paraId="5D60BCEB" w14:textId="77777777" w:rsidR="00CB6464" w:rsidRPr="007304B6" w:rsidRDefault="00CB6464">
      <w:pPr>
        <w:spacing w:after="0"/>
        <w:jc w:val="both"/>
        <w:rPr>
          <w:rFonts w:ascii="Arial" w:hAnsi="Arial" w:cs="Arial"/>
          <w:sz w:val="18"/>
          <w:szCs w:val="18"/>
        </w:rPr>
      </w:pPr>
    </w:p>
    <w:p w14:paraId="633C7902" w14:textId="77777777" w:rsidR="00CB6464" w:rsidRPr="007304B6" w:rsidRDefault="00CB6464">
      <w:pPr>
        <w:spacing w:after="0"/>
        <w:jc w:val="both"/>
        <w:rPr>
          <w:rFonts w:ascii="Arial" w:hAnsi="Arial" w:cs="Arial"/>
          <w:sz w:val="18"/>
          <w:szCs w:val="18"/>
        </w:rPr>
      </w:pPr>
    </w:p>
    <w:p w14:paraId="21FB2250" w14:textId="77777777" w:rsidR="00CB6464" w:rsidRPr="007304B6" w:rsidRDefault="00CB6464">
      <w:pPr>
        <w:spacing w:after="0"/>
        <w:jc w:val="both"/>
        <w:rPr>
          <w:rFonts w:ascii="Arial" w:hAnsi="Arial" w:cs="Arial"/>
          <w:sz w:val="18"/>
          <w:szCs w:val="18"/>
        </w:rPr>
      </w:pPr>
    </w:p>
    <w:p w14:paraId="3A600FB5" w14:textId="77777777" w:rsidR="00CB6464" w:rsidRPr="007304B6" w:rsidRDefault="00CB6464">
      <w:pPr>
        <w:spacing w:after="0"/>
        <w:jc w:val="both"/>
        <w:rPr>
          <w:rFonts w:ascii="Arial" w:hAnsi="Arial" w:cs="Arial"/>
          <w:sz w:val="18"/>
          <w:szCs w:val="18"/>
        </w:rPr>
      </w:pPr>
    </w:p>
    <w:p w14:paraId="124778E2" w14:textId="77777777" w:rsidR="00CB6464" w:rsidRPr="007304B6" w:rsidRDefault="00CF52B8">
      <w:pPr>
        <w:spacing w:after="0" w:line="240" w:lineRule="auto"/>
        <w:jc w:val="both"/>
        <w:rPr>
          <w:rFonts w:ascii="Arial" w:hAnsi="Arial" w:cs="Arial"/>
          <w:i/>
          <w:lang w:eastAsia="sk-SK"/>
        </w:rPr>
      </w:pPr>
      <w:r w:rsidRPr="007304B6">
        <w:rPr>
          <w:rFonts w:ascii="Arial" w:hAnsi="Arial" w:cs="Arial"/>
          <w:b/>
        </w:rPr>
        <w:lastRenderedPageBreak/>
        <w:t>Príloha č. 12.</w:t>
      </w:r>
      <w:r w:rsidR="00463314" w:rsidRPr="007304B6">
        <w:rPr>
          <w:rFonts w:ascii="Arial" w:hAnsi="Arial" w:cs="Arial"/>
          <w:b/>
        </w:rPr>
        <w:t>24</w:t>
      </w:r>
      <w:r w:rsidRPr="007304B6">
        <w:rPr>
          <w:rFonts w:ascii="Arial" w:hAnsi="Arial" w:cs="Arial"/>
          <w:b/>
        </w:rPr>
        <w:t>:</w:t>
      </w:r>
      <w:r w:rsidRPr="007304B6">
        <w:rPr>
          <w:rFonts w:ascii="Arial" w:hAnsi="Arial" w:cs="Arial"/>
          <w:lang w:eastAsia="sk-SK"/>
        </w:rPr>
        <w:t xml:space="preserve"> </w:t>
      </w:r>
      <w:r w:rsidRPr="007304B6">
        <w:rPr>
          <w:rFonts w:ascii="Arial" w:hAnsi="Arial" w:cs="Arial"/>
          <w:i/>
          <w:lang w:eastAsia="sk-SK"/>
        </w:rPr>
        <w:t xml:space="preserve">Počet stredných odborných škôl, tried a žiakov podľa krajov k 15. 09. 2013 </w:t>
      </w:r>
    </w:p>
    <w:p w14:paraId="5AF53FAE" w14:textId="77777777" w:rsidR="00CB6464" w:rsidRPr="007304B6" w:rsidRDefault="00CB6464">
      <w:pPr>
        <w:spacing w:after="0" w:line="240" w:lineRule="auto"/>
        <w:jc w:val="both"/>
        <w:rPr>
          <w:rFonts w:ascii="Arial" w:hAnsi="Arial" w:cs="Arial"/>
          <w:i/>
          <w:lang w:eastAsia="sk-SK"/>
        </w:rPr>
      </w:pPr>
    </w:p>
    <w:tbl>
      <w:tblPr>
        <w:tblStyle w:val="Svetlmriekazvraznenie111"/>
        <w:tblW w:w="9180" w:type="dxa"/>
        <w:tblLook w:val="04A0" w:firstRow="1" w:lastRow="0" w:firstColumn="1" w:lastColumn="0" w:noHBand="0" w:noVBand="1"/>
      </w:tblPr>
      <w:tblGrid>
        <w:gridCol w:w="2992"/>
        <w:gridCol w:w="1985"/>
        <w:gridCol w:w="2551"/>
        <w:gridCol w:w="1652"/>
      </w:tblGrid>
      <w:tr w:rsidR="00CB6464" w:rsidRPr="007304B6" w14:paraId="614B3C6B" w14:textId="77777777" w:rsidTr="00CB64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0D98DE4A" w14:textId="77777777" w:rsidR="00CB6464" w:rsidRPr="007304B6" w:rsidRDefault="00CF52B8">
            <w:pPr>
              <w:spacing w:after="0" w:line="240" w:lineRule="auto"/>
              <w:jc w:val="center"/>
              <w:rPr>
                <w:rFonts w:ascii="Arial" w:hAnsi="Arial" w:cs="Arial"/>
                <w:sz w:val="20"/>
                <w:szCs w:val="20"/>
                <w:lang w:eastAsia="sk-SK"/>
              </w:rPr>
            </w:pPr>
            <w:r w:rsidRPr="007304B6">
              <w:rPr>
                <w:rFonts w:ascii="Arial" w:hAnsi="Arial" w:cs="Arial"/>
                <w:sz w:val="20"/>
                <w:szCs w:val="20"/>
                <w:lang w:eastAsia="sk-SK"/>
              </w:rPr>
              <w:t>Územie/Vyšší územný celok</w:t>
            </w:r>
          </w:p>
        </w:tc>
        <w:tc>
          <w:tcPr>
            <w:tcW w:w="1985" w:type="dxa"/>
            <w:shd w:val="clear" w:color="auto" w:fill="auto"/>
            <w:noWrap/>
            <w:hideMark/>
          </w:tcPr>
          <w:p w14:paraId="3C947BD3"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Školy</w:t>
            </w:r>
          </w:p>
        </w:tc>
        <w:tc>
          <w:tcPr>
            <w:tcW w:w="2551" w:type="dxa"/>
            <w:shd w:val="clear" w:color="auto" w:fill="auto"/>
            <w:noWrap/>
            <w:hideMark/>
          </w:tcPr>
          <w:p w14:paraId="275F174F"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Triedy</w:t>
            </w:r>
          </w:p>
        </w:tc>
        <w:tc>
          <w:tcPr>
            <w:tcW w:w="1652" w:type="dxa"/>
            <w:shd w:val="clear" w:color="auto" w:fill="auto"/>
            <w:noWrap/>
            <w:hideMark/>
          </w:tcPr>
          <w:p w14:paraId="060DFA62" w14:textId="77777777" w:rsidR="00CB6464" w:rsidRPr="007304B6"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sidRPr="007304B6">
              <w:rPr>
                <w:rFonts w:ascii="Arial" w:hAnsi="Arial" w:cs="Arial"/>
                <w:sz w:val="20"/>
                <w:szCs w:val="20"/>
                <w:lang w:eastAsia="sk-SK"/>
              </w:rPr>
              <w:t>Žiaci</w:t>
            </w:r>
          </w:p>
        </w:tc>
      </w:tr>
      <w:tr w:rsidR="00CB6464" w:rsidRPr="007304B6" w14:paraId="09BA252C"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1E59C544"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Bratislavský kraj   </w:t>
            </w:r>
          </w:p>
        </w:tc>
        <w:tc>
          <w:tcPr>
            <w:tcW w:w="1985" w:type="dxa"/>
            <w:shd w:val="clear" w:color="auto" w:fill="auto"/>
            <w:noWrap/>
            <w:hideMark/>
          </w:tcPr>
          <w:p w14:paraId="74F186D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60</w:t>
            </w:r>
          </w:p>
        </w:tc>
        <w:tc>
          <w:tcPr>
            <w:tcW w:w="2551" w:type="dxa"/>
            <w:shd w:val="clear" w:color="auto" w:fill="auto"/>
            <w:noWrap/>
            <w:hideMark/>
          </w:tcPr>
          <w:p w14:paraId="70CF98DC"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591</w:t>
            </w:r>
          </w:p>
        </w:tc>
        <w:tc>
          <w:tcPr>
            <w:tcW w:w="1652" w:type="dxa"/>
            <w:shd w:val="clear" w:color="auto" w:fill="auto"/>
            <w:noWrap/>
            <w:hideMark/>
          </w:tcPr>
          <w:p w14:paraId="6728225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12 708</w:t>
            </w:r>
          </w:p>
        </w:tc>
      </w:tr>
      <w:tr w:rsidR="00CB6464" w:rsidRPr="007304B6" w14:paraId="37F5E1DC"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4530B9FD"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Trnavský kraj       </w:t>
            </w:r>
          </w:p>
        </w:tc>
        <w:tc>
          <w:tcPr>
            <w:tcW w:w="1985" w:type="dxa"/>
            <w:shd w:val="clear" w:color="auto" w:fill="auto"/>
            <w:noWrap/>
            <w:hideMark/>
          </w:tcPr>
          <w:p w14:paraId="795BF0CE"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47</w:t>
            </w:r>
          </w:p>
        </w:tc>
        <w:tc>
          <w:tcPr>
            <w:tcW w:w="2551" w:type="dxa"/>
            <w:shd w:val="clear" w:color="auto" w:fill="auto"/>
            <w:noWrap/>
            <w:hideMark/>
          </w:tcPr>
          <w:p w14:paraId="5731FD21"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802</w:t>
            </w:r>
          </w:p>
        </w:tc>
        <w:tc>
          <w:tcPr>
            <w:tcW w:w="1652" w:type="dxa"/>
            <w:shd w:val="clear" w:color="auto" w:fill="auto"/>
            <w:noWrap/>
            <w:hideMark/>
          </w:tcPr>
          <w:p w14:paraId="33C8C33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16 537</w:t>
            </w:r>
          </w:p>
        </w:tc>
      </w:tr>
      <w:tr w:rsidR="00CB6464" w:rsidRPr="007304B6" w14:paraId="7F0D0E9A"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6EE67655"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Trenčiansky kraj    </w:t>
            </w:r>
          </w:p>
        </w:tc>
        <w:tc>
          <w:tcPr>
            <w:tcW w:w="1985" w:type="dxa"/>
            <w:shd w:val="clear" w:color="auto" w:fill="auto"/>
            <w:noWrap/>
            <w:hideMark/>
          </w:tcPr>
          <w:p w14:paraId="1A568AAD"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42</w:t>
            </w:r>
          </w:p>
        </w:tc>
        <w:tc>
          <w:tcPr>
            <w:tcW w:w="2551" w:type="dxa"/>
            <w:shd w:val="clear" w:color="auto" w:fill="auto"/>
            <w:noWrap/>
            <w:hideMark/>
          </w:tcPr>
          <w:p w14:paraId="0512C2A1"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715</w:t>
            </w:r>
          </w:p>
        </w:tc>
        <w:tc>
          <w:tcPr>
            <w:tcW w:w="1652" w:type="dxa"/>
            <w:shd w:val="clear" w:color="auto" w:fill="auto"/>
            <w:noWrap/>
            <w:hideMark/>
          </w:tcPr>
          <w:p w14:paraId="3BC13B4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16 447</w:t>
            </w:r>
          </w:p>
        </w:tc>
      </w:tr>
      <w:tr w:rsidR="00CB6464" w:rsidRPr="007304B6" w14:paraId="2F306EE8"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32F62009"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Nitriansky kraj     </w:t>
            </w:r>
          </w:p>
        </w:tc>
        <w:tc>
          <w:tcPr>
            <w:tcW w:w="1985" w:type="dxa"/>
            <w:shd w:val="clear" w:color="auto" w:fill="auto"/>
            <w:noWrap/>
            <w:hideMark/>
          </w:tcPr>
          <w:p w14:paraId="2737B6F0"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59</w:t>
            </w:r>
          </w:p>
        </w:tc>
        <w:tc>
          <w:tcPr>
            <w:tcW w:w="2551" w:type="dxa"/>
            <w:shd w:val="clear" w:color="auto" w:fill="auto"/>
            <w:noWrap/>
            <w:hideMark/>
          </w:tcPr>
          <w:p w14:paraId="1F71DB7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874</w:t>
            </w:r>
          </w:p>
        </w:tc>
        <w:tc>
          <w:tcPr>
            <w:tcW w:w="1652" w:type="dxa"/>
            <w:shd w:val="clear" w:color="auto" w:fill="auto"/>
            <w:noWrap/>
            <w:hideMark/>
          </w:tcPr>
          <w:p w14:paraId="6DFD72F7"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19 418</w:t>
            </w:r>
          </w:p>
        </w:tc>
      </w:tr>
      <w:tr w:rsidR="00CB6464" w:rsidRPr="007304B6" w14:paraId="0F2058B5"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701B99D0"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Žilinský kraj       </w:t>
            </w:r>
          </w:p>
        </w:tc>
        <w:tc>
          <w:tcPr>
            <w:tcW w:w="1985" w:type="dxa"/>
            <w:shd w:val="clear" w:color="auto" w:fill="auto"/>
            <w:noWrap/>
            <w:hideMark/>
          </w:tcPr>
          <w:p w14:paraId="6DE8B11A"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62</w:t>
            </w:r>
          </w:p>
        </w:tc>
        <w:tc>
          <w:tcPr>
            <w:tcW w:w="2551" w:type="dxa"/>
            <w:shd w:val="clear" w:color="auto" w:fill="auto"/>
            <w:noWrap/>
            <w:hideMark/>
          </w:tcPr>
          <w:p w14:paraId="12DF2C0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1 009</w:t>
            </w:r>
          </w:p>
        </w:tc>
        <w:tc>
          <w:tcPr>
            <w:tcW w:w="1652" w:type="dxa"/>
            <w:shd w:val="clear" w:color="auto" w:fill="auto"/>
            <w:noWrap/>
            <w:hideMark/>
          </w:tcPr>
          <w:p w14:paraId="16A9E76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22 767</w:t>
            </w:r>
          </w:p>
        </w:tc>
      </w:tr>
      <w:tr w:rsidR="00CB6464" w:rsidRPr="007304B6" w14:paraId="5D91DE18"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66F7C0E3"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Banskobystrický kraj</w:t>
            </w:r>
          </w:p>
        </w:tc>
        <w:tc>
          <w:tcPr>
            <w:tcW w:w="1985" w:type="dxa"/>
            <w:shd w:val="clear" w:color="auto" w:fill="auto"/>
            <w:noWrap/>
            <w:hideMark/>
          </w:tcPr>
          <w:p w14:paraId="49AFB9F4"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58</w:t>
            </w:r>
          </w:p>
        </w:tc>
        <w:tc>
          <w:tcPr>
            <w:tcW w:w="2551" w:type="dxa"/>
            <w:shd w:val="clear" w:color="auto" w:fill="auto"/>
            <w:noWrap/>
            <w:hideMark/>
          </w:tcPr>
          <w:p w14:paraId="757D9849"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791</w:t>
            </w:r>
          </w:p>
        </w:tc>
        <w:tc>
          <w:tcPr>
            <w:tcW w:w="1652" w:type="dxa"/>
            <w:shd w:val="clear" w:color="auto" w:fill="auto"/>
            <w:noWrap/>
            <w:hideMark/>
          </w:tcPr>
          <w:p w14:paraId="6E480FC5"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16 998</w:t>
            </w:r>
          </w:p>
        </w:tc>
      </w:tr>
      <w:tr w:rsidR="00CB6464" w:rsidRPr="007304B6" w14:paraId="2381BC10"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40021D5A"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Prešovský kraj      </w:t>
            </w:r>
          </w:p>
        </w:tc>
        <w:tc>
          <w:tcPr>
            <w:tcW w:w="1985" w:type="dxa"/>
            <w:shd w:val="clear" w:color="auto" w:fill="auto"/>
            <w:noWrap/>
            <w:hideMark/>
          </w:tcPr>
          <w:p w14:paraId="2C2CEF59"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75</w:t>
            </w:r>
          </w:p>
        </w:tc>
        <w:tc>
          <w:tcPr>
            <w:tcW w:w="2551" w:type="dxa"/>
            <w:shd w:val="clear" w:color="auto" w:fill="auto"/>
            <w:noWrap/>
            <w:hideMark/>
          </w:tcPr>
          <w:p w14:paraId="52E6E127"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1 040</w:t>
            </w:r>
          </w:p>
        </w:tc>
        <w:tc>
          <w:tcPr>
            <w:tcW w:w="1652" w:type="dxa"/>
            <w:shd w:val="clear" w:color="auto" w:fill="auto"/>
            <w:noWrap/>
            <w:hideMark/>
          </w:tcPr>
          <w:p w14:paraId="7E587B5E"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23 466</w:t>
            </w:r>
          </w:p>
        </w:tc>
      </w:tr>
      <w:tr w:rsidR="00CB6464" w:rsidRPr="007304B6" w14:paraId="7BB2304B" w14:textId="77777777"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43186F7B" w14:textId="77777777" w:rsidR="00CB6464" w:rsidRPr="007304B6" w:rsidRDefault="00CF52B8">
            <w:pPr>
              <w:spacing w:after="0" w:line="240" w:lineRule="auto"/>
              <w:rPr>
                <w:rFonts w:ascii="Arial" w:hAnsi="Arial" w:cs="Arial"/>
                <w:color w:val="000000"/>
                <w:sz w:val="20"/>
                <w:szCs w:val="20"/>
                <w:lang w:eastAsia="sk-SK"/>
              </w:rPr>
            </w:pPr>
            <w:r w:rsidRPr="007304B6">
              <w:rPr>
                <w:rFonts w:ascii="Arial" w:hAnsi="Arial" w:cs="Arial"/>
                <w:color w:val="000000"/>
                <w:sz w:val="20"/>
                <w:szCs w:val="20"/>
                <w:lang w:eastAsia="sk-SK"/>
              </w:rPr>
              <w:t xml:space="preserve">Košický kraj        </w:t>
            </w:r>
          </w:p>
        </w:tc>
        <w:tc>
          <w:tcPr>
            <w:tcW w:w="1985" w:type="dxa"/>
            <w:shd w:val="clear" w:color="auto" w:fill="auto"/>
            <w:noWrap/>
            <w:hideMark/>
          </w:tcPr>
          <w:p w14:paraId="1B7987F8"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59</w:t>
            </w:r>
          </w:p>
        </w:tc>
        <w:tc>
          <w:tcPr>
            <w:tcW w:w="2551" w:type="dxa"/>
            <w:shd w:val="clear" w:color="auto" w:fill="auto"/>
            <w:noWrap/>
            <w:hideMark/>
          </w:tcPr>
          <w:p w14:paraId="2061F71C"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920</w:t>
            </w:r>
          </w:p>
        </w:tc>
        <w:tc>
          <w:tcPr>
            <w:tcW w:w="1652" w:type="dxa"/>
            <w:shd w:val="clear" w:color="auto" w:fill="auto"/>
            <w:noWrap/>
            <w:hideMark/>
          </w:tcPr>
          <w:p w14:paraId="6951A19F" w14:textId="77777777" w:rsidR="00CB6464" w:rsidRPr="007304B6"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sidRPr="007304B6">
              <w:rPr>
                <w:rFonts w:ascii="Arial" w:eastAsia="Times New Roman" w:hAnsi="Arial" w:cs="Arial"/>
                <w:color w:val="000000"/>
                <w:sz w:val="20"/>
                <w:szCs w:val="20"/>
                <w:lang w:eastAsia="sk-SK"/>
              </w:rPr>
              <w:t>20 407</w:t>
            </w:r>
          </w:p>
        </w:tc>
      </w:tr>
      <w:tr w:rsidR="00CB6464" w:rsidRPr="007304B6" w14:paraId="3A7D64C3" w14:textId="77777777"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14:paraId="7DF39DC9" w14:textId="77777777" w:rsidR="00CB6464" w:rsidRPr="007304B6" w:rsidRDefault="00CF52B8">
            <w:pPr>
              <w:spacing w:after="0" w:line="240" w:lineRule="auto"/>
              <w:rPr>
                <w:rFonts w:ascii="Arial" w:hAnsi="Arial" w:cs="Arial"/>
                <w:sz w:val="20"/>
                <w:szCs w:val="20"/>
                <w:lang w:eastAsia="sk-SK"/>
              </w:rPr>
            </w:pPr>
            <w:r w:rsidRPr="007304B6">
              <w:rPr>
                <w:rFonts w:ascii="Arial" w:hAnsi="Arial" w:cs="Arial"/>
                <w:sz w:val="20"/>
                <w:szCs w:val="20"/>
                <w:lang w:eastAsia="sk-SK"/>
              </w:rPr>
              <w:t xml:space="preserve">Spolu          </w:t>
            </w:r>
          </w:p>
        </w:tc>
        <w:tc>
          <w:tcPr>
            <w:tcW w:w="1985" w:type="dxa"/>
            <w:shd w:val="clear" w:color="auto" w:fill="auto"/>
            <w:noWrap/>
            <w:hideMark/>
          </w:tcPr>
          <w:p w14:paraId="05F921A2"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462</w:t>
            </w:r>
          </w:p>
        </w:tc>
        <w:tc>
          <w:tcPr>
            <w:tcW w:w="2551" w:type="dxa"/>
            <w:shd w:val="clear" w:color="auto" w:fill="auto"/>
            <w:noWrap/>
            <w:hideMark/>
          </w:tcPr>
          <w:p w14:paraId="418BEFD6"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6 742</w:t>
            </w:r>
          </w:p>
        </w:tc>
        <w:tc>
          <w:tcPr>
            <w:tcW w:w="1652" w:type="dxa"/>
            <w:shd w:val="clear" w:color="auto" w:fill="auto"/>
            <w:noWrap/>
            <w:hideMark/>
          </w:tcPr>
          <w:p w14:paraId="307CB01F" w14:textId="77777777" w:rsidR="00CB6464" w:rsidRPr="007304B6"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sidRPr="007304B6">
              <w:rPr>
                <w:rFonts w:ascii="Arial" w:eastAsia="Times New Roman" w:hAnsi="Arial" w:cs="Arial"/>
                <w:bCs/>
                <w:sz w:val="20"/>
                <w:szCs w:val="20"/>
                <w:lang w:eastAsia="sk-SK"/>
              </w:rPr>
              <w:t>148 748</w:t>
            </w:r>
          </w:p>
        </w:tc>
      </w:tr>
    </w:tbl>
    <w:p w14:paraId="778F5BF6" w14:textId="77777777" w:rsidR="00CB6464" w:rsidRPr="007304B6" w:rsidRDefault="00CF52B8">
      <w:pPr>
        <w:spacing w:after="0"/>
        <w:jc w:val="both"/>
        <w:rPr>
          <w:rFonts w:ascii="Arial" w:hAnsi="Arial" w:cs="Arial"/>
          <w:sz w:val="18"/>
          <w:szCs w:val="18"/>
        </w:rPr>
      </w:pPr>
      <w:r w:rsidRPr="007304B6">
        <w:rPr>
          <w:rFonts w:ascii="Arial" w:hAnsi="Arial" w:cs="Arial"/>
          <w:sz w:val="18"/>
          <w:szCs w:val="18"/>
        </w:rPr>
        <w:t>Zdroj: Centrum vedecko-technických informácií SR</w:t>
      </w:r>
    </w:p>
    <w:p w14:paraId="51C7E560" w14:textId="77777777" w:rsidR="00CB6464" w:rsidRPr="007304B6" w:rsidRDefault="00CB6464">
      <w:pPr>
        <w:spacing w:after="0"/>
        <w:jc w:val="both"/>
        <w:rPr>
          <w:rFonts w:ascii="Arial" w:hAnsi="Arial" w:cs="Arial"/>
          <w:sz w:val="18"/>
          <w:szCs w:val="18"/>
        </w:rPr>
      </w:pPr>
    </w:p>
    <w:p w14:paraId="7CB77B33" w14:textId="77777777" w:rsidR="00CB6464" w:rsidRPr="007304B6" w:rsidRDefault="00CB6464">
      <w:pPr>
        <w:spacing w:after="0"/>
        <w:jc w:val="both"/>
        <w:rPr>
          <w:rFonts w:ascii="Arial" w:hAnsi="Arial" w:cs="Arial"/>
          <w:sz w:val="18"/>
          <w:szCs w:val="18"/>
        </w:rPr>
      </w:pPr>
    </w:p>
    <w:p w14:paraId="25FE3FE0" w14:textId="77777777" w:rsidR="00CB6464" w:rsidRPr="007304B6" w:rsidRDefault="00CB6464">
      <w:pPr>
        <w:spacing w:after="0"/>
        <w:jc w:val="both"/>
        <w:rPr>
          <w:rFonts w:ascii="Arial" w:hAnsi="Arial" w:cs="Arial"/>
          <w:sz w:val="18"/>
          <w:szCs w:val="18"/>
        </w:rPr>
      </w:pPr>
    </w:p>
    <w:p w14:paraId="25E54107" w14:textId="77777777" w:rsidR="00CB6464" w:rsidRPr="007304B6" w:rsidRDefault="00CF52B8">
      <w:pPr>
        <w:jc w:val="both"/>
        <w:rPr>
          <w:rFonts w:ascii="Arial" w:hAnsi="Arial" w:cs="Arial"/>
          <w:lang w:eastAsia="sk-SK"/>
        </w:rPr>
      </w:pPr>
      <w:r w:rsidRPr="007304B6">
        <w:rPr>
          <w:rFonts w:ascii="Arial" w:hAnsi="Arial" w:cs="Arial"/>
          <w:b/>
        </w:rPr>
        <w:t>Príloha č. 12.</w:t>
      </w:r>
      <w:r w:rsidR="00463314" w:rsidRPr="007304B6">
        <w:rPr>
          <w:rFonts w:ascii="Arial" w:hAnsi="Arial" w:cs="Arial"/>
          <w:b/>
        </w:rPr>
        <w:t>25</w:t>
      </w:r>
      <w:r w:rsidRPr="007304B6">
        <w:rPr>
          <w:rFonts w:ascii="Arial" w:hAnsi="Arial" w:cs="Arial"/>
          <w:b/>
          <w:color w:val="000000"/>
          <w:lang w:eastAsia="sk-SK"/>
        </w:rPr>
        <w:t xml:space="preserve">: </w:t>
      </w:r>
      <w:r w:rsidRPr="007304B6">
        <w:rPr>
          <w:rFonts w:ascii="Arial" w:hAnsi="Arial" w:cs="Arial"/>
          <w:bCs/>
          <w:i/>
          <w:color w:val="000000"/>
          <w:lang w:eastAsia="sk-SK"/>
        </w:rPr>
        <w:t xml:space="preserve">Medián absolventskej </w:t>
      </w:r>
      <w:r w:rsidR="00C5625F" w:rsidRPr="007304B6">
        <w:rPr>
          <w:rFonts w:ascii="Arial" w:hAnsi="Arial" w:cs="Arial"/>
          <w:bCs/>
          <w:i/>
          <w:color w:val="000000"/>
          <w:lang w:eastAsia="sk-SK"/>
        </w:rPr>
        <w:t xml:space="preserve">miery </w:t>
      </w:r>
      <w:r w:rsidRPr="007304B6">
        <w:rPr>
          <w:rFonts w:ascii="Arial" w:hAnsi="Arial" w:cs="Arial"/>
          <w:bCs/>
          <w:i/>
          <w:color w:val="000000"/>
          <w:lang w:eastAsia="sk-SK"/>
        </w:rPr>
        <w:t>nezamestnanosti v sezóne 2012/2013 podľa krajov</w:t>
      </w:r>
      <w:r w:rsidRPr="007304B6">
        <w:rPr>
          <w:rFonts w:ascii="Arial" w:eastAsia="Times New Roman" w:hAnsi="Arial" w:cs="Arial"/>
          <w:b/>
          <w:bCs/>
          <w:sz w:val="20"/>
          <w:szCs w:val="20"/>
          <w:lang w:eastAsia="sk-SK"/>
        </w:rPr>
        <w:t xml:space="preserve"> </w:t>
      </w:r>
    </w:p>
    <w:tbl>
      <w:tblPr>
        <w:tblStyle w:val="Svetlmriekazvraznenie111"/>
        <w:tblW w:w="0" w:type="auto"/>
        <w:tblLayout w:type="fixed"/>
        <w:tblLook w:val="04A0" w:firstRow="1" w:lastRow="0" w:firstColumn="1" w:lastColumn="0" w:noHBand="0" w:noVBand="1"/>
      </w:tblPr>
      <w:tblGrid>
        <w:gridCol w:w="2660"/>
        <w:gridCol w:w="1451"/>
        <w:gridCol w:w="2234"/>
        <w:gridCol w:w="1985"/>
        <w:gridCol w:w="850"/>
      </w:tblGrid>
      <w:tr w:rsidR="00CB6464" w:rsidRPr="007304B6" w14:paraId="0716204F" w14:textId="77777777" w:rsidTr="00CB6464">
        <w:trPr>
          <w:cnfStyle w:val="100000000000" w:firstRow="1" w:lastRow="0" w:firstColumn="0" w:lastColumn="0" w:oddVBand="0" w:evenVBand="0" w:oddHBand="0"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4E67C8"/>
            </w:tcBorders>
            <w:shd w:val="clear" w:color="auto" w:fill="auto"/>
            <w:noWrap/>
            <w:hideMark/>
          </w:tcPr>
          <w:p w14:paraId="66FC7C69" w14:textId="77777777" w:rsidR="00CB6464" w:rsidRPr="007304B6" w:rsidRDefault="00CF52B8">
            <w:pPr>
              <w:jc w:val="center"/>
              <w:rPr>
                <w:rFonts w:ascii="Arial" w:eastAsiaTheme="minorHAnsi" w:hAnsi="Arial" w:cs="Arial"/>
                <w:b w:val="0"/>
                <w:bCs w:val="0"/>
                <w:color w:val="000000"/>
                <w:sz w:val="20"/>
                <w:szCs w:val="20"/>
                <w:lang w:eastAsia="sk-SK"/>
              </w:rPr>
            </w:pPr>
            <w:r w:rsidRPr="007304B6">
              <w:rPr>
                <w:rFonts w:ascii="Arial" w:hAnsi="Arial" w:cs="Arial"/>
                <w:color w:val="000000"/>
                <w:sz w:val="20"/>
                <w:szCs w:val="20"/>
                <w:lang w:eastAsia="sk-SK"/>
              </w:rPr>
              <w:t>Územie/Vyšší územný celok</w:t>
            </w:r>
          </w:p>
        </w:tc>
        <w:tc>
          <w:tcPr>
            <w:tcW w:w="1451" w:type="dxa"/>
            <w:tcBorders>
              <w:bottom w:val="single" w:sz="8" w:space="0" w:color="4E67C8"/>
            </w:tcBorders>
            <w:shd w:val="clear" w:color="auto" w:fill="auto"/>
            <w:noWrap/>
            <w:hideMark/>
          </w:tcPr>
          <w:p w14:paraId="7F3DC44C"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sidRPr="007304B6">
              <w:rPr>
                <w:rFonts w:ascii="Arial" w:hAnsi="Arial" w:cs="Arial"/>
                <w:b w:val="0"/>
                <w:bCs w:val="0"/>
                <w:color w:val="000000"/>
                <w:sz w:val="20"/>
                <w:szCs w:val="20"/>
                <w:lang w:eastAsia="sk-SK"/>
              </w:rPr>
              <w:t>Študijných odborov</w:t>
            </w:r>
          </w:p>
        </w:tc>
        <w:tc>
          <w:tcPr>
            <w:tcW w:w="2234" w:type="dxa"/>
            <w:tcBorders>
              <w:bottom w:val="single" w:sz="8" w:space="0" w:color="4E67C8"/>
            </w:tcBorders>
            <w:shd w:val="clear" w:color="auto" w:fill="auto"/>
            <w:noWrap/>
            <w:hideMark/>
          </w:tcPr>
          <w:p w14:paraId="7FA096FC"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sidRPr="007304B6">
              <w:rPr>
                <w:rFonts w:ascii="Arial" w:hAnsi="Arial" w:cs="Arial"/>
                <w:b w:val="0"/>
                <w:bCs w:val="0"/>
                <w:color w:val="000000"/>
                <w:sz w:val="20"/>
                <w:szCs w:val="20"/>
                <w:lang w:eastAsia="sk-SK"/>
              </w:rPr>
              <w:t>Študijných odborov s rozšíreným praktickým vyučovaním</w:t>
            </w:r>
          </w:p>
        </w:tc>
        <w:tc>
          <w:tcPr>
            <w:tcW w:w="1985" w:type="dxa"/>
            <w:tcBorders>
              <w:bottom w:val="single" w:sz="8" w:space="0" w:color="4E67C8"/>
            </w:tcBorders>
            <w:shd w:val="clear" w:color="auto" w:fill="auto"/>
            <w:noWrap/>
            <w:hideMark/>
          </w:tcPr>
          <w:p w14:paraId="4ECD39A8" w14:textId="77777777" w:rsidR="00CB6464" w:rsidRPr="007304B6" w:rsidRDefault="00CF52B8">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sidRPr="007304B6">
              <w:rPr>
                <w:rFonts w:ascii="Arial" w:hAnsi="Arial" w:cs="Arial"/>
                <w:b w:val="0"/>
                <w:bCs w:val="0"/>
                <w:color w:val="000000"/>
                <w:sz w:val="20"/>
                <w:szCs w:val="20"/>
                <w:lang w:eastAsia="sk-SK"/>
              </w:rPr>
              <w:t>Učebných odborov</w:t>
            </w:r>
          </w:p>
        </w:tc>
        <w:tc>
          <w:tcPr>
            <w:tcW w:w="850" w:type="dxa"/>
            <w:tcBorders>
              <w:bottom w:val="single" w:sz="8" w:space="0" w:color="4E67C8"/>
            </w:tcBorders>
            <w:shd w:val="clear" w:color="auto" w:fill="auto"/>
            <w:hideMark/>
          </w:tcPr>
          <w:p w14:paraId="3229C277" w14:textId="77777777" w:rsidR="00CB6464" w:rsidRPr="007304B6" w:rsidRDefault="00CF52B8">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sidRPr="007304B6">
              <w:rPr>
                <w:rFonts w:ascii="Arial" w:hAnsi="Arial" w:cs="Arial"/>
                <w:b w:val="0"/>
                <w:bCs w:val="0"/>
                <w:color w:val="000000"/>
                <w:sz w:val="20"/>
                <w:szCs w:val="20"/>
                <w:lang w:eastAsia="sk-SK"/>
              </w:rPr>
              <w:t>Gymnázií</w:t>
            </w:r>
          </w:p>
        </w:tc>
      </w:tr>
      <w:tr w:rsidR="00CB6464" w:rsidRPr="007304B6" w14:paraId="4C3F98AC" w14:textId="77777777" w:rsidTr="00CB646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76E21857"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Bratislavský kraj</w:t>
            </w:r>
          </w:p>
        </w:tc>
        <w:tc>
          <w:tcPr>
            <w:tcW w:w="1451" w:type="dxa"/>
            <w:shd w:val="clear" w:color="auto" w:fill="auto"/>
            <w:noWrap/>
            <w:hideMark/>
          </w:tcPr>
          <w:p w14:paraId="5ACCB0CC"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9,7%</w:t>
            </w:r>
          </w:p>
        </w:tc>
        <w:tc>
          <w:tcPr>
            <w:tcW w:w="2234" w:type="dxa"/>
            <w:shd w:val="clear" w:color="auto" w:fill="auto"/>
            <w:noWrap/>
            <w:hideMark/>
          </w:tcPr>
          <w:p w14:paraId="79A7713A"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11,9%</w:t>
            </w:r>
          </w:p>
        </w:tc>
        <w:tc>
          <w:tcPr>
            <w:tcW w:w="1985" w:type="dxa"/>
            <w:shd w:val="clear" w:color="auto" w:fill="auto"/>
            <w:noWrap/>
            <w:hideMark/>
          </w:tcPr>
          <w:p w14:paraId="27AFA639"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10,8%</w:t>
            </w:r>
          </w:p>
        </w:tc>
        <w:tc>
          <w:tcPr>
            <w:tcW w:w="850" w:type="dxa"/>
            <w:shd w:val="clear" w:color="auto" w:fill="auto"/>
            <w:hideMark/>
          </w:tcPr>
          <w:p w14:paraId="18889EC5"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3,0%</w:t>
            </w:r>
          </w:p>
        </w:tc>
      </w:tr>
      <w:tr w:rsidR="00CB6464" w:rsidRPr="007304B6" w14:paraId="445C1D15" w14:textId="77777777" w:rsidTr="00CB6464">
        <w:trPr>
          <w:cnfStyle w:val="000000010000" w:firstRow="0" w:lastRow="0" w:firstColumn="0" w:lastColumn="0" w:oddVBand="0" w:evenVBand="0" w:oddHBand="0" w:evenHBand="1"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3ED0E5A9"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Trnavský kraj</w:t>
            </w:r>
          </w:p>
        </w:tc>
        <w:tc>
          <w:tcPr>
            <w:tcW w:w="1451" w:type="dxa"/>
            <w:shd w:val="clear" w:color="auto" w:fill="auto"/>
            <w:noWrap/>
            <w:hideMark/>
          </w:tcPr>
          <w:p w14:paraId="6F0762CD"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15,8%</w:t>
            </w:r>
          </w:p>
        </w:tc>
        <w:tc>
          <w:tcPr>
            <w:tcW w:w="2234" w:type="dxa"/>
            <w:shd w:val="clear" w:color="auto" w:fill="auto"/>
            <w:noWrap/>
            <w:hideMark/>
          </w:tcPr>
          <w:p w14:paraId="09664D95"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21,0%</w:t>
            </w:r>
          </w:p>
        </w:tc>
        <w:tc>
          <w:tcPr>
            <w:tcW w:w="1985" w:type="dxa"/>
            <w:shd w:val="clear" w:color="auto" w:fill="auto"/>
            <w:noWrap/>
            <w:hideMark/>
          </w:tcPr>
          <w:p w14:paraId="34BB1164"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17,9%</w:t>
            </w:r>
          </w:p>
        </w:tc>
        <w:tc>
          <w:tcPr>
            <w:tcW w:w="850" w:type="dxa"/>
            <w:shd w:val="clear" w:color="auto" w:fill="auto"/>
            <w:hideMark/>
          </w:tcPr>
          <w:p w14:paraId="0796EF04"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5,9%</w:t>
            </w:r>
          </w:p>
        </w:tc>
      </w:tr>
      <w:tr w:rsidR="00CB6464" w:rsidRPr="007304B6" w14:paraId="2C55009F" w14:textId="77777777" w:rsidTr="00CB6464">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1CD4840D"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Trenčiansky kraj</w:t>
            </w:r>
          </w:p>
        </w:tc>
        <w:tc>
          <w:tcPr>
            <w:tcW w:w="1451" w:type="dxa"/>
            <w:shd w:val="clear" w:color="auto" w:fill="auto"/>
            <w:noWrap/>
            <w:hideMark/>
          </w:tcPr>
          <w:p w14:paraId="1FDA9CE6"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17,4%</w:t>
            </w:r>
          </w:p>
        </w:tc>
        <w:tc>
          <w:tcPr>
            <w:tcW w:w="2234" w:type="dxa"/>
            <w:shd w:val="clear" w:color="auto" w:fill="auto"/>
            <w:noWrap/>
            <w:hideMark/>
          </w:tcPr>
          <w:p w14:paraId="20C1E38C"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23,4%</w:t>
            </w:r>
          </w:p>
        </w:tc>
        <w:tc>
          <w:tcPr>
            <w:tcW w:w="1985" w:type="dxa"/>
            <w:shd w:val="clear" w:color="auto" w:fill="auto"/>
            <w:noWrap/>
            <w:hideMark/>
          </w:tcPr>
          <w:p w14:paraId="494329FB"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21,2%</w:t>
            </w:r>
          </w:p>
        </w:tc>
        <w:tc>
          <w:tcPr>
            <w:tcW w:w="850" w:type="dxa"/>
            <w:shd w:val="clear" w:color="auto" w:fill="auto"/>
            <w:hideMark/>
          </w:tcPr>
          <w:p w14:paraId="30AE5DE6"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5,3%</w:t>
            </w:r>
          </w:p>
        </w:tc>
      </w:tr>
      <w:tr w:rsidR="00CB6464" w:rsidRPr="007304B6" w14:paraId="742B76F9" w14:textId="77777777" w:rsidTr="00CB6464">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540592DA"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Nitriansky kraj</w:t>
            </w:r>
          </w:p>
        </w:tc>
        <w:tc>
          <w:tcPr>
            <w:tcW w:w="1451" w:type="dxa"/>
            <w:shd w:val="clear" w:color="auto" w:fill="auto"/>
            <w:noWrap/>
            <w:hideMark/>
          </w:tcPr>
          <w:p w14:paraId="74DF8CC9"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18,4%</w:t>
            </w:r>
          </w:p>
        </w:tc>
        <w:tc>
          <w:tcPr>
            <w:tcW w:w="2234" w:type="dxa"/>
            <w:shd w:val="clear" w:color="auto" w:fill="auto"/>
            <w:noWrap/>
            <w:hideMark/>
          </w:tcPr>
          <w:p w14:paraId="3F28E1D2"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23,8%</w:t>
            </w:r>
          </w:p>
        </w:tc>
        <w:tc>
          <w:tcPr>
            <w:tcW w:w="1985" w:type="dxa"/>
            <w:shd w:val="clear" w:color="auto" w:fill="auto"/>
            <w:noWrap/>
            <w:hideMark/>
          </w:tcPr>
          <w:p w14:paraId="1E6C1739"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22,1%</w:t>
            </w:r>
          </w:p>
        </w:tc>
        <w:tc>
          <w:tcPr>
            <w:tcW w:w="850" w:type="dxa"/>
            <w:shd w:val="clear" w:color="auto" w:fill="auto"/>
            <w:hideMark/>
          </w:tcPr>
          <w:p w14:paraId="33C3A8B2"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6,6%</w:t>
            </w:r>
          </w:p>
        </w:tc>
      </w:tr>
      <w:tr w:rsidR="00CB6464" w:rsidRPr="007304B6" w14:paraId="456E1258" w14:textId="77777777" w:rsidTr="00CB6464">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42802525"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Žilinský kraj</w:t>
            </w:r>
          </w:p>
        </w:tc>
        <w:tc>
          <w:tcPr>
            <w:tcW w:w="1451" w:type="dxa"/>
            <w:shd w:val="clear" w:color="auto" w:fill="auto"/>
            <w:noWrap/>
            <w:hideMark/>
          </w:tcPr>
          <w:p w14:paraId="491DCB7E"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16,8%</w:t>
            </w:r>
          </w:p>
        </w:tc>
        <w:tc>
          <w:tcPr>
            <w:tcW w:w="2234" w:type="dxa"/>
            <w:shd w:val="clear" w:color="auto" w:fill="auto"/>
            <w:noWrap/>
            <w:hideMark/>
          </w:tcPr>
          <w:p w14:paraId="17146C74"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23,0%</w:t>
            </w:r>
          </w:p>
        </w:tc>
        <w:tc>
          <w:tcPr>
            <w:tcW w:w="1985" w:type="dxa"/>
            <w:shd w:val="clear" w:color="auto" w:fill="auto"/>
            <w:noWrap/>
            <w:hideMark/>
          </w:tcPr>
          <w:p w14:paraId="05916327"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20,3%</w:t>
            </w:r>
          </w:p>
        </w:tc>
        <w:tc>
          <w:tcPr>
            <w:tcW w:w="850" w:type="dxa"/>
            <w:shd w:val="clear" w:color="auto" w:fill="auto"/>
            <w:hideMark/>
          </w:tcPr>
          <w:p w14:paraId="35958DCF"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5,2%</w:t>
            </w:r>
          </w:p>
        </w:tc>
      </w:tr>
      <w:tr w:rsidR="00CB6464" w:rsidRPr="007304B6" w14:paraId="52248C7C" w14:textId="77777777" w:rsidTr="00CB6464">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2AC29323"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Banskobystrický kraj</w:t>
            </w:r>
          </w:p>
        </w:tc>
        <w:tc>
          <w:tcPr>
            <w:tcW w:w="1451" w:type="dxa"/>
            <w:shd w:val="clear" w:color="auto" w:fill="auto"/>
            <w:noWrap/>
            <w:hideMark/>
          </w:tcPr>
          <w:p w14:paraId="05935F0A"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23,5%</w:t>
            </w:r>
          </w:p>
        </w:tc>
        <w:tc>
          <w:tcPr>
            <w:tcW w:w="2234" w:type="dxa"/>
            <w:shd w:val="clear" w:color="auto" w:fill="auto"/>
            <w:noWrap/>
            <w:hideMark/>
          </w:tcPr>
          <w:p w14:paraId="01B1B464"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31,1%</w:t>
            </w:r>
          </w:p>
        </w:tc>
        <w:tc>
          <w:tcPr>
            <w:tcW w:w="1985" w:type="dxa"/>
            <w:shd w:val="clear" w:color="auto" w:fill="auto"/>
            <w:noWrap/>
            <w:hideMark/>
          </w:tcPr>
          <w:p w14:paraId="196204D2"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30,3%</w:t>
            </w:r>
          </w:p>
        </w:tc>
        <w:tc>
          <w:tcPr>
            <w:tcW w:w="850" w:type="dxa"/>
            <w:shd w:val="clear" w:color="auto" w:fill="auto"/>
            <w:hideMark/>
          </w:tcPr>
          <w:p w14:paraId="605FB160"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9,1%</w:t>
            </w:r>
          </w:p>
        </w:tc>
      </w:tr>
      <w:tr w:rsidR="00CB6464" w:rsidRPr="007304B6" w14:paraId="0B5BF0D6" w14:textId="77777777" w:rsidTr="00CB6464">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5F2E5E5E"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Prešovský kraj</w:t>
            </w:r>
          </w:p>
        </w:tc>
        <w:tc>
          <w:tcPr>
            <w:tcW w:w="1451" w:type="dxa"/>
            <w:shd w:val="clear" w:color="auto" w:fill="auto"/>
            <w:noWrap/>
            <w:hideMark/>
          </w:tcPr>
          <w:p w14:paraId="10E71684"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26,6%</w:t>
            </w:r>
          </w:p>
        </w:tc>
        <w:tc>
          <w:tcPr>
            <w:tcW w:w="2234" w:type="dxa"/>
            <w:shd w:val="clear" w:color="auto" w:fill="auto"/>
            <w:noWrap/>
            <w:hideMark/>
          </w:tcPr>
          <w:p w14:paraId="0C577BAE"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28,4%</w:t>
            </w:r>
          </w:p>
        </w:tc>
        <w:tc>
          <w:tcPr>
            <w:tcW w:w="1985" w:type="dxa"/>
            <w:shd w:val="clear" w:color="auto" w:fill="auto"/>
            <w:noWrap/>
            <w:hideMark/>
          </w:tcPr>
          <w:p w14:paraId="13307EC2"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30,2%</w:t>
            </w:r>
          </w:p>
        </w:tc>
        <w:tc>
          <w:tcPr>
            <w:tcW w:w="850" w:type="dxa"/>
            <w:shd w:val="clear" w:color="auto" w:fill="auto"/>
            <w:hideMark/>
          </w:tcPr>
          <w:p w14:paraId="467B82F6"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7,7%</w:t>
            </w:r>
          </w:p>
        </w:tc>
      </w:tr>
      <w:tr w:rsidR="00CB6464" w:rsidRPr="007304B6" w14:paraId="0F304FB1" w14:textId="77777777" w:rsidTr="00CB6464">
        <w:trPr>
          <w:cnfStyle w:val="000000010000" w:firstRow="0" w:lastRow="0" w:firstColumn="0" w:lastColumn="0" w:oddVBand="0" w:evenVBand="0" w:oddHBand="0" w:evenHBand="1"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6132F092" w14:textId="77777777" w:rsidR="00CB6464" w:rsidRPr="007304B6" w:rsidRDefault="00CF52B8">
            <w:pPr>
              <w:rPr>
                <w:rFonts w:ascii="Arial" w:eastAsiaTheme="minorHAnsi" w:hAnsi="Arial" w:cs="Arial"/>
                <w:color w:val="000000"/>
                <w:sz w:val="20"/>
                <w:szCs w:val="20"/>
                <w:lang w:eastAsia="sk-SK"/>
              </w:rPr>
            </w:pPr>
            <w:r w:rsidRPr="007304B6">
              <w:rPr>
                <w:rFonts w:ascii="Arial" w:hAnsi="Arial" w:cs="Arial"/>
                <w:color w:val="000000"/>
                <w:sz w:val="20"/>
                <w:szCs w:val="20"/>
                <w:lang w:eastAsia="sk-SK"/>
              </w:rPr>
              <w:t>Košický kraj</w:t>
            </w:r>
          </w:p>
        </w:tc>
        <w:tc>
          <w:tcPr>
            <w:tcW w:w="1451" w:type="dxa"/>
            <w:shd w:val="clear" w:color="auto" w:fill="auto"/>
            <w:noWrap/>
            <w:hideMark/>
          </w:tcPr>
          <w:p w14:paraId="7A43FF08"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21,5%</w:t>
            </w:r>
          </w:p>
        </w:tc>
        <w:tc>
          <w:tcPr>
            <w:tcW w:w="2234" w:type="dxa"/>
            <w:shd w:val="clear" w:color="auto" w:fill="auto"/>
            <w:noWrap/>
            <w:hideMark/>
          </w:tcPr>
          <w:p w14:paraId="1D9BC8A0"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31,8%</w:t>
            </w:r>
          </w:p>
        </w:tc>
        <w:tc>
          <w:tcPr>
            <w:tcW w:w="1985" w:type="dxa"/>
            <w:shd w:val="clear" w:color="auto" w:fill="auto"/>
            <w:noWrap/>
            <w:hideMark/>
          </w:tcPr>
          <w:p w14:paraId="7C6C5932"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34,4%</w:t>
            </w:r>
          </w:p>
        </w:tc>
        <w:tc>
          <w:tcPr>
            <w:tcW w:w="850" w:type="dxa"/>
            <w:shd w:val="clear" w:color="auto" w:fill="auto"/>
            <w:hideMark/>
          </w:tcPr>
          <w:p w14:paraId="63A6C068" w14:textId="77777777" w:rsidR="00CB6464" w:rsidRPr="007304B6"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sidRPr="007304B6">
              <w:rPr>
                <w:rFonts w:ascii="Arial" w:hAnsi="Arial" w:cs="Arial"/>
                <w:color w:val="000000"/>
                <w:sz w:val="20"/>
                <w:szCs w:val="20"/>
                <w:lang w:eastAsia="sk-SK"/>
              </w:rPr>
              <w:t>7,6%</w:t>
            </w:r>
          </w:p>
        </w:tc>
      </w:tr>
      <w:tr w:rsidR="00CB6464" w:rsidRPr="007304B6" w14:paraId="068800C1" w14:textId="77777777" w:rsidTr="00CB646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14:paraId="4B6E0115" w14:textId="77777777" w:rsidR="00CB6464" w:rsidRPr="007304B6" w:rsidRDefault="00CF52B8">
            <w:pPr>
              <w:rPr>
                <w:rFonts w:ascii="Arial" w:eastAsiaTheme="minorHAnsi" w:hAnsi="Arial" w:cs="Arial"/>
                <w:b w:val="0"/>
                <w:bCs w:val="0"/>
                <w:color w:val="000000"/>
                <w:sz w:val="20"/>
                <w:szCs w:val="20"/>
                <w:lang w:eastAsia="sk-SK"/>
              </w:rPr>
            </w:pPr>
            <w:r w:rsidRPr="007304B6">
              <w:rPr>
                <w:rFonts w:ascii="Arial" w:hAnsi="Arial" w:cs="Arial"/>
                <w:color w:val="000000"/>
                <w:sz w:val="20"/>
                <w:szCs w:val="20"/>
                <w:lang w:eastAsia="sk-SK"/>
              </w:rPr>
              <w:t>SR</w:t>
            </w:r>
          </w:p>
        </w:tc>
        <w:tc>
          <w:tcPr>
            <w:tcW w:w="1451" w:type="dxa"/>
            <w:shd w:val="clear" w:color="auto" w:fill="auto"/>
            <w:noWrap/>
            <w:hideMark/>
          </w:tcPr>
          <w:p w14:paraId="562C5CEB"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sidRPr="007304B6">
              <w:rPr>
                <w:rFonts w:ascii="Arial" w:hAnsi="Arial" w:cs="Arial"/>
                <w:b/>
                <w:bCs/>
                <w:color w:val="000000"/>
                <w:sz w:val="20"/>
                <w:szCs w:val="20"/>
                <w:lang w:eastAsia="sk-SK"/>
              </w:rPr>
              <w:t>19,2%</w:t>
            </w:r>
          </w:p>
        </w:tc>
        <w:tc>
          <w:tcPr>
            <w:tcW w:w="2234" w:type="dxa"/>
            <w:shd w:val="clear" w:color="auto" w:fill="auto"/>
            <w:noWrap/>
            <w:hideMark/>
          </w:tcPr>
          <w:p w14:paraId="7EF5787C"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sidRPr="007304B6">
              <w:rPr>
                <w:rFonts w:ascii="Arial" w:hAnsi="Arial" w:cs="Arial"/>
                <w:b/>
                <w:bCs/>
                <w:color w:val="000000"/>
                <w:sz w:val="20"/>
                <w:szCs w:val="20"/>
                <w:lang w:eastAsia="sk-SK"/>
              </w:rPr>
              <w:t>25,1%</w:t>
            </w:r>
          </w:p>
        </w:tc>
        <w:tc>
          <w:tcPr>
            <w:tcW w:w="1985" w:type="dxa"/>
            <w:shd w:val="clear" w:color="auto" w:fill="auto"/>
            <w:noWrap/>
            <w:hideMark/>
          </w:tcPr>
          <w:p w14:paraId="2A1C3A70"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sidRPr="007304B6">
              <w:rPr>
                <w:rFonts w:ascii="Arial" w:hAnsi="Arial" w:cs="Arial"/>
                <w:b/>
                <w:bCs/>
                <w:color w:val="000000"/>
                <w:sz w:val="20"/>
                <w:szCs w:val="20"/>
                <w:lang w:eastAsia="sk-SK"/>
              </w:rPr>
              <w:t>23,6%</w:t>
            </w:r>
          </w:p>
        </w:tc>
        <w:tc>
          <w:tcPr>
            <w:tcW w:w="850" w:type="dxa"/>
            <w:shd w:val="clear" w:color="auto" w:fill="auto"/>
            <w:hideMark/>
          </w:tcPr>
          <w:p w14:paraId="17FAAB3D" w14:textId="77777777" w:rsidR="00CB6464" w:rsidRPr="007304B6"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sidRPr="007304B6">
              <w:rPr>
                <w:rFonts w:ascii="Arial" w:hAnsi="Arial" w:cs="Arial"/>
                <w:b/>
                <w:bCs/>
                <w:color w:val="000000"/>
                <w:sz w:val="20"/>
                <w:szCs w:val="20"/>
                <w:lang w:eastAsia="sk-SK"/>
              </w:rPr>
              <w:t>6,6%</w:t>
            </w:r>
          </w:p>
        </w:tc>
      </w:tr>
    </w:tbl>
    <w:p w14:paraId="2A91AB6E" w14:textId="77777777" w:rsidR="00CB6464" w:rsidRPr="007304B6" w:rsidRDefault="00CF52B8">
      <w:pPr>
        <w:jc w:val="both"/>
        <w:rPr>
          <w:rFonts w:ascii="Arial" w:hAnsi="Arial" w:cs="Arial"/>
          <w:lang w:eastAsia="sk-SK"/>
        </w:rPr>
      </w:pPr>
      <w:r w:rsidRPr="007304B6">
        <w:rPr>
          <w:rFonts w:ascii="Arial" w:hAnsi="Arial" w:cs="Arial"/>
          <w:sz w:val="20"/>
          <w:szCs w:val="20"/>
        </w:rPr>
        <w:t>Zdroj: Centrum vedecko-technických informácií SR</w:t>
      </w:r>
    </w:p>
    <w:p w14:paraId="316A6118" w14:textId="77777777" w:rsidR="00080A3E" w:rsidRPr="007304B6" w:rsidRDefault="00080A3E" w:rsidP="00382E4C">
      <w:pPr>
        <w:spacing w:after="0" w:line="240" w:lineRule="auto"/>
        <w:rPr>
          <w:rFonts w:ascii="Arial" w:hAnsi="Arial" w:cs="Arial"/>
          <w:b/>
        </w:rPr>
      </w:pPr>
    </w:p>
    <w:p w14:paraId="591BB028" w14:textId="77777777" w:rsidR="00CB6464" w:rsidRPr="007304B6" w:rsidRDefault="001D48ED" w:rsidP="00382E4C">
      <w:pPr>
        <w:spacing w:after="0" w:line="240" w:lineRule="auto"/>
        <w:rPr>
          <w:rFonts w:ascii="Arial" w:hAnsi="Arial" w:cs="Arial"/>
          <w:b/>
        </w:rPr>
      </w:pPr>
      <w:r w:rsidRPr="007304B6">
        <w:rPr>
          <w:rFonts w:ascii="Arial" w:hAnsi="Arial" w:cs="Arial"/>
          <w:b/>
        </w:rPr>
        <w:t>Príloha č. 12.</w:t>
      </w:r>
      <w:r w:rsidR="00463314" w:rsidRPr="007304B6">
        <w:rPr>
          <w:rFonts w:ascii="Arial" w:hAnsi="Arial" w:cs="Arial"/>
          <w:b/>
        </w:rPr>
        <w:t>26</w:t>
      </w:r>
      <w:r w:rsidRPr="007304B6">
        <w:rPr>
          <w:rFonts w:ascii="Arial" w:hAnsi="Arial" w:cs="Arial"/>
          <w:b/>
        </w:rPr>
        <w:t xml:space="preserve">: </w:t>
      </w:r>
      <w:r w:rsidR="00E0467A" w:rsidRPr="007304B6">
        <w:rPr>
          <w:rFonts w:ascii="Arial" w:hAnsi="Arial" w:cs="Arial"/>
          <w:bCs/>
          <w:i/>
          <w:color w:val="000000"/>
          <w:lang w:eastAsia="sk-SK"/>
        </w:rPr>
        <w:t>Potenciál kreatívneho priemyslu v SR a jeho regionálny priemet</w:t>
      </w:r>
    </w:p>
    <w:p w14:paraId="1641D197" w14:textId="77777777" w:rsidR="00382E4C" w:rsidRPr="007304B6" w:rsidRDefault="00382E4C" w:rsidP="00E0467A">
      <w:pPr>
        <w:jc w:val="both"/>
        <w:rPr>
          <w:rFonts w:ascii="Arial" w:hAnsi="Arial" w:cs="Arial"/>
        </w:rPr>
      </w:pPr>
    </w:p>
    <w:p w14:paraId="76124646" w14:textId="77777777" w:rsidR="00E0467A" w:rsidRPr="007304B6" w:rsidRDefault="00E0467A" w:rsidP="00E0467A">
      <w:pPr>
        <w:jc w:val="both"/>
        <w:rPr>
          <w:rFonts w:ascii="Arial" w:hAnsi="Arial" w:cs="Arial"/>
        </w:rPr>
      </w:pPr>
      <w:r w:rsidRPr="007304B6">
        <w:rPr>
          <w:rFonts w:ascii="Arial" w:hAnsi="Arial" w:cs="Arial"/>
        </w:rPr>
        <w:t xml:space="preserve">Investície do integrovaných kreatívnych centier budú realizované vo všetkých regiónoch SR na úrovni NUTS3, ktorých je celkovo osem. Zároveň potenciál budovania kreatívnych centier predstavuje približne jedno integrované kreatívne centrum na región na úrovni NUTS3. Tieto centrá budú vychádzať z existujúceho potenciálu jednotlivých regiónov. </w:t>
      </w:r>
    </w:p>
    <w:p w14:paraId="361EE304" w14:textId="77777777" w:rsidR="00E0467A" w:rsidRPr="007304B6" w:rsidRDefault="00E0467A" w:rsidP="00E0467A">
      <w:pPr>
        <w:jc w:val="both"/>
        <w:rPr>
          <w:rFonts w:ascii="Arial" w:hAnsi="Arial" w:cs="Arial"/>
        </w:rPr>
      </w:pPr>
      <w:r w:rsidRPr="007304B6">
        <w:rPr>
          <w:rFonts w:ascii="Arial" w:hAnsi="Arial" w:cs="Arial"/>
          <w:b/>
        </w:rPr>
        <w:lastRenderedPageBreak/>
        <w:t>BSK</w:t>
      </w:r>
      <w:r w:rsidRPr="007304B6">
        <w:rPr>
          <w:rFonts w:ascii="Arial" w:hAnsi="Arial" w:cs="Arial"/>
        </w:rPr>
        <w:t xml:space="preserve"> je absolútnym kreatívnym centrom SR a disponuje rozvojovým potenciálom v každom z kreatívnych odvetví. Za nevýhody možno považovať nedostatočne rozvinutú infraštruktúru, jej roztrieštenosť a nekomplexnosť.</w:t>
      </w:r>
    </w:p>
    <w:p w14:paraId="59F7E665" w14:textId="77777777" w:rsidR="00E0467A" w:rsidRPr="007304B6" w:rsidRDefault="00E0467A" w:rsidP="00E0467A">
      <w:pPr>
        <w:jc w:val="both"/>
        <w:rPr>
          <w:rFonts w:ascii="Arial" w:hAnsi="Arial" w:cs="Arial"/>
        </w:rPr>
      </w:pPr>
      <w:r w:rsidRPr="007304B6">
        <w:rPr>
          <w:rFonts w:ascii="Arial" w:hAnsi="Arial" w:cs="Arial"/>
        </w:rPr>
        <w:t>Potenciál</w:t>
      </w:r>
      <w:r w:rsidRPr="007304B6">
        <w:rPr>
          <w:rFonts w:ascii="Arial" w:hAnsi="Arial" w:cs="Arial"/>
          <w:b/>
        </w:rPr>
        <w:t xml:space="preserve"> NSK</w:t>
      </w:r>
      <w:r w:rsidRPr="007304B6">
        <w:rPr>
          <w:rFonts w:ascii="Arial" w:hAnsi="Arial" w:cs="Arial"/>
        </w:rPr>
        <w:t xml:space="preserve"> pre kreatívnych odvetvia predstavujú najmä výroba nábytku v Topoľčanoch (dizajn), obuvnícky priemysel v Komárne (módny dizajn) a rozvinutý potravinársky priemysel (reklama a marketing).</w:t>
      </w:r>
    </w:p>
    <w:p w14:paraId="164E97A5" w14:textId="77777777" w:rsidR="00E0467A" w:rsidRPr="007304B6" w:rsidRDefault="00E0467A" w:rsidP="00E0467A">
      <w:pPr>
        <w:jc w:val="both"/>
        <w:rPr>
          <w:rFonts w:ascii="Arial" w:hAnsi="Arial" w:cs="Arial"/>
        </w:rPr>
      </w:pPr>
      <w:r w:rsidRPr="007304B6">
        <w:rPr>
          <w:rFonts w:ascii="Arial" w:hAnsi="Arial" w:cs="Arial"/>
        </w:rPr>
        <w:t>Výhodami</w:t>
      </w:r>
      <w:r w:rsidRPr="007304B6">
        <w:rPr>
          <w:rFonts w:ascii="Arial" w:hAnsi="Arial" w:cs="Arial"/>
          <w:b/>
        </w:rPr>
        <w:t xml:space="preserve"> TTSK</w:t>
      </w:r>
      <w:r w:rsidRPr="007304B6">
        <w:rPr>
          <w:rFonts w:ascii="Arial" w:hAnsi="Arial" w:cs="Arial"/>
        </w:rPr>
        <w:t xml:space="preserve"> sú rozvinutý a diverzifikovaný priemysel, možnosť štúdia kreatívnych odvetví ako na stredných, tak aj vysokých školách a možnosť rozvíjania založeného na kultúrnych tradíciách. Spojenie kreatívno-technických, marketingových a remeselných kapacít v kombinácii so silným dopytom rozvinutého priemyslu môže podnietiť vznik synergického efektu.</w:t>
      </w:r>
    </w:p>
    <w:p w14:paraId="601C5E72" w14:textId="77777777" w:rsidR="00E0467A" w:rsidRPr="007304B6" w:rsidRDefault="00E0467A" w:rsidP="00E0467A">
      <w:pPr>
        <w:jc w:val="both"/>
        <w:rPr>
          <w:rFonts w:ascii="Arial" w:hAnsi="Arial" w:cs="Arial"/>
        </w:rPr>
      </w:pPr>
      <w:r w:rsidRPr="007304B6">
        <w:rPr>
          <w:rFonts w:ascii="Arial" w:hAnsi="Arial" w:cs="Arial"/>
        </w:rPr>
        <w:t>Historická tradícia rozvoja módneho priemyslu v </w:t>
      </w:r>
      <w:r w:rsidRPr="007304B6">
        <w:rPr>
          <w:rFonts w:ascii="Arial" w:hAnsi="Arial" w:cs="Arial"/>
          <w:b/>
        </w:rPr>
        <w:t>TSK</w:t>
      </w:r>
      <w:r w:rsidRPr="007304B6">
        <w:rPr>
          <w:rFonts w:ascii="Arial" w:hAnsi="Arial" w:cs="Arial"/>
        </w:rPr>
        <w:t xml:space="preserve"> napriek absencii vysokoškolského štúdia v tejto oblasti dáva predpoklad rozvoja kreatívneho priemyslu spojeného s obuvníckym a textilným priemyslom. Prudkým rozvojom elektrotechnického a kovoobrácieho priemyslu sa bude generovať požiadavka priemyslu po službách v oblasti dizajnu, módneho a nábytkárskeho dizajnu.</w:t>
      </w:r>
    </w:p>
    <w:p w14:paraId="3B601C86" w14:textId="77777777" w:rsidR="00E0467A" w:rsidRPr="007304B6" w:rsidRDefault="00E0467A" w:rsidP="00E0467A">
      <w:pPr>
        <w:jc w:val="both"/>
        <w:rPr>
          <w:rFonts w:ascii="Arial" w:hAnsi="Arial" w:cs="Arial"/>
        </w:rPr>
      </w:pPr>
      <w:r w:rsidRPr="007304B6">
        <w:rPr>
          <w:rFonts w:ascii="Arial" w:hAnsi="Arial" w:cs="Arial"/>
        </w:rPr>
        <w:t xml:space="preserve">Prirodzený rozvoj </w:t>
      </w:r>
      <w:r w:rsidRPr="007304B6">
        <w:rPr>
          <w:rFonts w:ascii="Arial" w:hAnsi="Arial" w:cs="Arial"/>
          <w:b/>
        </w:rPr>
        <w:t>ZSK</w:t>
      </w:r>
      <w:r w:rsidRPr="007304B6">
        <w:rPr>
          <w:rFonts w:ascii="Arial" w:hAnsi="Arial" w:cs="Arial"/>
        </w:rPr>
        <w:t xml:space="preserve">, ktorý sa profiluje smerom k rozvoju priemyslu a cestovného ruchu, vyžaduje špecifický prístup pri tvorbe podporných opatrení.  Tie by mali akcentovať nielen zameranie na dizajn a multimédia, ale aj  historický rozvoj regiónu Liptova vrátane Turčianskej kotliny s ich osobitými tradíciami a vysokým potenciálom rozvoja cestovného ruchu, rozvoj potenciálu neperiodickej tlače, hudobné a scénické umenie a remeslá tradičnej, ľudovej kultúry. </w:t>
      </w:r>
    </w:p>
    <w:p w14:paraId="713303BD" w14:textId="77777777" w:rsidR="00E0467A" w:rsidRPr="007304B6" w:rsidRDefault="00E0467A" w:rsidP="00E0467A">
      <w:pPr>
        <w:jc w:val="both"/>
        <w:rPr>
          <w:rFonts w:ascii="Arial" w:hAnsi="Arial" w:cs="Arial"/>
        </w:rPr>
      </w:pPr>
      <w:r w:rsidRPr="007304B6">
        <w:rPr>
          <w:rFonts w:ascii="Arial" w:hAnsi="Arial" w:cs="Arial"/>
        </w:rPr>
        <w:t xml:space="preserve">Z historických a geografických dôvodov je, okrem hutníctva a spracovania kovov, hlavným priemyslom </w:t>
      </w:r>
      <w:r w:rsidRPr="007304B6">
        <w:rPr>
          <w:rFonts w:ascii="Arial" w:hAnsi="Arial" w:cs="Arial"/>
          <w:b/>
        </w:rPr>
        <w:t>BBSK</w:t>
      </w:r>
      <w:r w:rsidRPr="007304B6">
        <w:rPr>
          <w:rFonts w:ascii="Arial" w:hAnsi="Arial" w:cs="Arial"/>
        </w:rPr>
        <w:t xml:space="preserve"> aj ťažba a najmä spracovanie dreva. Drevárskemu odvetviu sa venuje aj jediná fakulta v SR, na Technickej univerzite vo Zvolene. To spolu vytvára jedinečný potenciál pre tvorbu komplexných opatrení zameraných na rozvoj dizajnového odvetvia. Zároveň je možné využiť potenciál študentov a absolventov multimediálnych odborov dvoch vysokých škôl v kraji a značný potenciál remeselnej tradície.</w:t>
      </w:r>
    </w:p>
    <w:p w14:paraId="4D23594E" w14:textId="77777777" w:rsidR="00E0467A" w:rsidRPr="007304B6" w:rsidRDefault="00E0467A" w:rsidP="00E0467A">
      <w:pPr>
        <w:jc w:val="both"/>
        <w:rPr>
          <w:rFonts w:ascii="Arial" w:hAnsi="Arial" w:cs="Arial"/>
        </w:rPr>
      </w:pPr>
      <w:r w:rsidRPr="007304B6">
        <w:rPr>
          <w:rFonts w:ascii="Arial" w:hAnsi="Arial" w:cs="Arial"/>
          <w:b/>
        </w:rPr>
        <w:t>PSK</w:t>
      </w:r>
      <w:r w:rsidR="006F2D15" w:rsidRPr="007304B6">
        <w:rPr>
          <w:rFonts w:ascii="Arial" w:hAnsi="Arial" w:cs="Arial"/>
          <w:b/>
        </w:rPr>
        <w:t xml:space="preserve"> </w:t>
      </w:r>
      <w:r w:rsidRPr="007304B6">
        <w:rPr>
          <w:rFonts w:ascii="Arial" w:hAnsi="Arial" w:cs="Arial"/>
        </w:rPr>
        <w:t>svojou rozlohou, geografickým členením a absenciou veľkého priemyslu má vysoký potenciál rozvoja cestovného ruchu.  Narastajúcim počtom návštevníkov sa značne zvýši dopyt po produktoch  hudobného a scénického  umenie a produktoch remesiel, tradičnej, ľudovej a mestskej kultúry.</w:t>
      </w:r>
    </w:p>
    <w:p w14:paraId="6025D1B0" w14:textId="77777777" w:rsidR="00F44860" w:rsidRPr="007304B6" w:rsidRDefault="00E0467A">
      <w:pPr>
        <w:jc w:val="both"/>
        <w:rPr>
          <w:rFonts w:ascii="Arial" w:hAnsi="Arial" w:cs="Arial"/>
        </w:rPr>
      </w:pPr>
      <w:r w:rsidRPr="007304B6">
        <w:rPr>
          <w:rFonts w:ascii="Arial" w:hAnsi="Arial" w:cs="Arial"/>
        </w:rPr>
        <w:t xml:space="preserve">Ľudský potenciál </w:t>
      </w:r>
      <w:r w:rsidRPr="007304B6">
        <w:rPr>
          <w:rFonts w:ascii="Arial" w:hAnsi="Arial" w:cs="Arial"/>
          <w:b/>
        </w:rPr>
        <w:t>KSK</w:t>
      </w:r>
      <w:r w:rsidRPr="007304B6">
        <w:rPr>
          <w:rFonts w:ascii="Arial" w:hAnsi="Arial" w:cs="Arial"/>
        </w:rPr>
        <w:t xml:space="preserve"> tvoria študenti a absolventi vysokých a stredných škôl v kraji, ktoré sa venujú kreatívnym odborom ako architektúra, dizajn, filmová tvorba a multimédiá. V kombinácii s rozvinutým priemyslom, prítomnosťou veľkých hráčov a možnosťou medzinárodnej spolupráce vzniká priestor pre tvorbu komplexne zameraných opatrení. </w:t>
      </w:r>
    </w:p>
    <w:p w14:paraId="25EA2A4D" w14:textId="77777777" w:rsidR="00F44860" w:rsidRPr="007304B6" w:rsidRDefault="00F44860" w:rsidP="00F44860">
      <w:pPr>
        <w:pStyle w:val="Zkladntext"/>
        <w:kinsoku w:val="0"/>
        <w:overflowPunct w:val="0"/>
        <w:ind w:firstLine="0"/>
        <w:rPr>
          <w:rFonts w:ascii="Arial" w:eastAsia="Trebuchet MS" w:hAnsi="Arial" w:cs="Arial"/>
          <w:b/>
          <w:sz w:val="22"/>
          <w:szCs w:val="22"/>
          <w:lang w:val="sk-SK"/>
        </w:rPr>
      </w:pPr>
      <w:r w:rsidRPr="007304B6">
        <w:rPr>
          <w:rFonts w:ascii="Arial" w:eastAsia="Trebuchet MS" w:hAnsi="Arial" w:cs="Arial"/>
          <w:b/>
          <w:sz w:val="22"/>
          <w:szCs w:val="22"/>
          <w:lang w:val="sk-SK"/>
        </w:rPr>
        <w:t>Regionálna zamestnanosť v KKS</w:t>
      </w:r>
    </w:p>
    <w:p w14:paraId="23658BE3" w14:textId="77777777" w:rsidR="001D48ED" w:rsidRPr="007304B6" w:rsidRDefault="00F44860" w:rsidP="00E0467A">
      <w:pPr>
        <w:spacing w:after="0"/>
        <w:jc w:val="both"/>
        <w:rPr>
          <w:rFonts w:ascii="Arial" w:hAnsi="Arial" w:cs="Arial"/>
          <w:b/>
        </w:rPr>
      </w:pPr>
      <w:r w:rsidRPr="007304B6">
        <w:rPr>
          <w:rFonts w:ascii="Arial" w:hAnsi="Arial" w:cs="Arial"/>
        </w:rPr>
        <w:t>Podiel zamestnanosti v KKS na celkovej zamestnanosti dosahuje v  priemere za roky 2009 – 2011 nasledujúce hodnoty v jednotlivých krajoch: BSK 14,69%, TTSK 11,97%, TSK 15,2%, NSK 14,02%, ZSK 15,9%, BBSK 17,92% , PSK 13,5% a KSK 17,69%.</w:t>
      </w:r>
      <w:r w:rsidR="00E0467A" w:rsidRPr="007304B6">
        <w:rPr>
          <w:rFonts w:ascii="Arial" w:hAnsi="Arial" w:cs="Arial"/>
        </w:rPr>
        <w:t>Realizované by mohli byť v rámci infraštruktúry vytvorenej počas realizácie projektu EHMK 2013.</w:t>
      </w:r>
    </w:p>
    <w:p w14:paraId="09B45AFC" w14:textId="77777777" w:rsidR="00CB6464" w:rsidRPr="007304B6" w:rsidRDefault="00CF52B8">
      <w:pPr>
        <w:jc w:val="both"/>
        <w:rPr>
          <w:rFonts w:ascii="Arial" w:hAnsi="Arial" w:cs="Arial"/>
          <w:b/>
        </w:rPr>
      </w:pPr>
      <w:r w:rsidRPr="007304B6">
        <w:rPr>
          <w:rFonts w:ascii="Arial" w:hAnsi="Arial" w:cs="Arial"/>
          <w:b/>
        </w:rPr>
        <w:lastRenderedPageBreak/>
        <w:t>Príloha č. 12.</w:t>
      </w:r>
      <w:r w:rsidR="00463314" w:rsidRPr="007304B6">
        <w:rPr>
          <w:rFonts w:ascii="Arial" w:hAnsi="Arial" w:cs="Arial"/>
          <w:b/>
        </w:rPr>
        <w:t>27</w:t>
      </w:r>
      <w:r w:rsidRPr="007304B6">
        <w:rPr>
          <w:rFonts w:ascii="Arial" w:hAnsi="Arial" w:cs="Arial"/>
          <w:b/>
          <w:color w:val="000000"/>
          <w:lang w:eastAsia="sk-SK"/>
        </w:rPr>
        <w:t xml:space="preserve">: </w:t>
      </w:r>
      <w:r w:rsidRPr="007304B6">
        <w:rPr>
          <w:rFonts w:ascii="Arial" w:hAnsi="Arial" w:cs="Arial"/>
          <w:i/>
        </w:rPr>
        <w:t>Počty absolventov škôl kreatívnych odvetví</w:t>
      </w:r>
      <w:r w:rsidRPr="007304B6">
        <w:rPr>
          <w:rFonts w:ascii="Arial" w:hAnsi="Arial" w:cs="Arial"/>
          <w:b/>
        </w:rPr>
        <w:t xml:space="preserve"> </w:t>
      </w:r>
    </w:p>
    <w:tbl>
      <w:tblPr>
        <w:tblW w:w="745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9"/>
        <w:gridCol w:w="1470"/>
        <w:gridCol w:w="1791"/>
        <w:gridCol w:w="1559"/>
        <w:gridCol w:w="1484"/>
      </w:tblGrid>
      <w:tr w:rsidR="00CB6464" w:rsidRPr="007304B6" w14:paraId="64424026" w14:textId="77777777">
        <w:trPr>
          <w:trHeight w:val="808"/>
        </w:trPr>
        <w:tc>
          <w:tcPr>
            <w:tcW w:w="1149" w:type="dxa"/>
            <w:tcBorders>
              <w:right w:val="single" w:sz="12" w:space="0" w:color="auto"/>
            </w:tcBorders>
            <w:shd w:val="clear" w:color="auto" w:fill="auto"/>
            <w:noWrap/>
            <w:vAlign w:val="bottom"/>
            <w:hideMark/>
          </w:tcPr>
          <w:p w14:paraId="67132F04" w14:textId="77777777" w:rsidR="00CB6464" w:rsidRPr="007304B6" w:rsidRDefault="00CB6464">
            <w:pPr>
              <w:spacing w:after="0" w:line="240" w:lineRule="auto"/>
              <w:rPr>
                <w:rFonts w:ascii="Arial" w:eastAsia="Times New Roman" w:hAnsi="Arial" w:cs="Arial"/>
                <w:color w:val="000000"/>
                <w:sz w:val="18"/>
                <w:szCs w:val="18"/>
                <w:lang w:eastAsia="sk-SK"/>
              </w:rPr>
            </w:pPr>
          </w:p>
        </w:tc>
        <w:tc>
          <w:tcPr>
            <w:tcW w:w="1470" w:type="dxa"/>
            <w:tcBorders>
              <w:top w:val="single" w:sz="12" w:space="0" w:color="auto"/>
              <w:left w:val="single" w:sz="12" w:space="0" w:color="auto"/>
              <w:bottom w:val="single" w:sz="12" w:space="0" w:color="auto"/>
              <w:right w:val="single" w:sz="12" w:space="0" w:color="auto"/>
            </w:tcBorders>
            <w:shd w:val="clear" w:color="auto" w:fill="D6E3BC" w:themeFill="accent3" w:themeFillTint="66"/>
            <w:noWrap/>
            <w:vAlign w:val="center"/>
          </w:tcPr>
          <w:p w14:paraId="65FF9281" w14:textId="77777777" w:rsidR="00CB6464" w:rsidRPr="007304B6" w:rsidRDefault="00CF52B8">
            <w:pPr>
              <w:spacing w:after="0" w:line="240" w:lineRule="auto"/>
              <w:jc w:val="center"/>
              <w:rPr>
                <w:rFonts w:ascii="Arial" w:eastAsia="Times New Roman" w:hAnsi="Arial" w:cs="Arial"/>
                <w:b/>
                <w:bCs/>
                <w:color w:val="000000"/>
                <w:sz w:val="18"/>
                <w:szCs w:val="18"/>
                <w:lang w:eastAsia="sk-SK"/>
              </w:rPr>
            </w:pPr>
            <w:r w:rsidRPr="007304B6">
              <w:rPr>
                <w:rFonts w:ascii="Arial" w:eastAsia="Times New Roman" w:hAnsi="Arial" w:cs="Arial"/>
                <w:b/>
                <w:bCs/>
                <w:sz w:val="18"/>
                <w:szCs w:val="18"/>
                <w:lang w:eastAsia="sk-SK"/>
              </w:rPr>
              <w:t>Počet študentov súkromných VŠ  s kreatívnym odborom</w:t>
            </w:r>
          </w:p>
        </w:tc>
        <w:tc>
          <w:tcPr>
            <w:tcW w:w="1791" w:type="dxa"/>
            <w:tcBorders>
              <w:top w:val="single" w:sz="12" w:space="0" w:color="auto"/>
              <w:left w:val="single" w:sz="12" w:space="0" w:color="auto"/>
              <w:bottom w:val="single" w:sz="12" w:space="0" w:color="auto"/>
              <w:right w:val="single" w:sz="12" w:space="0" w:color="auto"/>
            </w:tcBorders>
            <w:shd w:val="clear" w:color="auto" w:fill="B2A1C7" w:themeFill="accent4" w:themeFillTint="99"/>
            <w:noWrap/>
            <w:vAlign w:val="center"/>
          </w:tcPr>
          <w:p w14:paraId="18A447D7" w14:textId="77777777" w:rsidR="00CB6464" w:rsidRPr="007304B6" w:rsidRDefault="00CF52B8">
            <w:pPr>
              <w:spacing w:after="0" w:line="240" w:lineRule="auto"/>
              <w:jc w:val="center"/>
              <w:rPr>
                <w:rFonts w:ascii="Arial" w:eastAsia="Times New Roman" w:hAnsi="Arial" w:cs="Arial"/>
                <w:b/>
                <w:color w:val="000000"/>
                <w:sz w:val="18"/>
                <w:szCs w:val="18"/>
                <w:lang w:eastAsia="sk-SK"/>
              </w:rPr>
            </w:pPr>
            <w:r w:rsidRPr="007304B6">
              <w:rPr>
                <w:rFonts w:ascii="Arial" w:eastAsia="Times New Roman" w:hAnsi="Arial" w:cs="Arial"/>
                <w:b/>
                <w:bCs/>
                <w:sz w:val="18"/>
                <w:szCs w:val="18"/>
                <w:lang w:eastAsia="sk-SK"/>
              </w:rPr>
              <w:t>Počet študentov</w:t>
            </w:r>
            <w:r w:rsidRPr="007304B6">
              <w:rPr>
                <w:rFonts w:ascii="Arial" w:eastAsia="Times New Roman" w:hAnsi="Arial" w:cs="Arial"/>
                <w:b/>
                <w:bCs/>
                <w:sz w:val="18"/>
                <w:szCs w:val="18"/>
                <w:lang w:eastAsia="sk-SK"/>
              </w:rPr>
              <w:br/>
              <w:t>súkromných ZUŠ s kreatívnym odborom</w:t>
            </w:r>
          </w:p>
        </w:tc>
        <w:tc>
          <w:tcPr>
            <w:tcW w:w="1559" w:type="dxa"/>
            <w:tcBorders>
              <w:top w:val="single" w:sz="12" w:space="0" w:color="auto"/>
              <w:left w:val="single" w:sz="12" w:space="0" w:color="auto"/>
              <w:bottom w:val="single" w:sz="12" w:space="0" w:color="auto"/>
              <w:right w:val="single" w:sz="12" w:space="0" w:color="auto"/>
            </w:tcBorders>
            <w:shd w:val="clear" w:color="auto" w:fill="92CDDC" w:themeFill="accent5" w:themeFillTint="99"/>
            <w:noWrap/>
            <w:vAlign w:val="center"/>
          </w:tcPr>
          <w:p w14:paraId="7164C8F0" w14:textId="77777777" w:rsidR="00CB6464" w:rsidRPr="007304B6" w:rsidRDefault="00CF52B8">
            <w:pPr>
              <w:spacing w:after="0" w:line="240" w:lineRule="auto"/>
              <w:jc w:val="center"/>
              <w:rPr>
                <w:rFonts w:ascii="Arial" w:eastAsia="Times New Roman" w:hAnsi="Arial" w:cs="Arial"/>
                <w:b/>
                <w:sz w:val="18"/>
                <w:szCs w:val="18"/>
                <w:lang w:eastAsia="sk-SK"/>
              </w:rPr>
            </w:pPr>
            <w:r w:rsidRPr="007304B6">
              <w:rPr>
                <w:rFonts w:ascii="Arial" w:eastAsia="Times New Roman" w:hAnsi="Arial" w:cs="Arial"/>
                <w:b/>
                <w:bCs/>
                <w:color w:val="000000"/>
                <w:sz w:val="18"/>
                <w:szCs w:val="18"/>
                <w:lang w:eastAsia="sk-SK"/>
              </w:rPr>
              <w:t>Počet študentov súkromných konzervatórií</w:t>
            </w:r>
          </w:p>
        </w:tc>
        <w:tc>
          <w:tcPr>
            <w:tcW w:w="1484" w:type="dxa"/>
            <w:tcBorders>
              <w:top w:val="single" w:sz="12" w:space="0" w:color="auto"/>
              <w:left w:val="single" w:sz="12" w:space="0" w:color="auto"/>
              <w:bottom w:val="single" w:sz="12" w:space="0" w:color="auto"/>
              <w:right w:val="single" w:sz="12" w:space="0" w:color="auto"/>
            </w:tcBorders>
            <w:shd w:val="clear" w:color="auto" w:fill="FFFF00"/>
            <w:noWrap/>
            <w:vAlign w:val="center"/>
            <w:hideMark/>
          </w:tcPr>
          <w:p w14:paraId="427D841E" w14:textId="77777777" w:rsidR="00CB6464" w:rsidRPr="007304B6" w:rsidRDefault="00CF52B8">
            <w:pPr>
              <w:spacing w:after="0" w:line="240" w:lineRule="auto"/>
              <w:jc w:val="center"/>
              <w:rPr>
                <w:rFonts w:ascii="Arial" w:eastAsia="Times New Roman" w:hAnsi="Arial" w:cs="Arial"/>
                <w:b/>
                <w:color w:val="000000"/>
                <w:sz w:val="18"/>
                <w:szCs w:val="18"/>
                <w:lang w:eastAsia="sk-SK"/>
              </w:rPr>
            </w:pPr>
            <w:r w:rsidRPr="007304B6">
              <w:rPr>
                <w:rFonts w:ascii="Arial" w:eastAsia="Times New Roman" w:hAnsi="Arial" w:cs="Arial"/>
                <w:b/>
                <w:bCs/>
                <w:color w:val="000000"/>
                <w:sz w:val="18"/>
                <w:szCs w:val="18"/>
                <w:lang w:eastAsia="sk-SK"/>
              </w:rPr>
              <w:t>Počet študentov súkromných SUŠ</w:t>
            </w:r>
          </w:p>
        </w:tc>
      </w:tr>
      <w:tr w:rsidR="00CB6464" w:rsidRPr="007304B6" w14:paraId="0938FCE8" w14:textId="77777777">
        <w:trPr>
          <w:trHeight w:val="115"/>
        </w:trPr>
        <w:tc>
          <w:tcPr>
            <w:tcW w:w="1149" w:type="dxa"/>
            <w:shd w:val="clear" w:color="auto" w:fill="auto"/>
            <w:noWrap/>
            <w:vAlign w:val="bottom"/>
            <w:hideMark/>
          </w:tcPr>
          <w:p w14:paraId="5CA3D60F"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BSK</w:t>
            </w:r>
          </w:p>
        </w:tc>
        <w:tc>
          <w:tcPr>
            <w:tcW w:w="1470" w:type="dxa"/>
            <w:tcBorders>
              <w:top w:val="single" w:sz="12" w:space="0" w:color="auto"/>
            </w:tcBorders>
            <w:shd w:val="clear" w:color="000000" w:fill="FFFFFF"/>
            <w:noWrap/>
            <w:vAlign w:val="bottom"/>
          </w:tcPr>
          <w:p w14:paraId="1457D8A4"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61</w:t>
            </w:r>
          </w:p>
        </w:tc>
        <w:tc>
          <w:tcPr>
            <w:tcW w:w="1791" w:type="dxa"/>
            <w:tcBorders>
              <w:top w:val="single" w:sz="12" w:space="0" w:color="auto"/>
            </w:tcBorders>
            <w:shd w:val="clear" w:color="000000" w:fill="FFFFFF"/>
            <w:noWrap/>
            <w:vAlign w:val="bottom"/>
          </w:tcPr>
          <w:p w14:paraId="091EC13B"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6550</w:t>
            </w:r>
          </w:p>
        </w:tc>
        <w:tc>
          <w:tcPr>
            <w:tcW w:w="1559" w:type="dxa"/>
            <w:tcBorders>
              <w:top w:val="single" w:sz="12" w:space="0" w:color="auto"/>
            </w:tcBorders>
            <w:shd w:val="clear" w:color="000000" w:fill="FFFFFF"/>
            <w:noWrap/>
            <w:vAlign w:val="bottom"/>
          </w:tcPr>
          <w:p w14:paraId="7BE7AA01"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34</w:t>
            </w:r>
          </w:p>
        </w:tc>
        <w:tc>
          <w:tcPr>
            <w:tcW w:w="1484" w:type="dxa"/>
            <w:tcBorders>
              <w:top w:val="single" w:sz="12" w:space="0" w:color="auto"/>
            </w:tcBorders>
            <w:shd w:val="clear" w:color="auto" w:fill="auto"/>
            <w:noWrap/>
            <w:vAlign w:val="bottom"/>
            <w:hideMark/>
          </w:tcPr>
          <w:p w14:paraId="0171E3B3"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354</w:t>
            </w:r>
          </w:p>
        </w:tc>
      </w:tr>
      <w:tr w:rsidR="00CB6464" w:rsidRPr="007304B6" w14:paraId="42D5C3B8" w14:textId="77777777">
        <w:trPr>
          <w:trHeight w:val="115"/>
        </w:trPr>
        <w:tc>
          <w:tcPr>
            <w:tcW w:w="1149" w:type="dxa"/>
            <w:shd w:val="clear" w:color="auto" w:fill="auto"/>
            <w:noWrap/>
            <w:vAlign w:val="bottom"/>
            <w:hideMark/>
          </w:tcPr>
          <w:p w14:paraId="6A4B1092"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TTSK</w:t>
            </w:r>
          </w:p>
        </w:tc>
        <w:tc>
          <w:tcPr>
            <w:tcW w:w="1470" w:type="dxa"/>
            <w:shd w:val="clear" w:color="000000" w:fill="FFFFFF"/>
            <w:noWrap/>
            <w:vAlign w:val="bottom"/>
          </w:tcPr>
          <w:p w14:paraId="5CC79089"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791" w:type="dxa"/>
            <w:shd w:val="clear" w:color="000000" w:fill="FFFFFF"/>
            <w:noWrap/>
            <w:vAlign w:val="bottom"/>
          </w:tcPr>
          <w:p w14:paraId="6F00B1AE"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287</w:t>
            </w:r>
          </w:p>
        </w:tc>
        <w:tc>
          <w:tcPr>
            <w:tcW w:w="1559" w:type="dxa"/>
            <w:shd w:val="clear" w:color="000000" w:fill="FFFFFF"/>
            <w:noWrap/>
            <w:vAlign w:val="bottom"/>
          </w:tcPr>
          <w:p w14:paraId="08AD5F38"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1484" w:type="dxa"/>
            <w:shd w:val="clear" w:color="auto" w:fill="auto"/>
            <w:noWrap/>
            <w:vAlign w:val="bottom"/>
            <w:hideMark/>
          </w:tcPr>
          <w:p w14:paraId="7E2A9652"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r>
      <w:tr w:rsidR="00CB6464" w:rsidRPr="007304B6" w14:paraId="5D55AD0F" w14:textId="77777777">
        <w:trPr>
          <w:trHeight w:val="115"/>
        </w:trPr>
        <w:tc>
          <w:tcPr>
            <w:tcW w:w="1149" w:type="dxa"/>
            <w:shd w:val="clear" w:color="auto" w:fill="auto"/>
            <w:noWrap/>
            <w:vAlign w:val="bottom"/>
            <w:hideMark/>
          </w:tcPr>
          <w:p w14:paraId="1DC25478"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TNSK</w:t>
            </w:r>
          </w:p>
        </w:tc>
        <w:tc>
          <w:tcPr>
            <w:tcW w:w="1470" w:type="dxa"/>
            <w:shd w:val="clear" w:color="000000" w:fill="FFFFFF"/>
            <w:noWrap/>
            <w:vAlign w:val="bottom"/>
          </w:tcPr>
          <w:p w14:paraId="432F4547"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791" w:type="dxa"/>
            <w:shd w:val="clear" w:color="000000" w:fill="FFFFFF"/>
            <w:noWrap/>
            <w:vAlign w:val="bottom"/>
          </w:tcPr>
          <w:p w14:paraId="07818BCA"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5476</w:t>
            </w:r>
          </w:p>
        </w:tc>
        <w:tc>
          <w:tcPr>
            <w:tcW w:w="1559" w:type="dxa"/>
            <w:shd w:val="clear" w:color="000000" w:fill="FFFFFF"/>
            <w:noWrap/>
            <w:vAlign w:val="bottom"/>
          </w:tcPr>
          <w:p w14:paraId="0FDC7371"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1484" w:type="dxa"/>
            <w:shd w:val="clear" w:color="auto" w:fill="auto"/>
            <w:noWrap/>
            <w:vAlign w:val="bottom"/>
            <w:hideMark/>
          </w:tcPr>
          <w:p w14:paraId="17456C3A"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r>
      <w:tr w:rsidR="00CB6464" w:rsidRPr="007304B6" w14:paraId="1EE6CFB7" w14:textId="77777777">
        <w:trPr>
          <w:trHeight w:val="115"/>
        </w:trPr>
        <w:tc>
          <w:tcPr>
            <w:tcW w:w="1149" w:type="dxa"/>
            <w:shd w:val="clear" w:color="auto" w:fill="auto"/>
            <w:noWrap/>
            <w:vAlign w:val="bottom"/>
            <w:hideMark/>
          </w:tcPr>
          <w:p w14:paraId="3ADCF6EF"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NSK</w:t>
            </w:r>
          </w:p>
        </w:tc>
        <w:tc>
          <w:tcPr>
            <w:tcW w:w="1470" w:type="dxa"/>
            <w:shd w:val="clear" w:color="000000" w:fill="FFFFFF"/>
            <w:noWrap/>
            <w:vAlign w:val="bottom"/>
          </w:tcPr>
          <w:p w14:paraId="49FA0A89"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791" w:type="dxa"/>
            <w:shd w:val="clear" w:color="000000" w:fill="FFFFFF"/>
            <w:noWrap/>
            <w:vAlign w:val="bottom"/>
          </w:tcPr>
          <w:p w14:paraId="18731033"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3703</w:t>
            </w:r>
          </w:p>
        </w:tc>
        <w:tc>
          <w:tcPr>
            <w:tcW w:w="1559" w:type="dxa"/>
            <w:shd w:val="clear" w:color="000000" w:fill="FFFFFF"/>
            <w:noWrap/>
            <w:vAlign w:val="bottom"/>
          </w:tcPr>
          <w:p w14:paraId="1141339F"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120</w:t>
            </w:r>
          </w:p>
        </w:tc>
        <w:tc>
          <w:tcPr>
            <w:tcW w:w="1484" w:type="dxa"/>
            <w:shd w:val="clear" w:color="auto" w:fill="auto"/>
            <w:noWrap/>
            <w:vAlign w:val="bottom"/>
            <w:hideMark/>
          </w:tcPr>
          <w:p w14:paraId="0D660BFE"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111</w:t>
            </w:r>
          </w:p>
        </w:tc>
      </w:tr>
      <w:tr w:rsidR="00CB6464" w:rsidRPr="007304B6" w14:paraId="095DE7B8" w14:textId="77777777">
        <w:trPr>
          <w:trHeight w:val="115"/>
        </w:trPr>
        <w:tc>
          <w:tcPr>
            <w:tcW w:w="1149" w:type="dxa"/>
            <w:shd w:val="clear" w:color="auto" w:fill="auto"/>
            <w:noWrap/>
            <w:vAlign w:val="bottom"/>
            <w:hideMark/>
          </w:tcPr>
          <w:p w14:paraId="17BB5B0D"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ZSK</w:t>
            </w:r>
          </w:p>
        </w:tc>
        <w:tc>
          <w:tcPr>
            <w:tcW w:w="1470" w:type="dxa"/>
            <w:shd w:val="clear" w:color="000000" w:fill="FFFFFF"/>
            <w:noWrap/>
            <w:vAlign w:val="bottom"/>
          </w:tcPr>
          <w:p w14:paraId="09A0C4B6"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791" w:type="dxa"/>
            <w:shd w:val="clear" w:color="000000" w:fill="FFFFFF"/>
            <w:noWrap/>
            <w:vAlign w:val="bottom"/>
          </w:tcPr>
          <w:p w14:paraId="77A73C6D"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9905</w:t>
            </w:r>
          </w:p>
        </w:tc>
        <w:tc>
          <w:tcPr>
            <w:tcW w:w="1559" w:type="dxa"/>
            <w:shd w:val="clear" w:color="000000" w:fill="FFFFFF"/>
            <w:noWrap/>
            <w:vAlign w:val="bottom"/>
          </w:tcPr>
          <w:p w14:paraId="65C61848"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48</w:t>
            </w:r>
          </w:p>
        </w:tc>
        <w:tc>
          <w:tcPr>
            <w:tcW w:w="1484" w:type="dxa"/>
            <w:shd w:val="clear" w:color="auto" w:fill="auto"/>
            <w:noWrap/>
            <w:vAlign w:val="bottom"/>
            <w:hideMark/>
          </w:tcPr>
          <w:p w14:paraId="7B9E7791"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232</w:t>
            </w:r>
          </w:p>
        </w:tc>
      </w:tr>
      <w:tr w:rsidR="00CB6464" w:rsidRPr="007304B6" w14:paraId="1F058E49" w14:textId="77777777">
        <w:trPr>
          <w:trHeight w:val="115"/>
        </w:trPr>
        <w:tc>
          <w:tcPr>
            <w:tcW w:w="1149" w:type="dxa"/>
            <w:shd w:val="clear" w:color="auto" w:fill="auto"/>
            <w:noWrap/>
            <w:vAlign w:val="bottom"/>
            <w:hideMark/>
          </w:tcPr>
          <w:p w14:paraId="728F4300"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BBSK</w:t>
            </w:r>
          </w:p>
        </w:tc>
        <w:tc>
          <w:tcPr>
            <w:tcW w:w="1470" w:type="dxa"/>
            <w:shd w:val="clear" w:color="000000" w:fill="FFFFFF"/>
            <w:noWrap/>
            <w:vAlign w:val="bottom"/>
          </w:tcPr>
          <w:p w14:paraId="7D0A49F0"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33</w:t>
            </w:r>
          </w:p>
        </w:tc>
        <w:tc>
          <w:tcPr>
            <w:tcW w:w="1791" w:type="dxa"/>
            <w:shd w:val="clear" w:color="000000" w:fill="FFFFFF"/>
            <w:noWrap/>
            <w:vAlign w:val="bottom"/>
          </w:tcPr>
          <w:p w14:paraId="0EC36E9B"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3773</w:t>
            </w:r>
          </w:p>
        </w:tc>
        <w:tc>
          <w:tcPr>
            <w:tcW w:w="1559" w:type="dxa"/>
            <w:shd w:val="clear" w:color="000000" w:fill="FFFFFF"/>
            <w:noWrap/>
            <w:vAlign w:val="bottom"/>
          </w:tcPr>
          <w:p w14:paraId="7A76F1DE"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107</w:t>
            </w:r>
          </w:p>
        </w:tc>
        <w:tc>
          <w:tcPr>
            <w:tcW w:w="1484" w:type="dxa"/>
            <w:shd w:val="clear" w:color="auto" w:fill="auto"/>
            <w:noWrap/>
            <w:vAlign w:val="bottom"/>
            <w:hideMark/>
          </w:tcPr>
          <w:p w14:paraId="4029CF61"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393</w:t>
            </w:r>
          </w:p>
        </w:tc>
      </w:tr>
      <w:tr w:rsidR="00CB6464" w:rsidRPr="007304B6" w14:paraId="2544E023" w14:textId="77777777">
        <w:trPr>
          <w:trHeight w:val="115"/>
        </w:trPr>
        <w:tc>
          <w:tcPr>
            <w:tcW w:w="1149" w:type="dxa"/>
            <w:shd w:val="clear" w:color="auto" w:fill="auto"/>
            <w:noWrap/>
            <w:vAlign w:val="bottom"/>
            <w:hideMark/>
          </w:tcPr>
          <w:p w14:paraId="33305C63"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PSK</w:t>
            </w:r>
          </w:p>
        </w:tc>
        <w:tc>
          <w:tcPr>
            <w:tcW w:w="1470" w:type="dxa"/>
            <w:shd w:val="clear" w:color="000000" w:fill="FFFFFF"/>
            <w:noWrap/>
            <w:vAlign w:val="bottom"/>
          </w:tcPr>
          <w:p w14:paraId="615521F2"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25</w:t>
            </w:r>
          </w:p>
        </w:tc>
        <w:tc>
          <w:tcPr>
            <w:tcW w:w="1791" w:type="dxa"/>
            <w:shd w:val="clear" w:color="000000" w:fill="FFFFFF"/>
            <w:noWrap/>
            <w:vAlign w:val="bottom"/>
          </w:tcPr>
          <w:p w14:paraId="1A0434E8"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5936</w:t>
            </w:r>
          </w:p>
        </w:tc>
        <w:tc>
          <w:tcPr>
            <w:tcW w:w="1559" w:type="dxa"/>
            <w:shd w:val="clear" w:color="000000" w:fill="FFFFFF"/>
            <w:noWrap/>
            <w:vAlign w:val="bottom"/>
          </w:tcPr>
          <w:p w14:paraId="2E6E62A7"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0</w:t>
            </w:r>
          </w:p>
        </w:tc>
        <w:tc>
          <w:tcPr>
            <w:tcW w:w="1484" w:type="dxa"/>
            <w:shd w:val="clear" w:color="auto" w:fill="auto"/>
            <w:noWrap/>
            <w:vAlign w:val="bottom"/>
            <w:hideMark/>
          </w:tcPr>
          <w:p w14:paraId="5BCB6740"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r>
      <w:tr w:rsidR="00CB6464" w:rsidRPr="007304B6" w14:paraId="64B2BED5" w14:textId="77777777">
        <w:trPr>
          <w:trHeight w:val="256"/>
        </w:trPr>
        <w:tc>
          <w:tcPr>
            <w:tcW w:w="1149" w:type="dxa"/>
            <w:shd w:val="clear" w:color="auto" w:fill="auto"/>
            <w:noWrap/>
            <w:vAlign w:val="bottom"/>
            <w:hideMark/>
          </w:tcPr>
          <w:p w14:paraId="5E57690B"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KSK</w:t>
            </w:r>
          </w:p>
        </w:tc>
        <w:tc>
          <w:tcPr>
            <w:tcW w:w="1470" w:type="dxa"/>
            <w:tcBorders>
              <w:bottom w:val="single" w:sz="12" w:space="0" w:color="auto"/>
            </w:tcBorders>
            <w:shd w:val="clear" w:color="000000" w:fill="FFFFFF"/>
            <w:noWrap/>
            <w:vAlign w:val="bottom"/>
          </w:tcPr>
          <w:p w14:paraId="5A65AC07"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791" w:type="dxa"/>
            <w:tcBorders>
              <w:bottom w:val="single" w:sz="12" w:space="0" w:color="auto"/>
            </w:tcBorders>
            <w:shd w:val="clear" w:color="000000" w:fill="FFFFFF"/>
            <w:noWrap/>
            <w:vAlign w:val="bottom"/>
          </w:tcPr>
          <w:p w14:paraId="09856B01"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5191</w:t>
            </w:r>
          </w:p>
        </w:tc>
        <w:tc>
          <w:tcPr>
            <w:tcW w:w="1559" w:type="dxa"/>
            <w:tcBorders>
              <w:bottom w:val="single" w:sz="12" w:space="0" w:color="auto"/>
            </w:tcBorders>
            <w:shd w:val="clear" w:color="000000" w:fill="FFFFFF"/>
            <w:noWrap/>
            <w:vAlign w:val="bottom"/>
          </w:tcPr>
          <w:p w14:paraId="5E66AC66"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251</w:t>
            </w:r>
          </w:p>
        </w:tc>
        <w:tc>
          <w:tcPr>
            <w:tcW w:w="1484" w:type="dxa"/>
            <w:tcBorders>
              <w:bottom w:val="single" w:sz="12" w:space="0" w:color="auto"/>
            </w:tcBorders>
            <w:shd w:val="clear" w:color="auto" w:fill="auto"/>
            <w:noWrap/>
            <w:vAlign w:val="bottom"/>
            <w:hideMark/>
          </w:tcPr>
          <w:p w14:paraId="23F0B73F"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169</w:t>
            </w:r>
          </w:p>
        </w:tc>
      </w:tr>
      <w:tr w:rsidR="00CB6464" w:rsidRPr="007304B6" w14:paraId="781F4911" w14:textId="77777777">
        <w:trPr>
          <w:trHeight w:val="127"/>
        </w:trPr>
        <w:tc>
          <w:tcPr>
            <w:tcW w:w="1149" w:type="dxa"/>
            <w:tcBorders>
              <w:right w:val="single" w:sz="12" w:space="0" w:color="auto"/>
            </w:tcBorders>
            <w:shd w:val="clear" w:color="auto" w:fill="auto"/>
            <w:noWrap/>
            <w:vAlign w:val="bottom"/>
            <w:hideMark/>
          </w:tcPr>
          <w:p w14:paraId="384FCE24" w14:textId="77777777" w:rsidR="00CB6464" w:rsidRPr="007304B6" w:rsidRDefault="00CB6464">
            <w:pPr>
              <w:spacing w:after="0" w:line="240" w:lineRule="auto"/>
              <w:rPr>
                <w:rFonts w:ascii="Arial" w:eastAsia="Times New Roman" w:hAnsi="Arial" w:cs="Arial"/>
                <w:color w:val="000000"/>
                <w:sz w:val="18"/>
                <w:szCs w:val="18"/>
                <w:lang w:eastAsia="sk-SK"/>
              </w:rPr>
            </w:pPr>
          </w:p>
        </w:tc>
        <w:tc>
          <w:tcPr>
            <w:tcW w:w="1470" w:type="dxa"/>
            <w:tcBorders>
              <w:top w:val="single" w:sz="12" w:space="0" w:color="auto"/>
              <w:left w:val="single" w:sz="12" w:space="0" w:color="auto"/>
              <w:bottom w:val="single" w:sz="12" w:space="0" w:color="auto"/>
              <w:right w:val="single" w:sz="12" w:space="0" w:color="auto"/>
            </w:tcBorders>
            <w:shd w:val="clear" w:color="auto" w:fill="D6E3BC" w:themeFill="accent3" w:themeFillTint="66"/>
            <w:noWrap/>
            <w:vAlign w:val="center"/>
          </w:tcPr>
          <w:p w14:paraId="68A40FF8" w14:textId="77777777" w:rsidR="00CB6464" w:rsidRPr="007304B6" w:rsidRDefault="00CF52B8">
            <w:pPr>
              <w:spacing w:after="0" w:line="240" w:lineRule="auto"/>
              <w:jc w:val="center"/>
              <w:rPr>
                <w:rFonts w:ascii="Arial" w:eastAsia="Times New Roman" w:hAnsi="Arial" w:cs="Arial"/>
                <w:b/>
                <w:bCs/>
                <w:color w:val="000000"/>
                <w:sz w:val="18"/>
                <w:szCs w:val="18"/>
                <w:lang w:eastAsia="sk-SK"/>
              </w:rPr>
            </w:pPr>
            <w:r w:rsidRPr="007304B6">
              <w:rPr>
                <w:rFonts w:ascii="Arial" w:eastAsia="Times New Roman" w:hAnsi="Arial" w:cs="Arial"/>
                <w:b/>
                <w:bCs/>
                <w:sz w:val="18"/>
                <w:szCs w:val="18"/>
                <w:lang w:eastAsia="sk-SK"/>
              </w:rPr>
              <w:t>Počet študentov štátnych VŠ  s kreatívnym odborom</w:t>
            </w:r>
          </w:p>
        </w:tc>
        <w:tc>
          <w:tcPr>
            <w:tcW w:w="1791" w:type="dxa"/>
            <w:tcBorders>
              <w:top w:val="single" w:sz="12" w:space="0" w:color="auto"/>
              <w:left w:val="single" w:sz="12" w:space="0" w:color="auto"/>
              <w:bottom w:val="single" w:sz="12" w:space="0" w:color="auto"/>
              <w:right w:val="single" w:sz="12" w:space="0" w:color="auto"/>
            </w:tcBorders>
            <w:shd w:val="clear" w:color="auto" w:fill="B2A1C7" w:themeFill="accent4" w:themeFillTint="99"/>
            <w:noWrap/>
            <w:vAlign w:val="center"/>
          </w:tcPr>
          <w:p w14:paraId="79059593" w14:textId="77777777" w:rsidR="00CB6464" w:rsidRPr="007304B6" w:rsidRDefault="00CF52B8">
            <w:pPr>
              <w:spacing w:after="0" w:line="240" w:lineRule="auto"/>
              <w:jc w:val="center"/>
              <w:rPr>
                <w:rFonts w:ascii="Arial" w:eastAsia="Times New Roman" w:hAnsi="Arial" w:cs="Arial"/>
                <w:b/>
                <w:bCs/>
                <w:color w:val="000000"/>
                <w:sz w:val="18"/>
                <w:szCs w:val="18"/>
                <w:lang w:eastAsia="sk-SK"/>
              </w:rPr>
            </w:pPr>
            <w:r w:rsidRPr="007304B6">
              <w:rPr>
                <w:rFonts w:ascii="Arial" w:eastAsia="Times New Roman" w:hAnsi="Arial" w:cs="Arial"/>
                <w:b/>
                <w:bCs/>
                <w:sz w:val="18"/>
                <w:szCs w:val="18"/>
                <w:lang w:eastAsia="sk-SK"/>
              </w:rPr>
              <w:t xml:space="preserve">Počet študentov </w:t>
            </w:r>
            <w:r w:rsidRPr="007304B6">
              <w:rPr>
                <w:rFonts w:ascii="Arial" w:eastAsia="Times New Roman" w:hAnsi="Arial" w:cs="Arial"/>
                <w:b/>
                <w:bCs/>
                <w:sz w:val="18"/>
                <w:szCs w:val="18"/>
                <w:lang w:eastAsia="sk-SK"/>
              </w:rPr>
              <w:br/>
              <w:t>štátnych ZUŠ s kreatívnym odborom</w:t>
            </w:r>
          </w:p>
        </w:tc>
        <w:tc>
          <w:tcPr>
            <w:tcW w:w="1559" w:type="dxa"/>
            <w:tcBorders>
              <w:top w:val="single" w:sz="12" w:space="0" w:color="auto"/>
              <w:left w:val="single" w:sz="12" w:space="0" w:color="auto"/>
              <w:bottom w:val="single" w:sz="12" w:space="0" w:color="auto"/>
              <w:right w:val="single" w:sz="12" w:space="0" w:color="auto"/>
            </w:tcBorders>
            <w:shd w:val="clear" w:color="auto" w:fill="92CDDC" w:themeFill="accent5" w:themeFillTint="99"/>
            <w:noWrap/>
            <w:vAlign w:val="center"/>
          </w:tcPr>
          <w:p w14:paraId="66482B9A" w14:textId="77777777" w:rsidR="00CB6464" w:rsidRPr="007304B6" w:rsidRDefault="00CF52B8">
            <w:pPr>
              <w:spacing w:after="0" w:line="240" w:lineRule="auto"/>
              <w:jc w:val="center"/>
              <w:rPr>
                <w:rFonts w:ascii="Arial" w:eastAsia="Times New Roman" w:hAnsi="Arial" w:cs="Arial"/>
                <w:b/>
                <w:bCs/>
                <w:color w:val="000000"/>
                <w:sz w:val="18"/>
                <w:szCs w:val="18"/>
                <w:lang w:eastAsia="sk-SK"/>
              </w:rPr>
            </w:pPr>
            <w:r w:rsidRPr="007304B6">
              <w:rPr>
                <w:rFonts w:ascii="Arial" w:eastAsia="Times New Roman" w:hAnsi="Arial" w:cs="Arial"/>
                <w:b/>
                <w:bCs/>
                <w:color w:val="000000"/>
                <w:sz w:val="18"/>
                <w:szCs w:val="18"/>
                <w:lang w:eastAsia="sk-SK"/>
              </w:rPr>
              <w:t>Počet študentov štátnych konzervatórií</w:t>
            </w:r>
          </w:p>
        </w:tc>
        <w:tc>
          <w:tcPr>
            <w:tcW w:w="1484" w:type="dxa"/>
            <w:tcBorders>
              <w:top w:val="single" w:sz="12" w:space="0" w:color="auto"/>
              <w:left w:val="single" w:sz="12" w:space="0" w:color="auto"/>
              <w:bottom w:val="single" w:sz="12" w:space="0" w:color="auto"/>
              <w:right w:val="single" w:sz="12" w:space="0" w:color="auto"/>
            </w:tcBorders>
            <w:shd w:val="clear" w:color="auto" w:fill="FFFF00"/>
            <w:noWrap/>
            <w:vAlign w:val="center"/>
          </w:tcPr>
          <w:p w14:paraId="79BD8EE1" w14:textId="77777777" w:rsidR="00CB6464" w:rsidRPr="007304B6" w:rsidRDefault="00CF52B8">
            <w:pPr>
              <w:spacing w:after="0" w:line="240" w:lineRule="auto"/>
              <w:jc w:val="center"/>
              <w:rPr>
                <w:rFonts w:ascii="Arial" w:eastAsia="Times New Roman" w:hAnsi="Arial" w:cs="Arial"/>
                <w:b/>
                <w:bCs/>
                <w:color w:val="000000"/>
                <w:sz w:val="18"/>
                <w:szCs w:val="18"/>
                <w:lang w:eastAsia="sk-SK"/>
              </w:rPr>
            </w:pPr>
            <w:r w:rsidRPr="007304B6">
              <w:rPr>
                <w:rFonts w:ascii="Arial" w:eastAsia="Times New Roman" w:hAnsi="Arial" w:cs="Arial"/>
                <w:b/>
                <w:bCs/>
                <w:color w:val="000000"/>
                <w:sz w:val="18"/>
                <w:szCs w:val="18"/>
                <w:lang w:eastAsia="sk-SK"/>
              </w:rPr>
              <w:t>Počet študentov  štátnych SUŠ</w:t>
            </w:r>
          </w:p>
        </w:tc>
      </w:tr>
      <w:tr w:rsidR="00CB6464" w:rsidRPr="007304B6" w14:paraId="379307EC" w14:textId="77777777">
        <w:trPr>
          <w:trHeight w:val="127"/>
        </w:trPr>
        <w:tc>
          <w:tcPr>
            <w:tcW w:w="1149" w:type="dxa"/>
            <w:shd w:val="clear" w:color="auto" w:fill="auto"/>
            <w:noWrap/>
            <w:vAlign w:val="bottom"/>
            <w:hideMark/>
          </w:tcPr>
          <w:p w14:paraId="634310C7"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BSK</w:t>
            </w:r>
          </w:p>
        </w:tc>
        <w:tc>
          <w:tcPr>
            <w:tcW w:w="1470" w:type="dxa"/>
            <w:tcBorders>
              <w:top w:val="single" w:sz="12" w:space="0" w:color="auto"/>
            </w:tcBorders>
            <w:shd w:val="clear" w:color="000000" w:fill="FFFFFF"/>
            <w:noWrap/>
            <w:vAlign w:val="bottom"/>
          </w:tcPr>
          <w:p w14:paraId="1EE78906"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4864</w:t>
            </w:r>
          </w:p>
        </w:tc>
        <w:tc>
          <w:tcPr>
            <w:tcW w:w="1791" w:type="dxa"/>
            <w:tcBorders>
              <w:top w:val="single" w:sz="12" w:space="0" w:color="auto"/>
            </w:tcBorders>
            <w:shd w:val="clear" w:color="000000" w:fill="FFFFFF"/>
            <w:noWrap/>
            <w:vAlign w:val="bottom"/>
          </w:tcPr>
          <w:p w14:paraId="33805FC8"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14745</w:t>
            </w:r>
          </w:p>
        </w:tc>
        <w:tc>
          <w:tcPr>
            <w:tcW w:w="1559" w:type="dxa"/>
            <w:tcBorders>
              <w:top w:val="single" w:sz="12" w:space="0" w:color="auto"/>
            </w:tcBorders>
            <w:shd w:val="clear" w:color="000000" w:fill="FFFFFF"/>
            <w:noWrap/>
            <w:vAlign w:val="bottom"/>
          </w:tcPr>
          <w:p w14:paraId="5EE742C3"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935</w:t>
            </w:r>
          </w:p>
        </w:tc>
        <w:tc>
          <w:tcPr>
            <w:tcW w:w="1484" w:type="dxa"/>
            <w:tcBorders>
              <w:top w:val="single" w:sz="12" w:space="0" w:color="auto"/>
            </w:tcBorders>
            <w:shd w:val="clear" w:color="auto" w:fill="auto"/>
            <w:noWrap/>
            <w:vAlign w:val="bottom"/>
          </w:tcPr>
          <w:p w14:paraId="68F91B23"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573</w:t>
            </w:r>
          </w:p>
        </w:tc>
      </w:tr>
      <w:tr w:rsidR="00CB6464" w:rsidRPr="007304B6" w14:paraId="1D1947D7" w14:textId="77777777">
        <w:trPr>
          <w:trHeight w:val="127"/>
        </w:trPr>
        <w:tc>
          <w:tcPr>
            <w:tcW w:w="1149" w:type="dxa"/>
            <w:shd w:val="clear" w:color="auto" w:fill="auto"/>
            <w:noWrap/>
            <w:vAlign w:val="bottom"/>
            <w:hideMark/>
          </w:tcPr>
          <w:p w14:paraId="1EA3CC64"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TTSK</w:t>
            </w:r>
          </w:p>
        </w:tc>
        <w:tc>
          <w:tcPr>
            <w:tcW w:w="1470" w:type="dxa"/>
            <w:shd w:val="clear" w:color="000000" w:fill="FFFFFF"/>
            <w:noWrap/>
            <w:vAlign w:val="bottom"/>
          </w:tcPr>
          <w:p w14:paraId="0CE4E223"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759</w:t>
            </w:r>
          </w:p>
        </w:tc>
        <w:tc>
          <w:tcPr>
            <w:tcW w:w="1791" w:type="dxa"/>
            <w:shd w:val="clear" w:color="000000" w:fill="FFFFFF"/>
            <w:noWrap/>
            <w:vAlign w:val="bottom"/>
          </w:tcPr>
          <w:p w14:paraId="43C408F8"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12547</w:t>
            </w:r>
          </w:p>
        </w:tc>
        <w:tc>
          <w:tcPr>
            <w:tcW w:w="1559" w:type="dxa"/>
            <w:shd w:val="clear" w:color="000000" w:fill="FFFFFF"/>
            <w:noWrap/>
            <w:vAlign w:val="bottom"/>
          </w:tcPr>
          <w:p w14:paraId="5298EB08"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54</w:t>
            </w:r>
          </w:p>
        </w:tc>
        <w:tc>
          <w:tcPr>
            <w:tcW w:w="1484" w:type="dxa"/>
            <w:shd w:val="clear" w:color="auto" w:fill="auto"/>
            <w:noWrap/>
            <w:vAlign w:val="bottom"/>
          </w:tcPr>
          <w:p w14:paraId="4F7D830C"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r>
      <w:tr w:rsidR="00CB6464" w:rsidRPr="007304B6" w14:paraId="3D51585D" w14:textId="77777777">
        <w:trPr>
          <w:trHeight w:val="127"/>
        </w:trPr>
        <w:tc>
          <w:tcPr>
            <w:tcW w:w="1149" w:type="dxa"/>
            <w:shd w:val="clear" w:color="auto" w:fill="auto"/>
            <w:noWrap/>
            <w:vAlign w:val="bottom"/>
            <w:hideMark/>
          </w:tcPr>
          <w:p w14:paraId="6DE5CCD5"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TNSK</w:t>
            </w:r>
          </w:p>
        </w:tc>
        <w:tc>
          <w:tcPr>
            <w:tcW w:w="1470" w:type="dxa"/>
            <w:shd w:val="clear" w:color="000000" w:fill="FFFFFF"/>
            <w:noWrap/>
            <w:vAlign w:val="bottom"/>
          </w:tcPr>
          <w:p w14:paraId="23EFFD65"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791" w:type="dxa"/>
            <w:shd w:val="clear" w:color="000000" w:fill="FFFFFF"/>
            <w:noWrap/>
            <w:vAlign w:val="bottom"/>
          </w:tcPr>
          <w:p w14:paraId="48D8C277"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11787</w:t>
            </w:r>
          </w:p>
        </w:tc>
        <w:tc>
          <w:tcPr>
            <w:tcW w:w="1559" w:type="dxa"/>
            <w:shd w:val="clear" w:color="000000" w:fill="FFFFFF"/>
            <w:noWrap/>
            <w:vAlign w:val="bottom"/>
          </w:tcPr>
          <w:p w14:paraId="3EA9209A"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484" w:type="dxa"/>
            <w:shd w:val="clear" w:color="auto" w:fill="auto"/>
            <w:noWrap/>
            <w:vAlign w:val="bottom"/>
          </w:tcPr>
          <w:p w14:paraId="795497D2"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653</w:t>
            </w:r>
          </w:p>
        </w:tc>
      </w:tr>
      <w:tr w:rsidR="00CB6464" w:rsidRPr="007304B6" w14:paraId="4BEDF9FF" w14:textId="77777777">
        <w:trPr>
          <w:trHeight w:val="127"/>
        </w:trPr>
        <w:tc>
          <w:tcPr>
            <w:tcW w:w="1149" w:type="dxa"/>
            <w:shd w:val="clear" w:color="auto" w:fill="auto"/>
            <w:noWrap/>
            <w:vAlign w:val="bottom"/>
            <w:hideMark/>
          </w:tcPr>
          <w:p w14:paraId="74B7B209"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NSK</w:t>
            </w:r>
          </w:p>
        </w:tc>
        <w:tc>
          <w:tcPr>
            <w:tcW w:w="1470" w:type="dxa"/>
            <w:shd w:val="clear" w:color="000000" w:fill="FFFFFF"/>
            <w:noWrap/>
            <w:vAlign w:val="bottom"/>
          </w:tcPr>
          <w:p w14:paraId="463603B2"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2604</w:t>
            </w:r>
          </w:p>
        </w:tc>
        <w:tc>
          <w:tcPr>
            <w:tcW w:w="1791" w:type="dxa"/>
            <w:shd w:val="clear" w:color="000000" w:fill="FFFFFF"/>
            <w:noWrap/>
            <w:vAlign w:val="bottom"/>
          </w:tcPr>
          <w:p w14:paraId="2138AA65"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8974</w:t>
            </w:r>
          </w:p>
        </w:tc>
        <w:tc>
          <w:tcPr>
            <w:tcW w:w="1559" w:type="dxa"/>
            <w:shd w:val="clear" w:color="000000" w:fill="FFFFFF"/>
            <w:noWrap/>
            <w:vAlign w:val="bottom"/>
          </w:tcPr>
          <w:p w14:paraId="15ED994B"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484" w:type="dxa"/>
            <w:shd w:val="clear" w:color="auto" w:fill="auto"/>
            <w:noWrap/>
            <w:vAlign w:val="bottom"/>
          </w:tcPr>
          <w:p w14:paraId="571E995A"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256</w:t>
            </w:r>
          </w:p>
        </w:tc>
      </w:tr>
      <w:tr w:rsidR="00CB6464" w:rsidRPr="007304B6" w14:paraId="3A40366F" w14:textId="77777777">
        <w:trPr>
          <w:trHeight w:val="127"/>
        </w:trPr>
        <w:tc>
          <w:tcPr>
            <w:tcW w:w="1149" w:type="dxa"/>
            <w:shd w:val="clear" w:color="auto" w:fill="auto"/>
            <w:noWrap/>
            <w:vAlign w:val="bottom"/>
            <w:hideMark/>
          </w:tcPr>
          <w:p w14:paraId="039C7F7C"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ZSK</w:t>
            </w:r>
          </w:p>
        </w:tc>
        <w:tc>
          <w:tcPr>
            <w:tcW w:w="1470" w:type="dxa"/>
            <w:shd w:val="clear" w:color="000000" w:fill="FFFFFF"/>
            <w:noWrap/>
            <w:vAlign w:val="bottom"/>
          </w:tcPr>
          <w:p w14:paraId="25D37557"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773</w:t>
            </w:r>
          </w:p>
        </w:tc>
        <w:tc>
          <w:tcPr>
            <w:tcW w:w="1791" w:type="dxa"/>
            <w:shd w:val="clear" w:color="000000" w:fill="FFFFFF"/>
            <w:noWrap/>
            <w:vAlign w:val="bottom"/>
          </w:tcPr>
          <w:p w14:paraId="3C495469"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15828</w:t>
            </w:r>
          </w:p>
        </w:tc>
        <w:tc>
          <w:tcPr>
            <w:tcW w:w="1559" w:type="dxa"/>
            <w:shd w:val="clear" w:color="000000" w:fill="FFFFFF"/>
            <w:noWrap/>
            <w:vAlign w:val="bottom"/>
          </w:tcPr>
          <w:p w14:paraId="643816C2"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256</w:t>
            </w:r>
          </w:p>
        </w:tc>
        <w:tc>
          <w:tcPr>
            <w:tcW w:w="1484" w:type="dxa"/>
            <w:shd w:val="clear" w:color="auto" w:fill="auto"/>
            <w:noWrap/>
            <w:vAlign w:val="bottom"/>
          </w:tcPr>
          <w:p w14:paraId="56CE0FC7"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305</w:t>
            </w:r>
          </w:p>
        </w:tc>
      </w:tr>
      <w:tr w:rsidR="00CB6464" w:rsidRPr="007304B6" w14:paraId="4041229A" w14:textId="77777777">
        <w:trPr>
          <w:trHeight w:val="127"/>
        </w:trPr>
        <w:tc>
          <w:tcPr>
            <w:tcW w:w="1149" w:type="dxa"/>
            <w:shd w:val="clear" w:color="auto" w:fill="auto"/>
            <w:noWrap/>
            <w:vAlign w:val="bottom"/>
            <w:hideMark/>
          </w:tcPr>
          <w:p w14:paraId="4C7524CD"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BBSK</w:t>
            </w:r>
          </w:p>
        </w:tc>
        <w:tc>
          <w:tcPr>
            <w:tcW w:w="1470" w:type="dxa"/>
            <w:shd w:val="clear" w:color="000000" w:fill="FFFFFF"/>
            <w:noWrap/>
            <w:vAlign w:val="bottom"/>
          </w:tcPr>
          <w:p w14:paraId="4511BC91"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2104</w:t>
            </w:r>
          </w:p>
        </w:tc>
        <w:tc>
          <w:tcPr>
            <w:tcW w:w="1791" w:type="dxa"/>
            <w:shd w:val="clear" w:color="000000" w:fill="FFFFFF"/>
            <w:noWrap/>
            <w:vAlign w:val="bottom"/>
          </w:tcPr>
          <w:p w14:paraId="547BD653"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11106</w:t>
            </w:r>
          </w:p>
        </w:tc>
        <w:tc>
          <w:tcPr>
            <w:tcW w:w="1559" w:type="dxa"/>
            <w:shd w:val="clear" w:color="000000" w:fill="FFFFFF"/>
            <w:noWrap/>
            <w:vAlign w:val="bottom"/>
          </w:tcPr>
          <w:p w14:paraId="2DDA0B37"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219</w:t>
            </w:r>
          </w:p>
        </w:tc>
        <w:tc>
          <w:tcPr>
            <w:tcW w:w="1484" w:type="dxa"/>
            <w:shd w:val="clear" w:color="auto" w:fill="auto"/>
            <w:noWrap/>
            <w:vAlign w:val="bottom"/>
          </w:tcPr>
          <w:p w14:paraId="20ED0763"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r>
      <w:tr w:rsidR="00CB6464" w:rsidRPr="007304B6" w14:paraId="5BD0B479" w14:textId="77777777">
        <w:trPr>
          <w:trHeight w:val="127"/>
        </w:trPr>
        <w:tc>
          <w:tcPr>
            <w:tcW w:w="1149" w:type="dxa"/>
            <w:shd w:val="clear" w:color="auto" w:fill="auto"/>
            <w:noWrap/>
            <w:vAlign w:val="bottom"/>
            <w:hideMark/>
          </w:tcPr>
          <w:p w14:paraId="1DD94C48"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PSK</w:t>
            </w:r>
          </w:p>
        </w:tc>
        <w:tc>
          <w:tcPr>
            <w:tcW w:w="1470" w:type="dxa"/>
            <w:shd w:val="clear" w:color="000000" w:fill="FFFFFF"/>
            <w:noWrap/>
            <w:vAlign w:val="bottom"/>
          </w:tcPr>
          <w:p w14:paraId="345033EF"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805</w:t>
            </w:r>
          </w:p>
        </w:tc>
        <w:tc>
          <w:tcPr>
            <w:tcW w:w="1791" w:type="dxa"/>
            <w:shd w:val="clear" w:color="000000" w:fill="FFFFFF"/>
            <w:noWrap/>
            <w:vAlign w:val="bottom"/>
          </w:tcPr>
          <w:p w14:paraId="03E52022"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18072</w:t>
            </w:r>
          </w:p>
        </w:tc>
        <w:tc>
          <w:tcPr>
            <w:tcW w:w="1559" w:type="dxa"/>
            <w:shd w:val="clear" w:color="000000" w:fill="FFFFFF"/>
            <w:noWrap/>
            <w:vAlign w:val="bottom"/>
          </w:tcPr>
          <w:p w14:paraId="080E76B2"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0</w:t>
            </w:r>
          </w:p>
        </w:tc>
        <w:tc>
          <w:tcPr>
            <w:tcW w:w="1484" w:type="dxa"/>
            <w:shd w:val="clear" w:color="auto" w:fill="auto"/>
            <w:noWrap/>
            <w:vAlign w:val="bottom"/>
          </w:tcPr>
          <w:p w14:paraId="2DEC42F0"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344</w:t>
            </w:r>
          </w:p>
        </w:tc>
      </w:tr>
      <w:tr w:rsidR="00CB6464" w:rsidRPr="007304B6" w14:paraId="1F699D71" w14:textId="77777777">
        <w:trPr>
          <w:trHeight w:val="121"/>
        </w:trPr>
        <w:tc>
          <w:tcPr>
            <w:tcW w:w="1149" w:type="dxa"/>
            <w:shd w:val="clear" w:color="auto" w:fill="auto"/>
            <w:noWrap/>
            <w:vAlign w:val="bottom"/>
            <w:hideMark/>
          </w:tcPr>
          <w:p w14:paraId="70A86424" w14:textId="77777777" w:rsidR="00CB6464" w:rsidRPr="007304B6" w:rsidRDefault="00CF52B8">
            <w:pPr>
              <w:spacing w:after="0" w:line="240" w:lineRule="auto"/>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KSK</w:t>
            </w:r>
          </w:p>
        </w:tc>
        <w:tc>
          <w:tcPr>
            <w:tcW w:w="1470" w:type="dxa"/>
            <w:shd w:val="clear" w:color="000000" w:fill="FFFFFF"/>
            <w:noWrap/>
            <w:vAlign w:val="bottom"/>
          </w:tcPr>
          <w:p w14:paraId="07169F49"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301</w:t>
            </w:r>
          </w:p>
        </w:tc>
        <w:tc>
          <w:tcPr>
            <w:tcW w:w="1791" w:type="dxa"/>
            <w:shd w:val="clear" w:color="000000" w:fill="FFFFFF"/>
            <w:noWrap/>
            <w:vAlign w:val="bottom"/>
          </w:tcPr>
          <w:p w14:paraId="09E95DB5" w14:textId="77777777" w:rsidR="00CB6464" w:rsidRPr="007304B6" w:rsidRDefault="00CF52B8">
            <w:pPr>
              <w:spacing w:after="0" w:line="240" w:lineRule="auto"/>
              <w:jc w:val="center"/>
              <w:rPr>
                <w:rFonts w:ascii="Arial" w:eastAsia="Times New Roman" w:hAnsi="Arial" w:cs="Arial"/>
                <w:sz w:val="18"/>
                <w:szCs w:val="18"/>
                <w:lang w:eastAsia="sk-SK"/>
              </w:rPr>
            </w:pPr>
            <w:r w:rsidRPr="007304B6">
              <w:rPr>
                <w:rFonts w:ascii="Arial" w:eastAsia="Times New Roman" w:hAnsi="Arial" w:cs="Arial"/>
                <w:sz w:val="18"/>
                <w:szCs w:val="18"/>
                <w:lang w:eastAsia="sk-SK"/>
              </w:rPr>
              <w:t>13507</w:t>
            </w:r>
          </w:p>
        </w:tc>
        <w:tc>
          <w:tcPr>
            <w:tcW w:w="1559" w:type="dxa"/>
            <w:shd w:val="clear" w:color="000000" w:fill="FFFFFF"/>
            <w:noWrap/>
            <w:vAlign w:val="bottom"/>
          </w:tcPr>
          <w:p w14:paraId="58BCA658"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661</w:t>
            </w:r>
          </w:p>
        </w:tc>
        <w:tc>
          <w:tcPr>
            <w:tcW w:w="1484" w:type="dxa"/>
            <w:shd w:val="clear" w:color="auto" w:fill="auto"/>
            <w:noWrap/>
            <w:vAlign w:val="bottom"/>
          </w:tcPr>
          <w:p w14:paraId="584663A5" w14:textId="77777777" w:rsidR="00CB6464" w:rsidRPr="007304B6" w:rsidRDefault="00CF52B8">
            <w:pPr>
              <w:spacing w:after="0" w:line="240" w:lineRule="auto"/>
              <w:jc w:val="center"/>
              <w:rPr>
                <w:rFonts w:ascii="Arial" w:eastAsia="Times New Roman" w:hAnsi="Arial" w:cs="Arial"/>
                <w:color w:val="000000"/>
                <w:sz w:val="18"/>
                <w:szCs w:val="18"/>
                <w:lang w:eastAsia="sk-SK"/>
              </w:rPr>
            </w:pPr>
            <w:r w:rsidRPr="007304B6">
              <w:rPr>
                <w:rFonts w:ascii="Arial" w:eastAsia="Times New Roman" w:hAnsi="Arial" w:cs="Arial"/>
                <w:color w:val="000000"/>
                <w:sz w:val="18"/>
                <w:szCs w:val="18"/>
                <w:lang w:eastAsia="sk-SK"/>
              </w:rPr>
              <w:t>334</w:t>
            </w:r>
          </w:p>
        </w:tc>
      </w:tr>
    </w:tbl>
    <w:p w14:paraId="31C9AC21" w14:textId="77777777" w:rsidR="00CB6464" w:rsidRPr="007304B6" w:rsidRDefault="00CB6464">
      <w:pPr>
        <w:jc w:val="both"/>
        <w:rPr>
          <w:rFonts w:ascii="Arial" w:hAnsi="Arial" w:cs="Arial"/>
          <w:b/>
        </w:rPr>
      </w:pPr>
    </w:p>
    <w:p w14:paraId="20DD2AAF" w14:textId="77777777" w:rsidR="00CB6464" w:rsidRPr="007304B6" w:rsidRDefault="00CF52B8">
      <w:pPr>
        <w:jc w:val="both"/>
        <w:rPr>
          <w:rFonts w:ascii="Arial" w:hAnsi="Arial" w:cs="Arial"/>
          <w:b/>
        </w:rPr>
      </w:pPr>
      <w:r w:rsidRPr="007304B6">
        <w:rPr>
          <w:rFonts w:ascii="Arial" w:hAnsi="Arial" w:cs="Arial"/>
          <w:b/>
        </w:rPr>
        <w:t>Príloha č. 12.</w:t>
      </w:r>
      <w:r w:rsidR="00463314" w:rsidRPr="007304B6">
        <w:rPr>
          <w:rFonts w:ascii="Arial" w:hAnsi="Arial" w:cs="Arial"/>
          <w:b/>
        </w:rPr>
        <w:t>28</w:t>
      </w:r>
      <w:r w:rsidRPr="007304B6">
        <w:rPr>
          <w:rFonts w:ascii="Arial" w:hAnsi="Arial" w:cs="Arial"/>
          <w:b/>
        </w:rPr>
        <w:t xml:space="preserve">: </w:t>
      </w:r>
      <w:r w:rsidRPr="007304B6">
        <w:rPr>
          <w:rFonts w:ascii="Arial" w:hAnsi="Arial" w:cs="Arial"/>
          <w:i/>
        </w:rPr>
        <w:t>Zoznam vysokých a stredných škôl s kreatívne zameranými  študijnými programami</w:t>
      </w:r>
      <w:r w:rsidRPr="007304B6">
        <w:rPr>
          <w:rFonts w:ascii="Arial" w:hAnsi="Arial" w:cs="Arial"/>
          <w:b/>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25"/>
        <w:gridCol w:w="5035"/>
      </w:tblGrid>
      <w:tr w:rsidR="00CB6464" w:rsidRPr="007304B6" w14:paraId="2BC68EDC" w14:textId="77777777">
        <w:tc>
          <w:tcPr>
            <w:tcW w:w="0" w:type="auto"/>
            <w:gridSpan w:val="2"/>
          </w:tcPr>
          <w:p w14:paraId="5FBB33FE" w14:textId="77777777" w:rsidR="00CB6464" w:rsidRPr="007304B6" w:rsidRDefault="00CF52B8">
            <w:pPr>
              <w:ind w:left="142"/>
              <w:contextualSpacing/>
              <w:jc w:val="center"/>
              <w:rPr>
                <w:rFonts w:ascii="Arial" w:hAnsi="Arial" w:cs="Arial"/>
                <w:b/>
                <w:sz w:val="20"/>
                <w:szCs w:val="20"/>
              </w:rPr>
            </w:pPr>
            <w:r w:rsidRPr="007304B6">
              <w:rPr>
                <w:rFonts w:ascii="Arial" w:hAnsi="Arial" w:cs="Arial"/>
                <w:b/>
                <w:sz w:val="20"/>
                <w:szCs w:val="20"/>
              </w:rPr>
              <w:t>Bratislavský samosprávny kraj</w:t>
            </w:r>
          </w:p>
        </w:tc>
      </w:tr>
      <w:tr w:rsidR="00CB6464" w:rsidRPr="007304B6" w14:paraId="6DAB79D0" w14:textId="77777777">
        <w:trPr>
          <w:trHeight w:val="148"/>
        </w:trPr>
        <w:tc>
          <w:tcPr>
            <w:tcW w:w="0" w:type="auto"/>
            <w:shd w:val="clear" w:color="auto" w:fill="BFBFBF"/>
          </w:tcPr>
          <w:p w14:paraId="7B6363DC"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BFBFBF"/>
          </w:tcPr>
          <w:p w14:paraId="2EFAFC3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73F9018B" w14:textId="77777777">
        <w:trPr>
          <w:trHeight w:hRule="exact" w:val="284"/>
        </w:trPr>
        <w:tc>
          <w:tcPr>
            <w:tcW w:w="0" w:type="auto"/>
          </w:tcPr>
          <w:p w14:paraId="666D0F9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Akadémia médií</w:t>
            </w:r>
          </w:p>
        </w:tc>
        <w:tc>
          <w:tcPr>
            <w:tcW w:w="0" w:type="auto"/>
          </w:tcPr>
          <w:p w14:paraId="00FC8EA5"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29309B94" w14:textId="77777777">
        <w:trPr>
          <w:trHeight w:hRule="exact" w:val="284"/>
        </w:trPr>
        <w:tc>
          <w:tcPr>
            <w:tcW w:w="0" w:type="auto"/>
          </w:tcPr>
          <w:p w14:paraId="32BD14C7"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Ekonomická univerzita v Bratislave</w:t>
            </w:r>
          </w:p>
        </w:tc>
        <w:tc>
          <w:tcPr>
            <w:tcW w:w="0" w:type="auto"/>
          </w:tcPr>
          <w:p w14:paraId="1AD2EF3C"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5ADDF007" w14:textId="77777777">
        <w:trPr>
          <w:trHeight w:hRule="exact" w:val="284"/>
        </w:trPr>
        <w:tc>
          <w:tcPr>
            <w:tcW w:w="0" w:type="auto"/>
          </w:tcPr>
          <w:p w14:paraId="48CD3AE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Paneurópska vysoká škola</w:t>
            </w:r>
          </w:p>
        </w:tc>
        <w:tc>
          <w:tcPr>
            <w:tcW w:w="0" w:type="auto"/>
          </w:tcPr>
          <w:p w14:paraId="0458B9D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239C431F" w14:textId="77777777">
        <w:trPr>
          <w:trHeight w:hRule="exact" w:val="284"/>
        </w:trPr>
        <w:tc>
          <w:tcPr>
            <w:tcW w:w="0" w:type="auto"/>
          </w:tcPr>
          <w:p w14:paraId="0F4E199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Goethe Uni Bratislava</w:t>
            </w:r>
          </w:p>
        </w:tc>
        <w:tc>
          <w:tcPr>
            <w:tcW w:w="0" w:type="auto"/>
          </w:tcPr>
          <w:p w14:paraId="423919B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22DFE2B6" w14:textId="77777777">
        <w:trPr>
          <w:trHeight w:hRule="exact" w:val="284"/>
        </w:trPr>
        <w:tc>
          <w:tcPr>
            <w:tcW w:w="0" w:type="auto"/>
          </w:tcPr>
          <w:p w14:paraId="3CC7B43C"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Slovenská technická univerzita v Bratislave</w:t>
            </w:r>
          </w:p>
        </w:tc>
        <w:tc>
          <w:tcPr>
            <w:tcW w:w="0" w:type="auto"/>
          </w:tcPr>
          <w:p w14:paraId="545A2F9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Architektúra, Dizajn, Multimediálny priemysel</w:t>
            </w:r>
          </w:p>
        </w:tc>
      </w:tr>
      <w:tr w:rsidR="00CB6464" w:rsidRPr="007304B6" w14:paraId="2EB6215E" w14:textId="77777777">
        <w:trPr>
          <w:trHeight w:hRule="exact" w:val="284"/>
        </w:trPr>
        <w:tc>
          <w:tcPr>
            <w:tcW w:w="0" w:type="auto"/>
          </w:tcPr>
          <w:p w14:paraId="02091E7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Vysoká škola múzických umení v Bratislave</w:t>
            </w:r>
          </w:p>
        </w:tc>
        <w:tc>
          <w:tcPr>
            <w:tcW w:w="0" w:type="auto"/>
          </w:tcPr>
          <w:p w14:paraId="32E24D2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Hudba a scénické  umenie, Film, tv, video, rádio a fotografia</w:t>
            </w:r>
          </w:p>
        </w:tc>
      </w:tr>
      <w:tr w:rsidR="00CB6464" w:rsidRPr="007304B6" w14:paraId="13D39A98" w14:textId="77777777">
        <w:trPr>
          <w:trHeight w:hRule="exact" w:val="284"/>
        </w:trPr>
        <w:tc>
          <w:tcPr>
            <w:tcW w:w="0" w:type="auto"/>
          </w:tcPr>
          <w:p w14:paraId="1C2AE1FA"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Vysoká škola výtvarných umení  v Bratislave</w:t>
            </w:r>
          </w:p>
        </w:tc>
        <w:tc>
          <w:tcPr>
            <w:tcW w:w="0" w:type="auto"/>
          </w:tcPr>
          <w:p w14:paraId="342BEA98"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Dizajn, Módny Dizajn, Umelecké vizuálne umenie, Film, tv, video, rádio a fotografia</w:t>
            </w:r>
          </w:p>
        </w:tc>
      </w:tr>
      <w:tr w:rsidR="00CB6464" w:rsidRPr="007304B6" w14:paraId="3560BBFB" w14:textId="77777777">
        <w:trPr>
          <w:trHeight w:hRule="exact" w:val="284"/>
        </w:trPr>
        <w:tc>
          <w:tcPr>
            <w:tcW w:w="0" w:type="auto"/>
          </w:tcPr>
          <w:p w14:paraId="37DE76BC"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Univerzita Komenského v Bratislave</w:t>
            </w:r>
          </w:p>
        </w:tc>
        <w:tc>
          <w:tcPr>
            <w:tcW w:w="0" w:type="auto"/>
          </w:tcPr>
          <w:p w14:paraId="6C7DE90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Vydavateľstvo, literatúra a knižný trh</w:t>
            </w:r>
          </w:p>
        </w:tc>
      </w:tr>
      <w:tr w:rsidR="00CB6464" w:rsidRPr="007304B6" w14:paraId="54E2BD25" w14:textId="77777777">
        <w:trPr>
          <w:trHeight w:hRule="exact" w:val="284"/>
        </w:trPr>
        <w:tc>
          <w:tcPr>
            <w:tcW w:w="0" w:type="auto"/>
          </w:tcPr>
          <w:p w14:paraId="5B18665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Škola úžitkového výtvarníctva Josefa Vydru v Bratislave</w:t>
            </w:r>
          </w:p>
        </w:tc>
        <w:tc>
          <w:tcPr>
            <w:tcW w:w="0" w:type="auto"/>
          </w:tcPr>
          <w:p w14:paraId="521A4555"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 Dizajn, Módny Dizajn, Umelecké vizuálne umenie</w:t>
            </w:r>
          </w:p>
        </w:tc>
      </w:tr>
      <w:tr w:rsidR="00CB6464" w:rsidRPr="007304B6" w14:paraId="198ADF74" w14:textId="77777777">
        <w:trPr>
          <w:trHeight w:hRule="exact" w:val="284"/>
        </w:trPr>
        <w:tc>
          <w:tcPr>
            <w:tcW w:w="0" w:type="auto"/>
          </w:tcPr>
          <w:p w14:paraId="197F2A88"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Stredná umelecká škola scénického výtvarníctva v Bratislave</w:t>
            </w:r>
          </w:p>
          <w:p w14:paraId="3E8F6113" w14:textId="77777777" w:rsidR="00CB6464" w:rsidRPr="007304B6" w:rsidRDefault="00CB6464">
            <w:pPr>
              <w:ind w:left="142"/>
              <w:contextualSpacing/>
              <w:rPr>
                <w:rFonts w:ascii="Arial" w:hAnsi="Arial" w:cs="Arial"/>
                <w:sz w:val="20"/>
                <w:szCs w:val="20"/>
              </w:rPr>
            </w:pPr>
          </w:p>
        </w:tc>
        <w:tc>
          <w:tcPr>
            <w:tcW w:w="0" w:type="auto"/>
          </w:tcPr>
          <w:p w14:paraId="1D8BDC3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Umelecké vizuálne umenie, Hudba a scénické  umenie</w:t>
            </w:r>
          </w:p>
        </w:tc>
      </w:tr>
      <w:tr w:rsidR="00CB6464" w:rsidRPr="007304B6" w14:paraId="71CCE794" w14:textId="77777777">
        <w:trPr>
          <w:trHeight w:hRule="exact" w:val="284"/>
        </w:trPr>
        <w:tc>
          <w:tcPr>
            <w:tcW w:w="0" w:type="auto"/>
          </w:tcPr>
          <w:p w14:paraId="7FAB199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animovanej tvorby v Bratislave</w:t>
            </w:r>
          </w:p>
        </w:tc>
        <w:tc>
          <w:tcPr>
            <w:tcW w:w="0" w:type="auto"/>
          </w:tcPr>
          <w:p w14:paraId="62019563"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 Módny Dizajn, Film, tv, video, rádio a fotografia</w:t>
            </w:r>
          </w:p>
        </w:tc>
      </w:tr>
      <w:tr w:rsidR="00CB6464" w:rsidRPr="007304B6" w14:paraId="3EBD3D02" w14:textId="77777777">
        <w:trPr>
          <w:trHeight w:hRule="exact" w:val="284"/>
        </w:trPr>
        <w:tc>
          <w:tcPr>
            <w:tcW w:w="0" w:type="auto"/>
          </w:tcPr>
          <w:p w14:paraId="5CDD193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dizajnu v Bratislave</w:t>
            </w:r>
          </w:p>
        </w:tc>
        <w:tc>
          <w:tcPr>
            <w:tcW w:w="0" w:type="auto"/>
          </w:tcPr>
          <w:p w14:paraId="291C5387"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 Módny Dizajn</w:t>
            </w:r>
          </w:p>
        </w:tc>
      </w:tr>
      <w:tr w:rsidR="00CB6464" w:rsidRPr="007304B6" w14:paraId="5B5C9FAE" w14:textId="77777777">
        <w:trPr>
          <w:trHeight w:hRule="exact" w:val="284"/>
        </w:trPr>
        <w:tc>
          <w:tcPr>
            <w:tcW w:w="0" w:type="auto"/>
            <w:gridSpan w:val="2"/>
          </w:tcPr>
          <w:p w14:paraId="7CDA3CD5" w14:textId="77777777" w:rsidR="00CB6464" w:rsidRPr="007304B6" w:rsidRDefault="00CF52B8">
            <w:pPr>
              <w:ind w:left="142"/>
              <w:contextualSpacing/>
              <w:jc w:val="center"/>
              <w:rPr>
                <w:rFonts w:ascii="Arial" w:hAnsi="Arial" w:cs="Arial"/>
                <w:sz w:val="20"/>
                <w:szCs w:val="20"/>
              </w:rPr>
            </w:pPr>
            <w:r w:rsidRPr="007304B6">
              <w:rPr>
                <w:rFonts w:ascii="Arial" w:hAnsi="Arial" w:cs="Arial"/>
                <w:b/>
                <w:sz w:val="20"/>
                <w:szCs w:val="20"/>
              </w:rPr>
              <w:t>Trnavský samosprávny kraj</w:t>
            </w:r>
          </w:p>
        </w:tc>
      </w:tr>
      <w:tr w:rsidR="00CB6464" w:rsidRPr="007304B6" w14:paraId="3E2048D4" w14:textId="77777777">
        <w:trPr>
          <w:trHeight w:hRule="exact" w:val="284"/>
        </w:trPr>
        <w:tc>
          <w:tcPr>
            <w:tcW w:w="0" w:type="auto"/>
            <w:shd w:val="clear" w:color="auto" w:fill="A6A6A6"/>
          </w:tcPr>
          <w:p w14:paraId="0B66AA0F"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7C96BEB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18DDFE6B" w14:textId="77777777">
        <w:trPr>
          <w:trHeight w:hRule="exact" w:val="284"/>
        </w:trPr>
        <w:tc>
          <w:tcPr>
            <w:tcW w:w="0" w:type="auto"/>
          </w:tcPr>
          <w:p w14:paraId="7796C3B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Univerzita sv. Cyrila a Metoda v Trnave</w:t>
            </w:r>
          </w:p>
        </w:tc>
        <w:tc>
          <w:tcPr>
            <w:tcW w:w="0" w:type="auto"/>
          </w:tcPr>
          <w:p w14:paraId="6DDED6A9"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1F545193" w14:textId="77777777">
        <w:trPr>
          <w:trHeight w:hRule="exact" w:val="284"/>
        </w:trPr>
        <w:tc>
          <w:tcPr>
            <w:tcW w:w="0" w:type="auto"/>
          </w:tcPr>
          <w:p w14:paraId="17760D7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STU BA, Materiálovotechnologická fakulta v Trnave</w:t>
            </w:r>
          </w:p>
        </w:tc>
        <w:tc>
          <w:tcPr>
            <w:tcW w:w="0" w:type="auto"/>
          </w:tcPr>
          <w:p w14:paraId="26EE4ED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w:t>
            </w:r>
          </w:p>
        </w:tc>
      </w:tr>
      <w:tr w:rsidR="00CB6464" w:rsidRPr="007304B6" w14:paraId="673A8AF8" w14:textId="77777777">
        <w:trPr>
          <w:trHeight w:hRule="exact" w:val="284"/>
        </w:trPr>
        <w:tc>
          <w:tcPr>
            <w:tcW w:w="0" w:type="auto"/>
            <w:gridSpan w:val="2"/>
          </w:tcPr>
          <w:p w14:paraId="00CA2D5A" w14:textId="77777777" w:rsidR="00CB6464" w:rsidRPr="007304B6" w:rsidRDefault="00CF52B8">
            <w:pPr>
              <w:ind w:left="142"/>
              <w:contextualSpacing/>
              <w:jc w:val="center"/>
              <w:rPr>
                <w:rFonts w:ascii="Arial" w:hAnsi="Arial" w:cs="Arial"/>
                <w:sz w:val="20"/>
                <w:szCs w:val="20"/>
              </w:rPr>
            </w:pPr>
            <w:r w:rsidRPr="007304B6">
              <w:rPr>
                <w:rFonts w:ascii="Arial" w:hAnsi="Arial" w:cs="Arial"/>
                <w:b/>
                <w:sz w:val="20"/>
                <w:szCs w:val="20"/>
              </w:rPr>
              <w:t>Nitriansky samosprávny kraj</w:t>
            </w:r>
          </w:p>
        </w:tc>
      </w:tr>
      <w:tr w:rsidR="00CB6464" w:rsidRPr="007304B6" w14:paraId="059F9A8B" w14:textId="77777777">
        <w:trPr>
          <w:trHeight w:hRule="exact" w:val="284"/>
        </w:trPr>
        <w:tc>
          <w:tcPr>
            <w:tcW w:w="0" w:type="auto"/>
            <w:shd w:val="clear" w:color="auto" w:fill="A6A6A6"/>
          </w:tcPr>
          <w:p w14:paraId="4BF22B8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247DB543"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23ECE8B5" w14:textId="77777777">
        <w:trPr>
          <w:trHeight w:hRule="exact" w:val="615"/>
        </w:trPr>
        <w:tc>
          <w:tcPr>
            <w:tcW w:w="0" w:type="auto"/>
          </w:tcPr>
          <w:p w14:paraId="56F879BF"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Slovenská poľnohospodárska univerzita v Nitre</w:t>
            </w:r>
          </w:p>
        </w:tc>
        <w:tc>
          <w:tcPr>
            <w:tcW w:w="0" w:type="auto"/>
          </w:tcPr>
          <w:p w14:paraId="15637785"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2202F3CF" w14:textId="77777777">
        <w:trPr>
          <w:trHeight w:hRule="exact" w:val="284"/>
        </w:trPr>
        <w:tc>
          <w:tcPr>
            <w:tcW w:w="0" w:type="auto"/>
          </w:tcPr>
          <w:p w14:paraId="52A834D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lastRenderedPageBreak/>
              <w:t>Univerzita Konštantína Filozofa v Nitre</w:t>
            </w:r>
          </w:p>
        </w:tc>
        <w:tc>
          <w:tcPr>
            <w:tcW w:w="0" w:type="auto"/>
          </w:tcPr>
          <w:p w14:paraId="1A008BE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0CB3E0A2" w14:textId="77777777">
        <w:trPr>
          <w:trHeight w:hRule="exact" w:val="558"/>
        </w:trPr>
        <w:tc>
          <w:tcPr>
            <w:tcW w:w="0" w:type="auto"/>
          </w:tcPr>
          <w:p w14:paraId="66500119"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Cirkevná škola úžitkového výtvarníctva sv. Lukáša, Topoľčany</w:t>
            </w:r>
          </w:p>
        </w:tc>
        <w:tc>
          <w:tcPr>
            <w:tcW w:w="0" w:type="auto"/>
          </w:tcPr>
          <w:p w14:paraId="2646FF1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Umelecké vizuálne umenie</w:t>
            </w:r>
          </w:p>
        </w:tc>
      </w:tr>
      <w:tr w:rsidR="00CB6464" w:rsidRPr="007304B6" w14:paraId="695BAB89" w14:textId="77777777">
        <w:trPr>
          <w:trHeight w:hRule="exact" w:val="566"/>
        </w:trPr>
        <w:tc>
          <w:tcPr>
            <w:tcW w:w="0" w:type="auto"/>
          </w:tcPr>
          <w:p w14:paraId="6BBD55D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Stredná umelecká škola Ladislava Bielika, Levice </w:t>
            </w:r>
          </w:p>
        </w:tc>
        <w:tc>
          <w:tcPr>
            <w:tcW w:w="0" w:type="auto"/>
          </w:tcPr>
          <w:p w14:paraId="5992A1F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  Umelecké vizuálne umenie</w:t>
            </w:r>
          </w:p>
        </w:tc>
      </w:tr>
      <w:tr w:rsidR="00CB6464" w:rsidRPr="007304B6" w14:paraId="71B736DD" w14:textId="77777777">
        <w:trPr>
          <w:trHeight w:hRule="exact" w:val="284"/>
        </w:trPr>
        <w:tc>
          <w:tcPr>
            <w:tcW w:w="0" w:type="auto"/>
          </w:tcPr>
          <w:p w14:paraId="7CD092D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Nitra</w:t>
            </w:r>
          </w:p>
        </w:tc>
        <w:tc>
          <w:tcPr>
            <w:tcW w:w="0" w:type="auto"/>
          </w:tcPr>
          <w:p w14:paraId="689D32EA"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  Umelecké vizuálne umenie</w:t>
            </w:r>
          </w:p>
        </w:tc>
      </w:tr>
      <w:tr w:rsidR="00CB6464" w:rsidRPr="007304B6" w14:paraId="4B3B67E5" w14:textId="77777777">
        <w:trPr>
          <w:trHeight w:hRule="exact" w:val="563"/>
        </w:trPr>
        <w:tc>
          <w:tcPr>
            <w:tcW w:w="0" w:type="auto"/>
          </w:tcPr>
          <w:p w14:paraId="1CC09FC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škola úžitkového výtvarníctva,  Topoľčany</w:t>
            </w:r>
          </w:p>
        </w:tc>
        <w:tc>
          <w:tcPr>
            <w:tcW w:w="0" w:type="auto"/>
          </w:tcPr>
          <w:p w14:paraId="24BEEA9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 Módny Dizajn, Umelecké vizuálne umenie</w:t>
            </w:r>
          </w:p>
        </w:tc>
      </w:tr>
      <w:tr w:rsidR="00CB6464" w:rsidRPr="007304B6" w14:paraId="4102456C" w14:textId="77777777">
        <w:trPr>
          <w:trHeight w:hRule="exact" w:val="284"/>
        </w:trPr>
        <w:tc>
          <w:tcPr>
            <w:tcW w:w="0" w:type="auto"/>
            <w:gridSpan w:val="2"/>
          </w:tcPr>
          <w:p w14:paraId="410D9462" w14:textId="77777777" w:rsidR="00CB6464" w:rsidRPr="007304B6" w:rsidRDefault="00CF52B8">
            <w:pPr>
              <w:ind w:left="142"/>
              <w:contextualSpacing/>
              <w:jc w:val="center"/>
              <w:rPr>
                <w:rFonts w:ascii="Arial" w:hAnsi="Arial" w:cs="Arial"/>
                <w:sz w:val="20"/>
                <w:szCs w:val="20"/>
              </w:rPr>
            </w:pPr>
            <w:r w:rsidRPr="007304B6">
              <w:rPr>
                <w:rFonts w:ascii="Arial" w:hAnsi="Arial" w:cs="Arial"/>
                <w:b/>
                <w:sz w:val="20"/>
                <w:szCs w:val="20"/>
              </w:rPr>
              <w:t>Trenčiansky samosprávny kraj</w:t>
            </w:r>
          </w:p>
        </w:tc>
      </w:tr>
      <w:tr w:rsidR="00CB6464" w:rsidRPr="007304B6" w14:paraId="26F6811D" w14:textId="77777777">
        <w:trPr>
          <w:trHeight w:hRule="exact" w:val="284"/>
        </w:trPr>
        <w:tc>
          <w:tcPr>
            <w:tcW w:w="0" w:type="auto"/>
            <w:shd w:val="clear" w:color="auto" w:fill="A6A6A6"/>
          </w:tcPr>
          <w:p w14:paraId="0F2E279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78B0854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284781A5" w14:textId="77777777">
        <w:trPr>
          <w:trHeight w:hRule="exact" w:val="284"/>
        </w:trPr>
        <w:tc>
          <w:tcPr>
            <w:tcW w:w="0" w:type="auto"/>
          </w:tcPr>
          <w:p w14:paraId="59C3FA8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Stredná umelecká škola Trenčín</w:t>
            </w:r>
          </w:p>
        </w:tc>
        <w:tc>
          <w:tcPr>
            <w:tcW w:w="0" w:type="auto"/>
          </w:tcPr>
          <w:p w14:paraId="4E6F8B8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 Módny Dizajn, Umelecké vizuálne umenie</w:t>
            </w:r>
          </w:p>
        </w:tc>
      </w:tr>
      <w:tr w:rsidR="00CB6464" w:rsidRPr="007304B6" w14:paraId="34EA9B7E" w14:textId="77777777">
        <w:trPr>
          <w:trHeight w:hRule="exact" w:val="284"/>
        </w:trPr>
        <w:tc>
          <w:tcPr>
            <w:tcW w:w="0" w:type="auto"/>
            <w:gridSpan w:val="2"/>
          </w:tcPr>
          <w:p w14:paraId="5A45701B" w14:textId="77777777" w:rsidR="00CB6464" w:rsidRPr="007304B6" w:rsidRDefault="00CF52B8">
            <w:pPr>
              <w:ind w:left="142"/>
              <w:contextualSpacing/>
              <w:jc w:val="center"/>
              <w:rPr>
                <w:rFonts w:ascii="Arial" w:hAnsi="Arial" w:cs="Arial"/>
                <w:b/>
                <w:sz w:val="20"/>
                <w:szCs w:val="20"/>
              </w:rPr>
            </w:pPr>
            <w:r w:rsidRPr="007304B6">
              <w:rPr>
                <w:rFonts w:ascii="Arial" w:hAnsi="Arial" w:cs="Arial"/>
                <w:b/>
                <w:sz w:val="20"/>
                <w:szCs w:val="20"/>
              </w:rPr>
              <w:t>Žilinský samosprávny kraj</w:t>
            </w:r>
          </w:p>
        </w:tc>
      </w:tr>
      <w:tr w:rsidR="00CB6464" w:rsidRPr="007304B6" w14:paraId="44BE47A8" w14:textId="77777777">
        <w:trPr>
          <w:trHeight w:hRule="exact" w:val="284"/>
        </w:trPr>
        <w:tc>
          <w:tcPr>
            <w:tcW w:w="0" w:type="auto"/>
            <w:shd w:val="clear" w:color="auto" w:fill="A6A6A6"/>
          </w:tcPr>
          <w:p w14:paraId="275C08E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10CDDDAF"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77E31180" w14:textId="77777777">
        <w:trPr>
          <w:trHeight w:hRule="exact" w:val="284"/>
        </w:trPr>
        <w:tc>
          <w:tcPr>
            <w:tcW w:w="0" w:type="auto"/>
          </w:tcPr>
          <w:p w14:paraId="52CFE40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Žilinská univerzita v Žiline</w:t>
            </w:r>
          </w:p>
        </w:tc>
        <w:tc>
          <w:tcPr>
            <w:tcW w:w="0" w:type="auto"/>
          </w:tcPr>
          <w:p w14:paraId="0C6ACA6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Multimediálny priemysel</w:t>
            </w:r>
          </w:p>
        </w:tc>
      </w:tr>
      <w:tr w:rsidR="00CB6464" w:rsidRPr="007304B6" w14:paraId="5B24038D" w14:textId="77777777">
        <w:trPr>
          <w:trHeight w:hRule="exact" w:val="284"/>
        </w:trPr>
        <w:tc>
          <w:tcPr>
            <w:tcW w:w="0" w:type="auto"/>
          </w:tcPr>
          <w:p w14:paraId="5D235E0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Katolícka univerzita v Ružomberku</w:t>
            </w:r>
          </w:p>
        </w:tc>
        <w:tc>
          <w:tcPr>
            <w:tcW w:w="0" w:type="auto"/>
          </w:tcPr>
          <w:p w14:paraId="30DAF63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Vydavateľstvo, literatúra a knižný trh</w:t>
            </w:r>
          </w:p>
        </w:tc>
      </w:tr>
      <w:tr w:rsidR="00CB6464" w:rsidRPr="007304B6" w14:paraId="686BD37B" w14:textId="77777777">
        <w:trPr>
          <w:trHeight w:hRule="exact" w:val="284"/>
        </w:trPr>
        <w:tc>
          <w:tcPr>
            <w:tcW w:w="0" w:type="auto"/>
          </w:tcPr>
          <w:p w14:paraId="0FA9303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Žilina </w:t>
            </w:r>
          </w:p>
        </w:tc>
        <w:tc>
          <w:tcPr>
            <w:tcW w:w="0" w:type="auto"/>
          </w:tcPr>
          <w:p w14:paraId="68AA4D7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 Dizajn</w:t>
            </w:r>
          </w:p>
        </w:tc>
      </w:tr>
      <w:tr w:rsidR="00CB6464" w:rsidRPr="007304B6" w14:paraId="0D9A7E36" w14:textId="77777777">
        <w:trPr>
          <w:trHeight w:hRule="exact" w:val="284"/>
        </w:trPr>
        <w:tc>
          <w:tcPr>
            <w:tcW w:w="0" w:type="auto"/>
          </w:tcPr>
          <w:p w14:paraId="0B9D076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Škola úžitkového výtvarníctva, Ružomberok </w:t>
            </w:r>
          </w:p>
        </w:tc>
        <w:tc>
          <w:tcPr>
            <w:tcW w:w="0" w:type="auto"/>
          </w:tcPr>
          <w:p w14:paraId="2232B019"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Dizajn, Módny Dizajn</w:t>
            </w:r>
          </w:p>
        </w:tc>
      </w:tr>
      <w:tr w:rsidR="00CB6464" w:rsidRPr="007304B6" w14:paraId="45FF23CE" w14:textId="77777777">
        <w:trPr>
          <w:trHeight w:hRule="exact" w:val="284"/>
        </w:trPr>
        <w:tc>
          <w:tcPr>
            <w:tcW w:w="0" w:type="auto"/>
            <w:gridSpan w:val="2"/>
          </w:tcPr>
          <w:p w14:paraId="7AE889E6" w14:textId="77777777" w:rsidR="00CB6464" w:rsidRPr="007304B6" w:rsidRDefault="00CF52B8">
            <w:pPr>
              <w:ind w:left="142"/>
              <w:contextualSpacing/>
              <w:jc w:val="center"/>
              <w:rPr>
                <w:rFonts w:ascii="Arial" w:hAnsi="Arial" w:cs="Arial"/>
                <w:b/>
                <w:sz w:val="20"/>
                <w:szCs w:val="20"/>
              </w:rPr>
            </w:pPr>
            <w:r w:rsidRPr="007304B6">
              <w:rPr>
                <w:rFonts w:ascii="Arial" w:hAnsi="Arial" w:cs="Arial"/>
                <w:b/>
                <w:sz w:val="20"/>
                <w:szCs w:val="20"/>
              </w:rPr>
              <w:t>Banskobystrický samosprávny kraj</w:t>
            </w:r>
          </w:p>
        </w:tc>
      </w:tr>
      <w:tr w:rsidR="00CB6464" w:rsidRPr="007304B6" w14:paraId="59CF7BA6" w14:textId="77777777">
        <w:trPr>
          <w:trHeight w:hRule="exact" w:val="284"/>
        </w:trPr>
        <w:tc>
          <w:tcPr>
            <w:tcW w:w="0" w:type="auto"/>
            <w:shd w:val="clear" w:color="auto" w:fill="A6A6A6"/>
          </w:tcPr>
          <w:p w14:paraId="680D7B5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68427D58"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02B62993" w14:textId="77777777">
        <w:trPr>
          <w:trHeight w:hRule="exact" w:val="284"/>
        </w:trPr>
        <w:tc>
          <w:tcPr>
            <w:tcW w:w="0" w:type="auto"/>
          </w:tcPr>
          <w:p w14:paraId="07C7719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Akadémia umení v Banskej Bystrici</w:t>
            </w:r>
          </w:p>
        </w:tc>
        <w:tc>
          <w:tcPr>
            <w:tcW w:w="0" w:type="auto"/>
          </w:tcPr>
          <w:p w14:paraId="095E538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Hudba a scénické  umenie, Film, tv, video, rádio a fotografia, Umelecké vizuálne umenie, Multimediálny priemysel</w:t>
            </w:r>
          </w:p>
        </w:tc>
      </w:tr>
      <w:tr w:rsidR="00CB6464" w:rsidRPr="007304B6" w14:paraId="537917B0" w14:textId="77777777">
        <w:trPr>
          <w:trHeight w:hRule="exact" w:val="284"/>
        </w:trPr>
        <w:tc>
          <w:tcPr>
            <w:tcW w:w="0" w:type="auto"/>
          </w:tcPr>
          <w:p w14:paraId="2165983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Univerzity Mateja Bela v Banskej Bystrici</w:t>
            </w:r>
          </w:p>
        </w:tc>
        <w:tc>
          <w:tcPr>
            <w:tcW w:w="0" w:type="auto"/>
          </w:tcPr>
          <w:p w14:paraId="518E199A"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Multimediálny priemysel</w:t>
            </w:r>
          </w:p>
        </w:tc>
      </w:tr>
      <w:tr w:rsidR="00CB6464" w:rsidRPr="007304B6" w14:paraId="518DBA19" w14:textId="77777777">
        <w:trPr>
          <w:trHeight w:hRule="exact" w:val="284"/>
        </w:trPr>
        <w:tc>
          <w:tcPr>
            <w:tcW w:w="0" w:type="auto"/>
          </w:tcPr>
          <w:p w14:paraId="678EA69B"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Hudobná a umelecká akadémia Jána Albrechta v Banskej Štiavnici</w:t>
            </w:r>
          </w:p>
        </w:tc>
        <w:tc>
          <w:tcPr>
            <w:tcW w:w="0" w:type="auto"/>
          </w:tcPr>
          <w:p w14:paraId="669A892F"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Hudba a scénické  umenie</w:t>
            </w:r>
          </w:p>
        </w:tc>
      </w:tr>
      <w:tr w:rsidR="00CB6464" w:rsidRPr="007304B6" w14:paraId="66F208F7" w14:textId="77777777">
        <w:trPr>
          <w:trHeight w:hRule="exact" w:val="284"/>
        </w:trPr>
        <w:tc>
          <w:tcPr>
            <w:tcW w:w="0" w:type="auto"/>
          </w:tcPr>
          <w:p w14:paraId="45292BBF"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Technická univerzita vo Zvolene</w:t>
            </w:r>
          </w:p>
        </w:tc>
        <w:tc>
          <w:tcPr>
            <w:tcW w:w="0" w:type="auto"/>
          </w:tcPr>
          <w:p w14:paraId="57800FFC"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Dizajn</w:t>
            </w:r>
          </w:p>
        </w:tc>
      </w:tr>
      <w:tr w:rsidR="00CB6464" w:rsidRPr="007304B6" w14:paraId="54CAE19C" w14:textId="77777777">
        <w:trPr>
          <w:trHeight w:hRule="exact" w:val="284"/>
        </w:trPr>
        <w:tc>
          <w:tcPr>
            <w:tcW w:w="0" w:type="auto"/>
          </w:tcPr>
          <w:p w14:paraId="6E4EE470"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Zvolen </w:t>
            </w:r>
          </w:p>
        </w:tc>
        <w:tc>
          <w:tcPr>
            <w:tcW w:w="0" w:type="auto"/>
          </w:tcPr>
          <w:p w14:paraId="639E8E6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Umelecké vizuálne umenie</w:t>
            </w:r>
          </w:p>
        </w:tc>
      </w:tr>
      <w:tr w:rsidR="00CB6464" w:rsidRPr="007304B6" w14:paraId="3BC86307" w14:textId="77777777">
        <w:trPr>
          <w:trHeight w:hRule="exact" w:val="284"/>
        </w:trPr>
        <w:tc>
          <w:tcPr>
            <w:tcW w:w="0" w:type="auto"/>
          </w:tcPr>
          <w:p w14:paraId="063DFAB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Hodruša-Hámre </w:t>
            </w:r>
          </w:p>
        </w:tc>
        <w:tc>
          <w:tcPr>
            <w:tcW w:w="0" w:type="auto"/>
          </w:tcPr>
          <w:p w14:paraId="12C8C8B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Umelecké vizuálne umenie</w:t>
            </w:r>
          </w:p>
        </w:tc>
      </w:tr>
      <w:tr w:rsidR="00CB6464" w:rsidRPr="007304B6" w14:paraId="4DB58A42" w14:textId="77777777">
        <w:trPr>
          <w:trHeight w:hRule="exact" w:val="284"/>
        </w:trPr>
        <w:tc>
          <w:tcPr>
            <w:tcW w:w="0" w:type="auto"/>
          </w:tcPr>
          <w:p w14:paraId="118BE1E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Škola úžitkového výtvarníctva, Kremnica </w:t>
            </w:r>
          </w:p>
        </w:tc>
        <w:tc>
          <w:tcPr>
            <w:tcW w:w="0" w:type="auto"/>
          </w:tcPr>
          <w:p w14:paraId="3E65428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Dizajn, Módny Dizajn, Umelecké vizuálne umenie</w:t>
            </w:r>
          </w:p>
        </w:tc>
      </w:tr>
      <w:tr w:rsidR="00CB6464" w:rsidRPr="007304B6" w14:paraId="5488F3D8" w14:textId="77777777">
        <w:trPr>
          <w:trHeight w:hRule="exact" w:val="284"/>
        </w:trPr>
        <w:tc>
          <w:tcPr>
            <w:tcW w:w="0" w:type="auto"/>
            <w:gridSpan w:val="2"/>
          </w:tcPr>
          <w:p w14:paraId="4885EAAE" w14:textId="77777777" w:rsidR="00CB6464" w:rsidRPr="007304B6" w:rsidRDefault="00CF52B8">
            <w:pPr>
              <w:ind w:left="142"/>
              <w:contextualSpacing/>
              <w:jc w:val="center"/>
              <w:rPr>
                <w:rFonts w:ascii="Arial" w:hAnsi="Arial" w:cs="Arial"/>
                <w:sz w:val="20"/>
                <w:szCs w:val="20"/>
              </w:rPr>
            </w:pPr>
            <w:r w:rsidRPr="007304B6">
              <w:rPr>
                <w:rFonts w:ascii="Arial" w:hAnsi="Arial" w:cs="Arial"/>
                <w:b/>
                <w:sz w:val="20"/>
                <w:szCs w:val="20"/>
              </w:rPr>
              <w:t>Prešovský samosprávny kraj</w:t>
            </w:r>
          </w:p>
        </w:tc>
      </w:tr>
      <w:tr w:rsidR="00CB6464" w:rsidRPr="007304B6" w14:paraId="6E671BD4" w14:textId="77777777">
        <w:trPr>
          <w:trHeight w:hRule="exact" w:val="284"/>
        </w:trPr>
        <w:tc>
          <w:tcPr>
            <w:tcW w:w="0" w:type="auto"/>
            <w:shd w:val="clear" w:color="auto" w:fill="A6A6A6"/>
          </w:tcPr>
          <w:p w14:paraId="24FF8F1F"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7B225014"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0260DA46" w14:textId="77777777">
        <w:trPr>
          <w:trHeight w:hRule="exact" w:val="284"/>
        </w:trPr>
        <w:tc>
          <w:tcPr>
            <w:tcW w:w="0" w:type="auto"/>
          </w:tcPr>
          <w:p w14:paraId="04A38AE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Prešovská univerzita v Prešove</w:t>
            </w:r>
          </w:p>
        </w:tc>
        <w:tc>
          <w:tcPr>
            <w:tcW w:w="0" w:type="auto"/>
          </w:tcPr>
          <w:p w14:paraId="11158A2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w:t>
            </w:r>
          </w:p>
        </w:tc>
      </w:tr>
      <w:tr w:rsidR="00CB6464" w:rsidRPr="007304B6" w14:paraId="34CDD2D3" w14:textId="77777777">
        <w:trPr>
          <w:trHeight w:hRule="exact" w:val="284"/>
        </w:trPr>
        <w:tc>
          <w:tcPr>
            <w:tcW w:w="0" w:type="auto"/>
          </w:tcPr>
          <w:p w14:paraId="58A27171"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Vysoká škola medzinárodného podnikania ISM Slovakia v Prešove</w:t>
            </w:r>
          </w:p>
        </w:tc>
        <w:tc>
          <w:tcPr>
            <w:tcW w:w="0" w:type="auto"/>
          </w:tcPr>
          <w:p w14:paraId="6AE6D6DD"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Trh s umením</w:t>
            </w:r>
          </w:p>
        </w:tc>
      </w:tr>
      <w:tr w:rsidR="00CB6464" w:rsidRPr="007304B6" w14:paraId="7C939BAA" w14:textId="77777777">
        <w:trPr>
          <w:trHeight w:hRule="exact" w:val="284"/>
        </w:trPr>
        <w:tc>
          <w:tcPr>
            <w:tcW w:w="0" w:type="auto"/>
          </w:tcPr>
          <w:p w14:paraId="571DA9EA"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Stredná umelecká škola v Kežmarku</w:t>
            </w:r>
          </w:p>
        </w:tc>
        <w:tc>
          <w:tcPr>
            <w:tcW w:w="0" w:type="auto"/>
          </w:tcPr>
          <w:p w14:paraId="280C57D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Umelecké vizuálne umenie</w:t>
            </w:r>
          </w:p>
        </w:tc>
      </w:tr>
      <w:tr w:rsidR="00CB6464" w:rsidRPr="007304B6" w14:paraId="4B5BD257" w14:textId="77777777">
        <w:trPr>
          <w:trHeight w:hRule="exact" w:val="284"/>
        </w:trPr>
        <w:tc>
          <w:tcPr>
            <w:tcW w:w="0" w:type="auto"/>
          </w:tcPr>
          <w:p w14:paraId="45C7B58E"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Stredná umelecká škola v Prešove</w:t>
            </w:r>
          </w:p>
        </w:tc>
        <w:tc>
          <w:tcPr>
            <w:tcW w:w="0" w:type="auto"/>
          </w:tcPr>
          <w:p w14:paraId="198CD889"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Umelecké vizuálne umenie</w:t>
            </w:r>
          </w:p>
        </w:tc>
      </w:tr>
      <w:tr w:rsidR="00CB6464" w:rsidRPr="007304B6" w14:paraId="6F5074F6" w14:textId="77777777">
        <w:trPr>
          <w:trHeight w:hRule="exact" w:val="284"/>
        </w:trPr>
        <w:tc>
          <w:tcPr>
            <w:tcW w:w="0" w:type="auto"/>
            <w:gridSpan w:val="2"/>
          </w:tcPr>
          <w:p w14:paraId="1CA133E4" w14:textId="77777777" w:rsidR="00CB6464" w:rsidRPr="007304B6" w:rsidRDefault="00CF52B8">
            <w:pPr>
              <w:ind w:left="142"/>
              <w:contextualSpacing/>
              <w:jc w:val="center"/>
              <w:rPr>
                <w:rFonts w:ascii="Arial" w:hAnsi="Arial" w:cs="Arial"/>
                <w:sz w:val="20"/>
                <w:szCs w:val="20"/>
              </w:rPr>
            </w:pPr>
            <w:r w:rsidRPr="007304B6">
              <w:rPr>
                <w:rFonts w:ascii="Arial" w:hAnsi="Arial" w:cs="Arial"/>
                <w:b/>
                <w:sz w:val="20"/>
                <w:szCs w:val="20"/>
              </w:rPr>
              <w:t>Košický samosprávny kraj</w:t>
            </w:r>
          </w:p>
        </w:tc>
      </w:tr>
      <w:tr w:rsidR="00CB6464" w:rsidRPr="007304B6" w14:paraId="2A7E8073" w14:textId="77777777">
        <w:trPr>
          <w:trHeight w:hRule="exact" w:val="284"/>
        </w:trPr>
        <w:tc>
          <w:tcPr>
            <w:tcW w:w="0" w:type="auto"/>
            <w:shd w:val="clear" w:color="auto" w:fill="A6A6A6"/>
          </w:tcPr>
          <w:p w14:paraId="7CA3F7FA"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Názov školy</w:t>
            </w:r>
          </w:p>
        </w:tc>
        <w:tc>
          <w:tcPr>
            <w:tcW w:w="0" w:type="auto"/>
            <w:shd w:val="clear" w:color="auto" w:fill="A6A6A6"/>
          </w:tcPr>
          <w:p w14:paraId="396D2057"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Kreatívne odvetvie</w:t>
            </w:r>
          </w:p>
        </w:tc>
      </w:tr>
      <w:tr w:rsidR="00CB6464" w:rsidRPr="007304B6" w14:paraId="2C6054B8" w14:textId="77777777">
        <w:trPr>
          <w:trHeight w:hRule="exact" w:val="284"/>
        </w:trPr>
        <w:tc>
          <w:tcPr>
            <w:tcW w:w="0" w:type="auto"/>
          </w:tcPr>
          <w:p w14:paraId="5212834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Technická univerzita v Košiciach</w:t>
            </w:r>
          </w:p>
        </w:tc>
        <w:tc>
          <w:tcPr>
            <w:tcW w:w="0" w:type="auto"/>
          </w:tcPr>
          <w:p w14:paraId="2B425FC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Architektúra, Dizajn, Multimediálny priemysel</w:t>
            </w:r>
          </w:p>
        </w:tc>
      </w:tr>
      <w:tr w:rsidR="00CB6464" w:rsidRPr="007304B6" w14:paraId="03F67834" w14:textId="77777777">
        <w:trPr>
          <w:trHeight w:hRule="exact" w:val="284"/>
        </w:trPr>
        <w:tc>
          <w:tcPr>
            <w:tcW w:w="0" w:type="auto"/>
          </w:tcPr>
          <w:p w14:paraId="069ED603"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Univerzita Pavla Jozefa Šafárika v Košiciach</w:t>
            </w:r>
          </w:p>
        </w:tc>
        <w:tc>
          <w:tcPr>
            <w:tcW w:w="0" w:type="auto"/>
          </w:tcPr>
          <w:p w14:paraId="1684E94A"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Multimediálny priemysel</w:t>
            </w:r>
          </w:p>
        </w:tc>
      </w:tr>
      <w:tr w:rsidR="00CB6464" w:rsidRPr="007304B6" w14:paraId="0EFE4054" w14:textId="77777777">
        <w:trPr>
          <w:trHeight w:hRule="exact" w:val="284"/>
        </w:trPr>
        <w:tc>
          <w:tcPr>
            <w:tcW w:w="0" w:type="auto"/>
          </w:tcPr>
          <w:p w14:paraId="216E1ED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Škola úžitkového výtvarníctva v Košiciach</w:t>
            </w:r>
          </w:p>
        </w:tc>
        <w:tc>
          <w:tcPr>
            <w:tcW w:w="0" w:type="auto"/>
          </w:tcPr>
          <w:p w14:paraId="18A1B736"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Reklama a marketing, Dizajn, Umelecké vizuálne umenie</w:t>
            </w:r>
          </w:p>
        </w:tc>
      </w:tr>
      <w:tr w:rsidR="00CB6464" w:rsidRPr="007304B6" w14:paraId="2FBB3A75" w14:textId="77777777">
        <w:trPr>
          <w:trHeight w:hRule="exact" w:val="284"/>
        </w:trPr>
        <w:tc>
          <w:tcPr>
            <w:tcW w:w="0" w:type="auto"/>
          </w:tcPr>
          <w:p w14:paraId="4AF68259"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Súkromná stredná umelecká škola filmová, Košice </w:t>
            </w:r>
          </w:p>
        </w:tc>
        <w:tc>
          <w:tcPr>
            <w:tcW w:w="0" w:type="auto"/>
          </w:tcPr>
          <w:p w14:paraId="6DF37422" w14:textId="77777777" w:rsidR="00CB6464" w:rsidRPr="007304B6" w:rsidRDefault="00CF52B8">
            <w:pPr>
              <w:ind w:left="142"/>
              <w:contextualSpacing/>
              <w:rPr>
                <w:rFonts w:ascii="Arial" w:hAnsi="Arial" w:cs="Arial"/>
                <w:sz w:val="20"/>
                <w:szCs w:val="20"/>
              </w:rPr>
            </w:pPr>
            <w:r w:rsidRPr="007304B6">
              <w:rPr>
                <w:rFonts w:ascii="Arial" w:hAnsi="Arial" w:cs="Arial"/>
                <w:sz w:val="20"/>
                <w:szCs w:val="20"/>
              </w:rPr>
              <w:t>Film, tv, video, rádio a fotografia, Multimediálny priemysel</w:t>
            </w:r>
          </w:p>
        </w:tc>
      </w:tr>
    </w:tbl>
    <w:p w14:paraId="3CBE68F4" w14:textId="77777777" w:rsidR="00CB6464" w:rsidRPr="007304B6" w:rsidRDefault="00CB6464">
      <w:pPr>
        <w:spacing w:after="0"/>
        <w:jc w:val="both"/>
        <w:rPr>
          <w:rFonts w:ascii="Arial" w:hAnsi="Arial" w:cs="Arial"/>
          <w:b/>
        </w:rPr>
      </w:pPr>
    </w:p>
    <w:p w14:paraId="6FCD394C" w14:textId="77777777" w:rsidR="00234FE4" w:rsidRPr="007304B6" w:rsidRDefault="00234FE4">
      <w:pPr>
        <w:spacing w:after="0" w:line="240" w:lineRule="auto"/>
        <w:rPr>
          <w:rFonts w:ascii="Arial" w:hAnsi="Arial" w:cs="Arial"/>
          <w:b/>
        </w:rPr>
      </w:pPr>
      <w:r w:rsidRPr="007304B6">
        <w:rPr>
          <w:rFonts w:ascii="Arial" w:hAnsi="Arial" w:cs="Arial"/>
          <w:b/>
        </w:rPr>
        <w:br w:type="page"/>
      </w:r>
    </w:p>
    <w:p w14:paraId="2F1BFE97" w14:textId="77777777" w:rsidR="00CB6464" w:rsidRPr="007304B6" w:rsidRDefault="00CF52B8">
      <w:pPr>
        <w:rPr>
          <w:rFonts w:ascii="Arial" w:hAnsi="Arial" w:cs="Arial"/>
        </w:rPr>
      </w:pPr>
      <w:r w:rsidRPr="007304B6">
        <w:rPr>
          <w:rFonts w:ascii="Arial" w:hAnsi="Arial" w:cs="Arial"/>
          <w:b/>
        </w:rPr>
        <w:lastRenderedPageBreak/>
        <w:t>Príloha č. 12.</w:t>
      </w:r>
      <w:r w:rsidR="00463314" w:rsidRPr="007304B6">
        <w:rPr>
          <w:rFonts w:ascii="Arial" w:hAnsi="Arial" w:cs="Arial"/>
          <w:b/>
        </w:rPr>
        <w:t>29</w:t>
      </w:r>
      <w:r w:rsidRPr="007304B6">
        <w:rPr>
          <w:rFonts w:ascii="Arial" w:hAnsi="Arial" w:cs="Arial"/>
        </w:rPr>
        <w:t xml:space="preserve">: </w:t>
      </w:r>
      <w:r w:rsidRPr="007304B6">
        <w:rPr>
          <w:rFonts w:ascii="Arial" w:hAnsi="Arial" w:cs="Arial"/>
          <w:i/>
        </w:rPr>
        <w:t>Počet bytov na území krajov SR na základe výsledkov Sčítania obyvateľov, domov a bytov 2011</w:t>
      </w:r>
    </w:p>
    <w:p w14:paraId="6002A292" w14:textId="77777777" w:rsidR="00CB6464" w:rsidRPr="007304B6" w:rsidRDefault="00CF52B8">
      <w:pPr>
        <w:rPr>
          <w:rFonts w:ascii="Arial" w:hAnsi="Arial" w:cs="Arial"/>
        </w:rPr>
      </w:pPr>
      <w:r w:rsidRPr="007304B6">
        <w:rPr>
          <w:noProof/>
          <w:lang w:eastAsia="sk-SK"/>
        </w:rPr>
        <w:drawing>
          <wp:inline distT="0" distB="0" distL="0" distR="0" wp14:anchorId="69005D8B" wp14:editId="4E119202">
            <wp:extent cx="4238625" cy="2398881"/>
            <wp:effectExtent l="0" t="0" r="0" b="1905"/>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238625" cy="2398881"/>
                    </a:xfrm>
                    <a:prstGeom prst="rect">
                      <a:avLst/>
                    </a:prstGeom>
                    <a:noFill/>
                    <a:ln>
                      <a:noFill/>
                    </a:ln>
                  </pic:spPr>
                </pic:pic>
              </a:graphicData>
            </a:graphic>
          </wp:inline>
        </w:drawing>
      </w:r>
    </w:p>
    <w:p w14:paraId="6023B253" w14:textId="77777777" w:rsidR="00CB6464" w:rsidRPr="007304B6" w:rsidRDefault="00CF52B8">
      <w:pPr>
        <w:rPr>
          <w:rFonts w:ascii="Arial" w:hAnsi="Arial" w:cs="Arial"/>
          <w:i/>
        </w:rPr>
      </w:pPr>
      <w:r w:rsidRPr="007304B6">
        <w:rPr>
          <w:rFonts w:ascii="Arial" w:hAnsi="Arial" w:cs="Arial"/>
          <w:i/>
        </w:rPr>
        <w:t>Zdroj: Sčítanie obyvateľov, domov a bytov 2011</w:t>
      </w:r>
    </w:p>
    <w:p w14:paraId="547CFA96" w14:textId="77777777" w:rsidR="00CB6464" w:rsidRPr="007304B6" w:rsidRDefault="00CB6464">
      <w:pPr>
        <w:jc w:val="both"/>
        <w:rPr>
          <w:rFonts w:ascii="Arial" w:hAnsi="Arial" w:cs="Arial"/>
          <w:b/>
        </w:rPr>
      </w:pPr>
    </w:p>
    <w:p w14:paraId="59A61D90" w14:textId="77777777" w:rsidR="00352967" w:rsidRPr="007304B6" w:rsidRDefault="00352967">
      <w:pPr>
        <w:jc w:val="both"/>
        <w:rPr>
          <w:rFonts w:ascii="Arial" w:hAnsi="Arial" w:cs="Arial"/>
          <w:i/>
        </w:rPr>
      </w:pPr>
      <w:r w:rsidRPr="007304B6">
        <w:rPr>
          <w:rFonts w:ascii="Arial" w:hAnsi="Arial" w:cs="Arial"/>
          <w:b/>
        </w:rPr>
        <w:t>Príloha č. 12.</w:t>
      </w:r>
      <w:r w:rsidR="00463314" w:rsidRPr="007304B6">
        <w:rPr>
          <w:rFonts w:ascii="Arial" w:hAnsi="Arial" w:cs="Arial"/>
          <w:b/>
        </w:rPr>
        <w:t>30</w:t>
      </w:r>
      <w:r w:rsidRPr="007304B6">
        <w:rPr>
          <w:rFonts w:ascii="Arial" w:hAnsi="Arial" w:cs="Arial"/>
          <w:b/>
        </w:rPr>
        <w:t xml:space="preserve">: </w:t>
      </w:r>
      <w:r w:rsidRPr="007304B6">
        <w:rPr>
          <w:rFonts w:ascii="Arial" w:hAnsi="Arial" w:cs="Arial"/>
          <w:i/>
        </w:rPr>
        <w:t>Obce SR bez verejného vodovodu</w:t>
      </w:r>
    </w:p>
    <w:p w14:paraId="54C90BAE" w14:textId="77777777" w:rsidR="00CB6464" w:rsidRPr="007304B6" w:rsidRDefault="00352967">
      <w:pPr>
        <w:jc w:val="both"/>
        <w:rPr>
          <w:rFonts w:ascii="Arial" w:hAnsi="Arial" w:cs="Arial"/>
          <w:b/>
        </w:rPr>
      </w:pPr>
      <w:r w:rsidRPr="007304B6">
        <w:rPr>
          <w:rFonts w:ascii="Arial" w:hAnsi="Arial" w:cs="Arial"/>
          <w:b/>
          <w:noProof/>
          <w:lang w:eastAsia="sk-SK"/>
        </w:rPr>
        <w:drawing>
          <wp:inline distT="0" distB="0" distL="0" distR="0" wp14:anchorId="131B41E1" wp14:editId="17BAFE7A">
            <wp:extent cx="5844408" cy="4133850"/>
            <wp:effectExtent l="0" t="0" r="4445" b="0"/>
            <wp:docPr id="33" name="Obrázok 33" descr="W:\960\963\IROP - úpravy po SFC\Vyhodnotenie_final\Technické rokovania oktober-november 2014\Grafika\obce bez vodovodu_I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960\963\IROP - úpravy po SFC\Vyhodnotenie_final\Technické rokovania oktober-november 2014\Grafika\obce bez vodovodu_IROP.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50148" cy="4137910"/>
                    </a:xfrm>
                    <a:prstGeom prst="rect">
                      <a:avLst/>
                    </a:prstGeom>
                    <a:noFill/>
                    <a:ln>
                      <a:noFill/>
                    </a:ln>
                  </pic:spPr>
                </pic:pic>
              </a:graphicData>
            </a:graphic>
          </wp:inline>
        </w:drawing>
      </w:r>
    </w:p>
    <w:p w14:paraId="3FD20168" w14:textId="77777777" w:rsidR="00CB6464" w:rsidRPr="007304B6" w:rsidRDefault="00CB6464">
      <w:pPr>
        <w:jc w:val="both"/>
        <w:rPr>
          <w:rFonts w:ascii="Arial" w:hAnsi="Arial" w:cs="Arial"/>
          <w:b/>
        </w:rPr>
      </w:pPr>
    </w:p>
    <w:p w14:paraId="768CBB89" w14:textId="77777777" w:rsidR="00352967" w:rsidRPr="007304B6" w:rsidRDefault="00352967">
      <w:pPr>
        <w:jc w:val="both"/>
        <w:rPr>
          <w:rFonts w:ascii="Arial" w:hAnsi="Arial" w:cs="Arial"/>
          <w:i/>
        </w:rPr>
      </w:pPr>
      <w:r w:rsidRPr="007304B6">
        <w:rPr>
          <w:rFonts w:ascii="Arial" w:hAnsi="Arial" w:cs="Arial"/>
          <w:b/>
        </w:rPr>
        <w:lastRenderedPageBreak/>
        <w:t>Príloha č. 12.</w:t>
      </w:r>
      <w:r w:rsidR="00463314" w:rsidRPr="007304B6">
        <w:rPr>
          <w:rFonts w:ascii="Arial" w:hAnsi="Arial" w:cs="Arial"/>
          <w:b/>
        </w:rPr>
        <w:t>31</w:t>
      </w:r>
      <w:r w:rsidRPr="007304B6">
        <w:rPr>
          <w:rFonts w:ascii="Arial" w:hAnsi="Arial" w:cs="Arial"/>
          <w:b/>
        </w:rPr>
        <w:t xml:space="preserve">: </w:t>
      </w:r>
      <w:r w:rsidRPr="007304B6">
        <w:rPr>
          <w:rFonts w:ascii="Arial" w:hAnsi="Arial" w:cs="Arial"/>
          <w:i/>
        </w:rPr>
        <w:t>Obce SR od 1 000 do 2 000 obyvateľov bez verejnej kanalizácie a</w:t>
      </w:r>
      <w:r w:rsidR="006B6E30" w:rsidRPr="007304B6">
        <w:rPr>
          <w:rFonts w:ascii="Arial" w:hAnsi="Arial" w:cs="Arial"/>
          <w:i/>
        </w:rPr>
        <w:t>/alebo</w:t>
      </w:r>
      <w:r w:rsidRPr="007304B6">
        <w:rPr>
          <w:rFonts w:ascii="Arial" w:hAnsi="Arial" w:cs="Arial"/>
          <w:i/>
        </w:rPr>
        <w:t> ČOV</w:t>
      </w:r>
      <w:r w:rsidRPr="007304B6">
        <w:rPr>
          <w:rFonts w:ascii="Arial" w:hAnsi="Arial" w:cs="Arial"/>
          <w:b/>
        </w:rPr>
        <w:br/>
      </w:r>
      <w:r w:rsidRPr="007304B6">
        <w:rPr>
          <w:rFonts w:ascii="Arial" w:hAnsi="Arial" w:cs="Arial"/>
          <w:b/>
          <w:noProof/>
          <w:lang w:eastAsia="sk-SK"/>
        </w:rPr>
        <w:drawing>
          <wp:inline distT="0" distB="0" distL="0" distR="0" wp14:anchorId="7BC14876" wp14:editId="4105D545">
            <wp:extent cx="5857875" cy="4143375"/>
            <wp:effectExtent l="0" t="0" r="9525" b="9525"/>
            <wp:docPr id="34" name="Obrázok 34" descr="W:\960\963\IROP - úpravy po SFC\Vyhodnotenie_final\Technické rokovania oktober-november 2014\Grafika\obce bez kanalizacie_I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960\963\IROP - úpravy po SFC\Vyhodnotenie_final\Technické rokovania oktober-november 2014\Grafika\obce bez kanalizacie_IROP.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57875" cy="4143375"/>
                    </a:xfrm>
                    <a:prstGeom prst="rect">
                      <a:avLst/>
                    </a:prstGeom>
                    <a:noFill/>
                    <a:ln>
                      <a:noFill/>
                    </a:ln>
                  </pic:spPr>
                </pic:pic>
              </a:graphicData>
            </a:graphic>
          </wp:inline>
        </w:drawing>
      </w:r>
    </w:p>
    <w:p w14:paraId="10035EEC" w14:textId="77777777" w:rsidR="00530307" w:rsidRPr="007304B6" w:rsidRDefault="00530307" w:rsidP="00530307">
      <w:pPr>
        <w:tabs>
          <w:tab w:val="left" w:pos="1425"/>
        </w:tabs>
        <w:jc w:val="both"/>
        <w:rPr>
          <w:rFonts w:ascii="Arial" w:hAnsi="Arial" w:cs="Arial"/>
        </w:rPr>
      </w:pPr>
      <w:r w:rsidRPr="007304B6">
        <w:rPr>
          <w:rFonts w:ascii="Arial" w:hAnsi="Arial" w:cs="Arial"/>
          <w:b/>
        </w:rPr>
        <w:t>Príloha č. 12.</w:t>
      </w:r>
      <w:r w:rsidR="00463314" w:rsidRPr="007304B6">
        <w:rPr>
          <w:rFonts w:ascii="Arial" w:hAnsi="Arial" w:cs="Arial"/>
          <w:b/>
        </w:rPr>
        <w:t>32</w:t>
      </w:r>
      <w:r w:rsidRPr="007304B6">
        <w:rPr>
          <w:rFonts w:ascii="Arial" w:hAnsi="Arial" w:cs="Arial"/>
          <w:b/>
        </w:rPr>
        <w:t>:</w:t>
      </w:r>
      <w:r w:rsidRPr="007304B6">
        <w:rPr>
          <w:rFonts w:ascii="Arial" w:hAnsi="Arial" w:cs="Arial"/>
        </w:rPr>
        <w:t xml:space="preserve"> </w:t>
      </w:r>
      <w:r w:rsidRPr="007304B6">
        <w:rPr>
          <w:rFonts w:ascii="Arial" w:hAnsi="Arial" w:cs="Arial"/>
          <w:i/>
        </w:rPr>
        <w:t>Hlavné výzvy na miestnej úrovni</w:t>
      </w:r>
      <w:r w:rsidRPr="007304B6">
        <w:rPr>
          <w:rFonts w:ascii="Arial" w:hAnsi="Arial" w:cs="Arial"/>
        </w:rPr>
        <w:t>.</w:t>
      </w:r>
    </w:p>
    <w:p w14:paraId="6C5D49CA" w14:textId="77777777" w:rsidR="00530307" w:rsidRPr="007304B6" w:rsidRDefault="00530307" w:rsidP="00B5146F">
      <w:pPr>
        <w:pStyle w:val="Odsekzoznamu"/>
        <w:numPr>
          <w:ilvl w:val="0"/>
          <w:numId w:val="90"/>
        </w:numPr>
        <w:tabs>
          <w:tab w:val="left" w:pos="1425"/>
        </w:tabs>
        <w:jc w:val="both"/>
        <w:rPr>
          <w:rFonts w:ascii="Arial" w:hAnsi="Arial" w:cs="Arial"/>
          <w:b/>
        </w:rPr>
      </w:pPr>
      <w:r w:rsidRPr="007304B6">
        <w:rPr>
          <w:rFonts w:ascii="Arial" w:hAnsi="Arial" w:cs="Arial"/>
          <w:b/>
        </w:rPr>
        <w:t>Zníženie sociálno-ekonomickej zaostalosti</w:t>
      </w:r>
    </w:p>
    <w:p w14:paraId="51E4C437"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konkurencieschopnosť vidieckych oblastí, najmä zaostávajúcich, v porovnaní s urbanizovaným priestorom,</w:t>
      </w:r>
    </w:p>
    <w:p w14:paraId="5048594E"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podiel produktívneho obyvateľstva a nízky počet samostatne zárobkovo činných osôb,</w:t>
      </w:r>
    </w:p>
    <w:p w14:paraId="0296F1B0"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zlepšiť podporu živnostníkov a samostatne hospodáriacich roľníkov (SHR), mikro a malých podnikov najmä v poľnohospodárskom sektore ,</w:t>
      </w:r>
    </w:p>
    <w:p w14:paraId="73C29313"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zlepšiť kvalifikáciu a prax pracovnej sily (vyšší podiel ľudí so základným alebo nižším stredným vzdelaním, nízky podiel vysokoškolsky vzdelaného obyvateľstva na vidieku),</w:t>
      </w:r>
    </w:p>
    <w:p w14:paraId="0A912B35"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znížiť vysokú mieru nezamestnanosti, hlavne dlhodobej a mladých ľudí na vidieku, čím sa zvyšuje riziko chudoby,</w:t>
      </w:r>
    </w:p>
    <w:p w14:paraId="7E3338A3"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eliminovať dôsledky vnútornej migrácie (odliv najmä mladých ľudí zo zaostalejších regiónov alebo prílev obyvateľov do obcí v zázemí väčších miest v rámci suburbanizácie),</w:t>
      </w:r>
    </w:p>
    <w:p w14:paraId="0E10C1C0"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rozšíriť príležitosti na vznik miestnych trhov a tvorbu krátkych miestnych produkčno-spotrebiteľských reťazcov (napr. potravinových výrobkov a služieb),</w:t>
      </w:r>
    </w:p>
    <w:p w14:paraId="33E59208"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rozvíjať potenciál miestnych ekonomík a zlepšiť zavádzanie inovácií na miestnej úrovni,</w:t>
      </w:r>
    </w:p>
    <w:p w14:paraId="092007FD"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zlepšiť využívanie zdrojov vo vidieckych oblastiach, napr. prírodno-kultúrneho dedičstva a jedinečných hodnôt územia.</w:t>
      </w:r>
    </w:p>
    <w:p w14:paraId="2CDF288A" w14:textId="77777777" w:rsidR="00530307" w:rsidRPr="007304B6" w:rsidRDefault="00530307" w:rsidP="00530307">
      <w:pPr>
        <w:pStyle w:val="Odsekzoznamu"/>
        <w:tabs>
          <w:tab w:val="left" w:pos="1425"/>
        </w:tabs>
        <w:jc w:val="both"/>
        <w:rPr>
          <w:rFonts w:ascii="Arial" w:hAnsi="Arial" w:cs="Arial"/>
        </w:rPr>
      </w:pPr>
    </w:p>
    <w:p w14:paraId="0822EF62" w14:textId="77777777" w:rsidR="00530307" w:rsidRPr="007304B6" w:rsidRDefault="00530307" w:rsidP="00B5146F">
      <w:pPr>
        <w:pStyle w:val="Odsekzoznamu"/>
        <w:numPr>
          <w:ilvl w:val="0"/>
          <w:numId w:val="90"/>
        </w:numPr>
        <w:tabs>
          <w:tab w:val="left" w:pos="1425"/>
        </w:tabs>
        <w:spacing w:before="240" w:after="0"/>
        <w:ind w:left="714" w:hanging="357"/>
        <w:contextualSpacing w:val="0"/>
        <w:jc w:val="both"/>
        <w:rPr>
          <w:rFonts w:ascii="Arial" w:hAnsi="Arial" w:cs="Arial"/>
          <w:b/>
        </w:rPr>
      </w:pPr>
      <w:r w:rsidRPr="007304B6">
        <w:rPr>
          <w:rFonts w:ascii="Arial" w:hAnsi="Arial" w:cs="Arial"/>
          <w:b/>
        </w:rPr>
        <w:lastRenderedPageBreak/>
        <w:t xml:space="preserve">Zvýšenie kvality života </w:t>
      </w:r>
    </w:p>
    <w:p w14:paraId="3F462D63" w14:textId="77777777" w:rsidR="00530307" w:rsidRPr="007304B6" w:rsidRDefault="00530307" w:rsidP="00530307">
      <w:pPr>
        <w:pStyle w:val="Odsekzoznamu"/>
        <w:tabs>
          <w:tab w:val="left" w:pos="1425"/>
        </w:tabs>
        <w:jc w:val="both"/>
        <w:rPr>
          <w:rFonts w:ascii="Arial" w:hAnsi="Arial" w:cs="Arial"/>
        </w:rPr>
      </w:pPr>
      <w:r w:rsidRPr="007304B6">
        <w:rPr>
          <w:rFonts w:ascii="Arial" w:hAnsi="Arial" w:cs="Arial"/>
        </w:rPr>
        <w:t xml:space="preserve">zlepšiť sociálnu a technickú infraštruktúra, </w:t>
      </w:r>
    </w:p>
    <w:p w14:paraId="0247FDF1"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atraktivitu územia pre obyvateľov a zlepšiť možnosti alternatívneho trávenia voľného času,</w:t>
      </w:r>
    </w:p>
    <w:p w14:paraId="1EE5CB43"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 xml:space="preserve">zvýšiť povedomie o hodnotách kultúrneho dedičstva a o ochrane prírodných zdrojov, </w:t>
      </w:r>
    </w:p>
    <w:p w14:paraId="70B39278"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odolnosť a ochranu voči živelným katastrofám,</w:t>
      </w:r>
    </w:p>
    <w:p w14:paraId="3407013A"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zlepšiť zavádzanie nových progresívnych (zelených) technológií a inovácií,</w:t>
      </w:r>
    </w:p>
    <w:p w14:paraId="0BC6DCD3"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podporu sociálnej inklúzie, zmiernenia chudoby vrátane separovaných a segregovaných MRK a podporu hospodárskeho rastu.</w:t>
      </w:r>
    </w:p>
    <w:p w14:paraId="67123A74" w14:textId="77777777" w:rsidR="00530307" w:rsidRPr="007304B6" w:rsidRDefault="00530307" w:rsidP="00530307">
      <w:pPr>
        <w:pStyle w:val="Odsekzoznamu"/>
        <w:tabs>
          <w:tab w:val="left" w:pos="1425"/>
        </w:tabs>
        <w:jc w:val="both"/>
        <w:rPr>
          <w:rFonts w:ascii="Arial" w:hAnsi="Arial" w:cs="Arial"/>
        </w:rPr>
      </w:pPr>
    </w:p>
    <w:p w14:paraId="41596FFF" w14:textId="77777777" w:rsidR="00530307" w:rsidRPr="007304B6" w:rsidRDefault="00530307" w:rsidP="00B5146F">
      <w:pPr>
        <w:pStyle w:val="Odsekzoznamu"/>
        <w:numPr>
          <w:ilvl w:val="0"/>
          <w:numId w:val="90"/>
        </w:numPr>
        <w:tabs>
          <w:tab w:val="left" w:pos="1425"/>
        </w:tabs>
        <w:jc w:val="both"/>
        <w:rPr>
          <w:rFonts w:ascii="Arial" w:hAnsi="Arial" w:cs="Arial"/>
          <w:b/>
        </w:rPr>
      </w:pPr>
      <w:r w:rsidRPr="007304B6">
        <w:rPr>
          <w:rFonts w:ascii="Arial" w:hAnsi="Arial" w:cs="Arial"/>
          <w:b/>
        </w:rPr>
        <w:t xml:space="preserve">Zlepšenie infraštruktúry miestnych služieb </w:t>
      </w:r>
    </w:p>
    <w:p w14:paraId="1F2A6D25"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efektívnosť, kvalitu a rôznorodosť miestnych služieb,</w:t>
      </w:r>
    </w:p>
    <w:p w14:paraId="39A9E04F" w14:textId="77777777" w:rsidR="00530307" w:rsidRPr="007304B6" w:rsidRDefault="00530307" w:rsidP="00B5146F">
      <w:pPr>
        <w:pStyle w:val="Odsekzoznamu"/>
        <w:numPr>
          <w:ilvl w:val="0"/>
          <w:numId w:val="41"/>
        </w:numPr>
        <w:tabs>
          <w:tab w:val="left" w:pos="1425"/>
        </w:tabs>
        <w:jc w:val="both"/>
        <w:rPr>
          <w:rFonts w:ascii="Arial" w:hAnsi="Arial" w:cs="Arial"/>
        </w:rPr>
      </w:pPr>
      <w:r w:rsidRPr="007304B6">
        <w:rPr>
          <w:rFonts w:ascii="Arial" w:hAnsi="Arial" w:cs="Arial"/>
        </w:rPr>
        <w:t>zvýšiť mieru zapojenia miestnych partnerov do prípravy a implementácie projektov a znížiť dominanciu podpory subjektov verejného sektora.</w:t>
      </w:r>
    </w:p>
    <w:p w14:paraId="450F158F" w14:textId="77777777" w:rsidR="00530307" w:rsidRPr="007304B6" w:rsidRDefault="00530307" w:rsidP="00530307">
      <w:pPr>
        <w:spacing w:after="0" w:line="360" w:lineRule="auto"/>
        <w:jc w:val="both"/>
        <w:rPr>
          <w:rFonts w:ascii="Arial" w:hAnsi="Arial" w:cs="Arial"/>
          <w:b/>
        </w:rPr>
      </w:pPr>
    </w:p>
    <w:p w14:paraId="6EBAE723" w14:textId="77777777" w:rsidR="00CB6464" w:rsidRPr="007304B6" w:rsidRDefault="00CF52B8">
      <w:pPr>
        <w:spacing w:after="0" w:line="360" w:lineRule="auto"/>
        <w:jc w:val="both"/>
        <w:rPr>
          <w:rFonts w:ascii="Arial" w:hAnsi="Arial" w:cs="Arial"/>
          <w:b/>
        </w:rPr>
      </w:pPr>
      <w:r w:rsidRPr="007304B6">
        <w:rPr>
          <w:rFonts w:ascii="Arial" w:hAnsi="Arial" w:cs="Arial"/>
          <w:b/>
        </w:rPr>
        <w:t>Príloha č. 12.</w:t>
      </w:r>
      <w:r w:rsidR="00463314" w:rsidRPr="007304B6">
        <w:rPr>
          <w:rFonts w:ascii="Arial" w:hAnsi="Arial" w:cs="Arial"/>
          <w:b/>
        </w:rPr>
        <w:t xml:space="preserve">33 </w:t>
      </w:r>
      <w:r w:rsidRPr="007304B6">
        <w:rPr>
          <w:rFonts w:ascii="Arial" w:hAnsi="Arial" w:cs="Arial"/>
          <w:i/>
        </w:rPr>
        <w:t>Skúsenosti z programového obdobia 2007 - 2013</w:t>
      </w:r>
    </w:p>
    <w:p w14:paraId="134221E7" w14:textId="77777777" w:rsidR="00CB6464" w:rsidRPr="007304B6" w:rsidRDefault="00CF52B8">
      <w:pPr>
        <w:spacing w:before="240" w:after="0"/>
        <w:jc w:val="both"/>
        <w:rPr>
          <w:rFonts w:ascii="Arial" w:hAnsi="Arial" w:cs="Arial"/>
        </w:rPr>
      </w:pPr>
      <w:r w:rsidRPr="007304B6">
        <w:rPr>
          <w:rFonts w:ascii="Arial" w:hAnsi="Arial" w:cs="Arial"/>
        </w:rPr>
        <w:t xml:space="preserve">V programovom období 2007-2013 boli intervencie do rozvoja regiónov prostredníctvom EFRR zastrešované v dvoch operačných programoch: v Regionálnom operačnom programe a Operačnom programe Bratislavský kraj. V oboch prípadoch pôsobí ako riadiaci orgán MPRV SR. </w:t>
      </w:r>
    </w:p>
    <w:p w14:paraId="6B1B5BE1" w14:textId="77777777" w:rsidR="00CB6464" w:rsidRPr="007304B6" w:rsidRDefault="00CB6464">
      <w:pPr>
        <w:spacing w:after="0"/>
        <w:jc w:val="both"/>
        <w:rPr>
          <w:rFonts w:ascii="Arial" w:hAnsi="Arial" w:cs="Arial"/>
        </w:rPr>
      </w:pPr>
    </w:p>
    <w:p w14:paraId="13A0B316" w14:textId="77777777" w:rsidR="00CB6464" w:rsidRPr="007304B6" w:rsidRDefault="00CF52B8">
      <w:pPr>
        <w:spacing w:after="0"/>
        <w:jc w:val="both"/>
        <w:rPr>
          <w:rFonts w:ascii="Arial" w:hAnsi="Arial" w:cs="Arial"/>
        </w:rPr>
      </w:pPr>
      <w:r w:rsidRPr="007304B6">
        <w:rPr>
          <w:rFonts w:ascii="Arial" w:hAnsi="Arial" w:cs="Arial"/>
        </w:rPr>
        <w:t xml:space="preserve">Vzhľadom na kategorizáciu regiónov sa </w:t>
      </w:r>
      <w:r w:rsidRPr="007304B6">
        <w:rPr>
          <w:rFonts w:ascii="Arial" w:hAnsi="Arial" w:cs="Arial"/>
          <w:b/>
        </w:rPr>
        <w:t>ROP</w:t>
      </w:r>
      <w:r w:rsidRPr="007304B6">
        <w:rPr>
          <w:rFonts w:ascii="Arial" w:hAnsi="Arial" w:cs="Arial"/>
        </w:rPr>
        <w:t xml:space="preserve"> majoritne zameriava na znižovanie regionálnych disparít slovenských regiónov (okrem Bratislavského kraja) so zameraním na dostupnosť a kvalitu občianskej infraštruktúry; OP BK podporuje intervencie prispievajúce k rozvoju konkurencieschopnosti kraja. Ide však o OP, kde vzhľadom na prierezový charakter opatrení naprieč viacerými sektormi a regionálny rozmer sa vyžadovalo zapojenie partnerov štátnej správy, územnej samosprávy a socioekonomických partnerov už v etape prípravy týchto OP. </w:t>
      </w:r>
    </w:p>
    <w:p w14:paraId="17031FA6" w14:textId="77777777" w:rsidR="00CB6464" w:rsidRPr="007304B6" w:rsidRDefault="00CB6464">
      <w:pPr>
        <w:spacing w:after="0"/>
        <w:jc w:val="both"/>
        <w:rPr>
          <w:rFonts w:ascii="Arial" w:hAnsi="Arial" w:cs="Arial"/>
        </w:rPr>
      </w:pPr>
    </w:p>
    <w:p w14:paraId="6DE1CFCF" w14:textId="77777777" w:rsidR="00CB6464" w:rsidRPr="007304B6" w:rsidRDefault="00CF52B8">
      <w:pPr>
        <w:spacing w:after="0"/>
        <w:jc w:val="both"/>
        <w:rPr>
          <w:rFonts w:ascii="Arial" w:hAnsi="Arial" w:cs="Arial"/>
        </w:rPr>
      </w:pPr>
      <w:r w:rsidRPr="007304B6">
        <w:rPr>
          <w:rFonts w:ascii="Arial" w:hAnsi="Arial" w:cs="Arial"/>
        </w:rPr>
        <w:t xml:space="preserve">Smerovanie podpory intervencií v programovom období 2007-2013 nadviazalo na skúsenosti z predchádzajúceho obdobia, výsledky hodnotenia a analýz. ROP je možné považovať za jeden z najúspešnejších OP v programovom období 2007-2013. Počas svojej realizácie priniesol dotknutým regiónom Slovenska významné pozitívne zmeny v oblasti zlepšenia verejnej infraštruktúry, najmä zvýšenie kvality školských budov a ich vybavenia, zlepšenie kvality života v obciach a cestnej infraštruktúry ciest 2. a 3.  triedy i  lepšie podmienky pre poskytovanie sociálnych a nekomerčných záchranných služieb. ROP najmä podporou investícií do školstva a regionálnych ciest významným spôsobom napomohol regionálnej a miestnej samospráve pri posilnení schopnosti výkonu ich kompetencií. Charakter podporovaných opatrení ROP a bezprostredný dopad na kvalitu života v regiónoch sa odzrkadlil aj vo vysokom záujme o výzvy na predkladanie žiadostí o NFP (absorpčná schopnosť sa však naprieč konkrétnymi prioritnými osami rôzni). </w:t>
      </w:r>
    </w:p>
    <w:p w14:paraId="0AEE345C" w14:textId="77777777" w:rsidR="00CB6464" w:rsidRPr="007304B6" w:rsidRDefault="00CB6464">
      <w:pPr>
        <w:spacing w:after="0"/>
        <w:jc w:val="both"/>
        <w:rPr>
          <w:rFonts w:ascii="Arial" w:hAnsi="Arial" w:cs="Arial"/>
        </w:rPr>
      </w:pPr>
    </w:p>
    <w:p w14:paraId="6F5B6025" w14:textId="77777777" w:rsidR="00CB6464" w:rsidRPr="007304B6" w:rsidRDefault="00CF52B8">
      <w:pPr>
        <w:spacing w:after="0"/>
        <w:jc w:val="both"/>
        <w:rPr>
          <w:rFonts w:ascii="Arial" w:hAnsi="Arial" w:cs="Arial"/>
        </w:rPr>
      </w:pPr>
      <w:r w:rsidRPr="007304B6">
        <w:rPr>
          <w:rFonts w:ascii="Arial" w:hAnsi="Arial" w:cs="Arial"/>
        </w:rPr>
        <w:t>Realizáciu ROP však ovplyvnil aj rad faktorov, a to najmä:</w:t>
      </w:r>
    </w:p>
    <w:p w14:paraId="1F846A86" w14:textId="77777777" w:rsidR="00CB6464" w:rsidRPr="007304B6" w:rsidRDefault="00CF52B8">
      <w:pPr>
        <w:spacing w:after="0"/>
        <w:jc w:val="both"/>
        <w:rPr>
          <w:rFonts w:ascii="Arial" w:hAnsi="Arial" w:cs="Arial"/>
        </w:rPr>
      </w:pPr>
      <w:r w:rsidRPr="007304B6">
        <w:rPr>
          <w:rFonts w:ascii="Arial" w:hAnsi="Arial" w:cs="Arial"/>
        </w:rPr>
        <w:t>Externé faktory:</w:t>
      </w:r>
    </w:p>
    <w:p w14:paraId="35F74C8E" w14:textId="77777777" w:rsidR="00CB6464" w:rsidRPr="007304B6" w:rsidRDefault="00CF52B8" w:rsidP="00B5146F">
      <w:pPr>
        <w:numPr>
          <w:ilvl w:val="0"/>
          <w:numId w:val="51"/>
        </w:numPr>
        <w:spacing w:after="0"/>
        <w:jc w:val="both"/>
        <w:rPr>
          <w:rFonts w:ascii="Arial" w:hAnsi="Arial" w:cs="Arial"/>
        </w:rPr>
      </w:pPr>
      <w:r w:rsidRPr="007304B6">
        <w:rPr>
          <w:rFonts w:ascii="Arial" w:hAnsi="Arial" w:cs="Arial"/>
        </w:rPr>
        <w:t xml:space="preserve">Dôsledky globálnej ekonomickej krízy - výrazné sociálno-ekonomické zmeny v dôsledku hospodárskej krízy viedli k zmene v prioritách potenciálnych prijímateľov. </w:t>
      </w:r>
      <w:r w:rsidRPr="007304B6">
        <w:rPr>
          <w:rFonts w:ascii="Arial" w:hAnsi="Arial" w:cs="Arial"/>
        </w:rPr>
        <w:lastRenderedPageBreak/>
        <w:t xml:space="preserve">Zo širokého spektra rôznych oblastí podporovaných prostredníctvom ROP sa vyprofilovali oblasti, ktoré pre potenciálnych prijímateľov (regionálne a miestne samosprávy) predstavovali najdôležitejšie rozvojové priority a najefektívnejšie investície z hľadiska úspor prevádzkových nákladov verejného sektora (zníženie energetickej náročnosti), tvorby pracovných miest, zavádzania IKT a konkurencieschopnosti sídel. Na druhej strane, v niektorých oblastiach podpory neboli naplnené očakávania z hľadiska pôvodne nastavených zámerov.  </w:t>
      </w:r>
    </w:p>
    <w:p w14:paraId="6B40AE10" w14:textId="77777777" w:rsidR="00CB6464" w:rsidRPr="007304B6" w:rsidRDefault="00CF52B8" w:rsidP="00B5146F">
      <w:pPr>
        <w:numPr>
          <w:ilvl w:val="0"/>
          <w:numId w:val="51"/>
        </w:numPr>
        <w:spacing w:after="0"/>
        <w:jc w:val="both"/>
        <w:rPr>
          <w:rFonts w:ascii="Arial" w:hAnsi="Arial" w:cs="Arial"/>
        </w:rPr>
      </w:pPr>
      <w:r w:rsidRPr="007304B6">
        <w:rPr>
          <w:rFonts w:ascii="Arial" w:hAnsi="Arial" w:cs="Arial"/>
        </w:rPr>
        <w:t>Zmena legislatívneho prostredia v dotknutých oblastiach – s dopadom najmä na oprávnenosť aktivít, prijímateľov, podmienok poskytnutia pomoci apod. – napr. zmena sadzby DPH, zmeny v sociálnej oblasti v súvi</w:t>
      </w:r>
      <w:r w:rsidR="007079A5" w:rsidRPr="007304B6">
        <w:rPr>
          <w:rFonts w:ascii="Arial" w:hAnsi="Arial" w:cs="Arial"/>
        </w:rPr>
        <w:t>slosti s novelizáciou zákona č. </w:t>
      </w:r>
      <w:r w:rsidRPr="007304B6">
        <w:rPr>
          <w:rFonts w:ascii="Arial" w:hAnsi="Arial" w:cs="Arial"/>
        </w:rPr>
        <w:t>305/2005 Z. z. o sociálnoprávnej ochrane detí a o</w:t>
      </w:r>
      <w:r w:rsidR="007079A5" w:rsidRPr="007304B6">
        <w:rPr>
          <w:rFonts w:ascii="Arial" w:hAnsi="Arial" w:cs="Arial"/>
        </w:rPr>
        <w:t xml:space="preserve"> sociálnej kuratele a o zmene a </w:t>
      </w:r>
      <w:r w:rsidRPr="007304B6">
        <w:rPr>
          <w:rFonts w:ascii="Arial" w:hAnsi="Arial" w:cs="Arial"/>
        </w:rPr>
        <w:t>doplnení niektorých zákonov v znení neskorších predpisov, ktorého úplné znenie bolo vyhlásené zákonom č. 27/2009 Z. z., zmeny v oblasti poskytovania sociálnych služieb v </w:t>
      </w:r>
      <w:r w:rsidR="00C5625F" w:rsidRPr="007304B6">
        <w:rPr>
          <w:rFonts w:ascii="Arial" w:hAnsi="Arial" w:cs="Arial"/>
        </w:rPr>
        <w:t>nadväzn</w:t>
      </w:r>
      <w:r w:rsidR="007079A5" w:rsidRPr="007304B6">
        <w:rPr>
          <w:rFonts w:ascii="Arial" w:hAnsi="Arial" w:cs="Arial"/>
        </w:rPr>
        <w:t>osti</w:t>
      </w:r>
      <w:r w:rsidRPr="007304B6">
        <w:rPr>
          <w:rFonts w:ascii="Arial" w:hAnsi="Arial" w:cs="Arial"/>
        </w:rPr>
        <w:t xml:space="preserve"> na  zákon č. 448/2008 Z.</w:t>
      </w:r>
      <w:r w:rsidR="007079A5" w:rsidRPr="007304B6">
        <w:rPr>
          <w:rFonts w:ascii="Arial" w:hAnsi="Arial" w:cs="Arial"/>
        </w:rPr>
        <w:t xml:space="preserve"> </w:t>
      </w:r>
      <w:r w:rsidRPr="007304B6">
        <w:rPr>
          <w:rFonts w:ascii="Arial" w:hAnsi="Arial" w:cs="Arial"/>
        </w:rPr>
        <w:t>z. o </w:t>
      </w:r>
      <w:r w:rsidR="007079A5" w:rsidRPr="007304B6">
        <w:rPr>
          <w:rFonts w:ascii="Arial" w:hAnsi="Arial" w:cs="Arial"/>
        </w:rPr>
        <w:t>sociálnych službách a o zmene a </w:t>
      </w:r>
      <w:r w:rsidRPr="007304B6">
        <w:rPr>
          <w:rFonts w:ascii="Arial" w:hAnsi="Arial" w:cs="Arial"/>
        </w:rPr>
        <w:t xml:space="preserve">doplnení zákona č. 455/1991 Zb. o živnostenskom podnikaní (živnostenský zákon) v znení neskorších predpisov, ktorý </w:t>
      </w:r>
      <w:r w:rsidR="007079A5" w:rsidRPr="007304B6">
        <w:rPr>
          <w:rFonts w:ascii="Arial" w:hAnsi="Arial" w:cs="Arial"/>
        </w:rPr>
        <w:t>zrušil</w:t>
      </w:r>
      <w:r w:rsidRPr="007304B6">
        <w:rPr>
          <w:rFonts w:ascii="Arial" w:hAnsi="Arial" w:cs="Arial"/>
        </w:rPr>
        <w:t xml:space="preserve"> zákon č. 195/1998 Z.</w:t>
      </w:r>
      <w:r w:rsidR="007079A5" w:rsidRPr="007304B6">
        <w:rPr>
          <w:rFonts w:ascii="Arial" w:hAnsi="Arial" w:cs="Arial"/>
        </w:rPr>
        <w:t xml:space="preserve"> </w:t>
      </w:r>
      <w:r w:rsidRPr="007304B6">
        <w:rPr>
          <w:rFonts w:ascii="Arial" w:hAnsi="Arial" w:cs="Arial"/>
        </w:rPr>
        <w:t xml:space="preserve">z. o sociálnej pomoci apod. </w:t>
      </w:r>
    </w:p>
    <w:p w14:paraId="2B628AC8" w14:textId="77777777" w:rsidR="00CB6464" w:rsidRPr="007304B6" w:rsidRDefault="00CB6464">
      <w:pPr>
        <w:spacing w:after="0"/>
        <w:jc w:val="both"/>
        <w:rPr>
          <w:rFonts w:ascii="Arial" w:hAnsi="Arial" w:cs="Arial"/>
        </w:rPr>
      </w:pPr>
    </w:p>
    <w:p w14:paraId="7E72F4F1" w14:textId="77777777" w:rsidR="00CB6464" w:rsidRPr="007304B6" w:rsidRDefault="00CF52B8">
      <w:pPr>
        <w:spacing w:after="0"/>
        <w:jc w:val="both"/>
        <w:rPr>
          <w:rFonts w:ascii="Arial" w:hAnsi="Arial" w:cs="Arial"/>
        </w:rPr>
      </w:pPr>
      <w:r w:rsidRPr="007304B6">
        <w:rPr>
          <w:rFonts w:ascii="Arial" w:hAnsi="Arial" w:cs="Arial"/>
        </w:rPr>
        <w:t>Interné faktory:</w:t>
      </w:r>
    </w:p>
    <w:p w14:paraId="1B2BBD09" w14:textId="77777777" w:rsidR="00CB6464" w:rsidRPr="007304B6" w:rsidRDefault="00CF52B8" w:rsidP="00B5146F">
      <w:pPr>
        <w:numPr>
          <w:ilvl w:val="0"/>
          <w:numId w:val="51"/>
        </w:numPr>
        <w:spacing w:after="0"/>
        <w:jc w:val="both"/>
        <w:rPr>
          <w:rFonts w:ascii="Arial" w:hAnsi="Arial" w:cs="Arial"/>
        </w:rPr>
      </w:pPr>
      <w:r w:rsidRPr="007304B6">
        <w:rPr>
          <w:rFonts w:ascii="Arial" w:hAnsi="Arial" w:cs="Arial"/>
        </w:rPr>
        <w:t xml:space="preserve">Nadschválenie finančných prostriedkov v niektorých oblastiach podpory ROP - v priebehu roka 2009 (vzhľadom na zmenu priorít v dôsledku dopadov globálnej krízy) RO pre ROP umožnil „nadschválenie“ finančných prostriedkov v najefektívnejších oblastiach podpory ROP, ktoré predstavovali najvýraznejšie rozvojové priority a ktoré výhľadovo do ďalších rokov prinášajú ekonomické prínosy v podobe úspor prevádzkových nákladov vo verejnom sektore (znižovanie energetickej náročnosti budov), ďalej posilňujú atraktivitu a konkurencieschopnosť sídiel, zavádzanie IKT vybavení, udržujú pracovné miesta a pod. Nedostatok finančných prostriedkov v PO1 a PO4 ROP bol riešený základe úspor finančných prostriedkov dosahovaných vo všetkých siedmich prioritných osiach ROP (na základe znížených rozpočtov projektov po verejných obstarávaniach, nepreplatených neoprávnených výdavkov, nedočerpaných finančných prostriedkov, nezrealizovaných projektov, vrátených finančných prostriedkov z titulu nezrovnalostí, generovania čistých príjmov a pod.) </w:t>
      </w:r>
    </w:p>
    <w:p w14:paraId="77FFC2EE" w14:textId="77777777" w:rsidR="00CB6464" w:rsidRPr="007304B6" w:rsidRDefault="00CF52B8" w:rsidP="00B5146F">
      <w:pPr>
        <w:numPr>
          <w:ilvl w:val="0"/>
          <w:numId w:val="51"/>
        </w:numPr>
        <w:spacing w:after="0"/>
        <w:jc w:val="both"/>
        <w:rPr>
          <w:rFonts w:ascii="Arial" w:hAnsi="Arial" w:cs="Arial"/>
        </w:rPr>
      </w:pPr>
      <w:r w:rsidRPr="007304B6">
        <w:rPr>
          <w:rFonts w:ascii="Arial" w:hAnsi="Arial" w:cs="Arial"/>
        </w:rPr>
        <w:t>Realizácia verejného obstarávania prijímateľmi – na základe procesu overovania VO realizovaného zo strany prijímateľov bola identifikovaná vysoká chybovosť tohto procesu z pohľadu dodržiavania postupov a pravidiel zákona o verejnom obstarávaní, čoho dôsledkom bola potreba opakovania súťaže, predlžovanie realizácie projektov a odďaľovanie reálneho čerpania na úrovni projektov.</w:t>
      </w:r>
    </w:p>
    <w:p w14:paraId="29E61B4D" w14:textId="77777777" w:rsidR="00CB6464" w:rsidRPr="007304B6" w:rsidRDefault="00CB6464">
      <w:pPr>
        <w:spacing w:after="0"/>
        <w:ind w:left="720"/>
        <w:jc w:val="both"/>
        <w:rPr>
          <w:rFonts w:ascii="Arial" w:hAnsi="Arial" w:cs="Arial"/>
        </w:rPr>
      </w:pPr>
    </w:p>
    <w:p w14:paraId="7BB20FBE" w14:textId="77777777" w:rsidR="00CB6464" w:rsidRPr="007304B6" w:rsidRDefault="00CF52B8">
      <w:pPr>
        <w:spacing w:after="0"/>
        <w:jc w:val="both"/>
        <w:rPr>
          <w:rFonts w:ascii="Arial" w:hAnsi="Arial" w:cs="Arial"/>
        </w:rPr>
      </w:pPr>
      <w:r w:rsidRPr="007304B6">
        <w:rPr>
          <w:rFonts w:ascii="Arial" w:hAnsi="Arial" w:cs="Arial"/>
        </w:rPr>
        <w:t>Za implementačné nóvum v porovnaní s programovým obdobím 2004-2006 je možné považovať delegovanie časti kompetencií spojených s implementáciou projektov ROP na samosprávne kraje.</w:t>
      </w:r>
    </w:p>
    <w:p w14:paraId="7912E3C1" w14:textId="77777777" w:rsidR="00CB6464" w:rsidRPr="007304B6" w:rsidRDefault="00CB6464">
      <w:pPr>
        <w:spacing w:after="0"/>
        <w:jc w:val="both"/>
        <w:rPr>
          <w:rFonts w:ascii="Arial" w:hAnsi="Arial" w:cs="Arial"/>
        </w:rPr>
      </w:pPr>
    </w:p>
    <w:p w14:paraId="64B86D81" w14:textId="77777777" w:rsidR="00CB6464" w:rsidRPr="007304B6" w:rsidRDefault="00CF52B8">
      <w:pPr>
        <w:spacing w:after="0"/>
        <w:jc w:val="both"/>
        <w:rPr>
          <w:rFonts w:ascii="Arial" w:hAnsi="Arial" w:cs="Arial"/>
        </w:rPr>
      </w:pPr>
      <w:r w:rsidRPr="007304B6">
        <w:rPr>
          <w:rFonts w:ascii="Arial" w:hAnsi="Arial" w:cs="Arial"/>
        </w:rPr>
        <w:t xml:space="preserve">Oblasť </w:t>
      </w:r>
      <w:r w:rsidRPr="007304B6">
        <w:rPr>
          <w:rFonts w:ascii="Arial" w:hAnsi="Arial" w:cs="Arial"/>
          <w:u w:val="single"/>
        </w:rPr>
        <w:t>školskej infraštruktúry</w:t>
      </w:r>
      <w:r w:rsidRPr="007304B6">
        <w:rPr>
          <w:rFonts w:ascii="Arial" w:hAnsi="Arial" w:cs="Arial"/>
        </w:rPr>
        <w:t xml:space="preserve"> v rámci ROP: Podpora bola zameraná v stavebno-technických intervenciách na rekonštrukciu, rozširovanie a modernizáciu vybraných materských, základných a stredných škôl a s tým súvisiace obstaranie vybavenia, vrátane IKT. Cieľom týchto intervencií bolo pri rešpektovaní zásad udržateľnosti životného prostredia odstránenie nevyhovujúceho stavebno-technického stavu objektov, odstránenie nevyhovujúcich podmienok pre imobilných užívateľov a zníženie vysokej energetickej náročnosti prevádzky pri všetkých typoch škôl. </w:t>
      </w:r>
    </w:p>
    <w:p w14:paraId="124DDA96" w14:textId="77777777" w:rsidR="00CB6464" w:rsidRPr="007304B6" w:rsidRDefault="00CF52B8">
      <w:pPr>
        <w:autoSpaceDE w:val="0"/>
        <w:autoSpaceDN w:val="0"/>
        <w:adjustRightInd w:val="0"/>
        <w:spacing w:after="0"/>
        <w:jc w:val="both"/>
        <w:rPr>
          <w:rFonts w:ascii="Arial" w:hAnsi="Arial" w:cs="Arial"/>
        </w:rPr>
      </w:pPr>
      <w:r w:rsidRPr="007304B6">
        <w:rPr>
          <w:rFonts w:ascii="Arial" w:hAnsi="Arial" w:cs="Arial"/>
        </w:rPr>
        <w:lastRenderedPageBreak/>
        <w:t xml:space="preserve">V praxi, tak u materských, základných ako aj stredných škôl aktivity smerovali predovšetkým do zlepšenia stavebno-technického stavu, dosiahnutiu úspor a energetickej efektívnosti rekonštruovaných budov a v mnohých prípadoch bolo hlavným dôvodom už odstránenie havarijného stavu spôsobeného vekom budov ako aj klimatickými podmienkami. Stavebné úpravy boli zamerané na zateplenia obvodových stien, zateplenia strešných konštrukcií, výmeny okien a dvier, klampiarske práce. </w:t>
      </w:r>
    </w:p>
    <w:p w14:paraId="4FC77579" w14:textId="77777777" w:rsidR="00CB6464" w:rsidRPr="007304B6" w:rsidRDefault="00CB6464">
      <w:pPr>
        <w:autoSpaceDE w:val="0"/>
        <w:autoSpaceDN w:val="0"/>
        <w:adjustRightInd w:val="0"/>
        <w:spacing w:after="0"/>
        <w:jc w:val="both"/>
        <w:rPr>
          <w:rFonts w:ascii="Arial" w:hAnsi="Arial" w:cs="Arial"/>
        </w:rPr>
      </w:pPr>
    </w:p>
    <w:p w14:paraId="31F279A6" w14:textId="77777777" w:rsidR="00CB6464" w:rsidRPr="007304B6" w:rsidRDefault="00CF52B8">
      <w:pPr>
        <w:autoSpaceDE w:val="0"/>
        <w:autoSpaceDN w:val="0"/>
        <w:adjustRightInd w:val="0"/>
        <w:spacing w:after="0"/>
        <w:jc w:val="both"/>
        <w:rPr>
          <w:rFonts w:ascii="Arial" w:hAnsi="Arial" w:cs="Arial"/>
        </w:rPr>
      </w:pPr>
      <w:r w:rsidRPr="007304B6">
        <w:rPr>
          <w:rFonts w:ascii="Arial" w:hAnsi="Arial" w:cs="Arial"/>
        </w:rPr>
        <w:t xml:space="preserve">Počas implementácie RO pre ROP zaznamenal vysokú absorpčnú schopnosť, pripravenosť a dopyt žiadateľov po týchto intervenciách prekročil alokovanú sumu (záväzok 417 mil. Eur). Celkovo bolo prijatých 1 688 žiadostí o NFP v celkovom objeme 1,4 mld Eur (výška žiadaného príspevku) a zazmluvnených 785 projektov v celkovom objeme NFP 601 mil. Eur (z toho 62 MŠ, 637 ZŠ a 86 SŠ). Napriek výraznému dopytu regionálnych samospráv sa však počas implementácie tohto opatrenia nepodarilo uspokojiť dopyt po podpore stredných škôl preto v programovom období bude pomoc smerovaná do oblasti odborného vzdelávania, ktorá je v súlade s cieľmi NPR SR 2013 a stratégiou Európa 2020. Z tohto počtu 785 projektov bolo 296 projektov komplementárnych z OP Vzdelávanie (týmto školám bola poskytnutá pomoc aj v rámci OP Vzdelávanie). Z celkového počtu schválených projektov v rámci OP V pre základné a stredné školy je to však len mierne cez polovicu všetkých schválených projektov, čo vyvoláva potrebu väčšej koordinácie pomoci s cieľom jej koncentrácie. Okrem toho boli v rámci OP Vzdelávanie realizované rôznorodé národné projekty systémové charakteru zamerané napr. na aktivizujúce metódy vo výchove, podporu profesijnej orientácie žiakov ZŠ na odborné vzdelávanie, rozvoj pracovných zručností, podpora digitálneho vzdelávania apod., ktoré výsledky sú uplatniteľné v širšom meradle ZŠ a SŠ. </w:t>
      </w:r>
    </w:p>
    <w:p w14:paraId="3E31B537" w14:textId="77777777" w:rsidR="00CB6464" w:rsidRPr="007304B6" w:rsidRDefault="00CF52B8">
      <w:pPr>
        <w:autoSpaceDE w:val="0"/>
        <w:autoSpaceDN w:val="0"/>
        <w:adjustRightInd w:val="0"/>
        <w:spacing w:after="0"/>
        <w:jc w:val="both"/>
        <w:rPr>
          <w:rFonts w:ascii="Arial" w:hAnsi="Arial" w:cs="Arial"/>
        </w:rPr>
      </w:pPr>
      <w:r w:rsidRPr="007304B6">
        <w:rPr>
          <w:rFonts w:ascii="Arial" w:hAnsi="Arial" w:cs="Arial"/>
        </w:rPr>
        <w:t xml:space="preserve">Intervencie v oblasti školskej infraštruktúry boli v čase hospodárskej krízy najvyššou rozvojovou prioritou regionálnych a miestnych samospráv. </w:t>
      </w:r>
    </w:p>
    <w:p w14:paraId="1401C5A4" w14:textId="77777777" w:rsidR="00CB6464" w:rsidRPr="007304B6" w:rsidRDefault="00CB6464">
      <w:pPr>
        <w:autoSpaceDE w:val="0"/>
        <w:autoSpaceDN w:val="0"/>
        <w:adjustRightInd w:val="0"/>
        <w:spacing w:after="0"/>
        <w:jc w:val="both"/>
        <w:rPr>
          <w:rFonts w:ascii="Arial" w:hAnsi="Arial" w:cs="Arial"/>
        </w:rPr>
      </w:pPr>
    </w:p>
    <w:p w14:paraId="2307E312" w14:textId="77777777" w:rsidR="00CB6464" w:rsidRPr="007304B6" w:rsidRDefault="00CF52B8">
      <w:pPr>
        <w:autoSpaceDE w:val="0"/>
        <w:autoSpaceDN w:val="0"/>
        <w:adjustRightInd w:val="0"/>
        <w:spacing w:after="0"/>
        <w:jc w:val="both"/>
        <w:rPr>
          <w:rFonts w:ascii="Arial" w:hAnsi="Arial" w:cs="Arial"/>
        </w:rPr>
      </w:pPr>
      <w:r w:rsidRPr="007304B6">
        <w:rPr>
          <w:rFonts w:ascii="Arial" w:hAnsi="Arial" w:cs="Arial"/>
        </w:rPr>
        <w:t xml:space="preserve">Realizácia projektov školskej infraštruktúry prispela k: </w:t>
      </w:r>
    </w:p>
    <w:p w14:paraId="009EEFC0" w14:textId="77777777" w:rsidR="00CB6464" w:rsidRPr="007304B6" w:rsidRDefault="00CF52B8" w:rsidP="00B5146F">
      <w:pPr>
        <w:pStyle w:val="Odsekzoznamu"/>
        <w:numPr>
          <w:ilvl w:val="0"/>
          <w:numId w:val="52"/>
        </w:numPr>
        <w:autoSpaceDE w:val="0"/>
        <w:autoSpaceDN w:val="0"/>
        <w:adjustRightInd w:val="0"/>
        <w:spacing w:after="0"/>
        <w:ind w:left="284" w:hanging="284"/>
        <w:jc w:val="both"/>
        <w:rPr>
          <w:rFonts w:ascii="Arial" w:hAnsi="Arial" w:cs="Arial"/>
        </w:rPr>
      </w:pPr>
      <w:r w:rsidRPr="007304B6">
        <w:rPr>
          <w:rFonts w:ascii="Arial" w:hAnsi="Arial" w:cs="Arial"/>
        </w:rPr>
        <w:t>zníženiu dlhoročného kumulovaného „modernizačného dlhu“ školskej infraštruktúry (investičné výdavky do týchto zariadení boli po desaťročia poddimenzované).</w:t>
      </w:r>
    </w:p>
    <w:p w14:paraId="6C6053CB" w14:textId="77777777" w:rsidR="00CB6464" w:rsidRPr="007304B6" w:rsidRDefault="00CF52B8" w:rsidP="00B5146F">
      <w:pPr>
        <w:pStyle w:val="Odsekzoznamu"/>
        <w:numPr>
          <w:ilvl w:val="0"/>
          <w:numId w:val="52"/>
        </w:numPr>
        <w:autoSpaceDE w:val="0"/>
        <w:autoSpaceDN w:val="0"/>
        <w:adjustRightInd w:val="0"/>
        <w:spacing w:after="0"/>
        <w:ind w:left="284" w:hanging="284"/>
        <w:jc w:val="both"/>
        <w:rPr>
          <w:rFonts w:ascii="Arial" w:hAnsi="Arial" w:cs="Arial"/>
        </w:rPr>
      </w:pPr>
      <w:r w:rsidRPr="007304B6">
        <w:rPr>
          <w:rFonts w:ascii="Arial" w:hAnsi="Arial" w:cs="Arial"/>
        </w:rPr>
        <w:t>V situácii dlhodobej absencie investičných výdavkov a prebiehajúcej racionalizácii siete škôl a školských zariadení významnou mierou umožňuje zriaďovateľom škôl vykonať nevyhnutné stavebno-technické úpravy vyplývajúce zo zákona č. 245/2008 Z. z. o výchove a vzdelávaní (školský zákon) a o zmene a doplnení niektorých zákonov v znení neskorších predpisov a ktorým sa menia a dopĺňajú niektoré zákony, najmä čo sa týka plnenia kapacitných a priestorových požiadaviek. Projekty zároveň zásadným spôsobom prispeli k skvalitňovaniu vzdelávacieho procesu a vzdelávacích služieb – v mnohých prípadoch školy len vďaka realizácii projektu mohli obstarať počítačové a iné IKT vybavenie, ktoré je predpokladom a nevyhnutnou súčasťou digitalizácie regionálneho školstva a moderného vzdelávania.</w:t>
      </w:r>
    </w:p>
    <w:p w14:paraId="467B71AE" w14:textId="77777777" w:rsidR="00CB6464" w:rsidRPr="007304B6" w:rsidRDefault="00CF52B8" w:rsidP="00B5146F">
      <w:pPr>
        <w:pStyle w:val="Odsekzoznamu"/>
        <w:numPr>
          <w:ilvl w:val="0"/>
          <w:numId w:val="52"/>
        </w:numPr>
        <w:autoSpaceDE w:val="0"/>
        <w:autoSpaceDN w:val="0"/>
        <w:adjustRightInd w:val="0"/>
        <w:spacing w:after="0"/>
        <w:ind w:left="284" w:hanging="284"/>
        <w:jc w:val="both"/>
        <w:rPr>
          <w:rFonts w:ascii="Arial" w:hAnsi="Arial" w:cs="Arial"/>
        </w:rPr>
      </w:pPr>
      <w:r w:rsidRPr="007304B6">
        <w:rPr>
          <w:rFonts w:ascii="Arial" w:hAnsi="Arial" w:cs="Arial"/>
        </w:rPr>
        <w:t>efektívnemu využívaniu energií v objektoch škôl prostredníctvom znižovania ich energetickej náročnosti a v niektorých prípadoch aj inštaláciou obnoviteľných zdrojov energie (čím sa zároveň predchádza narastaniu „prevádzkového dlhu“ školských zariadení) – priemerné zníženie energetickej náročnosti budov podporených zariadení predstavuje takmer 50% oproti situácii bez realizácie projektu. 20%-né zvýšenie energetickej efektívnosti na úrovni EÚ je jedným z hlavných cieľov Stratégie Európa 2020.</w:t>
      </w:r>
    </w:p>
    <w:p w14:paraId="08C50AFD" w14:textId="77777777" w:rsidR="00CB6464" w:rsidRPr="007304B6" w:rsidRDefault="00CF52B8" w:rsidP="00B5146F">
      <w:pPr>
        <w:pStyle w:val="Odsekzoznamu"/>
        <w:numPr>
          <w:ilvl w:val="0"/>
          <w:numId w:val="52"/>
        </w:numPr>
        <w:autoSpaceDE w:val="0"/>
        <w:autoSpaceDN w:val="0"/>
        <w:adjustRightInd w:val="0"/>
        <w:spacing w:after="0"/>
        <w:ind w:left="284" w:hanging="284"/>
        <w:jc w:val="both"/>
        <w:rPr>
          <w:rFonts w:ascii="Arial" w:hAnsi="Arial" w:cs="Arial"/>
        </w:rPr>
      </w:pPr>
      <w:r w:rsidRPr="007304B6">
        <w:rPr>
          <w:rFonts w:ascii="Arial" w:hAnsi="Arial" w:cs="Arial"/>
        </w:rPr>
        <w:t>harmonizácii rodinného a pracovného života prostredníctvom rozširovania a modernizácie priestorov materských škôl.</w:t>
      </w:r>
    </w:p>
    <w:p w14:paraId="0A43392C" w14:textId="77777777" w:rsidR="00CB6464" w:rsidRPr="007304B6" w:rsidRDefault="00CF52B8" w:rsidP="00B5146F">
      <w:pPr>
        <w:pStyle w:val="Odsekzoznamu"/>
        <w:numPr>
          <w:ilvl w:val="0"/>
          <w:numId w:val="52"/>
        </w:numPr>
        <w:spacing w:after="0"/>
        <w:ind w:left="284" w:hanging="284"/>
        <w:jc w:val="both"/>
        <w:rPr>
          <w:rFonts w:ascii="Arial" w:hAnsi="Arial" w:cs="Arial"/>
        </w:rPr>
      </w:pPr>
      <w:r w:rsidRPr="007304B6">
        <w:rPr>
          <w:rFonts w:ascii="Arial" w:hAnsi="Arial" w:cs="Arial"/>
        </w:rPr>
        <w:lastRenderedPageBreak/>
        <w:t>vytvoreniu vhodnejšieho a príjemnejšieho prostredia pre deti a žiakov základných a materských škôl čo je neprehliadnuteľný faktor v motivácii viac sa zapájať do vzdelávacieho procesu.</w:t>
      </w:r>
    </w:p>
    <w:p w14:paraId="4FF4F55F" w14:textId="77777777" w:rsidR="00CB6464" w:rsidRPr="007304B6" w:rsidRDefault="00CB6464">
      <w:pPr>
        <w:pStyle w:val="Default"/>
        <w:spacing w:line="276" w:lineRule="auto"/>
        <w:jc w:val="both"/>
        <w:rPr>
          <w:rFonts w:ascii="Arial" w:hAnsi="Arial" w:cs="Arial"/>
          <w:color w:val="auto"/>
          <w:sz w:val="22"/>
          <w:szCs w:val="22"/>
        </w:rPr>
      </w:pPr>
    </w:p>
    <w:p w14:paraId="037613AF" w14:textId="77777777" w:rsidR="00CB6464" w:rsidRPr="007304B6" w:rsidRDefault="00CF52B8">
      <w:pPr>
        <w:spacing w:after="0"/>
        <w:jc w:val="both"/>
        <w:rPr>
          <w:rFonts w:ascii="Arial" w:hAnsi="Arial" w:cs="Arial"/>
        </w:rPr>
      </w:pPr>
      <w:r w:rsidRPr="007304B6">
        <w:rPr>
          <w:rFonts w:ascii="Arial" w:hAnsi="Arial" w:cs="Arial"/>
        </w:rPr>
        <w:t xml:space="preserve">Oblasť podpory </w:t>
      </w:r>
      <w:r w:rsidRPr="007304B6">
        <w:rPr>
          <w:rFonts w:ascii="Arial" w:hAnsi="Arial" w:cs="Arial"/>
          <w:u w:val="single"/>
        </w:rPr>
        <w:t>deinštitucionalizácie</w:t>
      </w:r>
      <w:r w:rsidRPr="007304B6">
        <w:rPr>
          <w:rFonts w:ascii="Arial" w:hAnsi="Arial" w:cs="Arial"/>
        </w:rPr>
        <w:t xml:space="preserve">: Z pohľadu podpory deinštitucionalizácie v oblasti náhradnej starostlivosti je možné uviesť ako príklad dobrej praxe realizáciu národných projektov – Podpora zvyšovania zamestnateľnosti profesionálnych rodičov a Podpora deinštitucionalizácie náhradnej starostlivosti a niekoľkými cielenými dopytovo-orientovanými výzvami (OP Zamestnanosť a sociálna inklúzia). Realizáciou aktivít z uvedených projektov výraznou mierou prispeli k úspešnej príprave a realizácii projektov Ústredia práce, sociálnych vecí a rodiny z Regionálneho operačného programu v prospech Detského domova Kremnica, Detského domova Veľké Kapušany, Detského domova Ružomberok a pod. </w:t>
      </w:r>
    </w:p>
    <w:p w14:paraId="63DDCFB4" w14:textId="77777777" w:rsidR="00CB6464" w:rsidRPr="007304B6" w:rsidRDefault="00CB6464">
      <w:pPr>
        <w:spacing w:after="0"/>
        <w:jc w:val="both"/>
        <w:rPr>
          <w:rFonts w:ascii="Arial" w:hAnsi="Arial" w:cs="Arial"/>
        </w:rPr>
      </w:pPr>
    </w:p>
    <w:p w14:paraId="4F760FE5" w14:textId="77777777" w:rsidR="00CB6464" w:rsidRPr="007304B6" w:rsidRDefault="00CF52B8">
      <w:pPr>
        <w:spacing w:after="0"/>
        <w:jc w:val="both"/>
        <w:rPr>
          <w:rFonts w:ascii="Arial" w:hAnsi="Arial" w:cs="Arial"/>
        </w:rPr>
      </w:pPr>
      <w:r w:rsidRPr="007304B6">
        <w:rPr>
          <w:rFonts w:ascii="Arial" w:hAnsi="Arial" w:cs="Arial"/>
        </w:rPr>
        <w:t xml:space="preserve">V programovom období 2007 – 2013 v oblasti </w:t>
      </w:r>
      <w:r w:rsidRPr="007304B6">
        <w:rPr>
          <w:rFonts w:ascii="Arial" w:hAnsi="Arial" w:cs="Arial"/>
          <w:u w:val="single"/>
        </w:rPr>
        <w:t>podpory zosúlaďovania rodinného a pracovného života</w:t>
      </w:r>
      <w:r w:rsidRPr="007304B6">
        <w:rPr>
          <w:rFonts w:ascii="Arial" w:hAnsi="Arial" w:cs="Arial"/>
        </w:rPr>
        <w:t xml:space="preserve"> bola problematika riešená priamou finančnou podporou dopytu po službách (národný projekt - Príspevok na starostlivosť o dieťa, OP Zamestnanosť a sociálna inklúzia). Za základe poznatkov z aplikačnej praxe sa ukázala potreba podpory aj na strane ponuky služieb starostlivosti o dieťa prostredníctvom vzniku zariadení poskytujúcich tieto služby.</w:t>
      </w:r>
    </w:p>
    <w:p w14:paraId="7F4CA66B" w14:textId="77777777" w:rsidR="00CB6464" w:rsidRPr="007304B6" w:rsidRDefault="00CB6464">
      <w:pPr>
        <w:spacing w:after="0"/>
        <w:jc w:val="both"/>
        <w:rPr>
          <w:rFonts w:ascii="Arial" w:hAnsi="Arial" w:cs="Arial"/>
        </w:rPr>
      </w:pPr>
    </w:p>
    <w:p w14:paraId="3A995C18" w14:textId="77777777" w:rsidR="00CB6464" w:rsidRPr="007304B6" w:rsidRDefault="00CF52B8">
      <w:pPr>
        <w:spacing w:after="0"/>
        <w:jc w:val="both"/>
        <w:rPr>
          <w:rFonts w:ascii="Arial" w:hAnsi="Arial" w:cs="Arial"/>
        </w:rPr>
      </w:pPr>
      <w:r w:rsidRPr="007304B6">
        <w:rPr>
          <w:rFonts w:ascii="Arial" w:hAnsi="Arial" w:cs="Arial"/>
        </w:rPr>
        <w:t>V nadväznosti na skúsenosti z programového obdobia 2007 – 2013 s cieľom zabezpečenia efektívnejšej koordinácie aktivít IROP a OP ĽZ bude spolupráca formalizovaná na úrovni nadrezortnej pracovnej skupiny pre koordináciu podpory deinštitucionalizácie z IROP a OP ĽZ.</w:t>
      </w:r>
    </w:p>
    <w:p w14:paraId="286EDD10" w14:textId="77777777" w:rsidR="00CB6464" w:rsidRPr="007304B6" w:rsidRDefault="00CB6464">
      <w:pPr>
        <w:pStyle w:val="Default"/>
        <w:spacing w:line="276" w:lineRule="auto"/>
        <w:jc w:val="both"/>
        <w:rPr>
          <w:rFonts w:ascii="Arial" w:hAnsi="Arial" w:cs="Arial"/>
          <w:color w:val="auto"/>
          <w:sz w:val="22"/>
          <w:szCs w:val="22"/>
        </w:rPr>
      </w:pPr>
    </w:p>
    <w:p w14:paraId="40236835" w14:textId="77777777" w:rsidR="00CB6464" w:rsidRPr="007304B6" w:rsidRDefault="00CF52B8">
      <w:pPr>
        <w:pStyle w:val="Default"/>
        <w:spacing w:line="276" w:lineRule="auto"/>
        <w:jc w:val="both"/>
        <w:rPr>
          <w:rFonts w:ascii="Arial" w:hAnsi="Arial" w:cs="Arial"/>
          <w:color w:val="auto"/>
          <w:sz w:val="22"/>
          <w:szCs w:val="22"/>
        </w:rPr>
      </w:pPr>
      <w:r w:rsidRPr="007304B6">
        <w:rPr>
          <w:rFonts w:ascii="Arial" w:hAnsi="Arial" w:cs="Arial"/>
          <w:color w:val="auto"/>
          <w:sz w:val="22"/>
          <w:szCs w:val="22"/>
        </w:rPr>
        <w:t xml:space="preserve">Oblasť udržateľnej a bezpečnej </w:t>
      </w:r>
      <w:r w:rsidRPr="007304B6">
        <w:rPr>
          <w:rFonts w:ascii="Arial" w:hAnsi="Arial" w:cs="Arial"/>
          <w:color w:val="auto"/>
          <w:sz w:val="22"/>
          <w:szCs w:val="22"/>
          <w:u w:val="single"/>
        </w:rPr>
        <w:t>dopravy v regiónoch</w:t>
      </w:r>
      <w:r w:rsidRPr="007304B6">
        <w:rPr>
          <w:rFonts w:ascii="Arial" w:hAnsi="Arial" w:cs="Arial"/>
          <w:color w:val="auto"/>
          <w:sz w:val="22"/>
          <w:szCs w:val="22"/>
        </w:rPr>
        <w:t xml:space="preserve"> a udržateľnej mestskej a prímestskej mobility rozvojom VOD a nemotorovej, obzvlášť cyklistickej dopravy v rámci ROP: V rámci regionálnej mobility vzhľadom na stratégiu opatrenia bola smerovaná najmä na rekonštrukciu ciest 3. triedy, ktoré priamo prepájali obce mimo pólov rastu s obcami v póloch rastu. Vzhľadom na obmedzenú finančnú alokáciu nepodarilo sa naplniť plánované cieľové hodnoty a to najmä v oblasti rekonštrukcie mostných objektov a výstavby nový úsekov ciest, ktoré zabezpečia zlepšenie dopravnej situácie v intravilánoch miest a obcí (budovanie obchvatov). V rámci opatrenie 5.1. bola pomoc zacielená aj na budovanie cyklistických trás pre nemotorovú dopravu najmä v podobe cyklopruhov. Pomoc pri budovaní cyklistických trasách bolo možné využiť aj v opatrení 4.1. Regenerácia sídiel. V prípade opatrenia 4.1. sa podarilo vybudovať časť cyklistických trás v mieste realizácie projektov, ktoré v zmysle stratégie ROP boli v centrách obcí. Z tohto dôvodu nebolo možné dosiahnuť prepojenie cyklotrás budovaných na úsekoch ciest 2. a 3. triedy a na miestnych komunikáciách v obciach. V programovom období sa však nepodarilo spustiť opatrenie 3.2. (Infraštruktúra cestovného ruchu) v rámci ktorého bolo možné budovať cyklotrasy v turistických územiach s medzinárodným, resp. národným významom.</w:t>
      </w:r>
    </w:p>
    <w:p w14:paraId="29619857" w14:textId="77777777" w:rsidR="00CB6464" w:rsidRPr="007304B6" w:rsidRDefault="00CF52B8">
      <w:pPr>
        <w:spacing w:after="0"/>
        <w:jc w:val="both"/>
        <w:rPr>
          <w:rFonts w:ascii="Arial" w:hAnsi="Arial" w:cs="Arial"/>
        </w:rPr>
      </w:pPr>
      <w:r w:rsidRPr="007304B6">
        <w:rPr>
          <w:rFonts w:ascii="Arial" w:hAnsi="Arial" w:cs="Arial"/>
        </w:rPr>
        <w:br/>
        <w:t xml:space="preserve">Podpora </w:t>
      </w:r>
      <w:r w:rsidRPr="007304B6">
        <w:rPr>
          <w:rFonts w:ascii="Arial" w:hAnsi="Arial" w:cs="Arial"/>
          <w:u w:val="single"/>
        </w:rPr>
        <w:t>kultúrnej infraštruktúry</w:t>
      </w:r>
      <w:r w:rsidRPr="007304B6">
        <w:rPr>
          <w:rFonts w:ascii="Arial" w:hAnsi="Arial" w:cs="Arial"/>
        </w:rPr>
        <w:t xml:space="preserve"> ROP vo väzbe na projekt Európske hlavné mesto kultúry – Košice 2013: V súvislosti s podujatím EHMK - Košice 2013 bola Prioritná os 7 ROP zameraná na podporu kultúrnej infraštruktúry určenej na realizáciu kultúrno-spoločenských podujatí v roku 2013. Významný sa v tomto zmysle javí projekt Kasárne Kulturpark, ktorý predstavuje profesionálne multifunkčné kultúrne centrum, ktoré má potenciál stimulovania zamestnanosti v KKS. V podmienkach SR je to zatiaľ jediné kreatívne centrum takého typu.</w:t>
      </w:r>
    </w:p>
    <w:p w14:paraId="201E0857" w14:textId="77777777" w:rsidR="00CB6464" w:rsidRPr="007304B6" w:rsidRDefault="00CB6464">
      <w:pPr>
        <w:spacing w:after="0"/>
        <w:jc w:val="both"/>
        <w:rPr>
          <w:rFonts w:ascii="Arial" w:hAnsi="Arial" w:cs="Arial"/>
        </w:rPr>
      </w:pPr>
    </w:p>
    <w:p w14:paraId="3B32B711" w14:textId="77777777" w:rsidR="00CB6464" w:rsidRPr="007304B6" w:rsidRDefault="00CF52B8">
      <w:pPr>
        <w:pStyle w:val="Default"/>
        <w:spacing w:line="276" w:lineRule="auto"/>
        <w:jc w:val="both"/>
        <w:rPr>
          <w:rFonts w:ascii="Arial" w:hAnsi="Arial" w:cs="Arial"/>
          <w:color w:val="auto"/>
          <w:sz w:val="22"/>
          <w:szCs w:val="22"/>
        </w:rPr>
      </w:pPr>
      <w:r w:rsidRPr="007304B6">
        <w:rPr>
          <w:rFonts w:ascii="Arial" w:hAnsi="Arial" w:cs="Arial"/>
          <w:b/>
          <w:color w:val="auto"/>
          <w:sz w:val="22"/>
          <w:szCs w:val="22"/>
        </w:rPr>
        <w:lastRenderedPageBreak/>
        <w:t>OP BK</w:t>
      </w:r>
      <w:r w:rsidRPr="007304B6">
        <w:rPr>
          <w:rFonts w:ascii="Arial" w:hAnsi="Arial" w:cs="Arial"/>
          <w:color w:val="auto"/>
          <w:sz w:val="22"/>
          <w:szCs w:val="22"/>
        </w:rPr>
        <w:t xml:space="preserve">  je jedným z najmenších OP programového obdobia 2007-2013, ide však o multi-sektorový program zameraný na podporu subjektov verejného aj súkromného sektora prostredníctvom realizácie v oblasti regionálnej infraštruktúry, vedomostnej ekonomiky, informatizácie verejnej správy a podpory mikro, malých a stredných podnikov. Aj realizáciu OP BK poznamenala globálna hospodárska kríza s dopadom napĺňanie pôvodne nastavenej stratégie OPBK. Stratégia OPBK predpokladala generovanie dostatku súkromných aj verejných zdrojov na realizáciu aj väčších rozvojových projektov (napríklad systém integrovanej dopravy) a rozvojových projektov s vysokou pridanou hodnotou najmä v oblasti vedomostnej ekonomiky. Negatívny ekonomický vývoj sa však prejavil nielen na finančnom hospodárení obcí, ktorých hlavným zdrojom príjmov je podiel na výnose dane z príjmov fyzických osôb, ale aj o zmenu priorít MSP: vysoký záujem MSP o rýchlo realizovateľné investície do hotových technologických riešení a zavádzania progresívnych technológií zvyšujúcich konkurencieschopnosť podnikov prostredníctvom znižovania nákladov, zvyšovania kvality a objemu produkcie a využívania potenciálu IKT v podnikaní a minimálny záujem MSP o investície do priemyselného výskumu a experimentálneho vývoja vzhľadom na dlhodobú návratnosť tohto typu investície. Významná časť alokácie OPBK je vyčlenená na realizáciu iniciatív JESSICA a JEREMIE, ktoré sú v podmienkach SR novými finančnými nástrojmi a ktorých príprava za účasti EIF, EIB, EK a národných orgánov (MF SR, ŠFRB atď.) si vyžiadala niekoľkoročnú prípravu vrátane úpravy národnej legislatívy. </w:t>
      </w:r>
    </w:p>
    <w:p w14:paraId="23A5C944" w14:textId="77777777" w:rsidR="00CB6464" w:rsidRPr="007304B6" w:rsidRDefault="00CB6464">
      <w:pPr>
        <w:pStyle w:val="Default"/>
        <w:spacing w:line="276" w:lineRule="auto"/>
        <w:jc w:val="both"/>
        <w:rPr>
          <w:rFonts w:ascii="Arial" w:hAnsi="Arial" w:cs="Arial"/>
          <w:color w:val="auto"/>
          <w:sz w:val="22"/>
          <w:szCs w:val="22"/>
        </w:rPr>
      </w:pPr>
    </w:p>
    <w:p w14:paraId="2A26F11F" w14:textId="77777777" w:rsidR="00CB6464" w:rsidRPr="007304B6" w:rsidRDefault="00CF52B8">
      <w:pPr>
        <w:pStyle w:val="Default"/>
        <w:spacing w:line="276" w:lineRule="auto"/>
        <w:jc w:val="both"/>
        <w:rPr>
          <w:rFonts w:ascii="Arial" w:hAnsi="Arial" w:cs="Arial"/>
          <w:color w:val="auto"/>
          <w:sz w:val="22"/>
          <w:szCs w:val="22"/>
        </w:rPr>
      </w:pPr>
      <w:r w:rsidRPr="007304B6">
        <w:rPr>
          <w:rFonts w:ascii="Arial" w:hAnsi="Arial" w:cs="Arial"/>
          <w:color w:val="auto"/>
          <w:sz w:val="22"/>
          <w:szCs w:val="22"/>
        </w:rPr>
        <w:t>IROP ako programový dokument na roky 2014-2020 nadviaže v procese prípravy a riadenia programu na skúsenosti z predchádzajúcich období. Stratégia IROP zohľadňuje aspekty podmieňujúce kvalitu života v regiónoch vo svetle stratégie Európa 2020 a nadväzných dokumentov na národnej úrovni. V nadväznosti na vyššie uvedené, je v rámci IROP, okrem všeobecne platných tendencií znižovania administratívnej záťaže, zefektívnenia procesov kontroly verejného obstarávania a stabilizácie administratívnych kapacít, žiaduce zohľadniť  nasledovné:</w:t>
      </w:r>
    </w:p>
    <w:p w14:paraId="32FD0DAD" w14:textId="77777777" w:rsidR="00CB6464" w:rsidRPr="007304B6" w:rsidRDefault="00CB6464">
      <w:pPr>
        <w:pStyle w:val="Default"/>
        <w:spacing w:line="276" w:lineRule="auto"/>
        <w:jc w:val="both"/>
        <w:rPr>
          <w:rFonts w:ascii="Arial" w:hAnsi="Arial" w:cs="Arial"/>
          <w:color w:val="auto"/>
          <w:sz w:val="22"/>
          <w:szCs w:val="22"/>
        </w:rPr>
      </w:pPr>
    </w:p>
    <w:p w14:paraId="31027067" w14:textId="77777777" w:rsidR="00CB6464" w:rsidRPr="007304B6" w:rsidRDefault="00CF52B8" w:rsidP="00B5146F">
      <w:pPr>
        <w:pStyle w:val="Default"/>
        <w:numPr>
          <w:ilvl w:val="0"/>
          <w:numId w:val="51"/>
        </w:numPr>
        <w:spacing w:line="276" w:lineRule="auto"/>
        <w:jc w:val="both"/>
        <w:rPr>
          <w:rFonts w:ascii="Arial" w:hAnsi="Arial" w:cs="Arial"/>
          <w:color w:val="auto"/>
          <w:sz w:val="22"/>
          <w:szCs w:val="22"/>
        </w:rPr>
      </w:pPr>
      <w:r w:rsidRPr="007304B6">
        <w:rPr>
          <w:rFonts w:ascii="Arial" w:hAnsi="Arial" w:cs="Arial"/>
          <w:color w:val="auto"/>
          <w:sz w:val="22"/>
          <w:szCs w:val="22"/>
        </w:rPr>
        <w:t>V maximálnej možnej miere využívať princíp vyváženého partnerstva už od úrovne prípravy dokumentu, nakoľko IROP bude mať medzisektorové zameranie a bude aplikovať územný princíp.</w:t>
      </w:r>
    </w:p>
    <w:p w14:paraId="459EEEFE" w14:textId="77777777" w:rsidR="00CB6464" w:rsidRPr="007304B6" w:rsidRDefault="00CF52B8" w:rsidP="00B5146F">
      <w:pPr>
        <w:pStyle w:val="Default"/>
        <w:numPr>
          <w:ilvl w:val="0"/>
          <w:numId w:val="51"/>
        </w:numPr>
        <w:spacing w:line="276" w:lineRule="auto"/>
        <w:jc w:val="both"/>
        <w:rPr>
          <w:rFonts w:ascii="Arial" w:hAnsi="Arial" w:cs="Arial"/>
          <w:color w:val="auto"/>
          <w:sz w:val="22"/>
          <w:szCs w:val="22"/>
        </w:rPr>
      </w:pPr>
      <w:r w:rsidRPr="007304B6">
        <w:rPr>
          <w:rFonts w:ascii="Arial" w:hAnsi="Arial" w:cs="Arial"/>
          <w:color w:val="auto"/>
          <w:sz w:val="22"/>
          <w:szCs w:val="22"/>
        </w:rPr>
        <w:t xml:space="preserve">Vzhľadom na aplikáciu integrovaného prístupu v IROP je vhodné zapojiť do procesu strategickej prípravy a následného výberu širší diapazón kľúčových aktérov na regionálnej a lokálnej úrovni. Týmto bude umožnené reflektovať práve tie priority, ktoré sú v danom území najpotrebnejšie a zároveň pristupovať k plánovaniu a výberu aktivít vo vzájomne, územnej prepojenosti s ohľadom na plánované výsledky. </w:t>
      </w:r>
    </w:p>
    <w:p w14:paraId="7D435C5D" w14:textId="77777777" w:rsidR="00CB6464" w:rsidRPr="007304B6" w:rsidRDefault="00CF52B8" w:rsidP="00B5146F">
      <w:pPr>
        <w:pStyle w:val="Default"/>
        <w:numPr>
          <w:ilvl w:val="0"/>
          <w:numId w:val="51"/>
        </w:numPr>
        <w:spacing w:line="276" w:lineRule="auto"/>
        <w:jc w:val="both"/>
        <w:rPr>
          <w:rFonts w:ascii="Arial" w:hAnsi="Arial" w:cs="Arial"/>
          <w:sz w:val="22"/>
          <w:szCs w:val="22"/>
        </w:rPr>
      </w:pPr>
      <w:r w:rsidRPr="007304B6">
        <w:rPr>
          <w:rFonts w:ascii="Arial" w:hAnsi="Arial" w:cs="Arial"/>
          <w:color w:val="auto"/>
          <w:sz w:val="22"/>
          <w:szCs w:val="22"/>
        </w:rPr>
        <w:t>S cieľom zefektívnenia procesu prípravy žiadostí o NFP na strane prijímateľov a zrýchlenia procesu hodnotenia je vhodné zvážiť aplikáciu predkladania projektových zámerov v zmysle platnej legislatívy.</w:t>
      </w:r>
    </w:p>
    <w:p w14:paraId="1C3B50AD" w14:textId="77777777" w:rsidR="00CB6464" w:rsidRPr="007304B6" w:rsidRDefault="00CB6464">
      <w:pPr>
        <w:pStyle w:val="Default"/>
        <w:spacing w:line="276" w:lineRule="auto"/>
        <w:jc w:val="both"/>
        <w:rPr>
          <w:rFonts w:ascii="Arial" w:hAnsi="Arial" w:cs="Arial"/>
          <w:color w:val="auto"/>
          <w:sz w:val="22"/>
          <w:szCs w:val="22"/>
        </w:rPr>
      </w:pPr>
    </w:p>
    <w:p w14:paraId="2A92BE1D" w14:textId="77777777" w:rsidR="00CB6464" w:rsidRPr="007304B6" w:rsidRDefault="00CF52B8">
      <w:pPr>
        <w:spacing w:after="0"/>
        <w:jc w:val="both"/>
        <w:rPr>
          <w:rFonts w:ascii="Arial" w:hAnsi="Arial" w:cs="Arial"/>
        </w:rPr>
      </w:pPr>
      <w:r w:rsidRPr="007304B6">
        <w:rPr>
          <w:rFonts w:ascii="Arial" w:hAnsi="Arial" w:cs="Arial"/>
        </w:rPr>
        <w:t xml:space="preserve">Z hľadiska implementácie jednotlivých skupín aktivít poskytuje ROP i OPBK celý rad skúseností, poznatkov a príkladov, z ktorých je možné čerpať v programovom období 2014-2020 či už formou komplementárnych alebo nadstavbových aktivít: </w:t>
      </w:r>
    </w:p>
    <w:p w14:paraId="5A941A07" w14:textId="77777777" w:rsidR="00CB6464" w:rsidRPr="007304B6" w:rsidRDefault="00CB6464">
      <w:pPr>
        <w:spacing w:after="0"/>
        <w:jc w:val="both"/>
        <w:rPr>
          <w:rFonts w:ascii="Arial" w:hAnsi="Arial" w:cs="Arial"/>
        </w:rPr>
      </w:pPr>
    </w:p>
    <w:p w14:paraId="7EB760EC" w14:textId="77777777" w:rsidR="00CB6464" w:rsidRPr="007304B6" w:rsidRDefault="00CF52B8">
      <w:pPr>
        <w:spacing w:after="0"/>
        <w:jc w:val="both"/>
        <w:rPr>
          <w:rFonts w:ascii="Arial" w:hAnsi="Arial" w:cs="Arial"/>
        </w:rPr>
      </w:pPr>
      <w:r w:rsidRPr="007304B6">
        <w:rPr>
          <w:rFonts w:ascii="Arial" w:hAnsi="Arial" w:cs="Arial"/>
        </w:rPr>
        <w:t xml:space="preserve">Implementácia </w:t>
      </w:r>
      <w:r w:rsidRPr="007304B6">
        <w:rPr>
          <w:rFonts w:ascii="Arial" w:hAnsi="Arial" w:cs="Arial"/>
          <w:u w:val="single"/>
        </w:rPr>
        <w:t>iniciatívy JESSICA</w:t>
      </w:r>
      <w:r w:rsidRPr="007304B6">
        <w:rPr>
          <w:rFonts w:ascii="Arial" w:hAnsi="Arial" w:cs="Arial"/>
        </w:rPr>
        <w:t xml:space="preserve"> v rámci ROP a OPBK:</w:t>
      </w:r>
    </w:p>
    <w:p w14:paraId="5C0E2A87" w14:textId="77777777" w:rsidR="00CB6464" w:rsidRPr="007304B6" w:rsidRDefault="00CF52B8">
      <w:pPr>
        <w:pStyle w:val="Odsekzoznamu"/>
        <w:ind w:left="0"/>
        <w:jc w:val="both"/>
        <w:rPr>
          <w:rFonts w:ascii="Arial" w:hAnsi="Arial" w:cs="Arial"/>
        </w:rPr>
      </w:pPr>
      <w:r w:rsidRPr="007304B6">
        <w:rPr>
          <w:rFonts w:ascii="Arial" w:hAnsi="Arial" w:cs="Arial"/>
        </w:rPr>
        <w:t xml:space="preserve">Finančné prostriedky alokované v rámci ROP a OPBK určené na zlepšenie energetickej efektívnosti budov, t.j. zatepľovanie existujúcich budov v mestských oblastiach, sú prostredníctvom ŠFRB poskytované žiadateľom o podporu vo forme návratných dotácií. </w:t>
      </w:r>
      <w:r w:rsidRPr="007304B6">
        <w:rPr>
          <w:rFonts w:ascii="Arial" w:hAnsi="Arial" w:cs="Arial"/>
        </w:rPr>
        <w:lastRenderedPageBreak/>
        <w:t>V roku 2013 boli poskytované úvery s úrokom 0 % s lehotou splatnosti 15 rokov, a to vo výške 80 % z obstarávacej ceny oprávnených nákladov. Celkové finančné prostriedky pre rok 2013 predstavovali 11 529 412 Eur, kde pre ROP bolo vyčlenených 8 mil. Eur a pre OPBK 3 529 412 Eur. Na ŠFRB bolo celkovo predložených 100 žiadostí, pričom ŠFRB k 31.12.2013 vyhovel celkovo 69 žiadateľom (54 ROP a 15 OPBK) v požadovanej výške 10 964 186,41 Eur, čo predstavuje celkovo 95,10% z vyčlenenej sumy (98.47 % ROP a 88,98 % OPBK). Zvyšné nevyčerpané finančné prostriedky v objeme 565 225,59 Eur (176 264,98 Eur ROP a 388 960,61 Eur OPBK) boli presunuté do roku 2014 a je ich možné čerpať v zmysle zákona 150/2013 Z. z. o ŠFRB platného od 1.1.2014 pre daný typ podpory - obnova bytovej budovy</w:t>
      </w:r>
      <w:r w:rsidR="006A4D0C" w:rsidRPr="007304B6">
        <w:rPr>
          <w:rFonts w:ascii="Arial" w:hAnsi="Arial" w:cs="Arial"/>
          <w:vertAlign w:val="superscript"/>
        </w:rPr>
        <w:endnoteReference w:id="110"/>
      </w:r>
      <w:r w:rsidR="006A4D0C" w:rsidRPr="007304B6">
        <w:rPr>
          <w:rFonts w:ascii="Arial" w:hAnsi="Arial" w:cs="Arial"/>
        </w:rPr>
        <w:t>.</w:t>
      </w:r>
    </w:p>
    <w:p w14:paraId="2682735B" w14:textId="77777777" w:rsidR="00CB6464" w:rsidRPr="007304B6" w:rsidRDefault="00CF52B8">
      <w:pPr>
        <w:jc w:val="both"/>
        <w:rPr>
          <w:rFonts w:ascii="Arial" w:hAnsi="Arial" w:cs="Arial"/>
          <w:u w:val="single"/>
        </w:rPr>
      </w:pPr>
      <w:r w:rsidRPr="007304B6">
        <w:rPr>
          <w:rFonts w:ascii="Arial" w:hAnsi="Arial" w:cs="Arial"/>
          <w:u w:val="single"/>
        </w:rPr>
        <w:t>Oblasť podpory kultúrneho a kreatívneho priemyslu</w:t>
      </w:r>
    </w:p>
    <w:p w14:paraId="75903CA0" w14:textId="77777777" w:rsidR="00CB6464" w:rsidRPr="007304B6" w:rsidRDefault="00CF52B8">
      <w:pPr>
        <w:jc w:val="both"/>
        <w:rPr>
          <w:rFonts w:ascii="Arial" w:hAnsi="Arial" w:cs="Arial"/>
        </w:rPr>
      </w:pPr>
      <w:r w:rsidRPr="007304B6">
        <w:rPr>
          <w:rFonts w:ascii="Arial" w:hAnsi="Arial" w:cs="Arial"/>
        </w:rPr>
        <w:t xml:space="preserve">V období 2014 – 2020 je potrebné nadviazať aj na skúsenosti z programového obdobia 2007 – 2013 a naštartovať tie oblasti podpory, ktoré v SR neboli doteraz rozvíjané. V ostatnom programovom období boli realizované dôležité štrukturálne opatrenia v oblasti </w:t>
      </w:r>
      <w:r w:rsidRPr="007304B6">
        <w:rPr>
          <w:rFonts w:ascii="Arial" w:hAnsi="Arial" w:cs="Arial"/>
          <w:b/>
        </w:rPr>
        <w:t>digitalizácie kultúrneho dedičstva</w:t>
      </w:r>
      <w:r w:rsidRPr="007304B6">
        <w:rPr>
          <w:rFonts w:ascii="Arial" w:hAnsi="Arial" w:cs="Arial"/>
        </w:rPr>
        <w:t xml:space="preserve">, ktoré môžu tvoriť akýsi odrazový mostík pre ďalší rozvoj kultúrneho a kreatívneho priemyslu v podmienkach digitálnej doby. Aktívne využívanie zdigitalizovaných predmetov kultúrneho dedičstva s cieľom nových kreatívnych produktov a služieb je výzva pre obdobie 2014 – 2020.  Obdobie 2007-2013 ukázalo ako problematickú, v tom čase platnú, verziu autorského zákona z pohľadu vlastníckych práv diel a ich využívania v digitálnom prostredí. Autorský zákon bol v súčasnosti prepracovaný tak, aby umožnil jednoduchšie využívanie digitalizovaných diel verejnosťou. </w:t>
      </w:r>
    </w:p>
    <w:p w14:paraId="3972CCC6" w14:textId="77777777" w:rsidR="00CB6464" w:rsidRPr="007304B6" w:rsidRDefault="00CF52B8">
      <w:pPr>
        <w:spacing w:after="0"/>
        <w:jc w:val="both"/>
        <w:rPr>
          <w:rFonts w:ascii="Arial" w:hAnsi="Arial" w:cs="Arial"/>
        </w:rPr>
      </w:pPr>
      <w:r w:rsidRPr="007304B6">
        <w:rPr>
          <w:rFonts w:ascii="Arial" w:hAnsi="Arial" w:cs="Arial"/>
        </w:rPr>
        <w:t xml:space="preserve">Ďalšie významné opatrenia realizované v rámci PO 7 </w:t>
      </w:r>
      <w:r w:rsidRPr="007304B6">
        <w:rPr>
          <w:rFonts w:ascii="Arial" w:hAnsi="Arial" w:cs="Arial"/>
          <w:b/>
        </w:rPr>
        <w:t>Košice – Európske hlavné mesto kultúry (EHMK)</w:t>
      </w:r>
      <w:r w:rsidRPr="007304B6">
        <w:rPr>
          <w:rFonts w:ascii="Arial" w:hAnsi="Arial" w:cs="Arial"/>
        </w:rPr>
        <w:t xml:space="preserve"> umožnili vznik 20 projektov v oblasti kultúrnej infraštruktúry a  opatrení </w:t>
      </w:r>
      <w:r w:rsidRPr="007304B6">
        <w:rPr>
          <w:rFonts w:ascii="Arial" w:hAnsi="Arial" w:cs="Arial"/>
        </w:rPr>
        <w:br/>
        <w:t>v  oblasti rozvoja kultúry a prístupu k nej. V období 2014 – 2020 je v Košickom kraji možné veľmi dobre nadviazať na tieto aktivity s cieľom zamestnanosti v KKS. Významný sa v tomto zmysle javí predovšetkým projekt Kasárne Kulturpark, ktorý predstavuje profesionálne multifunkčné kultúrne centrum s potenciálom stimulovania zamestnanosti v KKS. V podmienkach SR je to zatiaľ jediné centrum tohto druhu, ktoré môže slúžiť ako dobrý príklad pre budovanie ďalších centier v iných krajoch. Je však potrebné z týchto príkladov sa poučiť a vyhnúť sa určitým chybám. V rámci udržateľnosti takýchto multifunkčných centier je dôležité aplikovanie schémy štátnej pomoci, ktorá umožní v takejto infraštruktúre realizovať aj komerčné aktivity s cieľom zisku. Celkovo je tiež potrebné zlepšiť procesy prípravy takýchto projektov, budovanie partnerstiev budúcich rezidentov centier a pripravenosť žiadateľov na fázu implementácie.</w:t>
      </w:r>
    </w:p>
    <w:p w14:paraId="04268B25" w14:textId="77777777" w:rsidR="00CB6464" w:rsidRPr="007304B6" w:rsidRDefault="00CB6464">
      <w:pPr>
        <w:spacing w:after="0"/>
        <w:jc w:val="both"/>
        <w:rPr>
          <w:rFonts w:ascii="Arial" w:hAnsi="Arial" w:cs="Arial"/>
        </w:rPr>
      </w:pPr>
    </w:p>
    <w:p w14:paraId="55B4BB4B" w14:textId="77777777" w:rsidR="00CB6464" w:rsidRPr="007304B6" w:rsidRDefault="00CF52B8">
      <w:pPr>
        <w:spacing w:after="0"/>
        <w:jc w:val="both"/>
        <w:rPr>
          <w:rFonts w:ascii="Arial" w:hAnsi="Arial" w:cs="Arial"/>
          <w:u w:val="single"/>
        </w:rPr>
      </w:pPr>
      <w:r w:rsidRPr="007304B6">
        <w:rPr>
          <w:rFonts w:ascii="Arial" w:hAnsi="Arial" w:cs="Arial"/>
          <w:u w:val="single"/>
        </w:rPr>
        <w:t>Oblasť podpory zdravotníckej infraštruktúry</w:t>
      </w:r>
    </w:p>
    <w:p w14:paraId="11821693" w14:textId="77777777" w:rsidR="00CB6464" w:rsidRPr="007304B6" w:rsidRDefault="00CF52B8">
      <w:pPr>
        <w:jc w:val="both"/>
        <w:rPr>
          <w:rFonts w:ascii="Arial" w:hAnsi="Arial" w:cs="Arial"/>
        </w:rPr>
      </w:pPr>
      <w:r w:rsidRPr="007304B6">
        <w:rPr>
          <w:rFonts w:ascii="Arial" w:hAnsi="Arial" w:cs="Arial"/>
        </w:rPr>
        <w:t xml:space="preserve">V programovom období 2007 – 2013 bola podpora zdravotníckej infraštruktúry realizovaná v rámci samostatného operačného programu Zdravotníctvo. Podporená bola infraštruktúra špecializovaných a všeobecných nemocníc, infraštruktúra komplexných poskytovateľov ambulantnej zdravotnej starostlivosti a formou národného projektu aj infraštruktúra Národnej transfúznej služby SR. </w:t>
      </w:r>
    </w:p>
    <w:p w14:paraId="46A8AF36" w14:textId="77777777" w:rsidR="00CB6464" w:rsidRPr="007304B6" w:rsidRDefault="00CF52B8">
      <w:pPr>
        <w:jc w:val="both"/>
        <w:rPr>
          <w:rFonts w:ascii="Arial" w:hAnsi="Arial" w:cs="Arial"/>
        </w:rPr>
      </w:pPr>
      <w:r w:rsidRPr="007304B6">
        <w:rPr>
          <w:rFonts w:ascii="Arial" w:hAnsi="Arial" w:cs="Arial"/>
        </w:rPr>
        <w:t xml:space="preserve">Z pohľadu podpory ambulantnej zdravotnej starostlivosti boli prijímateľmi polikliniky a zdravotné strediská. Projekty vo všetkých regiónoch SR v rámci cieľa Konvergencia boli prevažne zamerané na podporu špecializovanej ambulantnej zdravotnej starostlivosti. Prostredníctvom IROP sa investičná podpora infraštruktúry ambulantnej zdravotnej starostlivosti presúva na primárny kontakt (všeobecnú ambulantnú zdravotnú starostlivosť) </w:t>
      </w:r>
      <w:r w:rsidRPr="007304B6">
        <w:rPr>
          <w:rFonts w:ascii="Arial" w:hAnsi="Arial" w:cs="Arial"/>
        </w:rPr>
        <w:lastRenderedPageBreak/>
        <w:t xml:space="preserve">formou budovania infraštruktúry </w:t>
      </w:r>
      <w:r w:rsidRPr="007304B6">
        <w:rPr>
          <w:rFonts w:ascii="Arial" w:hAnsi="Arial" w:cs="Arial"/>
          <w:lang w:eastAsia="sk-SK"/>
        </w:rPr>
        <w:t xml:space="preserve">nového typu poskytovateľa zdravotnej starostlivosti – centier integrovanej zdravotnej starostlivosti. </w:t>
      </w:r>
    </w:p>
    <w:p w14:paraId="50569218" w14:textId="77777777" w:rsidR="00CB6464" w:rsidRPr="007304B6" w:rsidRDefault="00CF52B8">
      <w:pPr>
        <w:jc w:val="both"/>
        <w:rPr>
          <w:rFonts w:ascii="Arial" w:hAnsi="Arial" w:cs="Arial"/>
        </w:rPr>
      </w:pPr>
      <w:r w:rsidRPr="007304B6">
        <w:rPr>
          <w:rFonts w:ascii="Arial" w:hAnsi="Arial" w:cs="Arial"/>
        </w:rPr>
        <w:t>Z pohľadu podpory infraštruktúry nemocníc bolo v programovom období 2007 – 2013 podporených 11 špecializovaných nemocníc a 15 všeobecných nemocníc vo všetkých regiónoch SR v rámci cieľa Konvergencia. Prostredníctvom IROP sa investičná podpora nemocničnej infraštruktúry bude oveľa užšie koncentrovať iba na optimalizovanú sieť všeobecných nemocníc poskytujúcich akútnu ústavnú zdravotnú starostlivosť. Z hľadiska zamerania aktivít podporených všeobecných nemocníc z Operačného programu Zdravotníctvo, sú uskutočnené investície udržateľné a v súlade s plánovanou optimalizáciou siete akútnych všeobecných nemocníc.</w:t>
      </w:r>
    </w:p>
    <w:p w14:paraId="242F76A4" w14:textId="77777777" w:rsidR="00CB6464" w:rsidRPr="007304B6" w:rsidRDefault="00CF52B8">
      <w:pPr>
        <w:spacing w:after="0"/>
        <w:jc w:val="both"/>
        <w:rPr>
          <w:rFonts w:ascii="Arial" w:hAnsi="Arial" w:cs="Arial"/>
          <w:b/>
        </w:rPr>
      </w:pPr>
      <w:r w:rsidRPr="007304B6">
        <w:rPr>
          <w:rFonts w:ascii="Arial" w:hAnsi="Arial" w:cs="Arial"/>
        </w:rPr>
        <w:t>Všetky podporené projekty Operačného programu Zdravotníctvo prispeli k zlepšeniu kvality, efektívnosti a dostupnosti poskytovanej zdravotnej starostlivosti na úrovni podporených poskytovateľov, ale vzhľadom na neexistenciu celonárodného strategického dokumentu pri tvorbe operačných programov v programovom období 2007 – 2013, nebola zabezpečená dostatočná koncentrácia zdrojov a podporené projekty nemali charakter reformných a systémových zmien. Na základe tejto skúsenosti je podpora v rámci IROP koncentrovaná iba na obmedzený rozsah poskytovateľov zdravotnej starostlivosti, podporované aktivity sú v súlade s cieľmi Strategického rámca starostlivosti o zdravie pre roky 2014 – 2030 (vládou SR schválený národný strategický dokument) a budú priamo prispievať k reformným zmenám v systéme zdravotnej starostlivosti SR.</w:t>
      </w:r>
    </w:p>
    <w:p w14:paraId="4BE735D6" w14:textId="77777777" w:rsidR="00CB6464" w:rsidRPr="007304B6" w:rsidRDefault="00CB6464">
      <w:pPr>
        <w:spacing w:after="0"/>
        <w:jc w:val="both"/>
        <w:rPr>
          <w:rFonts w:ascii="Arial" w:hAnsi="Arial" w:cs="Arial"/>
          <w:b/>
        </w:rPr>
      </w:pPr>
    </w:p>
    <w:p w14:paraId="00093ECB" w14:textId="77777777" w:rsidR="003E55EC" w:rsidRPr="007304B6" w:rsidRDefault="003E55EC">
      <w:pPr>
        <w:spacing w:after="0"/>
        <w:jc w:val="both"/>
        <w:rPr>
          <w:rFonts w:ascii="Arial" w:hAnsi="Arial" w:cs="Arial"/>
          <w:b/>
        </w:rPr>
      </w:pPr>
    </w:p>
    <w:p w14:paraId="7DBAA25F" w14:textId="77777777" w:rsidR="003E55EC" w:rsidRPr="007304B6" w:rsidRDefault="003E55EC">
      <w:pPr>
        <w:spacing w:after="0"/>
        <w:jc w:val="both"/>
        <w:rPr>
          <w:rFonts w:ascii="Arial" w:hAnsi="Arial" w:cs="Arial"/>
          <w:b/>
        </w:rPr>
        <w:sectPr w:rsidR="003E55EC" w:rsidRPr="007304B6">
          <w:endnotePr>
            <w:numFmt w:val="decimal"/>
          </w:endnotePr>
          <w:pgSz w:w="11906" w:h="16838"/>
          <w:pgMar w:top="1418" w:right="1418" w:bottom="1418" w:left="1418" w:header="709" w:footer="709" w:gutter="0"/>
          <w:cols w:space="708"/>
          <w:docGrid w:linePitch="360"/>
        </w:sectPr>
      </w:pPr>
    </w:p>
    <w:p w14:paraId="7BF4124B" w14:textId="77777777" w:rsidR="003E55EC" w:rsidRPr="007304B6" w:rsidRDefault="003E55EC">
      <w:pPr>
        <w:spacing w:after="0"/>
        <w:jc w:val="both"/>
        <w:rPr>
          <w:rFonts w:ascii="Arial" w:hAnsi="Arial" w:cs="Arial"/>
          <w:b/>
        </w:rPr>
      </w:pPr>
      <w:r w:rsidRPr="007304B6">
        <w:rPr>
          <w:rFonts w:ascii="Arial" w:hAnsi="Arial" w:cs="Arial"/>
          <w:b/>
        </w:rPr>
        <w:lastRenderedPageBreak/>
        <w:t>Príloha č. 12.</w:t>
      </w:r>
      <w:r w:rsidR="00463314" w:rsidRPr="007304B6">
        <w:rPr>
          <w:rFonts w:ascii="Arial" w:hAnsi="Arial" w:cs="Arial"/>
          <w:b/>
        </w:rPr>
        <w:t xml:space="preserve">34 </w:t>
      </w:r>
      <w:r w:rsidR="00AF45C4" w:rsidRPr="007304B6">
        <w:rPr>
          <w:rFonts w:ascii="Arial" w:hAnsi="Arial" w:cs="Arial"/>
          <w:b/>
        </w:rPr>
        <w:t>Akčné plány pre naplnenie hodnôt výsledkových ukazovateľov</w:t>
      </w:r>
    </w:p>
    <w:p w14:paraId="5D6EB191" w14:textId="77777777" w:rsidR="00AF45C4" w:rsidRPr="007304B6" w:rsidRDefault="00AF45C4">
      <w:pPr>
        <w:spacing w:after="0"/>
        <w:jc w:val="both"/>
        <w:rPr>
          <w:rFonts w:ascii="Arial" w:hAnsi="Arial" w:cs="Arial"/>
          <w:b/>
        </w:rPr>
      </w:pPr>
    </w:p>
    <w:p w14:paraId="7A9EFE49" w14:textId="77777777" w:rsidR="0098051D" w:rsidRPr="007304B6" w:rsidRDefault="0098051D" w:rsidP="0098051D">
      <w:pPr>
        <w:spacing w:after="0"/>
        <w:jc w:val="both"/>
        <w:rPr>
          <w:rFonts w:ascii="Arial" w:hAnsi="Arial" w:cs="Arial"/>
          <w:b/>
        </w:rPr>
      </w:pPr>
      <w:r w:rsidRPr="007304B6">
        <w:rPr>
          <w:rFonts w:ascii="Arial" w:hAnsi="Arial" w:cs="Arial"/>
          <w:b/>
        </w:rPr>
        <w:t xml:space="preserve">Akčný plán nastavenia a plnenia výsledkových ukazovateľov pre špecifický cieľ 1.1 „Zlepšenie dostupnosti k cestnej infraštruktúre TEN-T a cestám I. triedy“. </w:t>
      </w:r>
    </w:p>
    <w:p w14:paraId="408E24F7" w14:textId="77777777" w:rsidR="0098051D" w:rsidRPr="007304B6" w:rsidRDefault="0098051D" w:rsidP="0098051D">
      <w:pPr>
        <w:spacing w:after="0"/>
        <w:jc w:val="both"/>
        <w:rPr>
          <w:rFonts w:ascii="Arial" w:hAnsi="Arial" w:cs="Arial"/>
          <w:b/>
        </w:rPr>
      </w:pPr>
    </w:p>
    <w:p w14:paraId="282CE7AE" w14:textId="77777777" w:rsidR="0098051D" w:rsidRPr="007304B6" w:rsidRDefault="0098051D" w:rsidP="00B5146F">
      <w:pPr>
        <w:pStyle w:val="Odsekzoznamu"/>
        <w:numPr>
          <w:ilvl w:val="0"/>
          <w:numId w:val="74"/>
        </w:numPr>
        <w:spacing w:after="0"/>
        <w:ind w:left="284" w:hanging="284"/>
        <w:jc w:val="both"/>
        <w:rPr>
          <w:rFonts w:ascii="Arial" w:hAnsi="Arial" w:cs="Arial"/>
          <w:b/>
        </w:rPr>
      </w:pPr>
      <w:r w:rsidRPr="007304B6">
        <w:rPr>
          <w:rFonts w:ascii="Arial" w:hAnsi="Arial" w:cs="Arial"/>
          <w:b/>
        </w:rPr>
        <w:t>Stanovenie východiskovej a cieľovej hodnoty výsledkových ukazovateľov na úrovni  IROP</w:t>
      </w:r>
    </w:p>
    <w:tbl>
      <w:tblPr>
        <w:tblW w:w="9692" w:type="dxa"/>
        <w:tblInd w:w="10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709"/>
        <w:gridCol w:w="1312"/>
        <w:gridCol w:w="956"/>
        <w:gridCol w:w="980"/>
        <w:gridCol w:w="1293"/>
        <w:gridCol w:w="1293"/>
        <w:gridCol w:w="847"/>
        <w:gridCol w:w="1249"/>
        <w:gridCol w:w="1053"/>
      </w:tblGrid>
      <w:tr w:rsidR="0098051D" w:rsidRPr="007304B6" w14:paraId="53DB5E1C" w14:textId="77777777" w:rsidTr="0098051D">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DC0D0C8"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31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91668F0"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5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BC4A8AF"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8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883830"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EE05197"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EA70AFB"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95D4C92"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24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B4F73F3"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220153B" w14:textId="77777777" w:rsidR="0098051D" w:rsidRPr="007304B6" w:rsidRDefault="0098051D" w:rsidP="0098051D">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98051D" w:rsidRPr="007304B6" w14:paraId="33BA5E91" w14:textId="77777777"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1B644BF" w14:textId="77777777" w:rsidR="0098051D" w:rsidRPr="007304B6" w:rsidRDefault="0098051D" w:rsidP="0098051D">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R0113</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780E6E"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Úspora času v cestnej doprave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CE70E5"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EUR</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CDE059"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724AA65" w14:textId="77777777" w:rsidR="0098051D" w:rsidRPr="007304B6" w:rsidRDefault="0098051D" w:rsidP="0098051D">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4A9CC77"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115E11A" w14:textId="77777777" w:rsidR="0098051D" w:rsidRPr="007304B6" w:rsidRDefault="0098051D" w:rsidP="0098051D">
            <w:pPr>
              <w:spacing w:after="0" w:line="240" w:lineRule="auto"/>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695D31" w14:textId="77777777" w:rsidR="0098051D" w:rsidRPr="007304B6" w:rsidRDefault="0098051D" w:rsidP="0098051D">
            <w:pPr>
              <w:spacing w:after="0" w:line="240" w:lineRule="auto"/>
              <w:jc w:val="center"/>
              <w:rPr>
                <w:rFonts w:ascii="Arial" w:hAnsi="Arial" w:cs="Arial"/>
                <w:color w:val="333333"/>
                <w:sz w:val="16"/>
                <w:szCs w:val="18"/>
              </w:rPr>
            </w:pPr>
            <w:r w:rsidRPr="007304B6">
              <w:rPr>
                <w:rFonts w:ascii="Arial" w:hAnsi="Arial" w:cs="Arial"/>
                <w:color w:val="333333"/>
                <w:sz w:val="16"/>
                <w:szCs w:val="18"/>
              </w:rPr>
              <w:t>MPRV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28E3DC"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ročne</w:t>
            </w:r>
          </w:p>
        </w:tc>
      </w:tr>
      <w:tr w:rsidR="0098051D" w:rsidRPr="007304B6" w14:paraId="0A5728C3" w14:textId="77777777"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FCAACE2" w14:textId="77777777" w:rsidR="0098051D" w:rsidRPr="007304B6" w:rsidRDefault="0098051D" w:rsidP="0098051D">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R0113</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D570329"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Úspora času v cestnej doprave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E212A6A"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EUR</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64FB5A"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0B732D" w14:textId="77777777" w:rsidR="0098051D" w:rsidRPr="007304B6" w:rsidRDefault="0098051D" w:rsidP="0098051D">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C4E6A21"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4A333B" w14:textId="77777777" w:rsidR="0098051D" w:rsidRPr="007304B6" w:rsidRDefault="0098051D" w:rsidP="0098051D">
            <w:pPr>
              <w:spacing w:after="0" w:line="240" w:lineRule="auto"/>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9C1D99"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color w:val="333333"/>
                <w:sz w:val="16"/>
                <w:szCs w:val="18"/>
              </w:rPr>
              <w:t>MPRV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285525" w14:textId="77777777" w:rsidR="0098051D" w:rsidRPr="007304B6" w:rsidRDefault="0098051D" w:rsidP="0098051D">
            <w:pPr>
              <w:spacing w:after="0" w:line="240" w:lineRule="auto"/>
              <w:jc w:val="center"/>
              <w:rPr>
                <w:rFonts w:ascii="Arial" w:hAnsi="Arial" w:cs="Arial"/>
                <w:sz w:val="16"/>
                <w:szCs w:val="16"/>
              </w:rPr>
            </w:pPr>
            <w:r w:rsidRPr="007304B6">
              <w:rPr>
                <w:rFonts w:ascii="Arial" w:hAnsi="Arial" w:cs="Arial"/>
                <w:sz w:val="16"/>
                <w:szCs w:val="16"/>
              </w:rPr>
              <w:t>ročne</w:t>
            </w:r>
          </w:p>
        </w:tc>
      </w:tr>
    </w:tbl>
    <w:p w14:paraId="4CC37CC8" w14:textId="77777777" w:rsidR="0098051D" w:rsidRPr="007304B6" w:rsidRDefault="0098051D" w:rsidP="0098051D">
      <w:pPr>
        <w:spacing w:after="0"/>
        <w:rPr>
          <w:rFonts w:ascii="Arial" w:hAnsi="Arial" w:cs="Arial"/>
        </w:rPr>
      </w:pPr>
    </w:p>
    <w:p w14:paraId="0296EA7D" w14:textId="77777777" w:rsidR="0098051D" w:rsidRPr="007304B6" w:rsidRDefault="0098051D" w:rsidP="0098051D">
      <w:pPr>
        <w:spacing w:after="0"/>
        <w:jc w:val="both"/>
        <w:rPr>
          <w:rFonts w:ascii="Arial" w:hAnsi="Arial" w:cs="Arial"/>
        </w:rPr>
      </w:pPr>
      <w:r w:rsidRPr="007304B6">
        <w:rPr>
          <w:rFonts w:ascii="Arial" w:hAnsi="Arial" w:cs="Arial"/>
        </w:rPr>
        <w:t>Spôsob výpočtu východiskovej hodnoty</w:t>
      </w:r>
    </w:p>
    <w:p w14:paraId="72AE6B1D"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výpočet je založený na porovnaní jazdných časov pred a po realizácii projektu a je vykonávaný v preddefinovanom výpočtovom prostredí,</w:t>
      </w:r>
    </w:p>
    <w:p w14:paraId="28503019"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 xml:space="preserve">výpočet bude prebiehať na základe </w:t>
      </w:r>
      <w:r w:rsidRPr="007304B6">
        <w:rPr>
          <w:rFonts w:ascii="Arial" w:hAnsi="Arial" w:cs="Arial"/>
          <w:i/>
          <w:szCs w:val="20"/>
          <w:lang w:eastAsia="x-none"/>
        </w:rPr>
        <w:t>„metodiky multikriteriálneho hodnotenia projektov pre IROP/RIUS“</w:t>
      </w:r>
      <w:r w:rsidRPr="007304B6">
        <w:rPr>
          <w:rFonts w:ascii="Arial" w:hAnsi="Arial" w:cs="Arial"/>
          <w:szCs w:val="20"/>
          <w:lang w:eastAsia="x-none"/>
        </w:rPr>
        <w:t>,</w:t>
      </w:r>
    </w:p>
    <w:p w14:paraId="27520387"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východisková hodnota bude vychádzať z hodnotenia projektov nadefinovaných na úrovni konkrétnych RIUS,</w:t>
      </w:r>
    </w:p>
    <w:p w14:paraId="105E20B9"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hodnotené projekty musia byť súčasťou projektového zásobníka uvedeného v </w:t>
      </w:r>
      <w:r w:rsidRPr="007304B6">
        <w:rPr>
          <w:rFonts w:ascii="Arial" w:hAnsi="Arial" w:cs="Arial"/>
          <w:i/>
          <w:szCs w:val="20"/>
          <w:lang w:eastAsia="x-none"/>
        </w:rPr>
        <w:t>Strategickom pláne rozvoja a údržby ciest na úrovni regiónov</w:t>
      </w:r>
      <w:r w:rsidRPr="007304B6">
        <w:rPr>
          <w:rFonts w:ascii="Arial" w:hAnsi="Arial" w:cs="Arial"/>
          <w:szCs w:val="20"/>
          <w:lang w:eastAsia="x-none"/>
        </w:rPr>
        <w:t xml:space="preserve">, </w:t>
      </w:r>
    </w:p>
    <w:p w14:paraId="061A020C"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 xml:space="preserve">údaje pre výpočet úspory času v cestnej doprave sa budú získavať pomocou kalkulácie prínosov spojených s úsporami jazdných časov, ktoré vychádzajú z viacerých vstupných ukazovateľov </w:t>
      </w:r>
      <w:r w:rsidRPr="007304B6">
        <w:rPr>
          <w:rFonts w:ascii="Arial" w:hAnsi="Arial" w:cs="Arial"/>
          <w:szCs w:val="20"/>
          <w:u w:val="single"/>
          <w:lang w:eastAsia="x-none"/>
        </w:rPr>
        <w:t>(sadzby, obsadenosť vozidiel a pod.)</w:t>
      </w:r>
      <w:r w:rsidRPr="007304B6">
        <w:rPr>
          <w:rFonts w:ascii="Arial" w:hAnsi="Arial" w:cs="Arial"/>
          <w:szCs w:val="20"/>
          <w:lang w:eastAsia="x-none"/>
        </w:rPr>
        <w:t xml:space="preserve">, pričom niektoré sú špecifické a zohľadňujú lokálne podmienky </w:t>
      </w:r>
      <w:r w:rsidRPr="007304B6">
        <w:rPr>
          <w:rFonts w:ascii="Arial" w:hAnsi="Arial" w:cs="Arial"/>
          <w:szCs w:val="20"/>
          <w:u w:val="single"/>
          <w:lang w:eastAsia="x-none"/>
        </w:rPr>
        <w:t>(priemerná rýchlosť)</w:t>
      </w:r>
      <w:r w:rsidRPr="007304B6">
        <w:rPr>
          <w:rFonts w:ascii="Arial" w:hAnsi="Arial" w:cs="Arial"/>
          <w:szCs w:val="20"/>
          <w:lang w:eastAsia="x-none"/>
        </w:rPr>
        <w:t xml:space="preserve">, </w:t>
      </w:r>
    </w:p>
    <w:p w14:paraId="2ECD399D"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stanovenie priemernej rýchlosti sa vypočíta ako vážený priemer maximálnej povolenej rýchlosti podľa spôsobu vedenia novej cestnej komunikácie (mosty, tunely a pod.),</w:t>
      </w:r>
    </w:p>
    <w:p w14:paraId="1227F8CE"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 xml:space="preserve">následne sa vypočíta </w:t>
      </w:r>
      <w:r w:rsidRPr="007304B6">
        <w:rPr>
          <w:rFonts w:ascii="Arial" w:hAnsi="Arial" w:cs="Arial"/>
          <w:szCs w:val="20"/>
          <w:u w:val="single"/>
          <w:lang w:eastAsia="x-none"/>
        </w:rPr>
        <w:t>jazdná doba jedného vozidla</w:t>
      </w:r>
      <w:r w:rsidRPr="007304B6">
        <w:rPr>
          <w:rFonts w:ascii="Arial" w:hAnsi="Arial" w:cs="Arial"/>
          <w:szCs w:val="20"/>
          <w:lang w:eastAsia="x-none"/>
        </w:rPr>
        <w:t xml:space="preserve"> (dĺžka trasy a priemerná rýchlosť na tejto trase), pričom pri zohľadnení intenzít za celý rok dostaneme ročný objem jazdných dôb všetkých vozidiel, ktoré prejdú po hodnotenom úseku,</w:t>
      </w:r>
    </w:p>
    <w:p w14:paraId="2280B63A" w14:textId="77777777" w:rsidR="0098051D" w:rsidRPr="007304B6" w:rsidRDefault="0098051D" w:rsidP="00B5146F">
      <w:pPr>
        <w:pStyle w:val="Odsekzoznamu"/>
        <w:numPr>
          <w:ilvl w:val="0"/>
          <w:numId w:val="76"/>
        </w:numPr>
        <w:spacing w:after="0"/>
        <w:ind w:left="284" w:hanging="284"/>
        <w:jc w:val="both"/>
        <w:rPr>
          <w:rFonts w:ascii="Arial" w:hAnsi="Arial" w:cs="Arial"/>
          <w:szCs w:val="20"/>
          <w:lang w:eastAsia="x-none"/>
        </w:rPr>
      </w:pPr>
      <w:r w:rsidRPr="007304B6">
        <w:rPr>
          <w:rFonts w:ascii="Arial" w:hAnsi="Arial" w:cs="Arial"/>
          <w:szCs w:val="20"/>
          <w:lang w:eastAsia="x-none"/>
        </w:rPr>
        <w:t xml:space="preserve">na účel zistenia objem času aký pripadá na všetkých cestujúcich sa využije ukazovateľ </w:t>
      </w:r>
      <w:r w:rsidRPr="007304B6">
        <w:rPr>
          <w:rFonts w:ascii="Arial" w:hAnsi="Arial" w:cs="Arial"/>
          <w:szCs w:val="20"/>
          <w:u w:val="single"/>
          <w:lang w:eastAsia="x-none"/>
        </w:rPr>
        <w:t>priemernej obsadenosti vozidiel</w:t>
      </w:r>
      <w:r w:rsidRPr="007304B6">
        <w:rPr>
          <w:rFonts w:ascii="Arial" w:hAnsi="Arial" w:cs="Arial"/>
          <w:szCs w:val="20"/>
          <w:lang w:eastAsia="x-none"/>
        </w:rPr>
        <w:t xml:space="preserve">. </w:t>
      </w:r>
    </w:p>
    <w:p w14:paraId="3EDB9C2C" w14:textId="77777777" w:rsidR="0098051D" w:rsidRPr="007304B6" w:rsidRDefault="0098051D" w:rsidP="0098051D">
      <w:pPr>
        <w:spacing w:after="0"/>
        <w:jc w:val="both"/>
        <w:rPr>
          <w:rFonts w:ascii="Arial" w:hAnsi="Arial" w:cs="Arial"/>
        </w:rPr>
      </w:pPr>
    </w:p>
    <w:p w14:paraId="0A031A4E" w14:textId="77777777" w:rsidR="0098051D" w:rsidRPr="007304B6" w:rsidRDefault="0098051D" w:rsidP="0098051D">
      <w:pPr>
        <w:spacing w:after="0"/>
        <w:jc w:val="both"/>
        <w:rPr>
          <w:rFonts w:ascii="Arial" w:hAnsi="Arial" w:cs="Arial"/>
        </w:rPr>
      </w:pPr>
      <w:r w:rsidRPr="007304B6">
        <w:rPr>
          <w:rFonts w:ascii="Arial" w:hAnsi="Arial" w:cs="Arial"/>
        </w:rPr>
        <w:t>Spôsob výpočtu cieľovej hodnoty</w:t>
      </w:r>
    </w:p>
    <w:p w14:paraId="3414DF67"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szCs w:val="20"/>
          <w:lang w:eastAsia="x-none"/>
        </w:rPr>
        <w:t>hodnotené projekty musia byť súčasťou projektového zásobníka uvedeného v </w:t>
      </w:r>
      <w:r w:rsidRPr="007304B6">
        <w:rPr>
          <w:rFonts w:ascii="Arial" w:hAnsi="Arial" w:cs="Arial"/>
          <w:i/>
          <w:szCs w:val="20"/>
          <w:lang w:eastAsia="x-none"/>
        </w:rPr>
        <w:t>Strategickom pláne rozvoja a údržby ciest na úrovni regiónov</w:t>
      </w:r>
      <w:r w:rsidRPr="007304B6">
        <w:rPr>
          <w:rFonts w:ascii="Arial" w:hAnsi="Arial" w:cs="Arial"/>
          <w:szCs w:val="20"/>
          <w:lang w:eastAsia="x-none"/>
        </w:rPr>
        <w:t>,</w:t>
      </w:r>
    </w:p>
    <w:p w14:paraId="1FCB4DAF"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rPr>
        <w:t xml:space="preserve">cieľová hodnota bude stanovená na základe </w:t>
      </w:r>
      <w:r w:rsidRPr="007304B6">
        <w:rPr>
          <w:rFonts w:ascii="Arial" w:hAnsi="Arial" w:cs="Arial"/>
          <w:i/>
        </w:rPr>
        <w:t>vyhodnotenia efektívnosti konkrétnych projektov – posúdení ekonomických prínosov,</w:t>
      </w:r>
    </w:p>
    <w:p w14:paraId="556FEF31"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rPr>
        <w:t>počítať sa budú prínosy spojené s úsporou jazdného času, prínosy vyplývajúce z úspory prevádzkových nákladov vozidiel (pohonných látok), prínosy spojené so zníženou produkciou emisií znečisťujúcich látok a prínosy spojené s úsporou nákladov súvisiacou so zníženou mierou rizika nehodovosti,</w:t>
      </w:r>
    </w:p>
    <w:p w14:paraId="4238029E"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rPr>
        <w:t>zjednodušená kalkulácia bude prebiehať v preddefinovanom prostredí tabuľkového procesoru (MS Excel),</w:t>
      </w:r>
    </w:p>
    <w:p w14:paraId="79C93CBD"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rPr>
        <w:lastRenderedPageBreak/>
        <w:t xml:space="preserve">výsledkom tejto kalkulácie nebude len suma všetkých prínosov, ale </w:t>
      </w:r>
      <w:r w:rsidRPr="007304B6">
        <w:rPr>
          <w:rFonts w:ascii="Arial" w:hAnsi="Arial" w:cs="Arial"/>
          <w:i/>
        </w:rPr>
        <w:t>index relatívnej efektívnosti investície</w:t>
      </w:r>
      <w:r w:rsidRPr="007304B6">
        <w:rPr>
          <w:rFonts w:ascii="Arial" w:hAnsi="Arial" w:cs="Arial"/>
        </w:rPr>
        <w:t>, ktorý vyjadruje mieru ekonomickej efektívnosti realizačných nákladov relativizovaných na jednotku dĺžky infraštruktúry v prvom roku uplatnenia opatrenia v prevádzke,</w:t>
      </w:r>
    </w:p>
    <w:p w14:paraId="382C1A98"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rPr>
        <w:t>pri výpočte cieľovej hodnoty predpokladáme zachovanie rovnakej metodiky výberu, administrácie a vyhodnocovania testu a použitia rovnakých alebo podobných softvérových nástrojov aké budú použité pri definovaní východiskovej hodnoty.</w:t>
      </w:r>
    </w:p>
    <w:p w14:paraId="0F04FD7B" w14:textId="77777777" w:rsidR="0098051D" w:rsidRPr="007304B6" w:rsidRDefault="0098051D" w:rsidP="0098051D">
      <w:pPr>
        <w:spacing w:after="0"/>
        <w:rPr>
          <w:rFonts w:ascii="Times New Roman" w:hAnsi="Times New Roman"/>
          <w:sz w:val="24"/>
          <w:szCs w:val="24"/>
          <w:lang w:eastAsia="x-none"/>
        </w:rPr>
      </w:pPr>
    </w:p>
    <w:p w14:paraId="4D7D1D5E" w14:textId="77777777" w:rsidR="0098051D" w:rsidRPr="007304B6" w:rsidRDefault="0098051D" w:rsidP="0098051D">
      <w:pPr>
        <w:spacing w:after="0"/>
        <w:jc w:val="both"/>
        <w:rPr>
          <w:rFonts w:ascii="Arial" w:hAnsi="Arial" w:cs="Arial"/>
        </w:rPr>
      </w:pPr>
      <w:r w:rsidRPr="007304B6">
        <w:rPr>
          <w:rFonts w:ascii="Arial" w:hAnsi="Arial" w:cs="Arial"/>
        </w:rPr>
        <w:t xml:space="preserve">Na zabezpečenie stanovenia východiskových ukazovateľov a cieľovej hodnoty budú realizované nasledovné kroky v navrhovaných termínoch: </w:t>
      </w:r>
    </w:p>
    <w:p w14:paraId="53DC7624" w14:textId="77777777" w:rsidR="004642CE" w:rsidRPr="007304B6" w:rsidRDefault="004642CE" w:rsidP="0098051D">
      <w:pPr>
        <w:spacing w:after="0"/>
        <w:jc w:val="both"/>
        <w:rPr>
          <w:rFonts w:ascii="Arial" w:hAnsi="Arial" w:cs="Arial"/>
        </w:rPr>
      </w:pPr>
    </w:p>
    <w:tbl>
      <w:tblPr>
        <w:tblStyle w:val="Svetlmriekazvraznenie5"/>
        <w:tblW w:w="9072" w:type="dxa"/>
        <w:tblInd w:w="108" w:type="dxa"/>
        <w:tblLayout w:type="fixed"/>
        <w:tblLook w:val="04A0" w:firstRow="1" w:lastRow="0" w:firstColumn="1" w:lastColumn="0" w:noHBand="0" w:noVBand="1"/>
      </w:tblPr>
      <w:tblGrid>
        <w:gridCol w:w="3969"/>
        <w:gridCol w:w="3369"/>
        <w:gridCol w:w="1734"/>
      </w:tblGrid>
      <w:tr w:rsidR="0098051D" w:rsidRPr="007304B6" w14:paraId="2640E83B" w14:textId="77777777" w:rsidTr="00464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4BAD187F" w14:textId="77777777" w:rsidR="0098051D" w:rsidRPr="007304B6" w:rsidRDefault="0098051D" w:rsidP="004642CE">
            <w:pPr>
              <w:spacing w:after="0" w:line="240" w:lineRule="auto"/>
              <w:jc w:val="both"/>
              <w:rPr>
                <w:rFonts w:ascii="Arial" w:hAnsi="Arial" w:cs="Arial"/>
                <w:sz w:val="20"/>
                <w:szCs w:val="20"/>
              </w:rPr>
            </w:pPr>
            <w:r w:rsidRPr="007304B6">
              <w:rPr>
                <w:rFonts w:ascii="Arial" w:hAnsi="Arial" w:cs="Arial"/>
                <w:sz w:val="20"/>
                <w:szCs w:val="20"/>
              </w:rPr>
              <w:t>Úloha</w:t>
            </w:r>
          </w:p>
        </w:tc>
        <w:tc>
          <w:tcPr>
            <w:tcW w:w="3369" w:type="dxa"/>
          </w:tcPr>
          <w:p w14:paraId="4A919CAC" w14:textId="77777777" w:rsidR="0098051D" w:rsidRPr="007304B6"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04B6">
              <w:rPr>
                <w:rFonts w:ascii="Arial" w:hAnsi="Arial" w:cs="Arial"/>
                <w:sz w:val="20"/>
                <w:szCs w:val="20"/>
              </w:rPr>
              <w:t>Zodpovedný subjekt</w:t>
            </w:r>
          </w:p>
        </w:tc>
        <w:tc>
          <w:tcPr>
            <w:tcW w:w="1734" w:type="dxa"/>
          </w:tcPr>
          <w:p w14:paraId="4F3458D6" w14:textId="77777777" w:rsidR="0098051D" w:rsidRPr="007304B6"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04B6">
              <w:rPr>
                <w:rFonts w:ascii="Arial" w:hAnsi="Arial" w:cs="Arial"/>
                <w:sz w:val="20"/>
                <w:szCs w:val="20"/>
              </w:rPr>
              <w:t>Poznámka</w:t>
            </w:r>
          </w:p>
        </w:tc>
      </w:tr>
      <w:tr w:rsidR="0098051D" w:rsidRPr="007304B6" w14:paraId="46F33738" w14:textId="77777777" w:rsidTr="00464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2319D4C9" w14:textId="77777777" w:rsidR="0098051D" w:rsidRPr="007304B6" w:rsidRDefault="0098051D" w:rsidP="004642CE">
            <w:pPr>
              <w:spacing w:after="0" w:line="240" w:lineRule="auto"/>
              <w:jc w:val="both"/>
              <w:rPr>
                <w:rFonts w:ascii="Arial" w:hAnsi="Arial" w:cs="Arial"/>
                <w:sz w:val="20"/>
                <w:szCs w:val="20"/>
              </w:rPr>
            </w:pPr>
            <w:r w:rsidRPr="007304B6">
              <w:rPr>
                <w:rFonts w:ascii="Arial" w:hAnsi="Arial" w:cs="Arial"/>
                <w:sz w:val="20"/>
                <w:szCs w:val="20"/>
                <w:lang w:eastAsia="x-none"/>
              </w:rPr>
              <w:t>Metodika multikriteriálneho hodnotenia projektov pre IROP/RIUS</w:t>
            </w:r>
          </w:p>
        </w:tc>
        <w:tc>
          <w:tcPr>
            <w:tcW w:w="3369" w:type="dxa"/>
          </w:tcPr>
          <w:p w14:paraId="3104E316" w14:textId="77777777" w:rsidR="0098051D" w:rsidRPr="007304B6" w:rsidRDefault="0098051D"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VÚD</w:t>
            </w:r>
          </w:p>
        </w:tc>
        <w:tc>
          <w:tcPr>
            <w:tcW w:w="1734" w:type="dxa"/>
          </w:tcPr>
          <w:p w14:paraId="23888215" w14:textId="77777777" w:rsidR="0098051D" w:rsidRPr="007304B6" w:rsidRDefault="0098051D"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98051D" w:rsidRPr="007304B6" w14:paraId="4D2F2478" w14:textId="77777777" w:rsidTr="00464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7B9A4624" w14:textId="77777777" w:rsidR="0098051D" w:rsidRPr="007304B6" w:rsidRDefault="0098051D" w:rsidP="004642CE">
            <w:pPr>
              <w:spacing w:after="0" w:line="240" w:lineRule="auto"/>
              <w:jc w:val="both"/>
              <w:rPr>
                <w:rFonts w:ascii="Arial" w:hAnsi="Arial" w:cs="Arial"/>
                <w:sz w:val="20"/>
                <w:szCs w:val="20"/>
              </w:rPr>
            </w:pPr>
            <w:r w:rsidRPr="007304B6">
              <w:rPr>
                <w:rFonts w:ascii="Arial" w:hAnsi="Arial" w:cs="Arial"/>
                <w:sz w:val="20"/>
                <w:szCs w:val="20"/>
              </w:rPr>
              <w:t>Nastavenie východiskových hodnôt ukazovateľov</w:t>
            </w:r>
          </w:p>
        </w:tc>
        <w:tc>
          <w:tcPr>
            <w:tcW w:w="3369" w:type="dxa"/>
          </w:tcPr>
          <w:p w14:paraId="6881DB5F" w14:textId="77777777" w:rsidR="0098051D" w:rsidRPr="007304B6" w:rsidRDefault="0098051D" w:rsidP="00EB07B9">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MPRV SR v spolupráci s  VÚD</w:t>
            </w:r>
          </w:p>
        </w:tc>
        <w:tc>
          <w:tcPr>
            <w:tcW w:w="1734" w:type="dxa"/>
          </w:tcPr>
          <w:p w14:paraId="58C9B4EF" w14:textId="77777777" w:rsidR="0098051D" w:rsidRPr="007304B6" w:rsidRDefault="0098051D" w:rsidP="004642CE">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December 2015.</w:t>
            </w:r>
          </w:p>
        </w:tc>
      </w:tr>
      <w:tr w:rsidR="0098051D" w:rsidRPr="007304B6" w14:paraId="35BA7DDE" w14:textId="77777777" w:rsidTr="00464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2496DBCC" w14:textId="77777777" w:rsidR="0098051D" w:rsidRPr="007304B6" w:rsidRDefault="0098051D" w:rsidP="004642CE">
            <w:pPr>
              <w:spacing w:after="0" w:line="240" w:lineRule="auto"/>
              <w:jc w:val="both"/>
              <w:rPr>
                <w:rFonts w:ascii="Arial" w:hAnsi="Arial" w:cs="Arial"/>
                <w:sz w:val="20"/>
                <w:szCs w:val="20"/>
              </w:rPr>
            </w:pPr>
            <w:r w:rsidRPr="007304B6">
              <w:rPr>
                <w:rFonts w:ascii="Arial" w:hAnsi="Arial" w:cs="Arial"/>
                <w:sz w:val="20"/>
                <w:szCs w:val="20"/>
              </w:rPr>
              <w:t>Nastavenie cieľových hodnôt ukazovateľov</w:t>
            </w:r>
          </w:p>
        </w:tc>
        <w:tc>
          <w:tcPr>
            <w:tcW w:w="3369" w:type="dxa"/>
          </w:tcPr>
          <w:p w14:paraId="4A7AF088" w14:textId="77777777" w:rsidR="0098051D" w:rsidRPr="007304B6" w:rsidRDefault="0098051D" w:rsidP="00EB07B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MPRV SR v spolupráci s  VÚD</w:t>
            </w:r>
          </w:p>
        </w:tc>
        <w:tc>
          <w:tcPr>
            <w:tcW w:w="1734" w:type="dxa"/>
          </w:tcPr>
          <w:p w14:paraId="696A7FEC" w14:textId="77777777" w:rsidR="0098051D" w:rsidRPr="007304B6" w:rsidRDefault="0098051D"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December 2015.</w:t>
            </w:r>
          </w:p>
        </w:tc>
      </w:tr>
    </w:tbl>
    <w:p w14:paraId="4E7B6E29" w14:textId="77777777" w:rsidR="0098051D" w:rsidRPr="007304B6" w:rsidRDefault="0098051D" w:rsidP="0098051D">
      <w:pPr>
        <w:spacing w:after="0"/>
        <w:jc w:val="both"/>
        <w:rPr>
          <w:rFonts w:ascii="Arial" w:hAnsi="Arial" w:cs="Arial"/>
          <w:b/>
        </w:rPr>
      </w:pPr>
    </w:p>
    <w:p w14:paraId="703E03CB" w14:textId="77777777" w:rsidR="0098051D" w:rsidRPr="007304B6" w:rsidRDefault="0098051D" w:rsidP="00B5146F">
      <w:pPr>
        <w:pStyle w:val="Odsekzoznamu"/>
        <w:numPr>
          <w:ilvl w:val="0"/>
          <w:numId w:val="74"/>
        </w:numPr>
        <w:spacing w:after="0"/>
        <w:ind w:left="284" w:hanging="284"/>
        <w:jc w:val="both"/>
        <w:rPr>
          <w:rFonts w:ascii="Arial" w:hAnsi="Arial" w:cs="Arial"/>
          <w:b/>
        </w:rPr>
      </w:pPr>
      <w:r w:rsidRPr="007304B6">
        <w:rPr>
          <w:rFonts w:ascii="Arial" w:hAnsi="Arial" w:cs="Arial"/>
          <w:b/>
        </w:rPr>
        <w:t>Stanovenie východiskovej a cieľovej hodnoty výsledkového ukazovateľa na úrovni NUTS III.</w:t>
      </w:r>
    </w:p>
    <w:p w14:paraId="162467FA" w14:textId="77777777" w:rsidR="0098051D" w:rsidRPr="007304B6" w:rsidRDefault="0098051D" w:rsidP="0098051D">
      <w:pPr>
        <w:spacing w:after="0"/>
        <w:jc w:val="both"/>
        <w:rPr>
          <w:rFonts w:ascii="Arial" w:hAnsi="Arial" w:cs="Arial"/>
        </w:rPr>
      </w:pPr>
      <w:r w:rsidRPr="007304B6">
        <w:rPr>
          <w:rFonts w:ascii="Arial" w:hAnsi="Arial" w:cs="Arial"/>
        </w:rPr>
        <w:t>Termín: December 2015</w:t>
      </w:r>
    </w:p>
    <w:p w14:paraId="0DB5A496" w14:textId="77777777" w:rsidR="0098051D" w:rsidRPr="007304B6" w:rsidRDefault="0098051D" w:rsidP="0098051D">
      <w:pPr>
        <w:spacing w:after="0"/>
        <w:jc w:val="both"/>
        <w:rPr>
          <w:rFonts w:ascii="Arial" w:hAnsi="Arial" w:cs="Arial"/>
        </w:rPr>
      </w:pPr>
    </w:p>
    <w:p w14:paraId="0C77BBE7" w14:textId="77777777" w:rsidR="0098051D" w:rsidRPr="007304B6" w:rsidRDefault="0098051D" w:rsidP="00B5146F">
      <w:pPr>
        <w:pStyle w:val="Odsekzoznamu"/>
        <w:numPr>
          <w:ilvl w:val="0"/>
          <w:numId w:val="74"/>
        </w:numPr>
        <w:spacing w:after="0"/>
        <w:ind w:left="284" w:hanging="284"/>
        <w:jc w:val="both"/>
        <w:rPr>
          <w:rFonts w:ascii="Arial" w:hAnsi="Arial" w:cs="Arial"/>
          <w:b/>
        </w:rPr>
      </w:pPr>
      <w:r w:rsidRPr="007304B6">
        <w:rPr>
          <w:rFonts w:ascii="Arial" w:hAnsi="Arial" w:cs="Arial"/>
          <w:b/>
        </w:rPr>
        <w:t>Spôsob výberu ciest na podporu z IROP</w:t>
      </w:r>
    </w:p>
    <w:p w14:paraId="6870433D" w14:textId="77777777" w:rsidR="0098051D" w:rsidRPr="007304B6" w:rsidRDefault="0098051D" w:rsidP="0098051D">
      <w:pPr>
        <w:spacing w:after="0"/>
        <w:jc w:val="both"/>
        <w:rPr>
          <w:rFonts w:ascii="Arial" w:hAnsi="Arial" w:cs="Arial"/>
        </w:rPr>
      </w:pPr>
      <w:r w:rsidRPr="007304B6">
        <w:rPr>
          <w:rFonts w:ascii="Arial" w:hAnsi="Arial" w:cs="Arial"/>
        </w:rPr>
        <w:t xml:space="preserve">Proces výberu ciest bude prebiehať na úrovni Rady Partnerstva pre RIUS pri dodržaní princípu výberu operácií nadefinovaných v IROP a v RIUS. </w:t>
      </w:r>
    </w:p>
    <w:p w14:paraId="35D06F73" w14:textId="77777777" w:rsidR="0098051D" w:rsidRPr="007304B6" w:rsidRDefault="0098051D" w:rsidP="0098051D">
      <w:pPr>
        <w:spacing w:after="0"/>
        <w:jc w:val="both"/>
        <w:rPr>
          <w:rFonts w:ascii="Arial" w:hAnsi="Arial" w:cs="Arial"/>
        </w:rPr>
      </w:pPr>
    </w:p>
    <w:p w14:paraId="18506506" w14:textId="77777777" w:rsidR="0098051D" w:rsidRPr="007304B6" w:rsidRDefault="0098051D" w:rsidP="00B5146F">
      <w:pPr>
        <w:pStyle w:val="Odsekzoznamu"/>
        <w:numPr>
          <w:ilvl w:val="0"/>
          <w:numId w:val="74"/>
        </w:numPr>
        <w:spacing w:after="0"/>
        <w:ind w:left="284" w:hanging="284"/>
        <w:jc w:val="both"/>
        <w:rPr>
          <w:rFonts w:ascii="Arial" w:hAnsi="Arial" w:cs="Arial"/>
          <w:b/>
        </w:rPr>
      </w:pPr>
      <w:r w:rsidRPr="007304B6">
        <w:rPr>
          <w:rFonts w:ascii="Arial" w:hAnsi="Arial" w:cs="Arial"/>
          <w:b/>
        </w:rPr>
        <w:t>Orgány/organizácie zodpovedné za plnenie akčného plánu</w:t>
      </w:r>
    </w:p>
    <w:p w14:paraId="5F404D47" w14:textId="77777777" w:rsidR="004642CE" w:rsidRPr="007304B6" w:rsidRDefault="004642CE" w:rsidP="004642CE">
      <w:pPr>
        <w:pStyle w:val="Odsekzoznamu"/>
        <w:spacing w:after="0"/>
        <w:ind w:left="284"/>
        <w:jc w:val="both"/>
        <w:rPr>
          <w:rFonts w:ascii="Arial" w:hAnsi="Arial" w:cs="Arial"/>
          <w:b/>
        </w:rPr>
      </w:pPr>
    </w:p>
    <w:tbl>
      <w:tblPr>
        <w:tblStyle w:val="Mriekatabuky"/>
        <w:tblW w:w="9072" w:type="dxa"/>
        <w:tblInd w:w="108" w:type="dxa"/>
        <w:tblLayout w:type="fixed"/>
        <w:tblLook w:val="04A0" w:firstRow="1" w:lastRow="0" w:firstColumn="1" w:lastColumn="0" w:noHBand="0" w:noVBand="1"/>
      </w:tblPr>
      <w:tblGrid>
        <w:gridCol w:w="2266"/>
        <w:gridCol w:w="2265"/>
        <w:gridCol w:w="1990"/>
        <w:gridCol w:w="2551"/>
      </w:tblGrid>
      <w:tr w:rsidR="0098051D" w:rsidRPr="007304B6" w14:paraId="0EDF9844" w14:textId="77777777" w:rsidTr="0098051D">
        <w:tc>
          <w:tcPr>
            <w:tcW w:w="2266" w:type="dxa"/>
          </w:tcPr>
          <w:p w14:paraId="40E17C2D"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organizácia</w:t>
            </w:r>
          </w:p>
        </w:tc>
        <w:tc>
          <w:tcPr>
            <w:tcW w:w="2265" w:type="dxa"/>
          </w:tcPr>
          <w:p w14:paraId="2565ACF5" w14:textId="77777777" w:rsidR="0098051D" w:rsidRPr="007304B6" w:rsidRDefault="00BC181D" w:rsidP="004642CE">
            <w:pPr>
              <w:spacing w:after="0" w:line="240" w:lineRule="auto"/>
              <w:rPr>
                <w:rFonts w:ascii="Arial" w:hAnsi="Arial" w:cs="Arial"/>
                <w:sz w:val="20"/>
                <w:szCs w:val="20"/>
              </w:rPr>
            </w:pPr>
            <w:r w:rsidRPr="007304B6">
              <w:rPr>
                <w:rFonts w:ascii="Arial" w:hAnsi="Arial" w:cs="Arial"/>
                <w:sz w:val="20"/>
                <w:szCs w:val="20"/>
              </w:rPr>
              <w:t>A</w:t>
            </w:r>
            <w:r w:rsidR="0098051D" w:rsidRPr="007304B6">
              <w:rPr>
                <w:rFonts w:ascii="Arial" w:hAnsi="Arial" w:cs="Arial"/>
                <w:sz w:val="20"/>
                <w:szCs w:val="20"/>
              </w:rPr>
              <w:t>dresa</w:t>
            </w:r>
          </w:p>
        </w:tc>
        <w:tc>
          <w:tcPr>
            <w:tcW w:w="1990" w:type="dxa"/>
          </w:tcPr>
          <w:p w14:paraId="48A8E7FA"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 xml:space="preserve">Zodpovední vedúci </w:t>
            </w:r>
          </w:p>
        </w:tc>
        <w:tc>
          <w:tcPr>
            <w:tcW w:w="2551" w:type="dxa"/>
          </w:tcPr>
          <w:p w14:paraId="12D84BC6"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Kontaktné údaje</w:t>
            </w:r>
          </w:p>
        </w:tc>
      </w:tr>
      <w:tr w:rsidR="00431F9F" w:rsidRPr="007304B6" w14:paraId="4BF7AF57" w14:textId="77777777" w:rsidTr="0098051D">
        <w:tc>
          <w:tcPr>
            <w:tcW w:w="2266" w:type="dxa"/>
          </w:tcPr>
          <w:p w14:paraId="32E1180F" w14:textId="77777777" w:rsidR="00431F9F" w:rsidRPr="007304B6" w:rsidRDefault="00431F9F" w:rsidP="00431F9F">
            <w:pPr>
              <w:spacing w:after="0" w:line="240" w:lineRule="auto"/>
              <w:rPr>
                <w:rFonts w:ascii="Arial" w:hAnsi="Arial" w:cs="Arial"/>
                <w:sz w:val="20"/>
                <w:szCs w:val="20"/>
              </w:rPr>
            </w:pPr>
            <w:r w:rsidRPr="007304B6">
              <w:rPr>
                <w:rFonts w:ascii="Arial" w:hAnsi="Arial" w:cs="Arial"/>
                <w:sz w:val="20"/>
                <w:szCs w:val="20"/>
              </w:rPr>
              <w:t>MPRV SR – RO pre IROP</w:t>
            </w:r>
          </w:p>
        </w:tc>
        <w:tc>
          <w:tcPr>
            <w:tcW w:w="2265" w:type="dxa"/>
          </w:tcPr>
          <w:p w14:paraId="0064C980" w14:textId="77777777" w:rsidR="00431F9F" w:rsidRPr="007304B6" w:rsidRDefault="00431F9F" w:rsidP="00431F9F">
            <w:pPr>
              <w:spacing w:after="0" w:line="240" w:lineRule="auto"/>
              <w:rPr>
                <w:rFonts w:ascii="Arial" w:hAnsi="Arial" w:cs="Arial"/>
                <w:sz w:val="20"/>
                <w:szCs w:val="20"/>
              </w:rPr>
            </w:pPr>
            <w:r w:rsidRPr="007304B6">
              <w:rPr>
                <w:rFonts w:ascii="Arial" w:hAnsi="Arial" w:cs="Arial"/>
                <w:sz w:val="20"/>
                <w:szCs w:val="20"/>
              </w:rPr>
              <w:t xml:space="preserve">Prievozská 2/B, </w:t>
            </w:r>
          </w:p>
          <w:p w14:paraId="3592E301" w14:textId="77777777" w:rsidR="00431F9F" w:rsidRPr="007304B6" w:rsidRDefault="00431F9F" w:rsidP="00431F9F">
            <w:pPr>
              <w:spacing w:after="0" w:line="240" w:lineRule="auto"/>
              <w:rPr>
                <w:rFonts w:ascii="Arial" w:hAnsi="Arial" w:cs="Arial"/>
                <w:sz w:val="20"/>
                <w:szCs w:val="20"/>
              </w:rPr>
            </w:pPr>
            <w:r w:rsidRPr="007304B6">
              <w:rPr>
                <w:rFonts w:ascii="Arial" w:hAnsi="Arial" w:cs="Arial"/>
                <w:sz w:val="20"/>
                <w:szCs w:val="20"/>
              </w:rPr>
              <w:t>825 25 Bratislava 26</w:t>
            </w:r>
          </w:p>
        </w:tc>
        <w:tc>
          <w:tcPr>
            <w:tcW w:w="1990" w:type="dxa"/>
          </w:tcPr>
          <w:p w14:paraId="5F1B7D59" w14:textId="77777777" w:rsidR="00431F9F" w:rsidRPr="007304B6" w:rsidRDefault="00431F9F" w:rsidP="00431F9F">
            <w:pPr>
              <w:pStyle w:val="Normlnywebov"/>
              <w:spacing w:before="0" w:beforeAutospacing="0" w:after="0" w:afterAutospacing="0"/>
              <w:rPr>
                <w:rFonts w:ascii="Arial" w:hAnsi="Arial" w:cs="Arial"/>
                <w:sz w:val="20"/>
                <w:szCs w:val="20"/>
              </w:rPr>
            </w:pPr>
            <w:r w:rsidRPr="007304B6">
              <w:rPr>
                <w:rFonts w:ascii="Arial" w:hAnsi="Arial" w:cs="Arial"/>
                <w:sz w:val="20"/>
                <w:szCs w:val="20"/>
              </w:rPr>
              <w:t>Ing. Ján Bruncko</w:t>
            </w:r>
          </w:p>
          <w:p w14:paraId="3CA49B58" w14:textId="77777777" w:rsidR="00431F9F" w:rsidRPr="007304B6" w:rsidRDefault="00431F9F" w:rsidP="00431F9F">
            <w:pPr>
              <w:pStyle w:val="Normlnywebov"/>
              <w:spacing w:before="0" w:beforeAutospacing="0" w:after="0" w:afterAutospacing="0"/>
              <w:rPr>
                <w:rFonts w:ascii="Arial" w:hAnsi="Arial" w:cs="Arial"/>
                <w:sz w:val="20"/>
                <w:szCs w:val="20"/>
              </w:rPr>
            </w:pPr>
            <w:r w:rsidRPr="007304B6">
              <w:rPr>
                <w:rFonts w:ascii="Arial" w:hAnsi="Arial" w:cs="Arial"/>
                <w:sz w:val="20"/>
                <w:szCs w:val="20"/>
              </w:rPr>
              <w:t>riaditeľ odboru</w:t>
            </w:r>
          </w:p>
        </w:tc>
        <w:tc>
          <w:tcPr>
            <w:tcW w:w="2551" w:type="dxa"/>
          </w:tcPr>
          <w:p w14:paraId="11E85AE9" w14:textId="77777777" w:rsidR="00431F9F" w:rsidRPr="007304B6" w:rsidRDefault="00F2191C" w:rsidP="00431F9F">
            <w:pPr>
              <w:spacing w:after="0" w:line="240" w:lineRule="auto"/>
              <w:rPr>
                <w:rFonts w:ascii="Arial" w:hAnsi="Arial" w:cs="Arial"/>
                <w:sz w:val="20"/>
                <w:szCs w:val="20"/>
              </w:rPr>
            </w:pPr>
            <w:hyperlink r:id="rId109" w:history="1">
              <w:r w:rsidR="00431F9F" w:rsidRPr="007304B6">
                <w:rPr>
                  <w:rStyle w:val="Hypertextovprepojenie"/>
                  <w:rFonts w:ascii="Arial" w:hAnsi="Arial" w:cs="Arial"/>
                  <w:sz w:val="20"/>
                  <w:szCs w:val="20"/>
                </w:rPr>
                <w:t>jan.bruncko@land.gov.sk</w:t>
              </w:r>
            </w:hyperlink>
          </w:p>
          <w:p w14:paraId="19F44B41" w14:textId="77777777" w:rsidR="00431F9F" w:rsidRPr="007304B6" w:rsidRDefault="00431F9F" w:rsidP="00431F9F">
            <w:pPr>
              <w:spacing w:after="0" w:line="240" w:lineRule="auto"/>
              <w:rPr>
                <w:rFonts w:ascii="Arial" w:hAnsi="Arial" w:cs="Arial"/>
                <w:sz w:val="20"/>
                <w:szCs w:val="20"/>
              </w:rPr>
            </w:pPr>
          </w:p>
        </w:tc>
      </w:tr>
      <w:tr w:rsidR="0098051D" w:rsidRPr="007304B6" w14:paraId="5A85B926" w14:textId="77777777" w:rsidTr="0098051D">
        <w:tc>
          <w:tcPr>
            <w:tcW w:w="2266" w:type="dxa"/>
          </w:tcPr>
          <w:p w14:paraId="780E7551"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Výskumný ústav dopravný, a.s.</w:t>
            </w:r>
          </w:p>
        </w:tc>
        <w:tc>
          <w:tcPr>
            <w:tcW w:w="2265" w:type="dxa"/>
          </w:tcPr>
          <w:p w14:paraId="5DB7A706"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 xml:space="preserve">Veľký Diel 3323, </w:t>
            </w:r>
          </w:p>
          <w:p w14:paraId="698F8218"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010 08 Žilina</w:t>
            </w:r>
          </w:p>
        </w:tc>
        <w:tc>
          <w:tcPr>
            <w:tcW w:w="1990" w:type="dxa"/>
          </w:tcPr>
          <w:p w14:paraId="417EC8A8" w14:textId="77777777" w:rsidR="0098051D" w:rsidRPr="007304B6" w:rsidRDefault="0098051D" w:rsidP="004642CE">
            <w:pPr>
              <w:pStyle w:val="Normlnywebov"/>
              <w:spacing w:before="0" w:beforeAutospacing="0" w:after="0" w:afterAutospacing="0"/>
              <w:rPr>
                <w:rFonts w:ascii="Arial" w:eastAsiaTheme="minorHAnsi" w:hAnsi="Arial" w:cs="Arial"/>
                <w:sz w:val="20"/>
                <w:szCs w:val="20"/>
                <w:lang w:eastAsia="en-US"/>
              </w:rPr>
            </w:pPr>
          </w:p>
        </w:tc>
        <w:tc>
          <w:tcPr>
            <w:tcW w:w="2551" w:type="dxa"/>
          </w:tcPr>
          <w:p w14:paraId="37E4AB20" w14:textId="77777777" w:rsidR="0098051D" w:rsidRPr="007304B6" w:rsidRDefault="0098051D" w:rsidP="004642CE">
            <w:pPr>
              <w:pStyle w:val="Normlnywebov"/>
              <w:spacing w:before="0" w:beforeAutospacing="0" w:after="0" w:afterAutospacing="0"/>
              <w:rPr>
                <w:rFonts w:ascii="Arial" w:hAnsi="Arial" w:cs="Arial"/>
                <w:sz w:val="20"/>
                <w:szCs w:val="20"/>
              </w:rPr>
            </w:pPr>
          </w:p>
        </w:tc>
      </w:tr>
    </w:tbl>
    <w:p w14:paraId="571CCE6E" w14:textId="77777777" w:rsidR="0098051D" w:rsidRPr="007304B6" w:rsidRDefault="0098051D" w:rsidP="0098051D">
      <w:pPr>
        <w:spacing w:after="0"/>
        <w:rPr>
          <w:rFonts w:ascii="Arial" w:hAnsi="Arial" w:cs="Arial"/>
        </w:rPr>
      </w:pPr>
    </w:p>
    <w:p w14:paraId="072833D2" w14:textId="77777777" w:rsidR="0098051D" w:rsidRPr="007304B6" w:rsidRDefault="0098051D" w:rsidP="00B5146F">
      <w:pPr>
        <w:pStyle w:val="Odsekzoznamu"/>
        <w:numPr>
          <w:ilvl w:val="0"/>
          <w:numId w:val="74"/>
        </w:numPr>
        <w:spacing w:after="0"/>
        <w:ind w:left="284" w:hanging="284"/>
        <w:jc w:val="both"/>
        <w:rPr>
          <w:rFonts w:ascii="Arial" w:hAnsi="Arial" w:cs="Arial"/>
          <w:b/>
        </w:rPr>
      </w:pPr>
      <w:r w:rsidRPr="007304B6">
        <w:rPr>
          <w:rFonts w:ascii="Arial" w:hAnsi="Arial" w:cs="Arial"/>
          <w:b/>
        </w:rPr>
        <w:t>Harmonogram plnenia akčného plánu</w:t>
      </w:r>
    </w:p>
    <w:p w14:paraId="2C58BB4F" w14:textId="77777777" w:rsidR="0098051D" w:rsidRPr="007304B6" w:rsidRDefault="0098051D" w:rsidP="0098051D">
      <w:pPr>
        <w:spacing w:after="0"/>
        <w:jc w:val="both"/>
        <w:rPr>
          <w:rFonts w:ascii="Arial" w:hAnsi="Arial" w:cs="Arial"/>
        </w:rPr>
      </w:pPr>
      <w:r w:rsidRPr="007304B6">
        <w:rPr>
          <w:rFonts w:ascii="Arial" w:hAnsi="Arial" w:cs="Arial"/>
        </w:rPr>
        <w:t xml:space="preserve">Akčný plán bude splnený v termíne do 31. decembra 2015, t.j. do stanoveného termínu budú nastavené východiskové a cieľové hodnoty výsledkových ukazovateľov. </w:t>
      </w:r>
    </w:p>
    <w:p w14:paraId="63168C21" w14:textId="77777777" w:rsidR="000A4EA9" w:rsidRPr="007304B6" w:rsidRDefault="0098051D" w:rsidP="0098051D">
      <w:pPr>
        <w:jc w:val="both"/>
        <w:rPr>
          <w:rFonts w:ascii="Arial" w:hAnsi="Arial" w:cs="Arial"/>
        </w:rPr>
      </w:pPr>
      <w:r w:rsidRPr="007304B6">
        <w:rPr>
          <w:rFonts w:ascii="Arial" w:hAnsi="Arial" w:cs="Arial"/>
        </w:rPr>
        <w:t>Každoročné sledovanie ukazovateľov bude prebiehať v novembri - decembri každého roka v rámci každoročného monitorovania realizácie špecifického cieľa.</w:t>
      </w:r>
    </w:p>
    <w:p w14:paraId="730AC44C" w14:textId="77777777" w:rsidR="00223663" w:rsidRPr="007304B6" w:rsidRDefault="00223663" w:rsidP="00B5146F">
      <w:pPr>
        <w:pStyle w:val="Odsekzoznamu"/>
        <w:numPr>
          <w:ilvl w:val="0"/>
          <w:numId w:val="74"/>
        </w:numPr>
        <w:jc w:val="both"/>
        <w:rPr>
          <w:rFonts w:ascii="Arial" w:hAnsi="Arial" w:cs="Arial"/>
          <w:b/>
        </w:rPr>
      </w:pPr>
      <w:r w:rsidRPr="007304B6">
        <w:rPr>
          <w:rFonts w:ascii="Arial" w:hAnsi="Arial" w:cs="Arial"/>
          <w:b/>
        </w:rPr>
        <w:t xml:space="preserve">Revízia strategického dokumentu </w:t>
      </w:r>
    </w:p>
    <w:p w14:paraId="7F19908A" w14:textId="77777777" w:rsidR="00223663" w:rsidRPr="007304B6" w:rsidRDefault="00223663" w:rsidP="00223663">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r w:rsidR="008374D6" w:rsidRPr="007304B6">
        <w:rPr>
          <w:rFonts w:ascii="Arial" w:hAnsi="Arial" w:cs="Arial"/>
        </w:rPr>
        <w:t>.</w:t>
      </w:r>
    </w:p>
    <w:p w14:paraId="12CB04EF" w14:textId="77777777" w:rsidR="00223663" w:rsidRPr="007304B6" w:rsidRDefault="00223663" w:rsidP="0098051D">
      <w:pPr>
        <w:jc w:val="both"/>
        <w:rPr>
          <w:rFonts w:ascii="Arial" w:hAnsi="Arial" w:cs="Arial"/>
          <w:b/>
        </w:rPr>
      </w:pPr>
    </w:p>
    <w:p w14:paraId="1188EF9D" w14:textId="77777777" w:rsidR="00223663" w:rsidRPr="007304B6" w:rsidRDefault="00223663" w:rsidP="0098051D">
      <w:pPr>
        <w:spacing w:after="0"/>
        <w:jc w:val="both"/>
        <w:rPr>
          <w:rFonts w:ascii="Arial" w:hAnsi="Arial" w:cs="Arial"/>
          <w:b/>
        </w:rPr>
        <w:sectPr w:rsidR="00223663" w:rsidRPr="007304B6">
          <w:endnotePr>
            <w:numFmt w:val="decimal"/>
          </w:endnotePr>
          <w:pgSz w:w="11906" w:h="16838"/>
          <w:pgMar w:top="1418" w:right="1418" w:bottom="1418" w:left="1418" w:header="709" w:footer="709" w:gutter="0"/>
          <w:cols w:space="708"/>
          <w:docGrid w:linePitch="360"/>
        </w:sectPr>
      </w:pPr>
    </w:p>
    <w:p w14:paraId="4D5D02A5" w14:textId="77777777" w:rsidR="0098051D" w:rsidRPr="007304B6" w:rsidRDefault="0098051D" w:rsidP="0098051D">
      <w:pPr>
        <w:spacing w:after="0"/>
        <w:jc w:val="both"/>
        <w:rPr>
          <w:rFonts w:ascii="Arial" w:hAnsi="Arial" w:cs="Arial"/>
          <w:b/>
        </w:rPr>
      </w:pPr>
      <w:r w:rsidRPr="007304B6">
        <w:rPr>
          <w:rFonts w:ascii="Arial" w:hAnsi="Arial" w:cs="Arial"/>
          <w:b/>
        </w:rPr>
        <w:lastRenderedPageBreak/>
        <w:t xml:space="preserve">Akčný plán nastavenia a plnenia výsledkových ukazovateľov pre špecifický cieľ 1.2.2 „Zvýšenie atraktivity a prepravnej kapacity nemotorovej dopravy (predovšetkým cyklistickej dopravy) na celkovom počte prepravených osôb“. </w:t>
      </w:r>
    </w:p>
    <w:p w14:paraId="043B5F05" w14:textId="77777777" w:rsidR="0098051D" w:rsidRPr="007304B6" w:rsidRDefault="0098051D" w:rsidP="0098051D">
      <w:pPr>
        <w:spacing w:after="0"/>
        <w:jc w:val="both"/>
        <w:rPr>
          <w:rFonts w:ascii="Arial" w:hAnsi="Arial" w:cs="Arial"/>
          <w:b/>
        </w:rPr>
      </w:pPr>
    </w:p>
    <w:p w14:paraId="74B8E595" w14:textId="77777777" w:rsidR="0098051D" w:rsidRPr="007304B6" w:rsidRDefault="0098051D" w:rsidP="00B5146F">
      <w:pPr>
        <w:pStyle w:val="Odsekzoznamu"/>
        <w:numPr>
          <w:ilvl w:val="0"/>
          <w:numId w:val="84"/>
        </w:numPr>
        <w:spacing w:after="0"/>
        <w:jc w:val="both"/>
        <w:rPr>
          <w:rFonts w:ascii="Arial" w:hAnsi="Arial" w:cs="Arial"/>
          <w:b/>
        </w:rPr>
      </w:pPr>
      <w:r w:rsidRPr="007304B6">
        <w:rPr>
          <w:rFonts w:ascii="Arial" w:hAnsi="Arial" w:cs="Arial"/>
          <w:b/>
        </w:rPr>
        <w:t>Stanovenie východiskovej a cieľovej hodnoty výsledkových ukazovateľov na úrovni  IROP</w:t>
      </w:r>
    </w:p>
    <w:tbl>
      <w:tblPr>
        <w:tblW w:w="9692" w:type="dxa"/>
        <w:tblInd w:w="10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709"/>
        <w:gridCol w:w="1312"/>
        <w:gridCol w:w="956"/>
        <w:gridCol w:w="980"/>
        <w:gridCol w:w="1293"/>
        <w:gridCol w:w="1293"/>
        <w:gridCol w:w="847"/>
        <w:gridCol w:w="1249"/>
        <w:gridCol w:w="1053"/>
      </w:tblGrid>
      <w:tr w:rsidR="0098051D" w:rsidRPr="007304B6" w14:paraId="6C246251" w14:textId="77777777" w:rsidTr="0098051D">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44C69C1"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31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2820F38"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5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28EA5CB"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80"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57B3D67"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3EF7E66"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5D0CAC5"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5FFDEDB"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249"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41531A2"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0C1DBE90" w14:textId="77777777" w:rsidR="0098051D" w:rsidRPr="007304B6" w:rsidRDefault="0098051D" w:rsidP="0098051D">
            <w:pPr>
              <w:spacing w:after="0"/>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98051D" w:rsidRPr="007304B6" w14:paraId="00AF3706" w14:textId="77777777"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DCAC9E" w14:textId="77777777" w:rsidR="0098051D" w:rsidRPr="007304B6" w:rsidRDefault="0098051D" w:rsidP="0098051D">
            <w:pPr>
              <w:spacing w:after="0"/>
              <w:jc w:val="center"/>
              <w:rPr>
                <w:rFonts w:ascii="Arial" w:eastAsia="Times New Roman" w:hAnsi="Arial" w:cs="Arial"/>
                <w:bCs/>
                <w:sz w:val="16"/>
                <w:szCs w:val="16"/>
              </w:rPr>
            </w:pPr>
            <w:r w:rsidRPr="007304B6">
              <w:rPr>
                <w:rFonts w:ascii="Arial" w:eastAsia="Times New Roman" w:hAnsi="Arial" w:cs="Arial"/>
                <w:bCs/>
                <w:sz w:val="16"/>
                <w:szCs w:val="16"/>
              </w:rPr>
              <w:t>R0090</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ED71885"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Podiel cyklistickej dopravy na celkovej deľbe dopravnej práce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CD4681A"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BAA99B8"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D7ED74" w14:textId="77777777" w:rsidR="0098051D" w:rsidRPr="007304B6" w:rsidRDefault="0098051D" w:rsidP="0098051D">
            <w:pPr>
              <w:spacing w:after="0"/>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BD4B2A"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F963CB" w14:textId="77777777" w:rsidR="0098051D" w:rsidRPr="007304B6" w:rsidRDefault="0098051D" w:rsidP="0098051D">
            <w:pPr>
              <w:spacing w:after="0"/>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A766546"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MDVRR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B17F218" w14:textId="77777777" w:rsidR="0098051D" w:rsidRPr="007304B6" w:rsidRDefault="00682BA1">
            <w:pPr>
              <w:spacing w:after="0"/>
              <w:jc w:val="center"/>
              <w:rPr>
                <w:rFonts w:ascii="Arial" w:hAnsi="Arial" w:cs="Arial"/>
                <w:sz w:val="16"/>
                <w:szCs w:val="16"/>
              </w:rPr>
            </w:pPr>
            <w:r w:rsidRPr="007304B6">
              <w:rPr>
                <w:rFonts w:ascii="Arial" w:hAnsi="Arial" w:cs="Arial"/>
                <w:sz w:val="16"/>
                <w:szCs w:val="16"/>
              </w:rPr>
              <w:t xml:space="preserve">Raz za tri </w:t>
            </w:r>
            <w:r w:rsidR="0098051D" w:rsidRPr="007304B6">
              <w:rPr>
                <w:rFonts w:ascii="Arial" w:hAnsi="Arial" w:cs="Arial"/>
                <w:sz w:val="16"/>
                <w:szCs w:val="16"/>
              </w:rPr>
              <w:t>ro</w:t>
            </w:r>
            <w:r w:rsidRPr="007304B6">
              <w:rPr>
                <w:rFonts w:ascii="Arial" w:hAnsi="Arial" w:cs="Arial"/>
                <w:sz w:val="16"/>
                <w:szCs w:val="16"/>
              </w:rPr>
              <w:t>ky</w:t>
            </w:r>
          </w:p>
        </w:tc>
      </w:tr>
      <w:tr w:rsidR="0098051D" w:rsidRPr="007304B6" w14:paraId="6C3527A5" w14:textId="77777777"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CDE8C69" w14:textId="77777777" w:rsidR="0098051D" w:rsidRPr="007304B6" w:rsidRDefault="0098051D" w:rsidP="0098051D">
            <w:pPr>
              <w:spacing w:after="0"/>
              <w:jc w:val="center"/>
              <w:rPr>
                <w:rFonts w:ascii="Arial" w:eastAsia="Times New Roman" w:hAnsi="Arial" w:cs="Arial"/>
                <w:bCs/>
                <w:sz w:val="16"/>
                <w:szCs w:val="16"/>
              </w:rPr>
            </w:pPr>
            <w:r w:rsidRPr="007304B6">
              <w:rPr>
                <w:rFonts w:ascii="Arial" w:eastAsia="Times New Roman" w:hAnsi="Arial" w:cs="Arial"/>
                <w:bCs/>
                <w:sz w:val="16"/>
                <w:szCs w:val="16"/>
              </w:rPr>
              <w:t>R0090</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0BD90EE"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Podiel cyklistickej dopravy na celkovej deľbe dopravnej práce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36DD845"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80EB8CB"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7D40289" w14:textId="77777777" w:rsidR="0098051D" w:rsidRPr="007304B6" w:rsidRDefault="0098051D" w:rsidP="0098051D">
            <w:pPr>
              <w:spacing w:after="0"/>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B7223D9"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D6331E" w14:textId="77777777" w:rsidR="0098051D" w:rsidRPr="007304B6" w:rsidRDefault="0098051D" w:rsidP="0098051D">
            <w:pPr>
              <w:spacing w:after="0"/>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873E654" w14:textId="77777777" w:rsidR="0098051D" w:rsidRPr="007304B6" w:rsidRDefault="0098051D" w:rsidP="0098051D">
            <w:pPr>
              <w:spacing w:after="0"/>
              <w:jc w:val="center"/>
              <w:rPr>
                <w:rFonts w:ascii="Arial" w:hAnsi="Arial" w:cs="Arial"/>
                <w:sz w:val="16"/>
                <w:szCs w:val="16"/>
              </w:rPr>
            </w:pPr>
            <w:r w:rsidRPr="007304B6">
              <w:rPr>
                <w:rFonts w:ascii="Arial" w:hAnsi="Arial" w:cs="Arial"/>
                <w:sz w:val="16"/>
                <w:szCs w:val="16"/>
              </w:rPr>
              <w:t>MDVRR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1581BF4" w14:textId="77777777" w:rsidR="0098051D" w:rsidRPr="007304B6" w:rsidRDefault="00682BA1" w:rsidP="0098051D">
            <w:pPr>
              <w:spacing w:after="0"/>
              <w:jc w:val="center"/>
              <w:rPr>
                <w:rFonts w:ascii="Arial" w:hAnsi="Arial" w:cs="Arial"/>
                <w:sz w:val="16"/>
                <w:szCs w:val="16"/>
              </w:rPr>
            </w:pPr>
            <w:r w:rsidRPr="007304B6">
              <w:rPr>
                <w:rFonts w:ascii="Arial" w:hAnsi="Arial" w:cs="Arial"/>
                <w:sz w:val="16"/>
                <w:szCs w:val="16"/>
              </w:rPr>
              <w:t>Raz za tri roky</w:t>
            </w:r>
          </w:p>
        </w:tc>
      </w:tr>
    </w:tbl>
    <w:p w14:paraId="4E3ED422" w14:textId="77777777" w:rsidR="0098051D" w:rsidRPr="007304B6" w:rsidRDefault="0098051D" w:rsidP="0098051D">
      <w:pPr>
        <w:spacing w:after="0"/>
        <w:rPr>
          <w:rFonts w:ascii="Arial" w:hAnsi="Arial" w:cs="Arial"/>
        </w:rPr>
      </w:pPr>
    </w:p>
    <w:p w14:paraId="5B5D0B78" w14:textId="77777777" w:rsidR="0098051D" w:rsidRPr="007304B6" w:rsidRDefault="0098051D" w:rsidP="0098051D">
      <w:pPr>
        <w:spacing w:after="0"/>
        <w:jc w:val="both"/>
        <w:rPr>
          <w:rFonts w:ascii="Arial" w:hAnsi="Arial" w:cs="Arial"/>
        </w:rPr>
      </w:pPr>
      <w:r w:rsidRPr="007304B6">
        <w:rPr>
          <w:rFonts w:ascii="Arial" w:hAnsi="Arial" w:cs="Arial"/>
        </w:rPr>
        <w:t>Spôsob výpočtu východiskovej hodnoty</w:t>
      </w:r>
    </w:p>
    <w:p w14:paraId="1B8DE2BF"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 xml:space="preserve">výpočet východiskového ukazovateľa </w:t>
      </w:r>
      <w:r w:rsidRPr="007304B6">
        <w:rPr>
          <w:rFonts w:ascii="Arial" w:hAnsi="Arial" w:cs="Arial"/>
          <w:i/>
        </w:rPr>
        <w:t>„podiel cyklistickej dopravy na celkovej deľbe dopravnej práce</w:t>
      </w:r>
      <w:r w:rsidRPr="007304B6">
        <w:rPr>
          <w:rFonts w:ascii="Arial" w:hAnsi="Arial" w:cs="Arial"/>
        </w:rPr>
        <w:t>“ bude určený na základe výsledkov realizácie dopravno-sociologických prieskumov v domácnostiach,</w:t>
      </w:r>
    </w:p>
    <w:p w14:paraId="2D407F4C"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organizácia poverená vykonaním prieskumu vypracuje plán nasadenia anketárov na základe vypočítaných čistých náhodných vzoriek na obvod a určeného termínu,</w:t>
      </w:r>
    </w:p>
    <w:p w14:paraId="1E604C25"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adresy domácností, ktoré budú poskytovať informácie, budú vybrané náhodným spôsobom metódou náhodnej cesty (random walk),</w:t>
      </w:r>
    </w:p>
    <w:p w14:paraId="6F55F07E"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všetky rozhovory budú vykonané formou priameho rozhovoru (face-to-face) v domácnostiach respondentov,</w:t>
      </w:r>
    </w:p>
    <w:p w14:paraId="4EF815CC"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v každej domácnosti je potrebné vyplniť dotazník pre domácnosti, osobný dotazník a dotazník ciest,</w:t>
      </w:r>
    </w:p>
    <w:p w14:paraId="1E690F0C"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pre účely zisťovania podielov jednotlivých druhov dopravy na prepravnej práci je potrebné zohľadniť vekovú štruktúru obyvateľstva skúmaných miest a podiel jednotlivých vekových skupín v základnom súbore (celkovom počte obyvateľov mesta) a vo výberovom súbore (všetkých respondentov),</w:t>
      </w:r>
    </w:p>
    <w:p w14:paraId="3F731454"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 xml:space="preserve">prehľad metodík a postupov slúžiacich na zber dát a vyhodnotenie výsledkov dopravno-sociologického prieskumu pre oblasť cyklistickej dopravy je podrobne špecifikovaná v </w:t>
      </w:r>
      <w:r w:rsidRPr="007304B6">
        <w:rPr>
          <w:rFonts w:ascii="Arial" w:hAnsi="Arial" w:cs="Arial"/>
          <w:i/>
        </w:rPr>
        <w:t>„Návrhu metodiky pre realizáciu prieskumov a sčítaní cyklistickej dopravy v Slovenskej republike“,</w:t>
      </w:r>
      <w:r w:rsidRPr="007304B6">
        <w:rPr>
          <w:rFonts w:ascii="Arial" w:hAnsi="Arial" w:cs="Arial"/>
        </w:rPr>
        <w:t xml:space="preserve"> ktorú pre MDVRR SR vypracoval VÚD, </w:t>
      </w:r>
    </w:p>
    <w:p w14:paraId="3CDFB39B" w14:textId="77777777" w:rsidR="0098051D" w:rsidRPr="007304B6" w:rsidRDefault="0098051D" w:rsidP="00B5146F">
      <w:pPr>
        <w:pStyle w:val="Odsekzoznamu"/>
        <w:numPr>
          <w:ilvl w:val="0"/>
          <w:numId w:val="83"/>
        </w:numPr>
        <w:spacing w:after="0"/>
        <w:ind w:left="426" w:hanging="426"/>
        <w:jc w:val="both"/>
        <w:rPr>
          <w:rFonts w:ascii="Arial" w:hAnsi="Arial" w:cs="Arial"/>
        </w:rPr>
      </w:pPr>
      <w:r w:rsidRPr="007304B6">
        <w:rPr>
          <w:rFonts w:ascii="Arial" w:hAnsi="Arial" w:cs="Arial"/>
        </w:rPr>
        <w:t>východisková hodnota ukazovateľa bude určená prostredníctvom navrhovaného metodického postupu pre sčítanie cyklistickej dopravy (dopravno-sociologický prieskum, dotazník) realizovaného MDVRR SR v roku 2015 v nadväznosti na Celoštátne sčítanie dopravy v roku 2015.</w:t>
      </w:r>
    </w:p>
    <w:p w14:paraId="6CFA1A05" w14:textId="77777777" w:rsidR="0098051D" w:rsidRPr="007304B6" w:rsidRDefault="0098051D" w:rsidP="0098051D">
      <w:pPr>
        <w:spacing w:after="0"/>
        <w:jc w:val="both"/>
        <w:rPr>
          <w:rFonts w:ascii="Arial" w:hAnsi="Arial" w:cs="Arial"/>
        </w:rPr>
      </w:pPr>
    </w:p>
    <w:p w14:paraId="51C5346A" w14:textId="77777777" w:rsidR="0098051D" w:rsidRPr="007304B6" w:rsidRDefault="0098051D" w:rsidP="0098051D">
      <w:pPr>
        <w:spacing w:after="0"/>
        <w:jc w:val="both"/>
        <w:rPr>
          <w:rFonts w:ascii="Arial" w:hAnsi="Arial" w:cs="Arial"/>
        </w:rPr>
      </w:pPr>
      <w:r w:rsidRPr="007304B6">
        <w:rPr>
          <w:rFonts w:ascii="Arial" w:hAnsi="Arial" w:cs="Arial"/>
        </w:rPr>
        <w:t>Spôsob výpočtu cieľovej hodnoty:</w:t>
      </w:r>
    </w:p>
    <w:p w14:paraId="1578B76D"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lang w:eastAsia="x-none"/>
        </w:rPr>
        <w:t xml:space="preserve">cieľová hodnota ukazovateľa k roku 2023 bude stanovená na základe kvalifikovaného (expertného) odhadu MDVRR SR a VÚD, </w:t>
      </w:r>
    </w:p>
    <w:p w14:paraId="5321A02C"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lang w:eastAsia="x-none"/>
        </w:rPr>
        <w:lastRenderedPageBreak/>
        <w:t>pri stanovení cieľovej hodnoty ukazovateľa je potrebné zohľadniť, aby táto okrem reálnosti (dosiahnuteľnosti) vyjadrovala aj dostatočnú mieru ambicióznosti zohľadňujúcu opatrenia, ktoré sa v rámci OP plánujú prijať za účelom zabezpečenia širokej informovanosti,</w:t>
      </w:r>
    </w:p>
    <w:p w14:paraId="4C0A8E14" w14:textId="77777777" w:rsidR="0098051D" w:rsidRPr="007304B6" w:rsidRDefault="0098051D" w:rsidP="00B5146F">
      <w:pPr>
        <w:pStyle w:val="Odsekzoznamu"/>
        <w:numPr>
          <w:ilvl w:val="0"/>
          <w:numId w:val="76"/>
        </w:numPr>
        <w:spacing w:after="0"/>
        <w:ind w:left="284" w:hanging="284"/>
        <w:jc w:val="both"/>
        <w:rPr>
          <w:rFonts w:ascii="Arial" w:hAnsi="Arial" w:cs="Arial"/>
        </w:rPr>
      </w:pPr>
      <w:r w:rsidRPr="007304B6">
        <w:rPr>
          <w:rFonts w:ascii="Arial" w:hAnsi="Arial" w:cs="Arial"/>
        </w:rPr>
        <w:t>pri výpočte cieľovej hodnoty predpokladáme zachovanie rovnakej metodiky výberu, administrácie, vyhodnocovania a použitia rovnakých alebo podobných softvérových nástrojov aké budú použité pri definovaní východiskovej hodnoty.</w:t>
      </w:r>
    </w:p>
    <w:p w14:paraId="4BF963CA" w14:textId="77777777" w:rsidR="0098051D" w:rsidRPr="007304B6" w:rsidRDefault="0098051D" w:rsidP="0098051D">
      <w:pPr>
        <w:spacing w:after="0"/>
        <w:jc w:val="both"/>
        <w:rPr>
          <w:rFonts w:ascii="Arial" w:hAnsi="Arial" w:cs="Arial"/>
        </w:rPr>
      </w:pPr>
    </w:p>
    <w:p w14:paraId="39762402" w14:textId="77777777" w:rsidR="0098051D" w:rsidRPr="007304B6" w:rsidRDefault="0098051D" w:rsidP="0098051D">
      <w:pPr>
        <w:spacing w:after="0"/>
        <w:jc w:val="both"/>
        <w:rPr>
          <w:rFonts w:ascii="Arial" w:hAnsi="Arial" w:cs="Arial"/>
        </w:rPr>
      </w:pPr>
      <w:r w:rsidRPr="007304B6">
        <w:rPr>
          <w:rFonts w:ascii="Arial" w:hAnsi="Arial" w:cs="Arial"/>
        </w:rPr>
        <w:t xml:space="preserve">Na zabezpečenie stanovenia východiskových ukazovateľov a cieľovej hodnoty budú realizované nasledovné kroky v navrhovaných termínoch: </w:t>
      </w:r>
    </w:p>
    <w:p w14:paraId="04504296" w14:textId="77777777" w:rsidR="004642CE" w:rsidRPr="007304B6" w:rsidRDefault="004642CE" w:rsidP="0098051D">
      <w:pPr>
        <w:spacing w:after="0"/>
        <w:jc w:val="both"/>
        <w:rPr>
          <w:rFonts w:ascii="Arial" w:hAnsi="Arial" w:cs="Arial"/>
        </w:rPr>
      </w:pPr>
    </w:p>
    <w:tbl>
      <w:tblPr>
        <w:tblStyle w:val="Svetlmriekazvraznenie5"/>
        <w:tblW w:w="9072" w:type="dxa"/>
        <w:tblInd w:w="108" w:type="dxa"/>
        <w:tblLayout w:type="fixed"/>
        <w:tblLook w:val="04A0" w:firstRow="1" w:lastRow="0" w:firstColumn="1" w:lastColumn="0" w:noHBand="0" w:noVBand="1"/>
      </w:tblPr>
      <w:tblGrid>
        <w:gridCol w:w="3119"/>
        <w:gridCol w:w="1417"/>
        <w:gridCol w:w="4536"/>
      </w:tblGrid>
      <w:tr w:rsidR="0098051D" w:rsidRPr="007304B6" w14:paraId="653E7A8F" w14:textId="77777777" w:rsidTr="009805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6173083" w14:textId="77777777" w:rsidR="0098051D" w:rsidRPr="007304B6" w:rsidRDefault="0098051D" w:rsidP="004642CE">
            <w:pPr>
              <w:spacing w:after="0" w:line="240" w:lineRule="auto"/>
              <w:jc w:val="both"/>
              <w:rPr>
                <w:rFonts w:ascii="Arial" w:hAnsi="Arial" w:cs="Arial"/>
                <w:sz w:val="20"/>
                <w:szCs w:val="20"/>
              </w:rPr>
            </w:pPr>
            <w:r w:rsidRPr="007304B6">
              <w:rPr>
                <w:rFonts w:ascii="Arial" w:hAnsi="Arial" w:cs="Arial"/>
                <w:sz w:val="20"/>
                <w:szCs w:val="20"/>
              </w:rPr>
              <w:t>Úloha</w:t>
            </w:r>
          </w:p>
        </w:tc>
        <w:tc>
          <w:tcPr>
            <w:tcW w:w="1417" w:type="dxa"/>
          </w:tcPr>
          <w:p w14:paraId="12ACD807" w14:textId="77777777" w:rsidR="0098051D" w:rsidRPr="007304B6"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04B6">
              <w:rPr>
                <w:rFonts w:ascii="Arial" w:hAnsi="Arial" w:cs="Arial"/>
                <w:sz w:val="20"/>
                <w:szCs w:val="20"/>
              </w:rPr>
              <w:t>Zodpovedný subjekt</w:t>
            </w:r>
          </w:p>
        </w:tc>
        <w:tc>
          <w:tcPr>
            <w:tcW w:w="4536" w:type="dxa"/>
          </w:tcPr>
          <w:p w14:paraId="0BE82E22" w14:textId="77777777" w:rsidR="0098051D" w:rsidRPr="007304B6"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04B6">
              <w:rPr>
                <w:rFonts w:ascii="Arial" w:hAnsi="Arial" w:cs="Arial"/>
                <w:sz w:val="20"/>
                <w:szCs w:val="20"/>
              </w:rPr>
              <w:t>Poznámka</w:t>
            </w:r>
          </w:p>
        </w:tc>
      </w:tr>
      <w:tr w:rsidR="00682BA1" w:rsidRPr="007304B6" w14:paraId="7026FDFB" w14:textId="77777777" w:rsidTr="00980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8F0A03C" w14:textId="77777777" w:rsidR="00682BA1" w:rsidRPr="007304B6" w:rsidRDefault="00682BA1" w:rsidP="004642CE">
            <w:pPr>
              <w:spacing w:after="0" w:line="240" w:lineRule="auto"/>
              <w:jc w:val="both"/>
              <w:rPr>
                <w:rFonts w:ascii="Arial" w:hAnsi="Arial" w:cs="Arial"/>
                <w:sz w:val="20"/>
                <w:szCs w:val="20"/>
              </w:rPr>
            </w:pPr>
            <w:r w:rsidRPr="007304B6">
              <w:rPr>
                <w:rFonts w:ascii="Arial" w:hAnsi="Arial" w:cs="Arial"/>
                <w:sz w:val="20"/>
              </w:rPr>
              <w:t>Metodika pre realizáciu prieskumov a sčítania cyklistickej dopravy</w:t>
            </w:r>
          </w:p>
        </w:tc>
        <w:tc>
          <w:tcPr>
            <w:tcW w:w="1417" w:type="dxa"/>
          </w:tcPr>
          <w:p w14:paraId="323FE0EF" w14:textId="77777777" w:rsidR="00682BA1" w:rsidRPr="007304B6" w:rsidRDefault="00682BA1"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VÚD</w:t>
            </w:r>
          </w:p>
        </w:tc>
        <w:tc>
          <w:tcPr>
            <w:tcW w:w="4536" w:type="dxa"/>
          </w:tcPr>
          <w:p w14:paraId="57A50112" w14:textId="77777777" w:rsidR="00682BA1" w:rsidRPr="007304B6" w:rsidRDefault="00682BA1"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2015</w:t>
            </w:r>
          </w:p>
        </w:tc>
      </w:tr>
      <w:tr w:rsidR="00682BA1" w:rsidRPr="007304B6" w14:paraId="59ACA241" w14:textId="77777777" w:rsidTr="009805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2EA7C59" w14:textId="77777777" w:rsidR="00682BA1" w:rsidRPr="007304B6" w:rsidRDefault="00682BA1" w:rsidP="004642CE">
            <w:pPr>
              <w:spacing w:after="0" w:line="240" w:lineRule="auto"/>
              <w:rPr>
                <w:rFonts w:ascii="Arial" w:hAnsi="Arial" w:cs="Arial"/>
                <w:sz w:val="20"/>
                <w:szCs w:val="20"/>
              </w:rPr>
            </w:pPr>
            <w:r w:rsidRPr="007304B6">
              <w:rPr>
                <w:rFonts w:ascii="Arial" w:hAnsi="Arial" w:cs="Arial"/>
                <w:sz w:val="20"/>
                <w:szCs w:val="20"/>
              </w:rPr>
              <w:t>Nastavenie východiskových hodnôt ukazovateľov</w:t>
            </w:r>
          </w:p>
        </w:tc>
        <w:tc>
          <w:tcPr>
            <w:tcW w:w="1417" w:type="dxa"/>
          </w:tcPr>
          <w:p w14:paraId="18B1270B" w14:textId="77777777" w:rsidR="00682BA1" w:rsidRPr="007304B6" w:rsidRDefault="00682BA1"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MPRV SR v spolupráci s MDVRR SR a VÚD</w:t>
            </w:r>
          </w:p>
        </w:tc>
        <w:tc>
          <w:tcPr>
            <w:tcW w:w="4536" w:type="dxa"/>
          </w:tcPr>
          <w:p w14:paraId="5F339A20" w14:textId="77777777" w:rsidR="00682BA1" w:rsidRPr="007304B6" w:rsidRDefault="00682BA1"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1Q 2016</w:t>
            </w:r>
          </w:p>
        </w:tc>
      </w:tr>
      <w:tr w:rsidR="00682BA1" w:rsidRPr="007304B6" w14:paraId="04C734B4" w14:textId="77777777" w:rsidTr="00980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ED96F47" w14:textId="77777777" w:rsidR="00682BA1" w:rsidRPr="007304B6" w:rsidRDefault="00682BA1" w:rsidP="004642CE">
            <w:pPr>
              <w:spacing w:after="0" w:line="240" w:lineRule="auto"/>
              <w:jc w:val="both"/>
              <w:rPr>
                <w:rFonts w:ascii="Arial" w:hAnsi="Arial" w:cs="Arial"/>
                <w:sz w:val="20"/>
                <w:szCs w:val="20"/>
              </w:rPr>
            </w:pPr>
            <w:r w:rsidRPr="007304B6">
              <w:rPr>
                <w:rFonts w:ascii="Arial" w:hAnsi="Arial" w:cs="Arial"/>
                <w:sz w:val="20"/>
                <w:szCs w:val="20"/>
              </w:rPr>
              <w:t>Nastavenie cieľových hodnôt ukazovateľov</w:t>
            </w:r>
          </w:p>
        </w:tc>
        <w:tc>
          <w:tcPr>
            <w:tcW w:w="1417" w:type="dxa"/>
          </w:tcPr>
          <w:p w14:paraId="068EE491" w14:textId="77777777" w:rsidR="00682BA1" w:rsidRPr="007304B6" w:rsidRDefault="00682BA1"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MPRV SR v spolupráci s MDVRR SR a VÚD</w:t>
            </w:r>
          </w:p>
        </w:tc>
        <w:tc>
          <w:tcPr>
            <w:tcW w:w="4536" w:type="dxa"/>
          </w:tcPr>
          <w:p w14:paraId="32E34620" w14:textId="77777777" w:rsidR="00682BA1" w:rsidRPr="007304B6" w:rsidRDefault="00682BA1"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Na základe výsledkov metodického postupu pre sčítanie cyklistickej dopravy so zohľadnením kontextuálnych externých faktorov.</w:t>
            </w:r>
          </w:p>
          <w:p w14:paraId="5405FCFC" w14:textId="77777777" w:rsidR="00682BA1" w:rsidRPr="007304B6" w:rsidRDefault="00682BA1"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 xml:space="preserve">1Q 2016 </w:t>
            </w:r>
          </w:p>
        </w:tc>
      </w:tr>
    </w:tbl>
    <w:p w14:paraId="693D991B" w14:textId="77777777" w:rsidR="0098051D" w:rsidRPr="007304B6" w:rsidRDefault="0098051D" w:rsidP="0098051D">
      <w:pPr>
        <w:spacing w:after="0"/>
        <w:jc w:val="both"/>
        <w:rPr>
          <w:rFonts w:ascii="Arial" w:hAnsi="Arial" w:cs="Arial"/>
          <w:b/>
        </w:rPr>
      </w:pPr>
    </w:p>
    <w:p w14:paraId="7B279817" w14:textId="77777777" w:rsidR="0098051D" w:rsidRPr="007304B6" w:rsidRDefault="0098051D" w:rsidP="00B5146F">
      <w:pPr>
        <w:pStyle w:val="Odsekzoznamu"/>
        <w:numPr>
          <w:ilvl w:val="0"/>
          <w:numId w:val="84"/>
        </w:numPr>
        <w:spacing w:after="0"/>
        <w:ind w:left="284" w:hanging="284"/>
        <w:jc w:val="both"/>
        <w:rPr>
          <w:rFonts w:ascii="Arial" w:hAnsi="Arial" w:cs="Arial"/>
          <w:b/>
        </w:rPr>
      </w:pPr>
      <w:r w:rsidRPr="007304B6">
        <w:rPr>
          <w:rFonts w:ascii="Arial" w:hAnsi="Arial" w:cs="Arial"/>
          <w:b/>
        </w:rPr>
        <w:t>Stanovenie východiskovej a cieľovej hodnoty výsledkového ukazovateľa na úrovni NUTS III.</w:t>
      </w:r>
    </w:p>
    <w:p w14:paraId="3902B127" w14:textId="77777777" w:rsidR="0098051D" w:rsidRPr="007304B6" w:rsidRDefault="0098051D" w:rsidP="0098051D">
      <w:pPr>
        <w:spacing w:after="0"/>
        <w:jc w:val="both"/>
        <w:rPr>
          <w:rFonts w:ascii="Arial" w:hAnsi="Arial" w:cs="Arial"/>
        </w:rPr>
      </w:pPr>
      <w:r w:rsidRPr="007304B6">
        <w:rPr>
          <w:rFonts w:ascii="Arial" w:hAnsi="Arial" w:cs="Arial"/>
        </w:rPr>
        <w:t xml:space="preserve">Termín: </w:t>
      </w:r>
      <w:r w:rsidR="00CC0E23" w:rsidRPr="007304B6">
        <w:rPr>
          <w:rFonts w:ascii="Arial" w:hAnsi="Arial" w:cs="Arial"/>
        </w:rPr>
        <w:t>1Q 2016</w:t>
      </w:r>
    </w:p>
    <w:p w14:paraId="3752F651" w14:textId="77777777" w:rsidR="0098051D" w:rsidRPr="007304B6" w:rsidRDefault="0098051D" w:rsidP="0098051D">
      <w:pPr>
        <w:spacing w:after="0"/>
        <w:jc w:val="both"/>
        <w:rPr>
          <w:rFonts w:ascii="Arial" w:hAnsi="Arial" w:cs="Arial"/>
        </w:rPr>
      </w:pPr>
    </w:p>
    <w:p w14:paraId="04C05067" w14:textId="77777777" w:rsidR="0098051D" w:rsidRPr="007304B6" w:rsidRDefault="0098051D" w:rsidP="00B5146F">
      <w:pPr>
        <w:pStyle w:val="Odsekzoznamu"/>
        <w:numPr>
          <w:ilvl w:val="0"/>
          <w:numId w:val="84"/>
        </w:numPr>
        <w:spacing w:after="0"/>
        <w:ind w:left="284" w:hanging="284"/>
        <w:jc w:val="both"/>
        <w:rPr>
          <w:rFonts w:ascii="Arial" w:hAnsi="Arial" w:cs="Arial"/>
          <w:b/>
        </w:rPr>
      </w:pPr>
      <w:r w:rsidRPr="007304B6">
        <w:rPr>
          <w:rFonts w:ascii="Arial" w:hAnsi="Arial" w:cs="Arial"/>
          <w:b/>
        </w:rPr>
        <w:t>Orgány/organizácie zodpovedné za plnenie akčného plánu</w:t>
      </w:r>
    </w:p>
    <w:p w14:paraId="60D94420" w14:textId="77777777" w:rsidR="004642CE" w:rsidRPr="007304B6" w:rsidRDefault="004642CE" w:rsidP="004642CE">
      <w:pPr>
        <w:pStyle w:val="Odsekzoznamu"/>
        <w:spacing w:after="0"/>
        <w:ind w:left="284"/>
        <w:jc w:val="both"/>
        <w:rPr>
          <w:rFonts w:ascii="Arial" w:hAnsi="Arial" w:cs="Arial"/>
          <w:b/>
        </w:rPr>
      </w:pPr>
    </w:p>
    <w:tbl>
      <w:tblPr>
        <w:tblStyle w:val="Mriekatabuky"/>
        <w:tblW w:w="9072" w:type="dxa"/>
        <w:tblInd w:w="108" w:type="dxa"/>
        <w:tblLayout w:type="fixed"/>
        <w:tblLook w:val="04A0" w:firstRow="1" w:lastRow="0" w:firstColumn="1" w:lastColumn="0" w:noHBand="0" w:noVBand="1"/>
      </w:tblPr>
      <w:tblGrid>
        <w:gridCol w:w="1843"/>
        <w:gridCol w:w="2126"/>
        <w:gridCol w:w="2552"/>
        <w:gridCol w:w="2551"/>
      </w:tblGrid>
      <w:tr w:rsidR="0098051D" w:rsidRPr="007304B6" w14:paraId="50565B7D" w14:textId="77777777" w:rsidTr="0098051D">
        <w:tc>
          <w:tcPr>
            <w:tcW w:w="1843" w:type="dxa"/>
          </w:tcPr>
          <w:p w14:paraId="0A176F1F"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organizácia</w:t>
            </w:r>
          </w:p>
        </w:tc>
        <w:tc>
          <w:tcPr>
            <w:tcW w:w="2126" w:type="dxa"/>
          </w:tcPr>
          <w:p w14:paraId="400EB687"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adresa</w:t>
            </w:r>
          </w:p>
        </w:tc>
        <w:tc>
          <w:tcPr>
            <w:tcW w:w="2552" w:type="dxa"/>
          </w:tcPr>
          <w:p w14:paraId="0F7D30B6"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 xml:space="preserve">Zodpovední vedúci </w:t>
            </w:r>
          </w:p>
        </w:tc>
        <w:tc>
          <w:tcPr>
            <w:tcW w:w="2551" w:type="dxa"/>
          </w:tcPr>
          <w:p w14:paraId="50C27D86"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Kontaktné údaje</w:t>
            </w:r>
          </w:p>
        </w:tc>
      </w:tr>
      <w:tr w:rsidR="00431F9F" w:rsidRPr="007304B6" w14:paraId="2FC9131D" w14:textId="77777777" w:rsidTr="0098051D">
        <w:tc>
          <w:tcPr>
            <w:tcW w:w="1843" w:type="dxa"/>
          </w:tcPr>
          <w:p w14:paraId="1C00B423" w14:textId="77777777" w:rsidR="00431F9F" w:rsidRPr="007304B6" w:rsidRDefault="00431F9F" w:rsidP="00431F9F">
            <w:pPr>
              <w:spacing w:after="0" w:line="240" w:lineRule="auto"/>
              <w:rPr>
                <w:rFonts w:ascii="Arial" w:hAnsi="Arial" w:cs="Arial"/>
                <w:sz w:val="20"/>
                <w:szCs w:val="20"/>
              </w:rPr>
            </w:pPr>
            <w:r w:rsidRPr="007304B6">
              <w:rPr>
                <w:rFonts w:ascii="Arial" w:hAnsi="Arial" w:cs="Arial"/>
                <w:sz w:val="20"/>
                <w:szCs w:val="20"/>
              </w:rPr>
              <w:t>MPRV SR – RO pre IROP</w:t>
            </w:r>
          </w:p>
        </w:tc>
        <w:tc>
          <w:tcPr>
            <w:tcW w:w="2126" w:type="dxa"/>
          </w:tcPr>
          <w:p w14:paraId="620B6181" w14:textId="77777777" w:rsidR="00431F9F" w:rsidRPr="007304B6" w:rsidRDefault="00431F9F" w:rsidP="00431F9F">
            <w:pPr>
              <w:spacing w:after="0" w:line="240" w:lineRule="auto"/>
              <w:rPr>
                <w:rFonts w:ascii="Arial" w:hAnsi="Arial" w:cs="Arial"/>
                <w:sz w:val="20"/>
                <w:szCs w:val="20"/>
              </w:rPr>
            </w:pPr>
            <w:r w:rsidRPr="007304B6">
              <w:rPr>
                <w:rFonts w:ascii="Arial" w:hAnsi="Arial" w:cs="Arial"/>
                <w:sz w:val="20"/>
                <w:szCs w:val="20"/>
              </w:rPr>
              <w:t xml:space="preserve">Prievozská 2/B, </w:t>
            </w:r>
          </w:p>
          <w:p w14:paraId="69A873F1" w14:textId="77777777" w:rsidR="00431F9F" w:rsidRPr="007304B6" w:rsidRDefault="00431F9F" w:rsidP="00431F9F">
            <w:pPr>
              <w:spacing w:after="0" w:line="240" w:lineRule="auto"/>
              <w:rPr>
                <w:rFonts w:ascii="Arial" w:hAnsi="Arial" w:cs="Arial"/>
                <w:sz w:val="20"/>
                <w:szCs w:val="20"/>
              </w:rPr>
            </w:pPr>
            <w:r w:rsidRPr="007304B6">
              <w:rPr>
                <w:rFonts w:ascii="Arial" w:hAnsi="Arial" w:cs="Arial"/>
                <w:sz w:val="20"/>
                <w:szCs w:val="20"/>
              </w:rPr>
              <w:t>825 25 Bratislava 26</w:t>
            </w:r>
          </w:p>
        </w:tc>
        <w:tc>
          <w:tcPr>
            <w:tcW w:w="2552" w:type="dxa"/>
          </w:tcPr>
          <w:p w14:paraId="7E74DBD5" w14:textId="77777777" w:rsidR="00431F9F" w:rsidRPr="007304B6" w:rsidRDefault="00431F9F" w:rsidP="00431F9F">
            <w:pPr>
              <w:pStyle w:val="Normlnywebov"/>
              <w:spacing w:before="0" w:beforeAutospacing="0" w:after="0" w:afterAutospacing="0"/>
              <w:rPr>
                <w:rFonts w:ascii="Arial" w:hAnsi="Arial" w:cs="Arial"/>
                <w:sz w:val="20"/>
                <w:szCs w:val="20"/>
              </w:rPr>
            </w:pPr>
            <w:r w:rsidRPr="007304B6">
              <w:rPr>
                <w:rFonts w:ascii="Arial" w:hAnsi="Arial" w:cs="Arial"/>
                <w:sz w:val="20"/>
                <w:szCs w:val="20"/>
              </w:rPr>
              <w:t>Ing. Ján Bruncko</w:t>
            </w:r>
          </w:p>
          <w:p w14:paraId="6422812C" w14:textId="77777777" w:rsidR="00431F9F" w:rsidRPr="007304B6" w:rsidRDefault="00431F9F" w:rsidP="00431F9F">
            <w:pPr>
              <w:pStyle w:val="Normlnywebov"/>
              <w:spacing w:before="0" w:beforeAutospacing="0" w:after="0" w:afterAutospacing="0"/>
              <w:rPr>
                <w:rFonts w:ascii="Arial" w:hAnsi="Arial" w:cs="Arial"/>
                <w:sz w:val="20"/>
                <w:szCs w:val="20"/>
              </w:rPr>
            </w:pPr>
            <w:r w:rsidRPr="007304B6">
              <w:rPr>
                <w:rFonts w:ascii="Arial" w:hAnsi="Arial" w:cs="Arial"/>
                <w:sz w:val="20"/>
                <w:szCs w:val="20"/>
              </w:rPr>
              <w:t>riaditeľ odboru</w:t>
            </w:r>
          </w:p>
        </w:tc>
        <w:tc>
          <w:tcPr>
            <w:tcW w:w="2551" w:type="dxa"/>
          </w:tcPr>
          <w:p w14:paraId="1AC26C7F" w14:textId="77777777" w:rsidR="00431F9F" w:rsidRPr="007304B6" w:rsidRDefault="00F2191C" w:rsidP="00431F9F">
            <w:pPr>
              <w:spacing w:after="0" w:line="240" w:lineRule="auto"/>
              <w:rPr>
                <w:rFonts w:ascii="Arial" w:hAnsi="Arial" w:cs="Arial"/>
                <w:sz w:val="20"/>
                <w:szCs w:val="20"/>
              </w:rPr>
            </w:pPr>
            <w:hyperlink r:id="rId110" w:history="1">
              <w:r w:rsidR="00431F9F" w:rsidRPr="007304B6">
                <w:rPr>
                  <w:rStyle w:val="Hypertextovprepojenie"/>
                  <w:rFonts w:ascii="Arial" w:hAnsi="Arial" w:cs="Arial"/>
                  <w:sz w:val="20"/>
                  <w:szCs w:val="20"/>
                </w:rPr>
                <w:t>jan.bruncko@land.gov.sk</w:t>
              </w:r>
            </w:hyperlink>
            <w:r w:rsidR="00431F9F" w:rsidRPr="007304B6">
              <w:rPr>
                <w:rFonts w:ascii="Arial" w:hAnsi="Arial" w:cs="Arial"/>
                <w:sz w:val="20"/>
                <w:szCs w:val="20"/>
              </w:rPr>
              <w:t xml:space="preserve"> </w:t>
            </w:r>
          </w:p>
        </w:tc>
      </w:tr>
      <w:tr w:rsidR="0098051D" w:rsidRPr="007304B6" w14:paraId="355E8AB7" w14:textId="77777777" w:rsidTr="0098051D">
        <w:tc>
          <w:tcPr>
            <w:tcW w:w="1843" w:type="dxa"/>
          </w:tcPr>
          <w:p w14:paraId="4FEF043E"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sz w:val="20"/>
                <w:szCs w:val="20"/>
              </w:rPr>
              <w:t>MDVRR SR</w:t>
            </w:r>
          </w:p>
        </w:tc>
        <w:tc>
          <w:tcPr>
            <w:tcW w:w="2126" w:type="dxa"/>
          </w:tcPr>
          <w:p w14:paraId="1F82AE05" w14:textId="77777777" w:rsidR="0098051D" w:rsidRPr="007304B6" w:rsidRDefault="0098051D" w:rsidP="004642CE">
            <w:pPr>
              <w:spacing w:after="0" w:line="240" w:lineRule="auto"/>
              <w:rPr>
                <w:rFonts w:ascii="Arial" w:hAnsi="Arial" w:cs="Arial"/>
                <w:sz w:val="20"/>
                <w:szCs w:val="20"/>
              </w:rPr>
            </w:pPr>
            <w:r w:rsidRPr="007304B6">
              <w:rPr>
                <w:rFonts w:ascii="Arial" w:hAnsi="Arial" w:cs="Arial"/>
                <w:color w:val="222222"/>
                <w:sz w:val="20"/>
                <w:szCs w:val="20"/>
                <w:shd w:val="clear" w:color="auto" w:fill="FFFFFF"/>
              </w:rPr>
              <w:t>Námestie slobody 2902/6, 811 06 Bratislava</w:t>
            </w:r>
          </w:p>
        </w:tc>
        <w:tc>
          <w:tcPr>
            <w:tcW w:w="2552" w:type="dxa"/>
          </w:tcPr>
          <w:p w14:paraId="735AB414" w14:textId="77777777" w:rsidR="0098051D" w:rsidRPr="007304B6" w:rsidRDefault="0098051D" w:rsidP="004642CE">
            <w:pPr>
              <w:pStyle w:val="Default"/>
              <w:rPr>
                <w:rFonts w:ascii="Arial" w:hAnsi="Arial" w:cs="Arial"/>
                <w:sz w:val="20"/>
                <w:szCs w:val="20"/>
              </w:rPr>
            </w:pPr>
            <w:r w:rsidRPr="007304B6">
              <w:rPr>
                <w:rFonts w:ascii="Arial" w:hAnsi="Arial" w:cs="Arial"/>
                <w:sz w:val="20"/>
                <w:szCs w:val="20"/>
              </w:rPr>
              <w:t xml:space="preserve">Ing. Peter Klučka </w:t>
            </w:r>
          </w:p>
          <w:p w14:paraId="79BB614B" w14:textId="77777777" w:rsidR="0098051D" w:rsidRPr="007304B6" w:rsidRDefault="0098051D" w:rsidP="004642CE">
            <w:pPr>
              <w:spacing w:after="0" w:line="240" w:lineRule="auto"/>
              <w:rPr>
                <w:rFonts w:ascii="Arial" w:hAnsi="Arial" w:cs="Arial"/>
                <w:bCs/>
                <w:sz w:val="20"/>
                <w:szCs w:val="20"/>
                <w:lang w:eastAsia="sk-SK"/>
              </w:rPr>
            </w:pPr>
            <w:r w:rsidRPr="007304B6">
              <w:rPr>
                <w:rFonts w:ascii="Arial" w:hAnsi="Arial" w:cs="Arial"/>
                <w:bCs/>
                <w:sz w:val="20"/>
                <w:szCs w:val="20"/>
                <w:lang w:eastAsia="sk-SK"/>
              </w:rPr>
              <w:t>Národný cyklokoordinátor</w:t>
            </w:r>
          </w:p>
          <w:p w14:paraId="2490682B" w14:textId="77777777" w:rsidR="0098051D" w:rsidRPr="007304B6" w:rsidRDefault="0098051D" w:rsidP="004642CE">
            <w:pPr>
              <w:pStyle w:val="Normlnywebov"/>
              <w:spacing w:before="0" w:beforeAutospacing="0" w:after="0" w:afterAutospacing="0"/>
              <w:rPr>
                <w:rFonts w:ascii="Arial" w:eastAsiaTheme="minorHAnsi" w:hAnsi="Arial" w:cs="Arial"/>
                <w:sz w:val="20"/>
                <w:szCs w:val="20"/>
                <w:lang w:eastAsia="en-US"/>
              </w:rPr>
            </w:pPr>
          </w:p>
        </w:tc>
        <w:tc>
          <w:tcPr>
            <w:tcW w:w="2551" w:type="dxa"/>
          </w:tcPr>
          <w:p w14:paraId="52F8FF14" w14:textId="77777777" w:rsidR="005263C7" w:rsidRPr="007304B6" w:rsidRDefault="00F2191C" w:rsidP="00223663">
            <w:pPr>
              <w:spacing w:after="0" w:line="240" w:lineRule="auto"/>
              <w:rPr>
                <w:rFonts w:ascii="Arial" w:hAnsi="Arial" w:cs="Arial"/>
                <w:color w:val="000000" w:themeColor="text1"/>
                <w:sz w:val="20"/>
                <w:szCs w:val="20"/>
              </w:rPr>
            </w:pPr>
            <w:hyperlink r:id="rId111" w:history="1">
              <w:r w:rsidR="0098051D" w:rsidRPr="007304B6">
                <w:rPr>
                  <w:rStyle w:val="Hypertextovprepojenie"/>
                  <w:rFonts w:ascii="Arial" w:hAnsi="Arial" w:cs="Arial"/>
                  <w:sz w:val="20"/>
                  <w:szCs w:val="20"/>
                </w:rPr>
                <w:t>peter.klucka@mindop.sk</w:t>
              </w:r>
            </w:hyperlink>
            <w:r w:rsidR="0098051D" w:rsidRPr="007304B6">
              <w:rPr>
                <w:rStyle w:val="Hypertextovprepojenie"/>
              </w:rPr>
              <w:t xml:space="preserve"> </w:t>
            </w:r>
          </w:p>
        </w:tc>
      </w:tr>
      <w:tr w:rsidR="00682BA1" w:rsidRPr="007304B6" w14:paraId="65B87500" w14:textId="77777777" w:rsidTr="0098051D">
        <w:tc>
          <w:tcPr>
            <w:tcW w:w="1843" w:type="dxa"/>
          </w:tcPr>
          <w:p w14:paraId="06FC7044" w14:textId="77777777" w:rsidR="00682BA1" w:rsidRPr="007304B6" w:rsidRDefault="00682BA1" w:rsidP="004642CE">
            <w:pPr>
              <w:spacing w:after="0" w:line="240" w:lineRule="auto"/>
              <w:rPr>
                <w:rFonts w:ascii="Arial" w:hAnsi="Arial" w:cs="Arial"/>
                <w:sz w:val="20"/>
                <w:szCs w:val="20"/>
              </w:rPr>
            </w:pPr>
            <w:r w:rsidRPr="007304B6">
              <w:rPr>
                <w:rFonts w:ascii="Arial" w:hAnsi="Arial" w:cs="Arial"/>
                <w:sz w:val="20"/>
                <w:szCs w:val="20"/>
              </w:rPr>
              <w:t>Výskumný ústav dopravný, a.s.</w:t>
            </w:r>
          </w:p>
        </w:tc>
        <w:tc>
          <w:tcPr>
            <w:tcW w:w="2126" w:type="dxa"/>
          </w:tcPr>
          <w:p w14:paraId="1D6B95C1" w14:textId="77777777" w:rsidR="00682BA1" w:rsidRPr="007304B6" w:rsidRDefault="00682BA1" w:rsidP="004642CE">
            <w:pPr>
              <w:spacing w:after="0" w:line="240" w:lineRule="auto"/>
              <w:rPr>
                <w:rFonts w:ascii="Arial" w:hAnsi="Arial" w:cs="Arial"/>
                <w:sz w:val="20"/>
                <w:szCs w:val="20"/>
              </w:rPr>
            </w:pPr>
            <w:r w:rsidRPr="007304B6">
              <w:rPr>
                <w:rFonts w:ascii="Arial" w:hAnsi="Arial" w:cs="Arial"/>
                <w:sz w:val="20"/>
                <w:szCs w:val="20"/>
              </w:rPr>
              <w:t xml:space="preserve">Veľký Diel 3323, </w:t>
            </w:r>
          </w:p>
          <w:p w14:paraId="435CD7AB" w14:textId="77777777" w:rsidR="00682BA1" w:rsidRPr="007304B6" w:rsidRDefault="00682BA1" w:rsidP="004642CE">
            <w:pPr>
              <w:spacing w:after="0" w:line="240" w:lineRule="auto"/>
              <w:rPr>
                <w:rFonts w:ascii="Arial" w:hAnsi="Arial" w:cs="Arial"/>
                <w:color w:val="222222"/>
                <w:sz w:val="20"/>
                <w:szCs w:val="20"/>
                <w:shd w:val="clear" w:color="auto" w:fill="FFFFFF"/>
              </w:rPr>
            </w:pPr>
            <w:r w:rsidRPr="007304B6">
              <w:rPr>
                <w:rFonts w:ascii="Arial" w:hAnsi="Arial" w:cs="Arial"/>
                <w:sz w:val="20"/>
                <w:szCs w:val="20"/>
              </w:rPr>
              <w:t>010 08 Žilina</w:t>
            </w:r>
          </w:p>
        </w:tc>
        <w:tc>
          <w:tcPr>
            <w:tcW w:w="2552" w:type="dxa"/>
          </w:tcPr>
          <w:p w14:paraId="5BCA8AB2" w14:textId="77777777" w:rsidR="00682BA1" w:rsidRPr="007304B6" w:rsidRDefault="00682BA1" w:rsidP="004642CE">
            <w:pPr>
              <w:pStyle w:val="Default"/>
              <w:rPr>
                <w:rFonts w:ascii="Arial" w:hAnsi="Arial" w:cs="Arial"/>
                <w:sz w:val="20"/>
                <w:szCs w:val="20"/>
              </w:rPr>
            </w:pPr>
          </w:p>
        </w:tc>
        <w:tc>
          <w:tcPr>
            <w:tcW w:w="2551" w:type="dxa"/>
          </w:tcPr>
          <w:p w14:paraId="0437A4C3" w14:textId="77777777" w:rsidR="00682BA1" w:rsidRPr="007304B6" w:rsidRDefault="00682BA1" w:rsidP="004642CE">
            <w:pPr>
              <w:pStyle w:val="Normlnywebov"/>
              <w:spacing w:before="0" w:beforeAutospacing="0" w:after="0" w:afterAutospacing="0"/>
            </w:pPr>
          </w:p>
        </w:tc>
      </w:tr>
    </w:tbl>
    <w:p w14:paraId="706D68A0" w14:textId="77777777" w:rsidR="0098051D" w:rsidRPr="007304B6" w:rsidRDefault="0098051D" w:rsidP="0098051D">
      <w:pPr>
        <w:spacing w:after="0"/>
        <w:rPr>
          <w:rFonts w:ascii="Arial" w:hAnsi="Arial" w:cs="Arial"/>
        </w:rPr>
      </w:pPr>
    </w:p>
    <w:p w14:paraId="3053A3FC" w14:textId="77777777" w:rsidR="0098051D" w:rsidRPr="007304B6" w:rsidRDefault="0098051D" w:rsidP="00B5146F">
      <w:pPr>
        <w:pStyle w:val="Odsekzoznamu"/>
        <w:numPr>
          <w:ilvl w:val="0"/>
          <w:numId w:val="84"/>
        </w:numPr>
        <w:spacing w:after="0"/>
        <w:ind w:left="284" w:hanging="284"/>
        <w:jc w:val="both"/>
        <w:rPr>
          <w:rFonts w:ascii="Arial" w:hAnsi="Arial" w:cs="Arial"/>
          <w:b/>
        </w:rPr>
      </w:pPr>
      <w:r w:rsidRPr="007304B6">
        <w:rPr>
          <w:rFonts w:ascii="Arial" w:hAnsi="Arial" w:cs="Arial"/>
          <w:b/>
        </w:rPr>
        <w:t>Harmonogram plnenia akčného plánu</w:t>
      </w:r>
    </w:p>
    <w:p w14:paraId="13C6B6B8" w14:textId="77777777" w:rsidR="0098051D" w:rsidRPr="007304B6" w:rsidRDefault="0098051D" w:rsidP="0098051D">
      <w:pPr>
        <w:spacing w:after="0"/>
        <w:jc w:val="both"/>
        <w:rPr>
          <w:rFonts w:ascii="Arial" w:hAnsi="Arial" w:cs="Arial"/>
        </w:rPr>
      </w:pPr>
      <w:r w:rsidRPr="007304B6">
        <w:rPr>
          <w:rFonts w:ascii="Arial" w:hAnsi="Arial" w:cs="Arial"/>
        </w:rPr>
        <w:t xml:space="preserve">Akčný plán bude splnený v termíne do </w:t>
      </w:r>
      <w:r w:rsidR="00CC0E23" w:rsidRPr="007304B6">
        <w:rPr>
          <w:rFonts w:ascii="Arial" w:hAnsi="Arial" w:cs="Arial"/>
        </w:rPr>
        <w:t>30</w:t>
      </w:r>
      <w:r w:rsidRPr="007304B6">
        <w:rPr>
          <w:rFonts w:ascii="Arial" w:hAnsi="Arial" w:cs="Arial"/>
        </w:rPr>
        <w:t xml:space="preserve">. </w:t>
      </w:r>
      <w:r w:rsidR="00682BA1" w:rsidRPr="007304B6">
        <w:rPr>
          <w:rFonts w:ascii="Arial" w:hAnsi="Arial" w:cs="Arial"/>
        </w:rPr>
        <w:t>j</w:t>
      </w:r>
      <w:r w:rsidR="00CC0E23" w:rsidRPr="007304B6">
        <w:rPr>
          <w:rFonts w:ascii="Arial" w:hAnsi="Arial" w:cs="Arial"/>
        </w:rPr>
        <w:t>úna 2016</w:t>
      </w:r>
      <w:r w:rsidRPr="007304B6">
        <w:rPr>
          <w:rFonts w:ascii="Arial" w:hAnsi="Arial" w:cs="Arial"/>
        </w:rPr>
        <w:t xml:space="preserve">, t.j. do stanoveného termínu budú nastavené východiskové a cieľové hodnoty výsledkových ukazovateľov. </w:t>
      </w:r>
    </w:p>
    <w:p w14:paraId="495C5ED9" w14:textId="77777777" w:rsidR="00682BA1" w:rsidRPr="007304B6" w:rsidRDefault="00682BA1" w:rsidP="00AF45C4">
      <w:pPr>
        <w:jc w:val="both"/>
        <w:rPr>
          <w:rFonts w:ascii="Arial" w:hAnsi="Arial" w:cs="Arial"/>
        </w:rPr>
      </w:pPr>
      <w:r w:rsidRPr="007304B6">
        <w:rPr>
          <w:rFonts w:ascii="Arial" w:hAnsi="Arial" w:cs="Arial"/>
        </w:rPr>
        <w:t xml:space="preserve">Frekvencia sledovania ukazovateľa bude prebiehať každé 3 roky v novembri- decembri každého roka. Celoštátne sčítanie cyklistov, ako súčasť </w:t>
      </w:r>
      <w:r w:rsidR="00FC74EE" w:rsidRPr="007304B6">
        <w:rPr>
          <w:rFonts w:ascii="Arial" w:hAnsi="Arial" w:cs="Arial"/>
        </w:rPr>
        <w:t>celoštátneho s</w:t>
      </w:r>
      <w:r w:rsidRPr="007304B6">
        <w:rPr>
          <w:rFonts w:ascii="Arial" w:hAnsi="Arial" w:cs="Arial"/>
        </w:rPr>
        <w:t>čítania dopr</w:t>
      </w:r>
      <w:r w:rsidR="00FC74EE" w:rsidRPr="007304B6">
        <w:rPr>
          <w:rFonts w:ascii="Arial" w:hAnsi="Arial" w:cs="Arial"/>
        </w:rPr>
        <w:t>avy bude realizované v rokoch 2015 a 2020. V rokoch 2018 a 2023 prebehne dodatočné sčítanie cyklistov.</w:t>
      </w:r>
    </w:p>
    <w:p w14:paraId="77AF98E6" w14:textId="77777777" w:rsidR="008374D6" w:rsidRPr="007304B6" w:rsidRDefault="008374D6" w:rsidP="00B5146F">
      <w:pPr>
        <w:pStyle w:val="Odsekzoznamu"/>
        <w:numPr>
          <w:ilvl w:val="0"/>
          <w:numId w:val="84"/>
        </w:numPr>
        <w:jc w:val="both"/>
        <w:rPr>
          <w:rFonts w:ascii="Arial" w:hAnsi="Arial" w:cs="Arial"/>
          <w:b/>
        </w:rPr>
      </w:pPr>
      <w:r w:rsidRPr="007304B6">
        <w:rPr>
          <w:rFonts w:ascii="Arial" w:hAnsi="Arial" w:cs="Arial"/>
          <w:b/>
        </w:rPr>
        <w:t xml:space="preserve">Revízia strategického dokumentu </w:t>
      </w:r>
    </w:p>
    <w:p w14:paraId="2689A93D" w14:textId="77777777" w:rsidR="008374D6" w:rsidRPr="007304B6" w:rsidRDefault="008374D6" w:rsidP="008374D6">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0A2E6267" w14:textId="77777777" w:rsidR="008374D6" w:rsidRPr="007304B6" w:rsidRDefault="008374D6" w:rsidP="00AF45C4">
      <w:pPr>
        <w:jc w:val="both"/>
        <w:rPr>
          <w:rFonts w:ascii="Arial" w:hAnsi="Arial" w:cs="Arial"/>
        </w:rPr>
      </w:pPr>
    </w:p>
    <w:p w14:paraId="3081C9B5" w14:textId="77777777" w:rsidR="00BC181D" w:rsidRPr="007304B6" w:rsidRDefault="00BC181D" w:rsidP="00BC181D">
      <w:pPr>
        <w:spacing w:after="0"/>
        <w:rPr>
          <w:rFonts w:ascii="Arial" w:hAnsi="Arial" w:cs="Arial"/>
          <w:b/>
        </w:rPr>
      </w:pPr>
      <w:r w:rsidRPr="007304B6">
        <w:rPr>
          <w:rFonts w:ascii="Arial" w:hAnsi="Arial" w:cs="Arial"/>
          <w:b/>
        </w:rPr>
        <w:t xml:space="preserve">Akčný plán nastavenia a plnenia výsledkových ukazovateľov pre špecifický cieľ 2.1.1 </w:t>
      </w:r>
      <w:r w:rsidRPr="007304B6">
        <w:rPr>
          <w:rFonts w:ascii="Arial" w:hAnsi="Arial" w:cs="Arial"/>
          <w:b/>
          <w:i/>
        </w:rPr>
        <w:t>„Podporiť prechod poskytovania sociálnych služieb a zabezpečenia výkonu opatrení sociálnoprávnej ochrany detí a sociálnej kurately v zariadení z inštitucionálnej formy na komunitnú a podporiť rozvoj služieb starostlivosti o dieťa do troch rokov veku na komunitnej úrovni“</w:t>
      </w:r>
    </w:p>
    <w:p w14:paraId="7E23F8BF" w14:textId="77777777" w:rsidR="00BC181D" w:rsidRPr="007304B6" w:rsidRDefault="00BC181D" w:rsidP="00BC181D">
      <w:pPr>
        <w:spacing w:after="0"/>
        <w:rPr>
          <w:rFonts w:ascii="Arial" w:hAnsi="Arial" w:cs="Arial"/>
          <w:b/>
        </w:rPr>
      </w:pPr>
    </w:p>
    <w:p w14:paraId="450AA8FA" w14:textId="77777777" w:rsidR="00BC181D" w:rsidRPr="007304B6" w:rsidRDefault="00BC181D" w:rsidP="00B5146F">
      <w:pPr>
        <w:pStyle w:val="Odsekzoznamu"/>
        <w:numPr>
          <w:ilvl w:val="0"/>
          <w:numId w:val="99"/>
        </w:numPr>
        <w:spacing w:after="0"/>
        <w:jc w:val="both"/>
        <w:rPr>
          <w:rFonts w:ascii="Arial" w:hAnsi="Arial" w:cs="Arial"/>
          <w:b/>
        </w:rPr>
      </w:pPr>
      <w:r w:rsidRPr="007304B6">
        <w:rPr>
          <w:rFonts w:ascii="Arial" w:hAnsi="Arial" w:cs="Arial"/>
          <w:b/>
        </w:rPr>
        <w:t>Stanovenie východiskovej a cieľovej hodnoty výsledkových ukazovateľov na úrovni  IROP</w:t>
      </w:r>
    </w:p>
    <w:p w14:paraId="450166BF" w14:textId="77777777" w:rsidR="00BC181D" w:rsidRPr="007304B6" w:rsidRDefault="00BC181D" w:rsidP="00BC181D">
      <w:pPr>
        <w:spacing w:after="0"/>
        <w:rPr>
          <w:rFonts w:ascii="Arial" w:hAnsi="Arial" w:cs="Arial"/>
          <w:b/>
        </w:rPr>
      </w:pPr>
    </w:p>
    <w:p w14:paraId="61CF84C0" w14:textId="77777777" w:rsidR="00BC181D" w:rsidRPr="007304B6" w:rsidRDefault="00BC181D" w:rsidP="000D03C0">
      <w:pPr>
        <w:jc w:val="both"/>
        <w:rPr>
          <w:rFonts w:ascii="Arial" w:hAnsi="Arial" w:cs="Arial"/>
          <w:lang w:eastAsia="x-none"/>
        </w:rPr>
      </w:pPr>
      <w:r w:rsidRPr="007304B6">
        <w:rPr>
          <w:rFonts w:ascii="Arial" w:hAnsi="Arial" w:cs="Arial"/>
          <w:lang w:eastAsia="x-none"/>
        </w:rPr>
        <w:t>RO pre IROP navrhuje v zmysle čl. 19 ods. 2 všeobecného nariadenia opis opatrení, ktoré sa majú uskutočniť, harmonogram ich vykonania a zodpovedné orgány (ďalej len „akčný plán“) v súvislosti s potrebou identifikácie východiskovej a cieľovej hodnoty merateľného ukazovateľa výsledku „</w:t>
      </w:r>
      <w:r w:rsidRPr="007304B6">
        <w:rPr>
          <w:rFonts w:ascii="Arial" w:hAnsi="Arial" w:cs="Arial"/>
          <w:i/>
          <w:lang w:eastAsia="x-none"/>
        </w:rPr>
        <w:t>Podiel deti do troch rokov veku, ktorým je poskytovaná služba starostlivosti  na celkovom počte detí do troch rokov veku</w:t>
      </w:r>
      <w:r w:rsidRPr="007304B6">
        <w:rPr>
          <w:rFonts w:ascii="Arial" w:hAnsi="Arial" w:cs="Arial"/>
          <w:b/>
          <w:i/>
          <w:lang w:eastAsia="x-none"/>
        </w:rPr>
        <w:t>“</w:t>
      </w:r>
      <w:r w:rsidRPr="007304B6">
        <w:rPr>
          <w:rFonts w:ascii="Arial" w:hAnsi="Arial" w:cs="Arial"/>
          <w:lang w:eastAsia="x-none"/>
        </w:rPr>
        <w:t xml:space="preserve">. Potreba prijatia tohto akčného plánu vyplynula zo skutočnosti, že v čase prípravy IROP neboli k dispozícii potrebné údaje pre identifikáciu východiskovej hodnoty a stanovenie cieľovej hodnoty predmetného merateľného ukazovateľa výsledku. </w:t>
      </w:r>
    </w:p>
    <w:p w14:paraId="7124B202" w14:textId="77777777" w:rsidR="00BC181D" w:rsidRPr="007304B6" w:rsidRDefault="00BC181D" w:rsidP="00BC181D">
      <w:pPr>
        <w:spacing w:after="0"/>
        <w:rPr>
          <w:rFonts w:ascii="Arial" w:hAnsi="Arial" w:cs="Arial"/>
          <w:b/>
        </w:rPr>
      </w:pP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405"/>
        <w:gridCol w:w="1546"/>
        <w:gridCol w:w="992"/>
        <w:gridCol w:w="993"/>
        <w:gridCol w:w="992"/>
        <w:gridCol w:w="992"/>
        <w:gridCol w:w="1029"/>
        <w:gridCol w:w="1286"/>
        <w:gridCol w:w="1053"/>
      </w:tblGrid>
      <w:tr w:rsidR="00BC181D" w:rsidRPr="007304B6" w14:paraId="3E256135" w14:textId="77777777" w:rsidTr="00BF3ECD">
        <w:tc>
          <w:tcPr>
            <w:tcW w:w="405" w:type="dxa"/>
            <w:tcBorders>
              <w:top w:val="single" w:sz="8" w:space="0" w:color="4E67C8"/>
              <w:left w:val="single" w:sz="8" w:space="0" w:color="4E67C8"/>
              <w:bottom w:val="single" w:sz="18" w:space="0" w:color="4E67C8"/>
              <w:right w:val="single" w:sz="8" w:space="0" w:color="4E67C8"/>
            </w:tcBorders>
            <w:shd w:val="clear" w:color="auto" w:fill="auto"/>
          </w:tcPr>
          <w:p w14:paraId="27CDE506"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ID</w:t>
            </w:r>
          </w:p>
        </w:tc>
        <w:tc>
          <w:tcPr>
            <w:tcW w:w="1546" w:type="dxa"/>
            <w:tcBorders>
              <w:top w:val="single" w:sz="8" w:space="0" w:color="4E67C8"/>
              <w:left w:val="single" w:sz="8" w:space="0" w:color="4E67C8"/>
              <w:bottom w:val="single" w:sz="18" w:space="0" w:color="4E67C8"/>
              <w:right w:val="single" w:sz="8" w:space="0" w:color="4E67C8"/>
            </w:tcBorders>
            <w:shd w:val="clear" w:color="auto" w:fill="auto"/>
          </w:tcPr>
          <w:p w14:paraId="20D7D90B"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13AE47E0"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14:paraId="20081DCA"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726B97CF"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24ABE0B4"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1029" w:type="dxa"/>
            <w:tcBorders>
              <w:top w:val="single" w:sz="8" w:space="0" w:color="4E67C8"/>
              <w:left w:val="single" w:sz="8" w:space="0" w:color="4E67C8"/>
              <w:bottom w:val="single" w:sz="18" w:space="0" w:color="4E67C8"/>
              <w:right w:val="single" w:sz="8" w:space="0" w:color="4E67C8"/>
            </w:tcBorders>
            <w:shd w:val="clear" w:color="auto" w:fill="auto"/>
          </w:tcPr>
          <w:p w14:paraId="70D820A5"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286" w:type="dxa"/>
            <w:tcBorders>
              <w:top w:val="single" w:sz="8" w:space="0" w:color="4E67C8"/>
              <w:left w:val="single" w:sz="8" w:space="0" w:color="4E67C8"/>
              <w:bottom w:val="single" w:sz="18" w:space="0" w:color="4E67C8"/>
              <w:right w:val="single" w:sz="8" w:space="0" w:color="4E67C8"/>
            </w:tcBorders>
            <w:shd w:val="clear" w:color="auto" w:fill="auto"/>
          </w:tcPr>
          <w:p w14:paraId="2E69502E"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tcPr>
          <w:p w14:paraId="1935C077" w14:textId="77777777" w:rsidR="00BC181D" w:rsidRPr="007304B6" w:rsidRDefault="00BC181D" w:rsidP="00BF3ECD">
            <w:pPr>
              <w:spacing w:after="0"/>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BC181D" w:rsidRPr="007304B6" w14:paraId="35971342" w14:textId="77777777" w:rsidTr="00BF3ECD">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3B0F0F23" w14:textId="77777777" w:rsidR="00BC181D" w:rsidRPr="007304B6" w:rsidRDefault="00BC181D" w:rsidP="00BF3ECD">
            <w:pPr>
              <w:spacing w:after="0"/>
              <w:rPr>
                <w:rFonts w:ascii="Arial" w:eastAsia="Times New Roman" w:hAnsi="Arial" w:cs="Arial"/>
                <w:bCs/>
                <w:sz w:val="16"/>
                <w:szCs w:val="16"/>
              </w:rPr>
            </w:pP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14:paraId="4BC4863C"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Podiel deti do troch rokov veku, ktorým je poskytovaná služba starostlivosti  na celkovom počte detí do troch rokov veku</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D5E8170"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3D989721"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1EAA6FB" w14:textId="77777777" w:rsidR="00BC181D" w:rsidRPr="007304B6" w:rsidRDefault="00BC181D" w:rsidP="00BF3ECD">
            <w:pPr>
              <w:spacing w:after="0"/>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214A46E"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2014</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14:paraId="2CF4E11C" w14:textId="77777777" w:rsidR="00BC181D" w:rsidRPr="007304B6" w:rsidRDefault="00BC181D" w:rsidP="00BF3ECD">
            <w:pPr>
              <w:spacing w:after="0"/>
              <w:rPr>
                <w:rFonts w:ascii="Arial" w:hAnsi="Arial" w:cs="Arial"/>
                <w:sz w:val="16"/>
                <w:szCs w:val="16"/>
              </w:rPr>
            </w:pP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14:paraId="496CBE25"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MPSVR SR</w:t>
            </w:r>
          </w:p>
          <w:p w14:paraId="6BC77C83" w14:textId="77777777" w:rsidR="00BC181D" w:rsidRPr="007304B6" w:rsidRDefault="00BC181D" w:rsidP="00BF3ECD">
            <w:pPr>
              <w:spacing w:after="0"/>
              <w:rPr>
                <w:rFonts w:ascii="Arial" w:hAnsi="Arial" w:cs="Arial"/>
                <w:sz w:val="16"/>
                <w:szCs w:val="16"/>
              </w:rPr>
            </w:pP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5F009D15"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Ročne</w:t>
            </w:r>
          </w:p>
        </w:tc>
      </w:tr>
      <w:tr w:rsidR="00BC181D" w:rsidRPr="007304B6" w14:paraId="0BD7182F" w14:textId="77777777" w:rsidTr="00BF3ECD">
        <w:tc>
          <w:tcPr>
            <w:tcW w:w="405" w:type="dxa"/>
            <w:tcBorders>
              <w:top w:val="single" w:sz="8" w:space="0" w:color="4E67C8"/>
              <w:left w:val="single" w:sz="8" w:space="0" w:color="4E67C8"/>
              <w:bottom w:val="single" w:sz="8" w:space="0" w:color="4E67C8"/>
              <w:right w:val="single" w:sz="8" w:space="0" w:color="4E67C8"/>
            </w:tcBorders>
            <w:shd w:val="clear" w:color="auto" w:fill="auto"/>
          </w:tcPr>
          <w:p w14:paraId="7FCAA2A4" w14:textId="77777777" w:rsidR="00BC181D" w:rsidRPr="007304B6" w:rsidRDefault="00BC181D" w:rsidP="00BF3ECD">
            <w:pPr>
              <w:spacing w:after="0"/>
              <w:rPr>
                <w:rFonts w:ascii="Arial" w:eastAsia="Times New Roman" w:hAnsi="Arial" w:cs="Arial"/>
                <w:bCs/>
                <w:sz w:val="16"/>
                <w:szCs w:val="16"/>
              </w:rPr>
            </w:pP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14:paraId="1BCE5B5A"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Podiel deti do troch rokov veku, ktorým je poskytovaná služba starostlivosti na celkovom počte detí do troch rokov veku</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56934337"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6A8685AC"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5C2F884" w14:textId="77777777" w:rsidR="00BC181D" w:rsidRPr="007304B6" w:rsidRDefault="00BC181D" w:rsidP="00BF3ECD">
            <w:pPr>
              <w:spacing w:after="0"/>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63C4C268"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2014</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14:paraId="0E63038C" w14:textId="77777777" w:rsidR="00BC181D" w:rsidRPr="007304B6" w:rsidRDefault="00BC181D" w:rsidP="00BF3ECD">
            <w:pPr>
              <w:spacing w:after="0"/>
              <w:rPr>
                <w:rFonts w:ascii="Arial" w:hAnsi="Arial" w:cs="Arial"/>
                <w:sz w:val="16"/>
                <w:szCs w:val="16"/>
              </w:rPr>
            </w:pP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14:paraId="078BDDB1"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MPSVR SR</w:t>
            </w:r>
          </w:p>
          <w:p w14:paraId="1BC47BE3" w14:textId="77777777" w:rsidR="00BC181D" w:rsidRPr="007304B6" w:rsidRDefault="00BC181D" w:rsidP="00BF3ECD">
            <w:pPr>
              <w:spacing w:after="0"/>
              <w:rPr>
                <w:rFonts w:ascii="Arial" w:hAnsi="Arial" w:cs="Arial"/>
                <w:sz w:val="16"/>
                <w:szCs w:val="16"/>
              </w:rPr>
            </w:pP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14:paraId="5BD169DD" w14:textId="77777777" w:rsidR="00BC181D" w:rsidRPr="007304B6" w:rsidRDefault="00BC181D" w:rsidP="00BF3ECD">
            <w:pPr>
              <w:spacing w:after="0"/>
              <w:rPr>
                <w:rFonts w:ascii="Arial" w:hAnsi="Arial" w:cs="Arial"/>
                <w:sz w:val="16"/>
                <w:szCs w:val="16"/>
              </w:rPr>
            </w:pPr>
            <w:r w:rsidRPr="007304B6">
              <w:rPr>
                <w:rFonts w:ascii="Arial" w:hAnsi="Arial" w:cs="Arial"/>
                <w:sz w:val="16"/>
                <w:szCs w:val="16"/>
              </w:rPr>
              <w:t>Ročne</w:t>
            </w:r>
          </w:p>
        </w:tc>
      </w:tr>
    </w:tbl>
    <w:p w14:paraId="55C76ED5" w14:textId="77777777" w:rsidR="00BC181D" w:rsidRPr="007304B6" w:rsidRDefault="00BC181D" w:rsidP="00BC181D">
      <w:pPr>
        <w:spacing w:after="0"/>
        <w:rPr>
          <w:rFonts w:ascii="Arial" w:hAnsi="Arial" w:cs="Arial"/>
          <w:b/>
          <w:sz w:val="20"/>
          <w:szCs w:val="20"/>
        </w:rPr>
      </w:pPr>
    </w:p>
    <w:p w14:paraId="5EF3BE37" w14:textId="77777777" w:rsidR="00BC181D" w:rsidRPr="007304B6" w:rsidRDefault="00BC181D" w:rsidP="00BC181D">
      <w:pPr>
        <w:spacing w:after="0"/>
        <w:rPr>
          <w:rFonts w:ascii="Arial" w:hAnsi="Arial" w:cs="Arial"/>
          <w:b/>
          <w:sz w:val="20"/>
          <w:szCs w:val="20"/>
        </w:rPr>
      </w:pPr>
    </w:p>
    <w:p w14:paraId="47D51FD8" w14:textId="77777777" w:rsidR="00BC181D" w:rsidRPr="007304B6" w:rsidRDefault="00BC181D" w:rsidP="00BC181D">
      <w:pPr>
        <w:spacing w:after="0"/>
        <w:rPr>
          <w:rFonts w:ascii="Arial" w:hAnsi="Arial" w:cs="Arial"/>
        </w:rPr>
      </w:pPr>
      <w:r w:rsidRPr="007304B6">
        <w:rPr>
          <w:rFonts w:ascii="Arial" w:hAnsi="Arial" w:cs="Arial"/>
        </w:rPr>
        <w:t>Spôsob výpočtu východiskovej hodnoty:</w:t>
      </w:r>
    </w:p>
    <w:p w14:paraId="56336F78" w14:textId="77777777" w:rsidR="00BC181D" w:rsidRPr="007304B6" w:rsidRDefault="00BC181D" w:rsidP="00BC181D">
      <w:pPr>
        <w:spacing w:after="0"/>
        <w:rPr>
          <w:rFonts w:ascii="Arial" w:hAnsi="Arial" w:cs="Arial"/>
        </w:rPr>
      </w:pPr>
    </w:p>
    <w:p w14:paraId="0E482BCF" w14:textId="77777777" w:rsidR="00BC181D" w:rsidRPr="007304B6" w:rsidRDefault="00BC181D" w:rsidP="00B5146F">
      <w:pPr>
        <w:pStyle w:val="Odsekzoznamu"/>
        <w:numPr>
          <w:ilvl w:val="0"/>
          <w:numId w:val="76"/>
        </w:numPr>
        <w:spacing w:after="0"/>
        <w:ind w:left="284" w:hanging="284"/>
        <w:jc w:val="both"/>
        <w:rPr>
          <w:rFonts w:ascii="Arial" w:hAnsi="Arial" w:cs="Arial"/>
          <w:lang w:eastAsia="x-none"/>
        </w:rPr>
      </w:pPr>
      <w:r w:rsidRPr="007304B6">
        <w:rPr>
          <w:rFonts w:ascii="Arial" w:hAnsi="Arial" w:cs="Arial"/>
          <w:lang w:eastAsia="x-none"/>
        </w:rPr>
        <w:t>výpočet je založený na porovnaní počtu detí vo vekovej štruktúre do 3 rokov a počtu detí do troch rokov, ktorým je poskytovaná služba starostlivosti.</w:t>
      </w:r>
    </w:p>
    <w:p w14:paraId="01C5562E" w14:textId="77777777" w:rsidR="00BC181D" w:rsidRPr="007304B6" w:rsidRDefault="00BC181D" w:rsidP="00B5146F">
      <w:pPr>
        <w:pStyle w:val="Odsekzoznamu"/>
        <w:numPr>
          <w:ilvl w:val="0"/>
          <w:numId w:val="76"/>
        </w:numPr>
        <w:spacing w:after="0"/>
        <w:ind w:left="284" w:hanging="284"/>
        <w:jc w:val="both"/>
        <w:rPr>
          <w:rFonts w:ascii="Arial" w:hAnsi="Arial" w:cs="Arial"/>
          <w:lang w:eastAsia="x-none"/>
        </w:rPr>
      </w:pPr>
      <w:r w:rsidRPr="007304B6">
        <w:rPr>
          <w:rFonts w:ascii="Arial" w:hAnsi="Arial" w:cs="Arial"/>
          <w:lang w:eastAsia="x-none"/>
        </w:rPr>
        <w:t>Východiskovú hodnotu nebolo možné stanoviť vzhľadom na nedostupnosť štatistických údajov v potrebnej štruktúre v súčasnosti:</w:t>
      </w:r>
    </w:p>
    <w:p w14:paraId="0A87DC1C" w14:textId="77777777" w:rsidR="00BC181D" w:rsidRPr="007304B6" w:rsidRDefault="00BC181D" w:rsidP="00B5146F">
      <w:pPr>
        <w:pStyle w:val="Odsekzoznamu"/>
        <w:numPr>
          <w:ilvl w:val="0"/>
          <w:numId w:val="93"/>
        </w:numPr>
        <w:tabs>
          <w:tab w:val="left" w:pos="567"/>
        </w:tabs>
        <w:spacing w:after="0"/>
        <w:ind w:left="568" w:hanging="284"/>
        <w:jc w:val="both"/>
        <w:rPr>
          <w:rFonts w:ascii="Arial" w:hAnsi="Arial" w:cs="Arial"/>
          <w:lang w:eastAsia="x-none"/>
        </w:rPr>
      </w:pPr>
      <w:r w:rsidRPr="007304B6">
        <w:rPr>
          <w:rFonts w:ascii="Arial" w:hAnsi="Arial" w:cs="Arial"/>
          <w:lang w:eastAsia="x-none"/>
        </w:rPr>
        <w:t xml:space="preserve">štatistické údaje podľa vekovej štruktúry sú merané </w:t>
      </w:r>
      <w:r w:rsidR="007B0FBC" w:rsidRPr="007304B6">
        <w:rPr>
          <w:rFonts w:ascii="Arial" w:hAnsi="Arial" w:cs="Arial"/>
          <w:lang w:eastAsia="x-none"/>
        </w:rPr>
        <w:t xml:space="preserve">podľa jednotlivých vekových kategórii napr. veková kategória 0-3 rokov, (zdroj ŠÚ SR) </w:t>
      </w:r>
      <w:r w:rsidRPr="007304B6">
        <w:rPr>
          <w:rFonts w:ascii="Arial" w:hAnsi="Arial" w:cs="Arial"/>
          <w:lang w:eastAsia="x-none"/>
        </w:rPr>
        <w:t>,</w:t>
      </w:r>
    </w:p>
    <w:p w14:paraId="1913D6E6" w14:textId="77777777" w:rsidR="007B0FBC" w:rsidRPr="007304B6" w:rsidRDefault="00BC181D" w:rsidP="00B5146F">
      <w:pPr>
        <w:pStyle w:val="Odsekzoznamu"/>
        <w:numPr>
          <w:ilvl w:val="0"/>
          <w:numId w:val="93"/>
        </w:numPr>
        <w:tabs>
          <w:tab w:val="left" w:pos="567"/>
          <w:tab w:val="left" w:pos="851"/>
        </w:tabs>
        <w:spacing w:after="0"/>
        <w:ind w:left="568" w:hanging="284"/>
        <w:jc w:val="both"/>
        <w:rPr>
          <w:rFonts w:ascii="Arial" w:hAnsi="Arial" w:cs="Arial"/>
          <w:lang w:eastAsia="x-none"/>
        </w:rPr>
      </w:pPr>
      <w:r w:rsidRPr="007304B6">
        <w:rPr>
          <w:rFonts w:ascii="Arial" w:hAnsi="Arial" w:cs="Arial"/>
          <w:lang w:eastAsia="x-none"/>
        </w:rPr>
        <w:t>údaje o počte detí do 3 rokov, ktorým je poskytovan</w:t>
      </w:r>
      <w:r w:rsidR="007B0FBC" w:rsidRPr="007304B6">
        <w:rPr>
          <w:rFonts w:ascii="Arial" w:hAnsi="Arial" w:cs="Arial"/>
          <w:lang w:eastAsia="x-none"/>
        </w:rPr>
        <w:t xml:space="preserve">ý príspevok na starostlivosť o dieťa do troch rokov veku sú monitorovaní príslušnými kompetentnými orgánmi ÚPSVR, </w:t>
      </w:r>
    </w:p>
    <w:p w14:paraId="2927ECEB" w14:textId="77777777" w:rsidR="00BC181D" w:rsidRPr="007304B6" w:rsidRDefault="007B0FBC" w:rsidP="00B5146F">
      <w:pPr>
        <w:pStyle w:val="Odsekzoznamu"/>
        <w:numPr>
          <w:ilvl w:val="0"/>
          <w:numId w:val="93"/>
        </w:numPr>
        <w:tabs>
          <w:tab w:val="left" w:pos="567"/>
          <w:tab w:val="left" w:pos="851"/>
        </w:tabs>
        <w:spacing w:after="0"/>
        <w:ind w:left="568" w:hanging="284"/>
        <w:jc w:val="both"/>
        <w:rPr>
          <w:rFonts w:ascii="Arial" w:hAnsi="Arial" w:cs="Arial"/>
          <w:lang w:eastAsia="x-none"/>
        </w:rPr>
      </w:pPr>
      <w:r w:rsidRPr="007304B6">
        <w:rPr>
          <w:rFonts w:ascii="Arial" w:hAnsi="Arial" w:cs="Arial"/>
          <w:lang w:eastAsia="x-none"/>
        </w:rPr>
        <w:lastRenderedPageBreak/>
        <w:t xml:space="preserve">dostupné sú údaje iba o zariadeniach, v ktorých sú umiestnené deti na </w:t>
      </w:r>
      <w:r w:rsidR="000D03C0" w:rsidRPr="007304B6">
        <w:rPr>
          <w:rFonts w:ascii="Arial" w:hAnsi="Arial" w:cs="Arial"/>
          <w:lang w:eastAsia="x-none"/>
        </w:rPr>
        <w:t>ktoré</w:t>
      </w:r>
      <w:r w:rsidRPr="007304B6">
        <w:rPr>
          <w:rFonts w:ascii="Arial" w:hAnsi="Arial" w:cs="Arial"/>
          <w:lang w:eastAsia="x-none"/>
        </w:rPr>
        <w:t xml:space="preserve"> sa poskytuje príspevok na starostlivosť </w:t>
      </w:r>
      <w:r w:rsidR="000D03C0" w:rsidRPr="007304B6">
        <w:rPr>
          <w:rFonts w:ascii="Arial" w:hAnsi="Arial" w:cs="Arial"/>
          <w:lang w:eastAsia="x-none"/>
        </w:rPr>
        <w:t>na</w:t>
      </w:r>
      <w:r w:rsidRPr="007304B6">
        <w:rPr>
          <w:rFonts w:ascii="Arial" w:hAnsi="Arial" w:cs="Arial"/>
          <w:lang w:eastAsia="x-none"/>
        </w:rPr>
        <w:t xml:space="preserve"> dieťa, o ostatných zariadeniach informácie ne sú dostupné,</w:t>
      </w:r>
      <w:r w:rsidR="00BC181D" w:rsidRPr="007304B6">
        <w:rPr>
          <w:rFonts w:ascii="Arial" w:hAnsi="Arial" w:cs="Arial"/>
          <w:lang w:eastAsia="x-none"/>
        </w:rPr>
        <w:t xml:space="preserve"> </w:t>
      </w:r>
    </w:p>
    <w:p w14:paraId="7BB8C6E0" w14:textId="77777777" w:rsidR="00BC181D" w:rsidRPr="007304B6" w:rsidRDefault="00BC181D" w:rsidP="00B5146F">
      <w:pPr>
        <w:pStyle w:val="Odsekzoznamu"/>
        <w:numPr>
          <w:ilvl w:val="0"/>
          <w:numId w:val="93"/>
        </w:numPr>
        <w:tabs>
          <w:tab w:val="left" w:pos="567"/>
          <w:tab w:val="left" w:pos="851"/>
        </w:tabs>
        <w:spacing w:after="0"/>
        <w:ind w:left="568" w:hanging="284"/>
        <w:jc w:val="both"/>
        <w:rPr>
          <w:rFonts w:ascii="Arial" w:hAnsi="Arial" w:cs="Arial"/>
          <w:lang w:eastAsia="x-none"/>
        </w:rPr>
      </w:pPr>
      <w:r w:rsidRPr="007304B6">
        <w:rPr>
          <w:rFonts w:ascii="Arial" w:hAnsi="Arial" w:cs="Arial"/>
          <w:lang w:eastAsia="x-none"/>
        </w:rPr>
        <w:t>v oblasti poskytovania služieb starostlivosti o deti do troch rokov sa pripravuje systematizácia, vrátane úpravy legislatívy a nastavania nového komponentu pre zber štatistických údajov,</w:t>
      </w:r>
    </w:p>
    <w:p w14:paraId="7AB27D37" w14:textId="77777777" w:rsidR="00BC181D" w:rsidRPr="007304B6" w:rsidRDefault="00BC181D" w:rsidP="00B5146F">
      <w:pPr>
        <w:numPr>
          <w:ilvl w:val="0"/>
          <w:numId w:val="92"/>
        </w:numPr>
        <w:tabs>
          <w:tab w:val="clear" w:pos="720"/>
          <w:tab w:val="num" w:pos="567"/>
        </w:tabs>
        <w:spacing w:after="0"/>
        <w:ind w:left="568" w:hanging="284"/>
        <w:jc w:val="both"/>
        <w:rPr>
          <w:rFonts w:ascii="Arial" w:eastAsiaTheme="minorHAnsi" w:hAnsi="Arial" w:cs="Arial"/>
          <w:lang w:eastAsia="x-none"/>
        </w:rPr>
      </w:pPr>
      <w:r w:rsidRPr="007304B6">
        <w:rPr>
          <w:rFonts w:ascii="Arial" w:eastAsiaTheme="minorHAnsi" w:hAnsi="Arial" w:cs="Arial"/>
          <w:lang w:eastAsia="x-none"/>
        </w:rPr>
        <w:t>poskytovateľmi služieb starostlivosti o deti môžu byť rôzne subjekty (napr. zariadenia zriadené podľa osobitných predpisov (</w:t>
      </w:r>
      <w:r w:rsidR="007B0FBC" w:rsidRPr="007304B6">
        <w:rPr>
          <w:rFonts w:ascii="Arial" w:eastAsiaTheme="minorHAnsi" w:hAnsi="Arial" w:cs="Arial"/>
          <w:lang w:eastAsia="x-none"/>
        </w:rPr>
        <w:t xml:space="preserve">napr. </w:t>
      </w:r>
      <w:r w:rsidRPr="007304B6">
        <w:rPr>
          <w:rFonts w:ascii="Arial" w:eastAsiaTheme="minorHAnsi" w:hAnsi="Arial" w:cs="Arial"/>
          <w:lang w:eastAsia="x-none"/>
        </w:rPr>
        <w:t>školský zákon), iná právnická osoba, ktorá poskytuje starostlivosť dieťaťu (</w:t>
      </w:r>
      <w:r w:rsidR="007B0FBC" w:rsidRPr="007304B6">
        <w:rPr>
          <w:rFonts w:ascii="Arial" w:eastAsiaTheme="minorHAnsi" w:hAnsi="Arial" w:cs="Arial"/>
          <w:lang w:eastAsia="x-none"/>
        </w:rPr>
        <w:t xml:space="preserve">zákon </w:t>
      </w:r>
      <w:r w:rsidRPr="007304B6">
        <w:rPr>
          <w:rFonts w:ascii="Arial" w:eastAsiaTheme="minorHAnsi" w:hAnsi="Arial" w:cs="Arial"/>
          <w:lang w:eastAsia="x-none"/>
        </w:rPr>
        <w:t xml:space="preserve"> o neziskových organizáciách poskytujúcich všeobecne prospešné služby), fyzická osoba, ktorá poskytuje starostlivosť dieťaťu podľa osobitného predpisu (</w:t>
      </w:r>
      <w:r w:rsidR="007B0FBC" w:rsidRPr="007304B6">
        <w:rPr>
          <w:rFonts w:ascii="Arial" w:eastAsiaTheme="minorHAnsi" w:hAnsi="Arial" w:cs="Arial"/>
          <w:lang w:eastAsia="x-none"/>
        </w:rPr>
        <w:t xml:space="preserve">zákon </w:t>
      </w:r>
      <w:r w:rsidRPr="007304B6">
        <w:rPr>
          <w:rFonts w:ascii="Arial" w:eastAsiaTheme="minorHAnsi" w:hAnsi="Arial" w:cs="Arial"/>
          <w:lang w:eastAsia="x-none"/>
        </w:rPr>
        <w:t xml:space="preserve"> o živnostenskom podnikaní).</w:t>
      </w:r>
    </w:p>
    <w:p w14:paraId="2C7A968D" w14:textId="77777777" w:rsidR="00BC181D" w:rsidRPr="007304B6" w:rsidRDefault="00BC181D" w:rsidP="00B5146F">
      <w:pPr>
        <w:pStyle w:val="Odsekzoznamu"/>
        <w:numPr>
          <w:ilvl w:val="0"/>
          <w:numId w:val="76"/>
        </w:numPr>
        <w:spacing w:after="0"/>
        <w:ind w:left="284" w:hanging="284"/>
        <w:jc w:val="both"/>
        <w:rPr>
          <w:rFonts w:ascii="Arial" w:hAnsi="Arial" w:cs="Arial"/>
          <w:lang w:eastAsia="x-none"/>
        </w:rPr>
      </w:pPr>
      <w:r w:rsidRPr="007304B6">
        <w:rPr>
          <w:rFonts w:ascii="Arial" w:hAnsi="Arial" w:cs="Arial"/>
          <w:lang w:eastAsia="x-none"/>
        </w:rPr>
        <w:t>Výpočet východiskovej hodnoty bude prebiehať nasledovne:</w:t>
      </w:r>
    </w:p>
    <w:p w14:paraId="75EE6487" w14:textId="77777777" w:rsidR="00BC181D" w:rsidRPr="007304B6" w:rsidRDefault="00BC181D" w:rsidP="00B5146F">
      <w:pPr>
        <w:pStyle w:val="Odsekzoznamu"/>
        <w:numPr>
          <w:ilvl w:val="0"/>
          <w:numId w:val="94"/>
        </w:numPr>
        <w:spacing w:after="0"/>
        <w:ind w:left="567" w:hanging="283"/>
        <w:jc w:val="both"/>
        <w:rPr>
          <w:rFonts w:ascii="Arial" w:hAnsi="Arial" w:cs="Arial"/>
          <w:lang w:eastAsia="x-none"/>
        </w:rPr>
      </w:pPr>
      <w:r w:rsidRPr="007304B6">
        <w:rPr>
          <w:rFonts w:ascii="Arial" w:hAnsi="Arial" w:cs="Arial"/>
          <w:lang w:eastAsia="x-none"/>
        </w:rPr>
        <w:t>údaje o počte detí v zodpovedajúcej vekovej štruktúre, v členení na viac rozvinutý a menej rozvinutý región, budú vyžiadané od Štatistického úradu SR,</w:t>
      </w:r>
    </w:p>
    <w:p w14:paraId="55938FEB" w14:textId="77777777" w:rsidR="00BC181D" w:rsidRPr="007304B6" w:rsidRDefault="00BC181D" w:rsidP="00B5146F">
      <w:pPr>
        <w:pStyle w:val="Odsekzoznamu"/>
        <w:numPr>
          <w:ilvl w:val="0"/>
          <w:numId w:val="94"/>
        </w:numPr>
        <w:spacing w:after="0"/>
        <w:ind w:left="567" w:hanging="283"/>
        <w:jc w:val="both"/>
        <w:rPr>
          <w:rFonts w:ascii="Arial" w:hAnsi="Arial" w:cs="Arial"/>
          <w:lang w:eastAsia="x-none"/>
        </w:rPr>
      </w:pPr>
      <w:r w:rsidRPr="007304B6">
        <w:rPr>
          <w:rFonts w:ascii="Arial" w:hAnsi="Arial" w:cs="Arial"/>
          <w:lang w:eastAsia="x-none"/>
        </w:rPr>
        <w:t>údaje o počte detí,</w:t>
      </w:r>
      <w:r w:rsidR="007B0FBC" w:rsidRPr="007304B6">
        <w:rPr>
          <w:rFonts w:ascii="Arial" w:hAnsi="Arial" w:cs="Arial"/>
          <w:lang w:eastAsia="x-none"/>
        </w:rPr>
        <w:t xml:space="preserve"> na ktoré je poskytovaný príspevok na starostlivosť o dieťa</w:t>
      </w:r>
      <w:r w:rsidRPr="007304B6">
        <w:rPr>
          <w:rFonts w:ascii="Arial" w:hAnsi="Arial" w:cs="Arial"/>
          <w:lang w:eastAsia="x-none"/>
        </w:rPr>
        <w:t>, v zodpovedajúcej vekovej štruktúre, v členení na viac rozvinutý a menej rozvinutý región bude vyžiadaný od Ministerstva práce, sociálnych vecí a rodiny SR v spolupráci s Ústredím práce, sociálnych vecí a rodiny SR,</w:t>
      </w:r>
    </w:p>
    <w:p w14:paraId="19051466" w14:textId="77777777" w:rsidR="00BC181D" w:rsidRPr="007304B6" w:rsidRDefault="00BC181D" w:rsidP="00B5146F">
      <w:pPr>
        <w:pStyle w:val="Odsekzoznamu"/>
        <w:numPr>
          <w:ilvl w:val="0"/>
          <w:numId w:val="94"/>
        </w:numPr>
        <w:spacing w:after="0"/>
        <w:ind w:left="567" w:hanging="283"/>
        <w:jc w:val="both"/>
        <w:rPr>
          <w:rFonts w:ascii="Arial" w:hAnsi="Arial" w:cs="Arial"/>
          <w:lang w:eastAsia="x-none"/>
        </w:rPr>
      </w:pPr>
      <w:r w:rsidRPr="007304B6">
        <w:rPr>
          <w:rFonts w:ascii="Arial" w:hAnsi="Arial" w:cs="Arial"/>
          <w:lang w:eastAsia="x-none"/>
        </w:rPr>
        <w:t>údaje o počte detí je možné stanoviť na základe počtu príspevkov na túto starostlivosť v zariadeniach, vyplatenú okresnými úradmi práce, sociálnych vecí a rodiny SR (46 úradov) v zmysle zákona č. 561/2008 Z. z. o príspevku na starostlivosť o dieťa a o zmene a doplnení niektorých zákonov,</w:t>
      </w:r>
    </w:p>
    <w:p w14:paraId="72EC415A" w14:textId="77777777" w:rsidR="00BC181D" w:rsidRPr="007304B6" w:rsidRDefault="00BC181D" w:rsidP="00B5146F">
      <w:pPr>
        <w:pStyle w:val="Odsekzoznamu"/>
        <w:numPr>
          <w:ilvl w:val="0"/>
          <w:numId w:val="94"/>
        </w:numPr>
        <w:spacing w:after="0"/>
        <w:ind w:left="567" w:hanging="283"/>
        <w:jc w:val="both"/>
        <w:rPr>
          <w:rFonts w:ascii="Arial" w:hAnsi="Arial" w:cs="Arial"/>
          <w:lang w:eastAsia="x-none"/>
        </w:rPr>
      </w:pPr>
      <w:r w:rsidRPr="007304B6">
        <w:rPr>
          <w:rFonts w:ascii="Arial" w:hAnsi="Arial" w:cs="Arial"/>
          <w:lang w:eastAsia="x-none"/>
        </w:rPr>
        <w:t xml:space="preserve">zisťované údaje budú za rok 2014.   </w:t>
      </w:r>
    </w:p>
    <w:p w14:paraId="6C9411A7" w14:textId="77777777" w:rsidR="00BC181D" w:rsidRPr="007304B6" w:rsidRDefault="00BC181D" w:rsidP="00BC181D">
      <w:pPr>
        <w:pStyle w:val="Odsekzoznamu"/>
        <w:spacing w:after="0"/>
        <w:ind w:left="284"/>
        <w:jc w:val="both"/>
        <w:rPr>
          <w:rFonts w:ascii="Arial" w:hAnsi="Arial" w:cs="Arial"/>
          <w:lang w:eastAsia="x-none"/>
        </w:rPr>
      </w:pPr>
    </w:p>
    <w:p w14:paraId="07762C88" w14:textId="77777777" w:rsidR="00BC181D" w:rsidRPr="007304B6" w:rsidRDefault="00BC181D" w:rsidP="00BC181D">
      <w:pPr>
        <w:spacing w:after="0"/>
        <w:rPr>
          <w:rFonts w:ascii="Arial" w:hAnsi="Arial" w:cs="Arial"/>
          <w:lang w:eastAsia="x-none"/>
        </w:rPr>
      </w:pPr>
    </w:p>
    <w:p w14:paraId="5B97106E" w14:textId="77777777" w:rsidR="00BC181D" w:rsidRPr="007304B6" w:rsidRDefault="00BC181D" w:rsidP="00BC181D">
      <w:pPr>
        <w:spacing w:after="0"/>
        <w:rPr>
          <w:rFonts w:ascii="Arial" w:hAnsi="Arial" w:cs="Arial"/>
          <w:lang w:eastAsia="x-none"/>
        </w:rPr>
      </w:pPr>
      <w:r w:rsidRPr="007304B6">
        <w:rPr>
          <w:rFonts w:ascii="Arial" w:hAnsi="Arial" w:cs="Arial"/>
          <w:lang w:eastAsia="x-none"/>
        </w:rPr>
        <w:t>Spôsob výpočtu cieľovej hodnoty</w:t>
      </w:r>
    </w:p>
    <w:p w14:paraId="4D5E408D" w14:textId="77777777" w:rsidR="00BC181D" w:rsidRPr="007304B6" w:rsidRDefault="00BC181D" w:rsidP="00BC181D">
      <w:pPr>
        <w:spacing w:after="0"/>
        <w:rPr>
          <w:rFonts w:ascii="Arial" w:hAnsi="Arial" w:cs="Arial"/>
          <w:lang w:eastAsia="x-none"/>
        </w:rPr>
      </w:pPr>
    </w:p>
    <w:p w14:paraId="33DF2CFA" w14:textId="77777777" w:rsidR="00BC181D" w:rsidRPr="007304B6" w:rsidRDefault="00BC181D" w:rsidP="00B5146F">
      <w:pPr>
        <w:pStyle w:val="Odsekzoznamu"/>
        <w:numPr>
          <w:ilvl w:val="0"/>
          <w:numId w:val="76"/>
        </w:numPr>
        <w:spacing w:after="0"/>
        <w:ind w:left="284" w:hanging="284"/>
        <w:jc w:val="both"/>
        <w:rPr>
          <w:rFonts w:ascii="Arial" w:hAnsi="Arial" w:cs="Arial"/>
          <w:lang w:eastAsia="x-none"/>
        </w:rPr>
      </w:pPr>
      <w:r w:rsidRPr="007304B6">
        <w:rPr>
          <w:rFonts w:ascii="Arial" w:hAnsi="Arial" w:cs="Arial"/>
          <w:lang w:eastAsia="x-none"/>
        </w:rPr>
        <w:t>cieľová hodnota pre rok 2023 bude vychádzať z prognózy vývoja obyvateľstva SR (pre relevantnú vekovú štruktúru)</w:t>
      </w:r>
    </w:p>
    <w:p w14:paraId="13CD3ECD" w14:textId="77777777" w:rsidR="00BC181D" w:rsidRPr="007304B6" w:rsidRDefault="00BC181D" w:rsidP="00B5146F">
      <w:pPr>
        <w:pStyle w:val="Odsekzoznamu"/>
        <w:numPr>
          <w:ilvl w:val="0"/>
          <w:numId w:val="76"/>
        </w:numPr>
        <w:spacing w:after="0"/>
        <w:ind w:left="284" w:hanging="284"/>
        <w:jc w:val="both"/>
        <w:rPr>
          <w:rFonts w:ascii="Arial" w:hAnsi="Arial" w:cs="Arial"/>
          <w:lang w:eastAsia="x-none"/>
        </w:rPr>
      </w:pPr>
      <w:r w:rsidRPr="007304B6">
        <w:rPr>
          <w:rFonts w:ascii="Arial" w:hAnsi="Arial" w:cs="Arial"/>
          <w:lang w:eastAsia="x-none"/>
        </w:rPr>
        <w:t xml:space="preserve">počet detí, ktorým je poskytovaná služba starostlivosti, bude stanovený na základe kvalifikovaného odhadu, pri zohľadnení očakávanej absorpčnej schopnosti v RIÚS.  </w:t>
      </w:r>
    </w:p>
    <w:p w14:paraId="43EEF8FE" w14:textId="77777777" w:rsidR="00BC181D" w:rsidRPr="007304B6" w:rsidRDefault="00BC181D" w:rsidP="00BC181D">
      <w:pPr>
        <w:pStyle w:val="Odsekzoznamu"/>
        <w:spacing w:after="0"/>
        <w:ind w:left="567"/>
        <w:jc w:val="both"/>
        <w:rPr>
          <w:rFonts w:ascii="Arial" w:hAnsi="Arial" w:cs="Arial"/>
          <w:lang w:eastAsia="x-none"/>
        </w:rPr>
      </w:pPr>
    </w:p>
    <w:p w14:paraId="41D2FCCB" w14:textId="77777777" w:rsidR="00BC181D" w:rsidRPr="007304B6" w:rsidRDefault="00BC181D" w:rsidP="00BC181D">
      <w:pPr>
        <w:spacing w:after="0"/>
        <w:rPr>
          <w:rFonts w:ascii="Arial" w:hAnsi="Arial" w:cs="Arial"/>
        </w:rPr>
      </w:pPr>
      <w:r w:rsidRPr="007304B6">
        <w:rPr>
          <w:rFonts w:ascii="Arial" w:hAnsi="Arial" w:cs="Arial"/>
        </w:rPr>
        <w:t xml:space="preserve">Na zabezpečenie stanovenia východiskových ukazovateľov a cieľovej hodnoty budú realizované nasledovné kroky v navrhovaných termínoch: </w:t>
      </w:r>
    </w:p>
    <w:p w14:paraId="5638CD63" w14:textId="77777777" w:rsidR="00BC181D" w:rsidRPr="007304B6" w:rsidRDefault="00BC181D" w:rsidP="00BC181D">
      <w:pPr>
        <w:spacing w:after="0"/>
        <w:rPr>
          <w:rFonts w:ascii="Arial" w:hAnsi="Arial" w:cs="Arial"/>
        </w:rPr>
      </w:pPr>
    </w:p>
    <w:tbl>
      <w:tblPr>
        <w:tblStyle w:val="Svetlmriekazvraznenie5"/>
        <w:tblW w:w="9355" w:type="dxa"/>
        <w:tblInd w:w="108" w:type="dxa"/>
        <w:tblLayout w:type="fixed"/>
        <w:tblLook w:val="04A0" w:firstRow="1" w:lastRow="0" w:firstColumn="1" w:lastColumn="0" w:noHBand="0" w:noVBand="1"/>
      </w:tblPr>
      <w:tblGrid>
        <w:gridCol w:w="2727"/>
        <w:gridCol w:w="3510"/>
        <w:gridCol w:w="3118"/>
      </w:tblGrid>
      <w:tr w:rsidR="00BC181D" w:rsidRPr="007304B6" w14:paraId="7B9BA77E" w14:textId="77777777" w:rsidTr="00BF3E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5C2C4068" w14:textId="77777777" w:rsidR="00BC181D" w:rsidRPr="007304B6" w:rsidRDefault="00BC181D" w:rsidP="004642CE">
            <w:pPr>
              <w:spacing w:after="0" w:line="240" w:lineRule="auto"/>
              <w:rPr>
                <w:rFonts w:ascii="Arial" w:hAnsi="Arial" w:cs="Arial"/>
              </w:rPr>
            </w:pPr>
            <w:r w:rsidRPr="007304B6">
              <w:rPr>
                <w:rFonts w:ascii="Arial" w:hAnsi="Arial" w:cs="Arial"/>
              </w:rPr>
              <w:t>Úloha</w:t>
            </w:r>
          </w:p>
        </w:tc>
        <w:tc>
          <w:tcPr>
            <w:tcW w:w="3510" w:type="dxa"/>
          </w:tcPr>
          <w:p w14:paraId="28AFAFC6" w14:textId="77777777" w:rsidR="00BC181D" w:rsidRPr="007304B6" w:rsidRDefault="00BC181D" w:rsidP="004642CE">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7304B6">
              <w:rPr>
                <w:rFonts w:ascii="Arial" w:hAnsi="Arial" w:cs="Arial"/>
              </w:rPr>
              <w:t>Zodpovedný subjekt</w:t>
            </w:r>
          </w:p>
        </w:tc>
        <w:tc>
          <w:tcPr>
            <w:tcW w:w="3118" w:type="dxa"/>
          </w:tcPr>
          <w:p w14:paraId="76F6F82C" w14:textId="77777777" w:rsidR="00BC181D" w:rsidRPr="007304B6" w:rsidRDefault="00BC181D" w:rsidP="004642CE">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7304B6">
              <w:rPr>
                <w:rFonts w:ascii="Arial" w:hAnsi="Arial" w:cs="Arial"/>
              </w:rPr>
              <w:t>Poznámka</w:t>
            </w:r>
          </w:p>
        </w:tc>
      </w:tr>
      <w:tr w:rsidR="00BC181D" w:rsidRPr="007304B6" w14:paraId="3D03992D" w14:textId="77777777" w:rsidTr="00BF3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1D758230" w14:textId="77777777" w:rsidR="00BC181D" w:rsidRPr="007304B6" w:rsidRDefault="00BC181D" w:rsidP="004642CE">
            <w:pPr>
              <w:spacing w:after="0" w:line="240" w:lineRule="auto"/>
              <w:rPr>
                <w:rFonts w:ascii="Arial" w:hAnsi="Arial" w:cs="Arial"/>
              </w:rPr>
            </w:pPr>
            <w:r w:rsidRPr="007304B6">
              <w:rPr>
                <w:rFonts w:ascii="Arial" w:hAnsi="Arial" w:cs="Arial"/>
                <w:lang w:eastAsia="x-none"/>
              </w:rPr>
              <w:t>Zber údajov</w:t>
            </w:r>
          </w:p>
        </w:tc>
        <w:tc>
          <w:tcPr>
            <w:tcW w:w="3510" w:type="dxa"/>
          </w:tcPr>
          <w:p w14:paraId="40103731" w14:textId="77777777" w:rsidR="00BC181D" w:rsidRPr="007304B6"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MPRV SR v spolupráci s MPSVR SR/ÚPSVAR, ŠÚ SR</w:t>
            </w:r>
          </w:p>
        </w:tc>
        <w:tc>
          <w:tcPr>
            <w:tcW w:w="3118" w:type="dxa"/>
          </w:tcPr>
          <w:p w14:paraId="49221EC7" w14:textId="77777777" w:rsidR="00BC181D" w:rsidRPr="007304B6"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 xml:space="preserve">Priebežne  </w:t>
            </w:r>
          </w:p>
        </w:tc>
      </w:tr>
      <w:tr w:rsidR="00BC181D" w:rsidRPr="007304B6" w14:paraId="54595F24" w14:textId="77777777" w:rsidTr="00BF3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4E1827DE" w14:textId="77777777" w:rsidR="00BC181D" w:rsidRPr="007304B6" w:rsidRDefault="00BC181D" w:rsidP="004642CE">
            <w:pPr>
              <w:spacing w:after="0" w:line="240" w:lineRule="auto"/>
              <w:rPr>
                <w:rFonts w:ascii="Arial" w:hAnsi="Arial" w:cs="Arial"/>
              </w:rPr>
            </w:pPr>
            <w:r w:rsidRPr="007304B6">
              <w:rPr>
                <w:rFonts w:ascii="Arial" w:hAnsi="Arial" w:cs="Arial"/>
              </w:rPr>
              <w:t>Nastavenie východiskových hodnôt ukazovateľov</w:t>
            </w:r>
          </w:p>
        </w:tc>
        <w:tc>
          <w:tcPr>
            <w:tcW w:w="3510" w:type="dxa"/>
          </w:tcPr>
          <w:p w14:paraId="0FBE454B" w14:textId="77777777" w:rsidR="00BC181D" w:rsidRPr="007304B6" w:rsidRDefault="00BC181D"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7304B6">
              <w:rPr>
                <w:rFonts w:ascii="Arial" w:hAnsi="Arial" w:cs="Arial"/>
              </w:rPr>
              <w:t>MPRV SR v spolupráci s MPSVR SR/ÚPSVAR, ŠÚ SR</w:t>
            </w:r>
          </w:p>
        </w:tc>
        <w:tc>
          <w:tcPr>
            <w:tcW w:w="3118" w:type="dxa"/>
          </w:tcPr>
          <w:p w14:paraId="11751954" w14:textId="77777777" w:rsidR="00BC181D" w:rsidRPr="007304B6" w:rsidRDefault="00BC181D"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7304B6">
              <w:rPr>
                <w:rFonts w:ascii="Arial" w:hAnsi="Arial" w:cs="Arial"/>
              </w:rPr>
              <w:t>december 2015</w:t>
            </w:r>
          </w:p>
        </w:tc>
      </w:tr>
      <w:tr w:rsidR="00BC181D" w:rsidRPr="007304B6" w14:paraId="2E84BCCE" w14:textId="77777777" w:rsidTr="00BF3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03A3C7B1" w14:textId="77777777" w:rsidR="00BC181D" w:rsidRPr="007304B6" w:rsidRDefault="00BC181D" w:rsidP="004642CE">
            <w:pPr>
              <w:spacing w:after="0" w:line="240" w:lineRule="auto"/>
              <w:rPr>
                <w:rFonts w:ascii="Arial" w:hAnsi="Arial" w:cs="Arial"/>
              </w:rPr>
            </w:pPr>
            <w:r w:rsidRPr="007304B6">
              <w:rPr>
                <w:rFonts w:ascii="Arial" w:hAnsi="Arial" w:cs="Arial"/>
              </w:rPr>
              <w:t>Nastavenie cieľových hodnôt ukazovateľov</w:t>
            </w:r>
          </w:p>
        </w:tc>
        <w:tc>
          <w:tcPr>
            <w:tcW w:w="3510" w:type="dxa"/>
          </w:tcPr>
          <w:p w14:paraId="3D307C16" w14:textId="77777777" w:rsidR="00BC181D" w:rsidRPr="007304B6"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MPRV SR v spolupráci s MPSVR SR/ÚPSVAR, ŠÚ SR</w:t>
            </w:r>
          </w:p>
        </w:tc>
        <w:tc>
          <w:tcPr>
            <w:tcW w:w="3118" w:type="dxa"/>
          </w:tcPr>
          <w:p w14:paraId="081526F8" w14:textId="77777777" w:rsidR="00BC181D" w:rsidRPr="007304B6"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304B6">
              <w:rPr>
                <w:rFonts w:ascii="Arial" w:hAnsi="Arial" w:cs="Arial"/>
              </w:rPr>
              <w:t xml:space="preserve"> december 2015</w:t>
            </w:r>
          </w:p>
        </w:tc>
      </w:tr>
    </w:tbl>
    <w:p w14:paraId="354BF3F8" w14:textId="77777777" w:rsidR="00BC181D" w:rsidRPr="007304B6" w:rsidRDefault="00BC181D" w:rsidP="00BC181D">
      <w:pPr>
        <w:spacing w:after="0"/>
        <w:rPr>
          <w:rFonts w:ascii="Arial" w:hAnsi="Arial" w:cs="Arial"/>
          <w:b/>
        </w:rPr>
      </w:pPr>
    </w:p>
    <w:p w14:paraId="3DDB2F5C" w14:textId="77777777" w:rsidR="00BC181D" w:rsidRPr="007304B6" w:rsidRDefault="00BC181D" w:rsidP="00B5146F">
      <w:pPr>
        <w:pStyle w:val="Odsekzoznamu"/>
        <w:numPr>
          <w:ilvl w:val="0"/>
          <w:numId w:val="99"/>
        </w:numPr>
        <w:spacing w:after="0"/>
        <w:ind w:left="284" w:hanging="284"/>
        <w:jc w:val="both"/>
        <w:rPr>
          <w:rFonts w:ascii="Arial" w:hAnsi="Arial" w:cs="Arial"/>
          <w:b/>
        </w:rPr>
      </w:pPr>
      <w:r w:rsidRPr="007304B6">
        <w:rPr>
          <w:rFonts w:ascii="Arial" w:hAnsi="Arial" w:cs="Arial"/>
          <w:b/>
        </w:rPr>
        <w:t>Stanovenie východiskovej a cieľovej hodnoty výsledkového ukazovateľa na úrovni NUTS III.</w:t>
      </w:r>
    </w:p>
    <w:p w14:paraId="1CB4B417" w14:textId="77777777" w:rsidR="00BC181D" w:rsidRPr="007304B6" w:rsidRDefault="00BC181D" w:rsidP="00BC181D">
      <w:pPr>
        <w:spacing w:after="0"/>
        <w:rPr>
          <w:rFonts w:ascii="Arial" w:hAnsi="Arial" w:cs="Arial"/>
        </w:rPr>
      </w:pPr>
    </w:p>
    <w:p w14:paraId="5B6D9DC3" w14:textId="77777777" w:rsidR="00BC181D" w:rsidRPr="007304B6" w:rsidRDefault="00BC181D" w:rsidP="00BC181D">
      <w:pPr>
        <w:spacing w:after="0"/>
        <w:rPr>
          <w:rFonts w:ascii="Arial" w:hAnsi="Arial" w:cs="Arial"/>
        </w:rPr>
      </w:pPr>
      <w:r w:rsidRPr="007304B6">
        <w:rPr>
          <w:rFonts w:ascii="Arial" w:hAnsi="Arial" w:cs="Arial"/>
        </w:rPr>
        <w:t>Termín: december 2015</w:t>
      </w:r>
    </w:p>
    <w:p w14:paraId="174A1FA7" w14:textId="77777777" w:rsidR="00BC181D" w:rsidRPr="007304B6" w:rsidRDefault="00BC181D" w:rsidP="00B5146F">
      <w:pPr>
        <w:pStyle w:val="Odsekzoznamu"/>
        <w:numPr>
          <w:ilvl w:val="0"/>
          <w:numId w:val="99"/>
        </w:numPr>
        <w:spacing w:after="0"/>
        <w:ind w:left="284" w:hanging="284"/>
        <w:jc w:val="both"/>
        <w:rPr>
          <w:rFonts w:ascii="Arial" w:hAnsi="Arial" w:cs="Arial"/>
          <w:b/>
        </w:rPr>
      </w:pPr>
      <w:r w:rsidRPr="007304B6">
        <w:rPr>
          <w:rFonts w:ascii="Arial" w:hAnsi="Arial" w:cs="Arial"/>
          <w:b/>
        </w:rPr>
        <w:lastRenderedPageBreak/>
        <w:t>Spôsob výberu zariadení sociálnej služby pre deti do 3 rokov (jaslí) na podporu z IROP</w:t>
      </w:r>
    </w:p>
    <w:p w14:paraId="11AD0D08" w14:textId="77777777" w:rsidR="00BC181D" w:rsidRPr="007304B6" w:rsidRDefault="00BC181D" w:rsidP="00BC181D">
      <w:pPr>
        <w:pStyle w:val="Odsekzoznamu"/>
        <w:spacing w:after="0"/>
        <w:ind w:left="284"/>
        <w:jc w:val="both"/>
        <w:rPr>
          <w:rFonts w:ascii="Arial" w:hAnsi="Arial" w:cs="Arial"/>
        </w:rPr>
      </w:pPr>
    </w:p>
    <w:p w14:paraId="36D9AAB2" w14:textId="77777777" w:rsidR="008374D6" w:rsidRPr="007304B6" w:rsidRDefault="00BC181D" w:rsidP="00BC181D">
      <w:pPr>
        <w:spacing w:after="0"/>
        <w:rPr>
          <w:rFonts w:ascii="Arial" w:hAnsi="Arial" w:cs="Arial"/>
        </w:rPr>
      </w:pPr>
      <w:r w:rsidRPr="007304B6">
        <w:rPr>
          <w:rFonts w:ascii="Arial" w:hAnsi="Arial" w:cs="Arial"/>
        </w:rPr>
        <w:t>Proces výberu jaslí bude prebiehať na úrovni Rady Partnerstva pre RIUS pri dodržaní princípu výberu operácií nadefinovaných v IROP a v RIUS.</w:t>
      </w:r>
    </w:p>
    <w:p w14:paraId="577650BE" w14:textId="77777777" w:rsidR="00BC181D" w:rsidRPr="007304B6" w:rsidRDefault="00BC181D" w:rsidP="00BC181D">
      <w:pPr>
        <w:spacing w:after="0"/>
        <w:rPr>
          <w:rFonts w:ascii="Arial" w:hAnsi="Arial" w:cs="Arial"/>
        </w:rPr>
      </w:pPr>
      <w:r w:rsidRPr="007304B6">
        <w:rPr>
          <w:rFonts w:ascii="Arial" w:hAnsi="Arial" w:cs="Arial"/>
        </w:rPr>
        <w:t xml:space="preserve"> </w:t>
      </w:r>
    </w:p>
    <w:p w14:paraId="7104804E" w14:textId="77777777" w:rsidR="00BC181D" w:rsidRPr="007304B6" w:rsidRDefault="00BC181D" w:rsidP="00B5146F">
      <w:pPr>
        <w:pStyle w:val="Odsekzoznamu"/>
        <w:numPr>
          <w:ilvl w:val="0"/>
          <w:numId w:val="99"/>
        </w:numPr>
        <w:spacing w:after="0"/>
        <w:ind w:left="284" w:hanging="284"/>
        <w:jc w:val="both"/>
        <w:rPr>
          <w:rFonts w:ascii="Arial" w:hAnsi="Arial" w:cs="Arial"/>
          <w:b/>
        </w:rPr>
      </w:pPr>
      <w:r w:rsidRPr="007304B6">
        <w:rPr>
          <w:rFonts w:ascii="Arial" w:hAnsi="Arial" w:cs="Arial"/>
          <w:b/>
        </w:rPr>
        <w:t>Orgány/organizácie zodpovedné za plnenie akčného plánu</w:t>
      </w:r>
    </w:p>
    <w:p w14:paraId="54BB3722" w14:textId="77777777" w:rsidR="00BC181D" w:rsidRPr="007304B6" w:rsidRDefault="00BC181D" w:rsidP="004642CE">
      <w:pPr>
        <w:pStyle w:val="Odsekzoznamu"/>
        <w:spacing w:after="0" w:line="240" w:lineRule="auto"/>
        <w:ind w:left="284"/>
        <w:jc w:val="both"/>
        <w:rPr>
          <w:rFonts w:ascii="Arial" w:hAnsi="Arial" w:cs="Arial"/>
          <w:b/>
        </w:rPr>
      </w:pPr>
    </w:p>
    <w:tbl>
      <w:tblPr>
        <w:tblStyle w:val="Mriekatabuky"/>
        <w:tblW w:w="9072" w:type="dxa"/>
        <w:tblInd w:w="108" w:type="dxa"/>
        <w:tblLayout w:type="fixed"/>
        <w:tblLook w:val="04A0" w:firstRow="1" w:lastRow="0" w:firstColumn="1" w:lastColumn="0" w:noHBand="0" w:noVBand="1"/>
      </w:tblPr>
      <w:tblGrid>
        <w:gridCol w:w="2266"/>
        <w:gridCol w:w="2265"/>
        <w:gridCol w:w="1990"/>
        <w:gridCol w:w="2551"/>
      </w:tblGrid>
      <w:tr w:rsidR="00BC181D" w:rsidRPr="007304B6" w14:paraId="37E113E6" w14:textId="77777777" w:rsidTr="00BF3ECD">
        <w:tc>
          <w:tcPr>
            <w:tcW w:w="2266" w:type="dxa"/>
          </w:tcPr>
          <w:p w14:paraId="2D3EE480" w14:textId="77777777" w:rsidR="00BC181D" w:rsidRPr="007304B6" w:rsidRDefault="00BC181D" w:rsidP="004642CE">
            <w:pPr>
              <w:spacing w:after="0"/>
              <w:rPr>
                <w:rFonts w:ascii="Arial" w:hAnsi="Arial" w:cs="Arial"/>
              </w:rPr>
            </w:pPr>
            <w:r w:rsidRPr="007304B6">
              <w:rPr>
                <w:rFonts w:ascii="Arial" w:hAnsi="Arial" w:cs="Arial"/>
              </w:rPr>
              <w:t>organizácia</w:t>
            </w:r>
          </w:p>
        </w:tc>
        <w:tc>
          <w:tcPr>
            <w:tcW w:w="2265" w:type="dxa"/>
          </w:tcPr>
          <w:p w14:paraId="60D0D179" w14:textId="77777777" w:rsidR="00BC181D" w:rsidRPr="007304B6" w:rsidRDefault="00BC181D" w:rsidP="004642CE">
            <w:pPr>
              <w:spacing w:after="0"/>
              <w:rPr>
                <w:rFonts w:ascii="Arial" w:hAnsi="Arial" w:cs="Arial"/>
              </w:rPr>
            </w:pPr>
            <w:r w:rsidRPr="007304B6">
              <w:rPr>
                <w:rFonts w:ascii="Arial" w:hAnsi="Arial" w:cs="Arial"/>
              </w:rPr>
              <w:t>adresa</w:t>
            </w:r>
          </w:p>
        </w:tc>
        <w:tc>
          <w:tcPr>
            <w:tcW w:w="1990" w:type="dxa"/>
          </w:tcPr>
          <w:p w14:paraId="4600FA08" w14:textId="77777777" w:rsidR="00BC181D" w:rsidRPr="007304B6" w:rsidRDefault="00BC181D" w:rsidP="004642CE">
            <w:pPr>
              <w:spacing w:after="0"/>
              <w:rPr>
                <w:rFonts w:ascii="Arial" w:hAnsi="Arial" w:cs="Arial"/>
              </w:rPr>
            </w:pPr>
            <w:r w:rsidRPr="007304B6">
              <w:rPr>
                <w:rFonts w:ascii="Arial" w:hAnsi="Arial" w:cs="Arial"/>
              </w:rPr>
              <w:t xml:space="preserve">Zodpovední vedúci </w:t>
            </w:r>
          </w:p>
        </w:tc>
        <w:tc>
          <w:tcPr>
            <w:tcW w:w="2551" w:type="dxa"/>
          </w:tcPr>
          <w:p w14:paraId="2E84CE0A" w14:textId="77777777" w:rsidR="00BC181D" w:rsidRPr="007304B6" w:rsidRDefault="00BC181D" w:rsidP="004642CE">
            <w:pPr>
              <w:spacing w:after="0"/>
              <w:rPr>
                <w:rFonts w:ascii="Arial" w:hAnsi="Arial" w:cs="Arial"/>
              </w:rPr>
            </w:pPr>
            <w:r w:rsidRPr="007304B6">
              <w:rPr>
                <w:rFonts w:ascii="Arial" w:hAnsi="Arial" w:cs="Arial"/>
              </w:rPr>
              <w:t>Kontaktné údaje</w:t>
            </w:r>
          </w:p>
        </w:tc>
      </w:tr>
      <w:tr w:rsidR="00431F9F" w:rsidRPr="007304B6" w14:paraId="2406D5A2" w14:textId="77777777" w:rsidTr="00BF3ECD">
        <w:tc>
          <w:tcPr>
            <w:tcW w:w="2266" w:type="dxa"/>
          </w:tcPr>
          <w:p w14:paraId="50C53638" w14:textId="77777777" w:rsidR="00431F9F" w:rsidRPr="007304B6" w:rsidRDefault="00431F9F" w:rsidP="00431F9F">
            <w:pPr>
              <w:spacing w:after="0"/>
              <w:rPr>
                <w:rFonts w:ascii="Arial" w:hAnsi="Arial" w:cs="Arial"/>
              </w:rPr>
            </w:pPr>
            <w:r w:rsidRPr="007304B6">
              <w:rPr>
                <w:rFonts w:ascii="Arial" w:hAnsi="Arial" w:cs="Arial"/>
              </w:rPr>
              <w:t>MPRV SR – RO pre IROP</w:t>
            </w:r>
          </w:p>
        </w:tc>
        <w:tc>
          <w:tcPr>
            <w:tcW w:w="2265" w:type="dxa"/>
          </w:tcPr>
          <w:p w14:paraId="38BDF01D" w14:textId="77777777" w:rsidR="00431F9F" w:rsidRPr="007304B6" w:rsidRDefault="00431F9F" w:rsidP="00431F9F">
            <w:pPr>
              <w:spacing w:after="0"/>
              <w:rPr>
                <w:rFonts w:ascii="Arial" w:hAnsi="Arial" w:cs="Arial"/>
              </w:rPr>
            </w:pPr>
            <w:r w:rsidRPr="007304B6">
              <w:rPr>
                <w:rFonts w:ascii="Arial" w:hAnsi="Arial" w:cs="Arial"/>
              </w:rPr>
              <w:t xml:space="preserve">Prievozská 2/B, </w:t>
            </w:r>
          </w:p>
          <w:p w14:paraId="69B16658" w14:textId="77777777" w:rsidR="00431F9F" w:rsidRPr="007304B6" w:rsidRDefault="00431F9F" w:rsidP="00431F9F">
            <w:pPr>
              <w:spacing w:after="0"/>
              <w:rPr>
                <w:rFonts w:ascii="Arial" w:hAnsi="Arial" w:cs="Arial"/>
              </w:rPr>
            </w:pPr>
            <w:r w:rsidRPr="007304B6">
              <w:rPr>
                <w:rFonts w:ascii="Arial" w:hAnsi="Arial" w:cs="Arial"/>
              </w:rPr>
              <w:t>825 25 Bratislava 26</w:t>
            </w:r>
          </w:p>
        </w:tc>
        <w:tc>
          <w:tcPr>
            <w:tcW w:w="1990" w:type="dxa"/>
          </w:tcPr>
          <w:p w14:paraId="55B027B1" w14:textId="77777777" w:rsidR="00431F9F" w:rsidRPr="007304B6" w:rsidRDefault="00431F9F" w:rsidP="00431F9F">
            <w:pPr>
              <w:pStyle w:val="Normlnywebov"/>
              <w:spacing w:before="0" w:beforeAutospacing="0" w:after="0" w:afterAutospacing="0"/>
              <w:rPr>
                <w:rFonts w:ascii="Arial" w:hAnsi="Arial" w:cs="Arial"/>
                <w:sz w:val="22"/>
                <w:szCs w:val="22"/>
              </w:rPr>
            </w:pPr>
            <w:r w:rsidRPr="007304B6">
              <w:rPr>
                <w:rFonts w:ascii="Arial" w:hAnsi="Arial" w:cs="Arial"/>
                <w:sz w:val="22"/>
                <w:szCs w:val="22"/>
              </w:rPr>
              <w:t>Ing. Ján Bruncko</w:t>
            </w:r>
          </w:p>
          <w:p w14:paraId="61EF9674" w14:textId="77777777" w:rsidR="00431F9F" w:rsidRPr="007304B6" w:rsidRDefault="00431F9F" w:rsidP="00431F9F">
            <w:pPr>
              <w:pStyle w:val="Normlnywebov"/>
              <w:spacing w:before="0" w:beforeAutospacing="0" w:after="0" w:afterAutospacing="0"/>
              <w:rPr>
                <w:rFonts w:ascii="Arial" w:hAnsi="Arial" w:cs="Arial"/>
                <w:sz w:val="22"/>
                <w:szCs w:val="22"/>
              </w:rPr>
            </w:pPr>
            <w:r w:rsidRPr="007304B6">
              <w:rPr>
                <w:rFonts w:ascii="Arial" w:hAnsi="Arial" w:cs="Arial"/>
                <w:sz w:val="22"/>
                <w:szCs w:val="22"/>
              </w:rPr>
              <w:t>riaditeľ odboru</w:t>
            </w:r>
          </w:p>
        </w:tc>
        <w:tc>
          <w:tcPr>
            <w:tcW w:w="2551" w:type="dxa"/>
          </w:tcPr>
          <w:p w14:paraId="3F6BC239" w14:textId="77777777" w:rsidR="00431F9F" w:rsidRPr="007304B6" w:rsidRDefault="00F2191C" w:rsidP="00431F9F">
            <w:pPr>
              <w:spacing w:after="0"/>
              <w:rPr>
                <w:rFonts w:ascii="Arial" w:hAnsi="Arial" w:cs="Arial"/>
              </w:rPr>
            </w:pPr>
            <w:hyperlink r:id="rId112" w:history="1">
              <w:r w:rsidR="00431F9F" w:rsidRPr="007304B6">
                <w:rPr>
                  <w:rStyle w:val="Hypertextovprepojenie"/>
                  <w:rFonts w:ascii="Arial" w:hAnsi="Arial" w:cs="Arial"/>
                </w:rPr>
                <w:t>jan.bruncko@land.gov.sk</w:t>
              </w:r>
            </w:hyperlink>
          </w:p>
        </w:tc>
      </w:tr>
    </w:tbl>
    <w:p w14:paraId="353E61EC" w14:textId="77777777" w:rsidR="00BC181D" w:rsidRPr="007304B6" w:rsidRDefault="00BC181D" w:rsidP="00BC181D">
      <w:pPr>
        <w:spacing w:after="0"/>
        <w:rPr>
          <w:rFonts w:ascii="Arial" w:hAnsi="Arial" w:cs="Arial"/>
        </w:rPr>
      </w:pPr>
    </w:p>
    <w:p w14:paraId="353F6BCF" w14:textId="77777777" w:rsidR="00BC181D" w:rsidRPr="007304B6" w:rsidRDefault="00BC181D" w:rsidP="00B5146F">
      <w:pPr>
        <w:pStyle w:val="Odsekzoznamu"/>
        <w:numPr>
          <w:ilvl w:val="0"/>
          <w:numId w:val="99"/>
        </w:numPr>
        <w:spacing w:after="0"/>
        <w:ind w:left="284" w:hanging="284"/>
        <w:jc w:val="both"/>
        <w:rPr>
          <w:rFonts w:ascii="Arial" w:hAnsi="Arial" w:cs="Arial"/>
          <w:b/>
        </w:rPr>
      </w:pPr>
      <w:r w:rsidRPr="007304B6">
        <w:rPr>
          <w:rFonts w:ascii="Arial" w:hAnsi="Arial" w:cs="Arial"/>
          <w:b/>
        </w:rPr>
        <w:t>Harmonogram plnenia akčného plánu</w:t>
      </w:r>
    </w:p>
    <w:p w14:paraId="5D17AC34" w14:textId="77777777" w:rsidR="00BC181D" w:rsidRPr="007304B6" w:rsidRDefault="00BC181D" w:rsidP="00BC181D">
      <w:pPr>
        <w:spacing w:after="0"/>
        <w:rPr>
          <w:rFonts w:ascii="Arial" w:hAnsi="Arial" w:cs="Arial"/>
        </w:rPr>
      </w:pPr>
    </w:p>
    <w:p w14:paraId="70363615" w14:textId="77777777" w:rsidR="008374D6" w:rsidRPr="007304B6" w:rsidRDefault="00BC181D" w:rsidP="00BC181D">
      <w:pPr>
        <w:spacing w:after="0"/>
        <w:rPr>
          <w:rFonts w:ascii="Arial" w:hAnsi="Arial" w:cs="Arial"/>
          <w:b/>
        </w:rPr>
      </w:pPr>
      <w:r w:rsidRPr="007304B6">
        <w:rPr>
          <w:rFonts w:ascii="Arial" w:hAnsi="Arial" w:cs="Arial"/>
        </w:rPr>
        <w:t>Akčný plán bude splnený v termíne do 31. decembra 2015, t.j. do stanoveného termínu budú nastavené východiskové a cieľové hodnoty výsledkových ukazovateľov.</w:t>
      </w:r>
    </w:p>
    <w:p w14:paraId="6AC5B2BF" w14:textId="77777777" w:rsidR="008374D6" w:rsidRPr="007304B6" w:rsidRDefault="008374D6" w:rsidP="008374D6">
      <w:pPr>
        <w:spacing w:after="0"/>
        <w:rPr>
          <w:rFonts w:ascii="Arial" w:hAnsi="Arial" w:cs="Arial"/>
        </w:rPr>
      </w:pPr>
    </w:p>
    <w:p w14:paraId="3D67319D" w14:textId="77777777" w:rsidR="008374D6" w:rsidRPr="007304B6" w:rsidRDefault="008374D6" w:rsidP="008374D6">
      <w:pPr>
        <w:spacing w:after="0"/>
        <w:rPr>
          <w:rFonts w:ascii="Arial" w:hAnsi="Arial" w:cs="Arial"/>
          <w:b/>
        </w:rPr>
      </w:pPr>
      <w:r w:rsidRPr="007304B6">
        <w:rPr>
          <w:rFonts w:ascii="Arial" w:hAnsi="Arial" w:cs="Arial"/>
          <w:b/>
        </w:rPr>
        <w:t xml:space="preserve">6.Revízia strategického dokumentu </w:t>
      </w:r>
    </w:p>
    <w:p w14:paraId="3AE720FD" w14:textId="77777777" w:rsidR="008374D6" w:rsidRPr="007304B6" w:rsidRDefault="008374D6" w:rsidP="008374D6">
      <w:pPr>
        <w:spacing w:after="0"/>
        <w:jc w:val="both"/>
        <w:rPr>
          <w:rFonts w:ascii="Arial" w:hAnsi="Arial" w:cs="Arial"/>
        </w:rPr>
      </w:pPr>
    </w:p>
    <w:p w14:paraId="4FE9524A" w14:textId="77777777" w:rsidR="008374D6" w:rsidRPr="007304B6" w:rsidRDefault="008374D6" w:rsidP="008374D6">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4506CC8E" w14:textId="77777777" w:rsidR="008374D6" w:rsidRPr="007304B6" w:rsidRDefault="008374D6" w:rsidP="008374D6">
      <w:pPr>
        <w:jc w:val="both"/>
        <w:rPr>
          <w:rFonts w:ascii="Arial" w:hAnsi="Arial" w:cs="Arial"/>
        </w:rPr>
      </w:pPr>
    </w:p>
    <w:p w14:paraId="30E23E1A" w14:textId="77777777" w:rsidR="009E43E9" w:rsidRPr="007304B6" w:rsidRDefault="009E43E9" w:rsidP="009E43E9">
      <w:pPr>
        <w:jc w:val="both"/>
        <w:rPr>
          <w:rFonts w:ascii="Arial" w:hAnsi="Arial" w:cs="Arial"/>
          <w:b/>
          <w:u w:val="single"/>
        </w:rPr>
      </w:pPr>
      <w:r w:rsidRPr="007304B6">
        <w:rPr>
          <w:rFonts w:ascii="Arial" w:hAnsi="Arial" w:cs="Arial"/>
          <w:b/>
          <w:u w:val="single"/>
        </w:rPr>
        <w:t xml:space="preserve">Akčný plán kvantifikácie východiskovej a cieľovej hodnoty výsledkového ukazovateľa pre špecifický cieľ 2.1.2. „Počet iných zdravotníckych pracovníkov primárneho kontaktu na jedno kontaktné miesto“.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534"/>
        <w:gridCol w:w="1275"/>
        <w:gridCol w:w="1276"/>
        <w:gridCol w:w="992"/>
        <w:gridCol w:w="1134"/>
        <w:gridCol w:w="993"/>
        <w:gridCol w:w="992"/>
        <w:gridCol w:w="992"/>
        <w:gridCol w:w="1100"/>
      </w:tblGrid>
      <w:tr w:rsidR="009E43E9" w:rsidRPr="007304B6" w14:paraId="04626E73" w14:textId="77777777" w:rsidTr="00EB07B9">
        <w:tc>
          <w:tcPr>
            <w:tcW w:w="534" w:type="dxa"/>
            <w:tcBorders>
              <w:top w:val="single" w:sz="8" w:space="0" w:color="4E67C8"/>
              <w:left w:val="single" w:sz="8" w:space="0" w:color="4E67C8"/>
              <w:bottom w:val="single" w:sz="18" w:space="0" w:color="4E67C8"/>
              <w:right w:val="single" w:sz="8" w:space="0" w:color="4E67C8"/>
            </w:tcBorders>
            <w:shd w:val="clear" w:color="auto" w:fill="auto"/>
          </w:tcPr>
          <w:p w14:paraId="72752F1A"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ID</w:t>
            </w:r>
          </w:p>
        </w:tc>
        <w:tc>
          <w:tcPr>
            <w:tcW w:w="1275" w:type="dxa"/>
            <w:tcBorders>
              <w:top w:val="single" w:sz="8" w:space="0" w:color="4E67C8"/>
              <w:left w:val="single" w:sz="8" w:space="0" w:color="4E67C8"/>
              <w:bottom w:val="single" w:sz="18" w:space="0" w:color="4E67C8"/>
              <w:right w:val="single" w:sz="8" w:space="0" w:color="4E67C8"/>
            </w:tcBorders>
            <w:shd w:val="clear" w:color="auto" w:fill="auto"/>
          </w:tcPr>
          <w:p w14:paraId="149CF97A"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Ukazovateľ</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14:paraId="651B68B4"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678CA1BF"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14:paraId="19260CDB"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Východisková hodnota</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14:paraId="63C7F9AF"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09C29D66"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Cieľová hodnota (2023)</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0A1CF7F9"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tcPr>
          <w:p w14:paraId="1461BB7D" w14:textId="77777777" w:rsidR="009E43E9" w:rsidRPr="007304B6" w:rsidRDefault="009E43E9" w:rsidP="00EB07B9">
            <w:pPr>
              <w:spacing w:after="0" w:line="240" w:lineRule="auto"/>
              <w:rPr>
                <w:rFonts w:ascii="Arial" w:hAnsi="Arial" w:cs="Arial"/>
                <w:b/>
                <w:sz w:val="16"/>
                <w:szCs w:val="16"/>
              </w:rPr>
            </w:pPr>
            <w:r w:rsidRPr="007304B6">
              <w:rPr>
                <w:rFonts w:ascii="Arial" w:hAnsi="Arial" w:cs="Arial"/>
                <w:b/>
                <w:sz w:val="16"/>
                <w:szCs w:val="16"/>
              </w:rPr>
              <w:t>Frekvencia sledovania</w:t>
            </w:r>
          </w:p>
        </w:tc>
      </w:tr>
      <w:tr w:rsidR="009E43E9" w:rsidRPr="007304B6" w14:paraId="4663C773" w14:textId="77777777" w:rsidTr="00EB07B9">
        <w:tc>
          <w:tcPr>
            <w:tcW w:w="534" w:type="dxa"/>
            <w:tcBorders>
              <w:top w:val="single" w:sz="8" w:space="0" w:color="4E67C8"/>
              <w:left w:val="single" w:sz="8" w:space="0" w:color="4E67C8"/>
              <w:bottom w:val="single" w:sz="8" w:space="0" w:color="4E67C8"/>
              <w:right w:val="single" w:sz="8" w:space="0" w:color="4E67C8"/>
            </w:tcBorders>
            <w:shd w:val="clear" w:color="auto" w:fill="auto"/>
          </w:tcPr>
          <w:p w14:paraId="4F33E28E" w14:textId="77777777" w:rsidR="009E43E9" w:rsidRPr="007304B6" w:rsidRDefault="009E43E9" w:rsidP="00EB07B9">
            <w:pPr>
              <w:spacing w:after="0" w:line="240" w:lineRule="auto"/>
              <w:rPr>
                <w:rFonts w:ascii="Arial" w:hAnsi="Arial" w:cs="Arial"/>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14:paraId="148744F2" w14:textId="77777777" w:rsidR="009E43E9" w:rsidRPr="007304B6" w:rsidRDefault="009E43E9" w:rsidP="00EB07B9">
            <w:pPr>
              <w:spacing w:after="0" w:line="240" w:lineRule="auto"/>
              <w:rPr>
                <w:rFonts w:ascii="Arial" w:hAnsi="Arial" w:cs="Arial"/>
                <w:sz w:val="16"/>
                <w:szCs w:val="16"/>
              </w:rPr>
            </w:pPr>
            <w:r w:rsidRPr="007304B6">
              <w:rPr>
                <w:rFonts w:ascii="Arial" w:hAnsi="Arial" w:cs="Arial"/>
                <w:sz w:val="16"/>
                <w:szCs w:val="16"/>
              </w:rPr>
              <w:t xml:space="preserve">Počet iných zdravotníckych pracovníkov primárneho kontaktu na jedno kontaktné miesto </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14:paraId="246CA5D9" w14:textId="77777777" w:rsidR="009E43E9" w:rsidRPr="007304B6" w:rsidRDefault="009E43E9" w:rsidP="00EB07B9">
            <w:pPr>
              <w:spacing w:after="0" w:line="240" w:lineRule="auto"/>
              <w:rPr>
                <w:rFonts w:ascii="Arial" w:hAnsi="Arial" w:cs="Arial"/>
                <w:sz w:val="16"/>
                <w:szCs w:val="16"/>
              </w:rPr>
            </w:pPr>
            <w:r w:rsidRPr="007304B6">
              <w:rPr>
                <w:rFonts w:ascii="Arial" w:hAnsi="Arial" w:cs="Arial"/>
                <w:sz w:val="16"/>
                <w:szCs w:val="16"/>
              </w:rPr>
              <w:t>Iný zdravotnícky pracovník primárneho kontaktu</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77233691" w14:textId="77777777" w:rsidR="009E43E9" w:rsidRPr="007304B6" w:rsidRDefault="009E43E9" w:rsidP="00EB07B9">
            <w:pPr>
              <w:spacing w:after="0" w:line="240" w:lineRule="auto"/>
              <w:rPr>
                <w:rFonts w:ascii="Arial" w:hAnsi="Arial" w:cs="Arial"/>
                <w:sz w:val="16"/>
                <w:szCs w:val="16"/>
              </w:rPr>
            </w:pPr>
            <w:r w:rsidRPr="007304B6">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14:paraId="1CF1567C" w14:textId="77777777" w:rsidR="009E43E9" w:rsidRPr="007304B6" w:rsidRDefault="009E43E9" w:rsidP="00EB07B9">
            <w:pPr>
              <w:spacing w:after="0" w:line="240" w:lineRule="auto"/>
              <w:rPr>
                <w:rFonts w:ascii="Arial" w:hAnsi="Arial" w:cs="Arial"/>
                <w:sz w:val="16"/>
                <w:szCs w:val="16"/>
              </w:rPr>
            </w:pP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14:paraId="718F859F" w14:textId="77777777" w:rsidR="009E43E9" w:rsidRPr="007304B6" w:rsidRDefault="009E43E9" w:rsidP="00EB07B9">
            <w:pPr>
              <w:spacing w:after="0" w:line="240" w:lineRule="auto"/>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2A0615E8" w14:textId="77777777" w:rsidR="009E43E9" w:rsidRPr="007304B6" w:rsidRDefault="009E43E9" w:rsidP="00EB07B9">
            <w:pPr>
              <w:spacing w:after="0" w:line="240" w:lineRule="auto"/>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683238C" w14:textId="77777777" w:rsidR="009E43E9" w:rsidRPr="007304B6" w:rsidRDefault="009E43E9" w:rsidP="00EB07B9">
            <w:pPr>
              <w:spacing w:after="0" w:line="240" w:lineRule="auto"/>
              <w:rPr>
                <w:rFonts w:ascii="Arial" w:hAnsi="Arial" w:cs="Arial"/>
                <w:sz w:val="16"/>
                <w:szCs w:val="16"/>
              </w:rPr>
            </w:pPr>
            <w:r w:rsidRPr="007304B6">
              <w:rPr>
                <w:rFonts w:ascii="Arial" w:hAnsi="Arial" w:cs="Arial"/>
                <w:sz w:val="16"/>
                <w:szCs w:val="16"/>
              </w:rPr>
              <w:t>Zdravotné poisťovne, NCZI</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2FF78987" w14:textId="77777777" w:rsidR="009E43E9" w:rsidRPr="007304B6" w:rsidRDefault="009E43E9" w:rsidP="00EB07B9">
            <w:pPr>
              <w:spacing w:after="0" w:line="240" w:lineRule="auto"/>
              <w:rPr>
                <w:rFonts w:ascii="Arial" w:hAnsi="Arial" w:cs="Arial"/>
                <w:sz w:val="16"/>
                <w:szCs w:val="16"/>
              </w:rPr>
            </w:pPr>
            <w:r w:rsidRPr="007304B6">
              <w:rPr>
                <w:rFonts w:ascii="Arial" w:hAnsi="Arial" w:cs="Arial"/>
                <w:sz w:val="16"/>
                <w:szCs w:val="16"/>
              </w:rPr>
              <w:t>Ročne</w:t>
            </w:r>
          </w:p>
        </w:tc>
      </w:tr>
    </w:tbl>
    <w:p w14:paraId="7CE76496" w14:textId="77777777" w:rsidR="009E43E9" w:rsidRPr="007304B6" w:rsidRDefault="009E43E9" w:rsidP="009E43E9">
      <w:pPr>
        <w:rPr>
          <w:rFonts w:ascii="Arial" w:hAnsi="Arial" w:cs="Arial"/>
          <w:b/>
        </w:rPr>
      </w:pPr>
    </w:p>
    <w:p w14:paraId="540AB837" w14:textId="77777777" w:rsidR="009E43E9" w:rsidRPr="007304B6" w:rsidRDefault="009E43E9" w:rsidP="009E43E9">
      <w:pPr>
        <w:jc w:val="both"/>
        <w:rPr>
          <w:rFonts w:ascii="Arial" w:hAnsi="Arial" w:cs="Arial"/>
        </w:rPr>
      </w:pPr>
      <w:r w:rsidRPr="007304B6">
        <w:rPr>
          <w:rFonts w:ascii="Arial" w:hAnsi="Arial" w:cs="Arial"/>
        </w:rPr>
        <w:t>Pre stanovenie východiskovej a cieľovej hodnoty ukazovateľa bude použitý identický  matematický model, ktorý bol použitý pri ukazovateli „Počet lekárov primárneho kontaktu na jedno kontaktné miesto“. Matematický model zahŕňa tieto vstupné parametre:</w:t>
      </w:r>
    </w:p>
    <w:p w14:paraId="3A49FB36" w14:textId="77777777" w:rsidR="009E43E9" w:rsidRPr="007304B6" w:rsidRDefault="009E43E9" w:rsidP="00B5146F">
      <w:pPr>
        <w:pStyle w:val="Odsekzoznamu"/>
        <w:numPr>
          <w:ilvl w:val="0"/>
          <w:numId w:val="100"/>
        </w:numPr>
        <w:jc w:val="both"/>
        <w:rPr>
          <w:rFonts w:ascii="Arial" w:hAnsi="Arial" w:cs="Arial"/>
        </w:rPr>
      </w:pPr>
      <w:r w:rsidRPr="007304B6">
        <w:rPr>
          <w:rFonts w:ascii="Arial" w:hAnsi="Arial" w:cs="Arial"/>
        </w:rPr>
        <w:t>počet úväzkov (FTE) iných zdravotníckych pracovníkov prvého kontaktu v jednotlivých samosprávnych krajoch (okrem BSK);</w:t>
      </w:r>
    </w:p>
    <w:p w14:paraId="4337094E" w14:textId="77777777" w:rsidR="009E43E9" w:rsidRPr="007304B6" w:rsidRDefault="009E43E9" w:rsidP="00B5146F">
      <w:pPr>
        <w:pStyle w:val="Odsekzoznamu"/>
        <w:numPr>
          <w:ilvl w:val="0"/>
          <w:numId w:val="100"/>
        </w:numPr>
        <w:jc w:val="both"/>
        <w:rPr>
          <w:rFonts w:ascii="Arial" w:hAnsi="Arial" w:cs="Arial"/>
        </w:rPr>
      </w:pPr>
      <w:r w:rsidRPr="007304B6">
        <w:rPr>
          <w:rFonts w:ascii="Arial" w:hAnsi="Arial" w:cs="Arial"/>
        </w:rPr>
        <w:t>počet kontaktných miest, v ktorých zdravotnícki pracovníci pôsobia;</w:t>
      </w:r>
    </w:p>
    <w:p w14:paraId="316CC223" w14:textId="77777777" w:rsidR="009E43E9" w:rsidRPr="007304B6" w:rsidRDefault="009E43E9" w:rsidP="009E43E9">
      <w:pPr>
        <w:jc w:val="both"/>
        <w:rPr>
          <w:rFonts w:ascii="Arial" w:hAnsi="Arial" w:cs="Arial"/>
          <w:b/>
        </w:rPr>
      </w:pPr>
      <w:r w:rsidRPr="007304B6">
        <w:rPr>
          <w:rFonts w:ascii="Arial" w:hAnsi="Arial" w:cs="Arial"/>
          <w:b/>
        </w:rPr>
        <w:t>Spôsob výpočtu východiskovej hodnoty</w:t>
      </w:r>
    </w:p>
    <w:p w14:paraId="34609986" w14:textId="77777777" w:rsidR="009E43E9" w:rsidRPr="007304B6" w:rsidRDefault="009E43E9" w:rsidP="009E43E9">
      <w:pPr>
        <w:jc w:val="both"/>
        <w:rPr>
          <w:rFonts w:ascii="Arial" w:hAnsi="Arial" w:cs="Arial"/>
        </w:rPr>
      </w:pPr>
      <w:r w:rsidRPr="007304B6">
        <w:rPr>
          <w:rFonts w:ascii="Arial" w:hAnsi="Arial" w:cs="Arial"/>
        </w:rPr>
        <w:t xml:space="preserve">Pre každé zdravotnícke povolanie bude samostatne vypočítaný počet zdravotníckych pracovníkov na jedno kontaktné miesto ako podiel počtu úväzkov a počtu kontaktných miest. </w:t>
      </w:r>
      <w:r w:rsidRPr="007304B6">
        <w:rPr>
          <w:rFonts w:ascii="Arial" w:hAnsi="Arial" w:cs="Arial"/>
        </w:rPr>
        <w:lastRenderedPageBreak/>
        <w:t>Celková východisková hodnota ukazovateľa bude následne vypočítaná váženým priemerom - na základe podielu jednotlivých iných zdravotníckych pracovníkov prvého kontaktu z celkového počtu všetkých iných zdravotníckych pracovníkov prvého kontaktu.</w:t>
      </w:r>
    </w:p>
    <w:p w14:paraId="78EE773A" w14:textId="77777777" w:rsidR="009E43E9" w:rsidRPr="007304B6" w:rsidRDefault="009E43E9" w:rsidP="009E43E9">
      <w:pPr>
        <w:jc w:val="both"/>
        <w:rPr>
          <w:rFonts w:ascii="Arial" w:hAnsi="Arial" w:cs="Arial"/>
          <w:b/>
        </w:rPr>
      </w:pPr>
      <w:r w:rsidRPr="007304B6">
        <w:rPr>
          <w:rFonts w:ascii="Arial" w:hAnsi="Arial" w:cs="Arial"/>
          <w:b/>
        </w:rPr>
        <w:t>Spôsob výpočtu cieľovej hodnoty</w:t>
      </w:r>
    </w:p>
    <w:p w14:paraId="6F60EC32" w14:textId="77777777" w:rsidR="009E43E9" w:rsidRPr="007304B6" w:rsidRDefault="009E43E9" w:rsidP="009E43E9">
      <w:pPr>
        <w:jc w:val="both"/>
        <w:rPr>
          <w:rFonts w:ascii="Arial" w:hAnsi="Arial" w:cs="Arial"/>
        </w:rPr>
      </w:pPr>
      <w:r w:rsidRPr="007304B6">
        <w:rPr>
          <w:rFonts w:ascii="Arial" w:hAnsi="Arial" w:cs="Arial"/>
        </w:rPr>
        <w:t xml:space="preserve">Na základe analýzy MZ SR, ktorá bola následne konzultovaná so všetkými samosprávnymi krajmi a zohľadňujúc prirodzenú koncentráciu lekárov primárneho kontaktu v mikroregiónoch (mestá, väčšie obce) bol stanovený predpokladaný počet 134 kontaktných miest integrovaných centier zdravotnej starostlivosti (ICZS), ktoré môžu byť etablované v jednotlivých samosprávnych krajoch. </w:t>
      </w:r>
    </w:p>
    <w:p w14:paraId="74522B61" w14:textId="77777777" w:rsidR="009E43E9" w:rsidRPr="007304B6" w:rsidRDefault="009E43E9" w:rsidP="009E43E9">
      <w:pPr>
        <w:jc w:val="both"/>
        <w:rPr>
          <w:rFonts w:ascii="Arial" w:hAnsi="Arial" w:cs="Arial"/>
        </w:rPr>
      </w:pPr>
      <w:r w:rsidRPr="007304B6">
        <w:rPr>
          <w:rFonts w:ascii="Arial" w:hAnsi="Arial" w:cs="Arial"/>
        </w:rPr>
        <w:t>Na základe analýzy bude kvantifikovaná súčasná koncentrácia iných zdravotníckych pracovníkov prvého kontaktu v stanovených 134 kontaktných miestach a bude stanovený kapacitný odhad navýšenia počtu iných zdravotníckych pracovníkov prvého kontaktu v každom mikroregióne.</w:t>
      </w:r>
    </w:p>
    <w:p w14:paraId="0F5713C4" w14:textId="77777777" w:rsidR="009E43E9" w:rsidRPr="007304B6" w:rsidRDefault="009E43E9" w:rsidP="009E43E9">
      <w:pPr>
        <w:jc w:val="both"/>
        <w:rPr>
          <w:rFonts w:ascii="Arial" w:hAnsi="Arial" w:cs="Arial"/>
        </w:rPr>
      </w:pPr>
      <w:r w:rsidRPr="007304B6">
        <w:rPr>
          <w:rFonts w:ascii="Arial" w:hAnsi="Arial" w:cs="Arial"/>
        </w:rPr>
        <w:t>Pre kvantifikáciu počtu zvyšných iných zdravotníckych pracovníkoch prvého kontaktu mimo ICZS na jedno kontaktné miesto bude použitý nasledovný postup:</w:t>
      </w:r>
    </w:p>
    <w:p w14:paraId="1A9DEC7E" w14:textId="77777777" w:rsidR="009E43E9" w:rsidRPr="007304B6" w:rsidRDefault="009E43E9" w:rsidP="00B5146F">
      <w:pPr>
        <w:pStyle w:val="Odsekzoznamu"/>
        <w:numPr>
          <w:ilvl w:val="0"/>
          <w:numId w:val="101"/>
        </w:numPr>
        <w:jc w:val="both"/>
        <w:rPr>
          <w:rFonts w:ascii="Arial" w:hAnsi="Arial" w:cs="Arial"/>
        </w:rPr>
      </w:pPr>
      <w:r w:rsidRPr="007304B6">
        <w:rPr>
          <w:rFonts w:ascii="Arial" w:hAnsi="Arial" w:cs="Arial"/>
        </w:rPr>
        <w:t>Predpoklad, že priemerný počet iných zdravotníckych pracovníkov prvého kontaktu na jedno kontaktné miesto bude na úrovni vypočítaného východiskového stavu.</w:t>
      </w:r>
    </w:p>
    <w:p w14:paraId="378670A5" w14:textId="77777777" w:rsidR="009E43E9" w:rsidRPr="007304B6" w:rsidRDefault="009E43E9" w:rsidP="00B5146F">
      <w:pPr>
        <w:pStyle w:val="Odsekzoznamu"/>
        <w:numPr>
          <w:ilvl w:val="0"/>
          <w:numId w:val="101"/>
        </w:numPr>
        <w:jc w:val="both"/>
        <w:rPr>
          <w:rFonts w:ascii="Arial" w:hAnsi="Arial" w:cs="Arial"/>
        </w:rPr>
      </w:pPr>
      <w:r w:rsidRPr="007304B6">
        <w:rPr>
          <w:rFonts w:ascii="Arial" w:hAnsi="Arial" w:cs="Arial"/>
        </w:rPr>
        <w:t>Predpoklad, že každý iných zdravotnícky pracovník prvého kontaktu mimo ICZS bude pôsobiť v samostatnom kontaktnom mieste, t.j. FTE/CP=1,00</w:t>
      </w:r>
    </w:p>
    <w:p w14:paraId="3B9C3FBC" w14:textId="77777777" w:rsidR="009E43E9" w:rsidRPr="007304B6" w:rsidRDefault="009E43E9" w:rsidP="009E43E9">
      <w:pPr>
        <w:jc w:val="both"/>
        <w:rPr>
          <w:rFonts w:ascii="Arial" w:hAnsi="Arial" w:cs="Arial"/>
        </w:rPr>
      </w:pPr>
      <w:r w:rsidRPr="007304B6">
        <w:rPr>
          <w:rFonts w:ascii="Arial" w:hAnsi="Arial" w:cs="Arial"/>
        </w:rPr>
        <w:t>Na základe predpokladu 1) sa vypočíta konečná hodnota počtu FTE na jedno kontaktné miesto všetkých iných zdravotníckych pracovníkov prvého kontaktu na základe váženého priemeru - podielu jednotlivých iných zdravotníckych pracovníkov prvého kontaktu z celkového počtu všetkých iných zdravotníckych pracovníkov prvého kontaktu.</w:t>
      </w:r>
      <w:r w:rsidRPr="007304B6" w:rsidDel="00C50E55">
        <w:rPr>
          <w:rFonts w:ascii="Arial" w:hAnsi="Arial" w:cs="Arial"/>
        </w:rPr>
        <w:t xml:space="preserve"> </w:t>
      </w:r>
    </w:p>
    <w:p w14:paraId="7445E84F" w14:textId="77777777" w:rsidR="009E43E9" w:rsidRPr="007304B6" w:rsidRDefault="009E43E9" w:rsidP="009E43E9">
      <w:pPr>
        <w:jc w:val="both"/>
        <w:rPr>
          <w:rFonts w:ascii="Arial" w:hAnsi="Arial" w:cs="Arial"/>
        </w:rPr>
      </w:pPr>
      <w:r w:rsidRPr="007304B6">
        <w:rPr>
          <w:rFonts w:ascii="Arial" w:hAnsi="Arial" w:cs="Arial"/>
        </w:rPr>
        <w:t xml:space="preserve">Na základe predpokladu 2) sa vypočíta konečná hodnota počtu FTE na jedno kontaktné miesto všetkých iných zdravotníckych pracovníkov prvého kontaktu na základe váženého priemeru - podielu jednotlivých iných zdravotníckych pracovníkov prvého kontaktu z celkového počtu všetkých iných zdravotníckych pracovníkov prvého kontaktu. </w:t>
      </w:r>
    </w:p>
    <w:p w14:paraId="38EE16CF" w14:textId="77777777" w:rsidR="009E43E9" w:rsidRPr="007304B6" w:rsidRDefault="009E43E9" w:rsidP="009E43E9">
      <w:pPr>
        <w:jc w:val="both"/>
        <w:rPr>
          <w:rFonts w:ascii="Arial" w:hAnsi="Arial" w:cs="Arial"/>
        </w:rPr>
      </w:pPr>
      <w:r w:rsidRPr="007304B6">
        <w:rPr>
          <w:rFonts w:ascii="Arial" w:hAnsi="Arial" w:cs="Arial"/>
        </w:rPr>
        <w:t>Výsledná cieľová hodnota ukazovateľa bude stanovená ako jednoduchý priemer oboch získaných hodnôt.</w:t>
      </w:r>
    </w:p>
    <w:p w14:paraId="20EDE3A2" w14:textId="77777777" w:rsidR="009E43E9" w:rsidRPr="007304B6" w:rsidRDefault="009E43E9" w:rsidP="009E43E9">
      <w:pPr>
        <w:spacing w:after="0"/>
        <w:jc w:val="both"/>
        <w:rPr>
          <w:rFonts w:ascii="Arial" w:hAnsi="Arial" w:cs="Arial"/>
          <w:b/>
        </w:rPr>
      </w:pPr>
      <w:r w:rsidRPr="007304B6">
        <w:rPr>
          <w:rFonts w:ascii="Arial" w:hAnsi="Arial" w:cs="Arial"/>
          <w:b/>
        </w:rPr>
        <w:t xml:space="preserve">Na zabezpečenie stanovenia východiskovej a cieľovej hodnoty budú realizované nasledovné kroky v navrhovaných termínoch: </w:t>
      </w:r>
    </w:p>
    <w:p w14:paraId="61428EEC" w14:textId="77777777" w:rsidR="009E43E9" w:rsidRPr="007304B6" w:rsidRDefault="009E43E9" w:rsidP="009E43E9">
      <w:pPr>
        <w:spacing w:after="0"/>
        <w:jc w:val="both"/>
        <w:rPr>
          <w:rFonts w:ascii="Arial" w:hAnsi="Arial" w:cs="Arial"/>
        </w:rPr>
      </w:pPr>
    </w:p>
    <w:tbl>
      <w:tblPr>
        <w:tblStyle w:val="Svetlmriekazvraznenie5"/>
        <w:tblW w:w="9355" w:type="dxa"/>
        <w:tblInd w:w="108" w:type="dxa"/>
        <w:tblLayout w:type="fixed"/>
        <w:tblLook w:val="04A0" w:firstRow="1" w:lastRow="0" w:firstColumn="1" w:lastColumn="0" w:noHBand="0" w:noVBand="1"/>
      </w:tblPr>
      <w:tblGrid>
        <w:gridCol w:w="2727"/>
        <w:gridCol w:w="3510"/>
        <w:gridCol w:w="3118"/>
      </w:tblGrid>
      <w:tr w:rsidR="009E43E9" w:rsidRPr="007304B6" w14:paraId="31D7EF08" w14:textId="77777777" w:rsidTr="00EB07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5171E21A" w14:textId="77777777" w:rsidR="009E43E9" w:rsidRPr="007304B6" w:rsidRDefault="009E43E9" w:rsidP="00EB07B9">
            <w:pPr>
              <w:jc w:val="both"/>
              <w:rPr>
                <w:rFonts w:ascii="Arial" w:eastAsiaTheme="minorHAnsi" w:hAnsi="Arial" w:cs="Arial"/>
                <w:bCs w:val="0"/>
              </w:rPr>
            </w:pPr>
            <w:r w:rsidRPr="007304B6">
              <w:rPr>
                <w:rFonts w:ascii="Arial" w:eastAsiaTheme="minorHAnsi" w:hAnsi="Arial" w:cs="Arial"/>
                <w:bCs w:val="0"/>
              </w:rPr>
              <w:t>Úloha</w:t>
            </w:r>
          </w:p>
        </w:tc>
        <w:tc>
          <w:tcPr>
            <w:tcW w:w="3510" w:type="dxa"/>
          </w:tcPr>
          <w:p w14:paraId="18FBEEA4" w14:textId="77777777" w:rsidR="009E43E9" w:rsidRPr="007304B6" w:rsidRDefault="009E43E9" w:rsidP="00EB07B9">
            <w:pPr>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Arial"/>
                <w:bCs w:val="0"/>
              </w:rPr>
            </w:pPr>
            <w:r w:rsidRPr="007304B6">
              <w:rPr>
                <w:rFonts w:ascii="Arial" w:eastAsiaTheme="minorHAnsi" w:hAnsi="Arial" w:cs="Arial"/>
                <w:bCs w:val="0"/>
              </w:rPr>
              <w:t>Zodpovedný subjekt</w:t>
            </w:r>
          </w:p>
        </w:tc>
        <w:tc>
          <w:tcPr>
            <w:tcW w:w="3118" w:type="dxa"/>
          </w:tcPr>
          <w:p w14:paraId="13FED256" w14:textId="77777777" w:rsidR="009E43E9" w:rsidRPr="007304B6" w:rsidRDefault="009E43E9" w:rsidP="00EB07B9">
            <w:pPr>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Arial"/>
                <w:bCs w:val="0"/>
              </w:rPr>
            </w:pPr>
            <w:r w:rsidRPr="007304B6">
              <w:rPr>
                <w:rFonts w:ascii="Arial" w:eastAsiaTheme="minorHAnsi" w:hAnsi="Arial" w:cs="Arial"/>
                <w:bCs w:val="0"/>
              </w:rPr>
              <w:t>Poznámka</w:t>
            </w:r>
          </w:p>
        </w:tc>
      </w:tr>
      <w:tr w:rsidR="009E43E9" w:rsidRPr="007304B6" w14:paraId="51FD7C65" w14:textId="77777777" w:rsidTr="00EB0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43F9CBD0" w14:textId="77777777" w:rsidR="009E43E9" w:rsidRPr="007304B6" w:rsidRDefault="009E43E9" w:rsidP="00EB07B9">
            <w:pPr>
              <w:jc w:val="both"/>
              <w:rPr>
                <w:rFonts w:ascii="Arial" w:eastAsiaTheme="minorHAnsi" w:hAnsi="Arial" w:cs="Arial"/>
                <w:b w:val="0"/>
                <w:bCs w:val="0"/>
              </w:rPr>
            </w:pPr>
            <w:r w:rsidRPr="007304B6">
              <w:rPr>
                <w:rFonts w:ascii="Arial" w:eastAsiaTheme="minorHAnsi" w:hAnsi="Arial" w:cs="Arial"/>
                <w:b w:val="0"/>
                <w:bCs w:val="0"/>
              </w:rPr>
              <w:t>Zber údajov</w:t>
            </w:r>
          </w:p>
        </w:tc>
        <w:tc>
          <w:tcPr>
            <w:tcW w:w="3510" w:type="dxa"/>
          </w:tcPr>
          <w:p w14:paraId="610CD675" w14:textId="77777777" w:rsidR="009E43E9" w:rsidRPr="007304B6"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7304B6">
              <w:rPr>
                <w:rFonts w:ascii="Arial" w:eastAsiaTheme="minorHAnsi" w:hAnsi="Arial" w:cs="Arial"/>
              </w:rPr>
              <w:t>MZ SR, IZP v spolupráci so zdravotnými poisťovňami a NCZI</w:t>
            </w:r>
          </w:p>
        </w:tc>
        <w:tc>
          <w:tcPr>
            <w:tcW w:w="3118" w:type="dxa"/>
          </w:tcPr>
          <w:p w14:paraId="448C35EC" w14:textId="77777777" w:rsidR="009E43E9" w:rsidRPr="007304B6"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7304B6">
              <w:rPr>
                <w:rFonts w:ascii="Arial" w:eastAsiaTheme="minorHAnsi" w:hAnsi="Arial" w:cs="Arial"/>
              </w:rPr>
              <w:t xml:space="preserve">V priebehu roka 2015  </w:t>
            </w:r>
          </w:p>
        </w:tc>
      </w:tr>
      <w:tr w:rsidR="009E43E9" w:rsidRPr="007304B6" w14:paraId="01B1CB88" w14:textId="77777777" w:rsidTr="00EB0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049A0A7C" w14:textId="77777777" w:rsidR="009E43E9" w:rsidRPr="007304B6" w:rsidRDefault="009E43E9" w:rsidP="00EB07B9">
            <w:pPr>
              <w:jc w:val="both"/>
              <w:rPr>
                <w:rFonts w:ascii="Arial" w:eastAsiaTheme="minorHAnsi" w:hAnsi="Arial" w:cs="Arial"/>
                <w:b w:val="0"/>
                <w:bCs w:val="0"/>
              </w:rPr>
            </w:pPr>
            <w:r w:rsidRPr="007304B6">
              <w:rPr>
                <w:rFonts w:ascii="Arial" w:eastAsiaTheme="minorHAnsi" w:hAnsi="Arial" w:cs="Arial"/>
                <w:b w:val="0"/>
                <w:bCs w:val="0"/>
              </w:rPr>
              <w:t>Kvantifikácia východiskovej hodnoty ukazovateľa</w:t>
            </w:r>
          </w:p>
        </w:tc>
        <w:tc>
          <w:tcPr>
            <w:tcW w:w="3510" w:type="dxa"/>
          </w:tcPr>
          <w:p w14:paraId="2490D7B8" w14:textId="77777777" w:rsidR="009E43E9" w:rsidRPr="007304B6" w:rsidRDefault="009E43E9" w:rsidP="00EB07B9">
            <w:pPr>
              <w:jc w:val="both"/>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7304B6">
              <w:rPr>
                <w:rFonts w:ascii="Arial" w:eastAsiaTheme="minorHAnsi" w:hAnsi="Arial" w:cs="Arial"/>
              </w:rPr>
              <w:t>MZ SR, IZP</w:t>
            </w:r>
          </w:p>
        </w:tc>
        <w:tc>
          <w:tcPr>
            <w:tcW w:w="3118" w:type="dxa"/>
          </w:tcPr>
          <w:p w14:paraId="63B068CF" w14:textId="77777777" w:rsidR="009E43E9" w:rsidRPr="007304B6" w:rsidRDefault="009E43E9" w:rsidP="00EB07B9">
            <w:pPr>
              <w:jc w:val="both"/>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7304B6">
              <w:rPr>
                <w:rFonts w:ascii="Arial" w:eastAsiaTheme="minorHAnsi" w:hAnsi="Arial" w:cs="Arial"/>
              </w:rPr>
              <w:t>december 2015</w:t>
            </w:r>
          </w:p>
        </w:tc>
      </w:tr>
      <w:tr w:rsidR="009E43E9" w:rsidRPr="007304B6" w14:paraId="723EE102" w14:textId="77777777" w:rsidTr="00EB0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14:paraId="1CD9DD53" w14:textId="77777777" w:rsidR="009E43E9" w:rsidRPr="007304B6" w:rsidRDefault="009E43E9" w:rsidP="00EB07B9">
            <w:pPr>
              <w:jc w:val="both"/>
              <w:rPr>
                <w:rFonts w:ascii="Arial" w:eastAsiaTheme="minorHAnsi" w:hAnsi="Arial" w:cs="Arial"/>
                <w:b w:val="0"/>
                <w:bCs w:val="0"/>
              </w:rPr>
            </w:pPr>
            <w:r w:rsidRPr="007304B6">
              <w:rPr>
                <w:rFonts w:ascii="Arial" w:eastAsiaTheme="minorHAnsi" w:hAnsi="Arial" w:cs="Arial"/>
                <w:b w:val="0"/>
                <w:bCs w:val="0"/>
              </w:rPr>
              <w:lastRenderedPageBreak/>
              <w:t>Kvantifikácia cieľovej hodnoty ukazovateľa</w:t>
            </w:r>
          </w:p>
        </w:tc>
        <w:tc>
          <w:tcPr>
            <w:tcW w:w="3510" w:type="dxa"/>
          </w:tcPr>
          <w:p w14:paraId="6D0C867A" w14:textId="77777777" w:rsidR="009E43E9" w:rsidRPr="007304B6"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7304B6">
              <w:rPr>
                <w:rFonts w:ascii="Arial" w:eastAsiaTheme="minorHAnsi" w:hAnsi="Arial" w:cs="Arial"/>
              </w:rPr>
              <w:t>MZ SR, IZP</w:t>
            </w:r>
          </w:p>
        </w:tc>
        <w:tc>
          <w:tcPr>
            <w:tcW w:w="3118" w:type="dxa"/>
          </w:tcPr>
          <w:p w14:paraId="148FF88C" w14:textId="77777777" w:rsidR="009E43E9" w:rsidRPr="007304B6"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7304B6">
              <w:rPr>
                <w:rFonts w:ascii="Arial" w:eastAsiaTheme="minorHAnsi" w:hAnsi="Arial" w:cs="Arial"/>
              </w:rPr>
              <w:t>december 2015</w:t>
            </w:r>
          </w:p>
        </w:tc>
      </w:tr>
    </w:tbl>
    <w:p w14:paraId="714AF4DF" w14:textId="77777777" w:rsidR="009E43E9" w:rsidRPr="007304B6" w:rsidRDefault="009E43E9" w:rsidP="009E43E9">
      <w:pPr>
        <w:jc w:val="both"/>
        <w:rPr>
          <w:rFonts w:ascii="Arial" w:hAnsi="Arial" w:cs="Arial"/>
        </w:rPr>
      </w:pPr>
    </w:p>
    <w:p w14:paraId="63A1059F" w14:textId="77777777" w:rsidR="009E43E9" w:rsidRPr="007304B6" w:rsidRDefault="009E43E9" w:rsidP="009E43E9">
      <w:pPr>
        <w:pStyle w:val="Odsekzoznamu"/>
        <w:spacing w:after="0"/>
        <w:ind w:left="284"/>
        <w:jc w:val="both"/>
        <w:rPr>
          <w:rFonts w:ascii="Arial" w:hAnsi="Arial" w:cs="Arial"/>
          <w:b/>
        </w:rPr>
      </w:pPr>
      <w:r w:rsidRPr="007304B6">
        <w:rPr>
          <w:rFonts w:ascii="Arial" w:hAnsi="Arial" w:cs="Arial"/>
          <w:b/>
        </w:rPr>
        <w:t>Orgány/organizácie zodpovedné za plnenie akčného plánu</w:t>
      </w:r>
    </w:p>
    <w:p w14:paraId="33619348" w14:textId="77777777" w:rsidR="009E43E9" w:rsidRPr="007304B6" w:rsidRDefault="009E43E9" w:rsidP="009E43E9">
      <w:pPr>
        <w:pStyle w:val="Odsekzoznamu"/>
        <w:spacing w:after="0"/>
        <w:ind w:left="284"/>
        <w:jc w:val="both"/>
        <w:rPr>
          <w:rFonts w:ascii="Arial" w:hAnsi="Arial" w:cs="Arial"/>
        </w:rPr>
      </w:pPr>
    </w:p>
    <w:tbl>
      <w:tblPr>
        <w:tblStyle w:val="Mriekatabuky"/>
        <w:tblW w:w="9072" w:type="dxa"/>
        <w:tblInd w:w="108" w:type="dxa"/>
        <w:tblLayout w:type="fixed"/>
        <w:tblLook w:val="04A0" w:firstRow="1" w:lastRow="0" w:firstColumn="1" w:lastColumn="0" w:noHBand="0" w:noVBand="1"/>
      </w:tblPr>
      <w:tblGrid>
        <w:gridCol w:w="1843"/>
        <w:gridCol w:w="2126"/>
        <w:gridCol w:w="2552"/>
        <w:gridCol w:w="2551"/>
      </w:tblGrid>
      <w:tr w:rsidR="009E43E9" w:rsidRPr="007304B6" w14:paraId="3C837AC2" w14:textId="77777777" w:rsidTr="00EB07B9">
        <w:tc>
          <w:tcPr>
            <w:tcW w:w="1843" w:type="dxa"/>
          </w:tcPr>
          <w:p w14:paraId="415C07EC" w14:textId="77777777" w:rsidR="009E43E9" w:rsidRPr="007304B6" w:rsidRDefault="009E43E9" w:rsidP="00EB07B9">
            <w:pPr>
              <w:jc w:val="both"/>
              <w:rPr>
                <w:rFonts w:ascii="Arial" w:eastAsiaTheme="minorHAnsi" w:hAnsi="Arial" w:cs="Arial"/>
              </w:rPr>
            </w:pPr>
            <w:r w:rsidRPr="007304B6">
              <w:rPr>
                <w:rFonts w:ascii="Arial" w:eastAsiaTheme="minorHAnsi" w:hAnsi="Arial" w:cs="Arial"/>
              </w:rPr>
              <w:t>organizácia</w:t>
            </w:r>
          </w:p>
        </w:tc>
        <w:tc>
          <w:tcPr>
            <w:tcW w:w="2126" w:type="dxa"/>
          </w:tcPr>
          <w:p w14:paraId="02A8CF9D" w14:textId="77777777" w:rsidR="009E43E9" w:rsidRPr="007304B6" w:rsidRDefault="009E43E9" w:rsidP="00EB07B9">
            <w:pPr>
              <w:jc w:val="both"/>
              <w:rPr>
                <w:rFonts w:ascii="Arial" w:eastAsiaTheme="minorHAnsi" w:hAnsi="Arial" w:cs="Arial"/>
              </w:rPr>
            </w:pPr>
            <w:r w:rsidRPr="007304B6">
              <w:rPr>
                <w:rFonts w:ascii="Arial" w:eastAsiaTheme="minorHAnsi" w:hAnsi="Arial" w:cs="Arial"/>
              </w:rPr>
              <w:t>adresa</w:t>
            </w:r>
          </w:p>
        </w:tc>
        <w:tc>
          <w:tcPr>
            <w:tcW w:w="2552" w:type="dxa"/>
          </w:tcPr>
          <w:p w14:paraId="21317C93" w14:textId="77777777" w:rsidR="009E43E9" w:rsidRPr="007304B6" w:rsidRDefault="009E43E9" w:rsidP="00EB07B9">
            <w:pPr>
              <w:jc w:val="both"/>
              <w:rPr>
                <w:rFonts w:ascii="Arial" w:eastAsiaTheme="minorHAnsi" w:hAnsi="Arial" w:cs="Arial"/>
              </w:rPr>
            </w:pPr>
            <w:r w:rsidRPr="007304B6">
              <w:rPr>
                <w:rFonts w:ascii="Arial" w:eastAsiaTheme="minorHAnsi" w:hAnsi="Arial" w:cs="Arial"/>
              </w:rPr>
              <w:t xml:space="preserve">Zodpovední vedúci </w:t>
            </w:r>
          </w:p>
        </w:tc>
        <w:tc>
          <w:tcPr>
            <w:tcW w:w="2551" w:type="dxa"/>
          </w:tcPr>
          <w:p w14:paraId="0284D246" w14:textId="77777777" w:rsidR="009E43E9" w:rsidRPr="007304B6" w:rsidRDefault="009E43E9" w:rsidP="00EB07B9">
            <w:pPr>
              <w:jc w:val="both"/>
              <w:rPr>
                <w:rFonts w:ascii="Arial" w:eastAsiaTheme="minorHAnsi" w:hAnsi="Arial" w:cs="Arial"/>
              </w:rPr>
            </w:pPr>
            <w:r w:rsidRPr="007304B6">
              <w:rPr>
                <w:rFonts w:ascii="Arial" w:eastAsiaTheme="minorHAnsi" w:hAnsi="Arial" w:cs="Arial"/>
              </w:rPr>
              <w:t>Kontaktné údaje</w:t>
            </w:r>
          </w:p>
        </w:tc>
      </w:tr>
      <w:tr w:rsidR="009E43E9" w:rsidRPr="007304B6" w14:paraId="46BEC639" w14:textId="77777777" w:rsidTr="00EB07B9">
        <w:tc>
          <w:tcPr>
            <w:tcW w:w="1843" w:type="dxa"/>
          </w:tcPr>
          <w:p w14:paraId="1B092837" w14:textId="77777777" w:rsidR="009E43E9" w:rsidRPr="007304B6" w:rsidRDefault="009E43E9" w:rsidP="00EB07B9">
            <w:pPr>
              <w:jc w:val="both"/>
              <w:rPr>
                <w:rFonts w:ascii="Arial" w:eastAsiaTheme="minorHAnsi" w:hAnsi="Arial" w:cs="Arial"/>
              </w:rPr>
            </w:pPr>
            <w:r w:rsidRPr="007304B6">
              <w:rPr>
                <w:rFonts w:ascii="Arial" w:eastAsiaTheme="minorHAnsi" w:hAnsi="Arial" w:cs="Arial"/>
              </w:rPr>
              <w:t>MZ SR, IZP</w:t>
            </w:r>
          </w:p>
        </w:tc>
        <w:tc>
          <w:tcPr>
            <w:tcW w:w="2126" w:type="dxa"/>
          </w:tcPr>
          <w:p w14:paraId="49589840" w14:textId="77777777" w:rsidR="009E43E9" w:rsidRPr="007304B6" w:rsidRDefault="009E43E9" w:rsidP="00EB07B9">
            <w:pPr>
              <w:jc w:val="both"/>
              <w:rPr>
                <w:rFonts w:ascii="Arial" w:eastAsiaTheme="minorHAnsi" w:hAnsi="Arial" w:cs="Arial"/>
              </w:rPr>
            </w:pPr>
            <w:r w:rsidRPr="007304B6">
              <w:rPr>
                <w:rFonts w:ascii="Arial" w:eastAsiaTheme="minorHAnsi" w:hAnsi="Arial" w:cs="Arial"/>
              </w:rPr>
              <w:t>Limbová 2, 837 52 Bratislava</w:t>
            </w:r>
          </w:p>
        </w:tc>
        <w:tc>
          <w:tcPr>
            <w:tcW w:w="2552" w:type="dxa"/>
          </w:tcPr>
          <w:p w14:paraId="66D5BA05" w14:textId="77777777" w:rsidR="009E43E9" w:rsidRPr="007304B6" w:rsidRDefault="009E43E9" w:rsidP="00EB07B9">
            <w:pPr>
              <w:pStyle w:val="Normlnywebov"/>
              <w:spacing w:before="0" w:beforeAutospacing="0" w:after="0" w:afterAutospacing="0" w:line="276" w:lineRule="auto"/>
              <w:jc w:val="both"/>
              <w:rPr>
                <w:rFonts w:ascii="Arial" w:eastAsiaTheme="minorHAnsi" w:hAnsi="Arial" w:cs="Arial"/>
                <w:color w:val="auto"/>
                <w:sz w:val="22"/>
                <w:szCs w:val="22"/>
                <w:lang w:eastAsia="en-US"/>
              </w:rPr>
            </w:pPr>
            <w:r w:rsidRPr="007304B6">
              <w:rPr>
                <w:rFonts w:ascii="Arial" w:eastAsiaTheme="minorHAnsi" w:hAnsi="Arial" w:cs="Arial"/>
                <w:color w:val="auto"/>
                <w:sz w:val="22"/>
                <w:szCs w:val="22"/>
                <w:lang w:eastAsia="en-US"/>
              </w:rPr>
              <w:t>Štefan Mesároš</w:t>
            </w:r>
          </w:p>
        </w:tc>
        <w:tc>
          <w:tcPr>
            <w:tcW w:w="2551" w:type="dxa"/>
          </w:tcPr>
          <w:p w14:paraId="304E4BCD" w14:textId="77777777" w:rsidR="009E43E9" w:rsidRPr="007304B6" w:rsidRDefault="00F2191C" w:rsidP="00EB07B9">
            <w:pPr>
              <w:jc w:val="both"/>
              <w:rPr>
                <w:rFonts w:ascii="Arial" w:eastAsiaTheme="minorHAnsi" w:hAnsi="Arial" w:cs="Arial"/>
              </w:rPr>
            </w:pPr>
            <w:hyperlink r:id="rId113" w:history="1">
              <w:r w:rsidR="009E43E9" w:rsidRPr="007304B6">
                <w:rPr>
                  <w:rFonts w:ascii="Arial" w:eastAsiaTheme="minorHAnsi" w:hAnsi="Arial" w:cs="Arial"/>
                </w:rPr>
                <w:t>stefan.mesaros@health.gov.sk</w:t>
              </w:r>
            </w:hyperlink>
            <w:r w:rsidR="009E43E9" w:rsidRPr="007304B6">
              <w:rPr>
                <w:rFonts w:ascii="Arial" w:eastAsiaTheme="minorHAnsi" w:hAnsi="Arial" w:cs="Arial"/>
              </w:rPr>
              <w:t xml:space="preserve"> </w:t>
            </w:r>
          </w:p>
        </w:tc>
      </w:tr>
    </w:tbl>
    <w:p w14:paraId="1FC74EE0" w14:textId="77777777" w:rsidR="009E43E9" w:rsidRPr="007304B6" w:rsidRDefault="009E43E9" w:rsidP="009E43E9">
      <w:pPr>
        <w:spacing w:after="0"/>
        <w:jc w:val="both"/>
        <w:rPr>
          <w:rFonts w:ascii="Arial" w:hAnsi="Arial" w:cs="Arial"/>
        </w:rPr>
      </w:pPr>
    </w:p>
    <w:p w14:paraId="3C29BCDE" w14:textId="77777777" w:rsidR="009E43E9" w:rsidRPr="007304B6" w:rsidRDefault="009E43E9" w:rsidP="009E43E9">
      <w:pPr>
        <w:pStyle w:val="Odsekzoznamu"/>
        <w:spacing w:after="0"/>
        <w:ind w:left="284"/>
        <w:jc w:val="both"/>
        <w:rPr>
          <w:rFonts w:ascii="Arial" w:hAnsi="Arial" w:cs="Arial"/>
          <w:b/>
        </w:rPr>
      </w:pPr>
      <w:r w:rsidRPr="007304B6">
        <w:rPr>
          <w:rFonts w:ascii="Arial" w:hAnsi="Arial" w:cs="Arial"/>
          <w:b/>
        </w:rPr>
        <w:t>Harmonogram plnenia akčného plánu</w:t>
      </w:r>
    </w:p>
    <w:p w14:paraId="283F7428" w14:textId="77777777" w:rsidR="009E43E9" w:rsidRPr="007304B6" w:rsidRDefault="009E43E9" w:rsidP="009E43E9">
      <w:pPr>
        <w:spacing w:after="0"/>
        <w:jc w:val="both"/>
        <w:rPr>
          <w:rFonts w:ascii="Arial" w:hAnsi="Arial" w:cs="Arial"/>
        </w:rPr>
      </w:pPr>
    </w:p>
    <w:p w14:paraId="2557DE67" w14:textId="77777777" w:rsidR="009E43E9" w:rsidRPr="007304B6" w:rsidRDefault="009E43E9" w:rsidP="009E43E9">
      <w:pPr>
        <w:spacing w:after="0"/>
        <w:jc w:val="both"/>
      </w:pPr>
      <w:r w:rsidRPr="007304B6">
        <w:rPr>
          <w:rFonts w:ascii="Arial" w:hAnsi="Arial" w:cs="Arial"/>
        </w:rPr>
        <w:t>Akčný plán bude splnený v termíne do 31. decembra 2015, t.j. do stanoveného termínu bude kvantifikovaná východisková aj cieľová hodnota výsledkového ukazovateľa.</w:t>
      </w:r>
      <w:r w:rsidRPr="007304B6">
        <w:t xml:space="preserve"> </w:t>
      </w:r>
    </w:p>
    <w:p w14:paraId="36FBCDEA" w14:textId="77777777" w:rsidR="009E43E9" w:rsidRPr="007304B6" w:rsidRDefault="009E43E9" w:rsidP="008374D6">
      <w:pPr>
        <w:jc w:val="both"/>
        <w:rPr>
          <w:rFonts w:ascii="Arial" w:hAnsi="Arial" w:cs="Arial"/>
        </w:rPr>
      </w:pPr>
    </w:p>
    <w:p w14:paraId="75176232" w14:textId="77777777" w:rsidR="009E43E9" w:rsidRPr="007304B6" w:rsidRDefault="009E43E9" w:rsidP="008374D6">
      <w:pPr>
        <w:jc w:val="both"/>
        <w:rPr>
          <w:rFonts w:ascii="Arial" w:hAnsi="Arial" w:cs="Arial"/>
          <w:b/>
        </w:rPr>
      </w:pPr>
      <w:r w:rsidRPr="007304B6">
        <w:rPr>
          <w:rFonts w:ascii="Arial" w:hAnsi="Arial" w:cs="Arial"/>
          <w:b/>
        </w:rPr>
        <w:t xml:space="preserve">Revízia strategického dokumentu </w:t>
      </w:r>
    </w:p>
    <w:p w14:paraId="1D1F105A" w14:textId="77777777" w:rsidR="009E43E9" w:rsidRPr="007304B6" w:rsidRDefault="009E43E9" w:rsidP="008374D6">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4BC30DA8" w14:textId="77777777" w:rsidR="009E43E9" w:rsidRPr="007304B6" w:rsidRDefault="009E43E9" w:rsidP="008374D6">
      <w:pPr>
        <w:jc w:val="both"/>
        <w:rPr>
          <w:rFonts w:ascii="Arial" w:hAnsi="Arial" w:cs="Arial"/>
        </w:rPr>
      </w:pPr>
    </w:p>
    <w:p w14:paraId="14EFD261" w14:textId="77777777" w:rsidR="008374D6" w:rsidRPr="007304B6" w:rsidRDefault="008374D6" w:rsidP="00AF45C4">
      <w:pPr>
        <w:jc w:val="both"/>
        <w:rPr>
          <w:rFonts w:ascii="Arial" w:hAnsi="Arial" w:cs="Arial"/>
          <w:b/>
        </w:rPr>
        <w:sectPr w:rsidR="008374D6" w:rsidRPr="007304B6">
          <w:endnotePr>
            <w:numFmt w:val="decimal"/>
          </w:endnotePr>
          <w:pgSz w:w="11906" w:h="16838"/>
          <w:pgMar w:top="1418" w:right="1418" w:bottom="1418" w:left="1418" w:header="709" w:footer="709" w:gutter="0"/>
          <w:cols w:space="708"/>
          <w:docGrid w:linePitch="360"/>
        </w:sectPr>
      </w:pPr>
    </w:p>
    <w:p w14:paraId="4F669FBD" w14:textId="77777777" w:rsidR="00AF45C4" w:rsidRPr="007304B6" w:rsidRDefault="00AF45C4" w:rsidP="00AF45C4">
      <w:pPr>
        <w:jc w:val="both"/>
        <w:rPr>
          <w:rFonts w:ascii="Arial" w:hAnsi="Arial" w:cs="Arial"/>
          <w:b/>
        </w:rPr>
      </w:pPr>
      <w:r w:rsidRPr="007304B6">
        <w:rPr>
          <w:rFonts w:ascii="Arial" w:hAnsi="Arial" w:cs="Arial"/>
          <w:b/>
        </w:rPr>
        <w:lastRenderedPageBreak/>
        <w:t xml:space="preserve">Akčný plán nastavenia a plnenia výsledkových ukazovateľov pre špecifický cieľ 2.2.2. „Zlepšenie kľúčových kompetencií žiakov základných škôl“. </w:t>
      </w:r>
    </w:p>
    <w:p w14:paraId="2F0B00F5" w14:textId="77777777" w:rsidR="00AF45C4" w:rsidRPr="007304B6" w:rsidRDefault="00AF45C4" w:rsidP="00AF45C4">
      <w:pPr>
        <w:jc w:val="both"/>
        <w:rPr>
          <w:rFonts w:ascii="Arial" w:hAnsi="Arial" w:cs="Arial"/>
        </w:rPr>
      </w:pPr>
    </w:p>
    <w:p w14:paraId="5430950A" w14:textId="77777777" w:rsidR="00AF45C4" w:rsidRPr="007304B6" w:rsidRDefault="00AF45C4" w:rsidP="00B5146F">
      <w:pPr>
        <w:pStyle w:val="Odsekzoznamu"/>
        <w:numPr>
          <w:ilvl w:val="0"/>
          <w:numId w:val="85"/>
        </w:numPr>
        <w:jc w:val="both"/>
        <w:rPr>
          <w:rFonts w:ascii="Arial" w:hAnsi="Arial" w:cs="Arial"/>
          <w:b/>
        </w:rPr>
      </w:pPr>
      <w:r w:rsidRPr="007304B6">
        <w:rPr>
          <w:rFonts w:ascii="Arial" w:hAnsi="Arial" w:cs="Arial"/>
          <w:b/>
        </w:rPr>
        <w:t>Stanovenie východiskovej a cieľovej hodnoty výsledkových ukazovateľov na úrovni  IROP</w:t>
      </w:r>
    </w:p>
    <w:tbl>
      <w:tblPr>
        <w:tblW w:w="980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737"/>
        <w:gridCol w:w="1356"/>
        <w:gridCol w:w="992"/>
        <w:gridCol w:w="954"/>
        <w:gridCol w:w="1293"/>
        <w:gridCol w:w="1293"/>
        <w:gridCol w:w="847"/>
        <w:gridCol w:w="1275"/>
        <w:gridCol w:w="1053"/>
      </w:tblGrid>
      <w:tr w:rsidR="00AF45C4" w:rsidRPr="007304B6" w14:paraId="798733C5" w14:textId="77777777" w:rsidTr="001E620F">
        <w:tc>
          <w:tcPr>
            <w:tcW w:w="73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6D278E5"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ID</w:t>
            </w:r>
          </w:p>
        </w:tc>
        <w:tc>
          <w:tcPr>
            <w:tcW w:w="135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374E859"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7025B2D"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07093B5"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19DF4FBD"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702B5FE"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E0C8AD2"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1275"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23660F3"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6B3208C4" w14:textId="77777777" w:rsidR="00AF45C4" w:rsidRPr="007304B6" w:rsidRDefault="00AF45C4" w:rsidP="001E620F">
            <w:pPr>
              <w:spacing w:after="0" w:line="240" w:lineRule="auto"/>
              <w:jc w:val="center"/>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AF45C4" w:rsidRPr="007304B6" w14:paraId="7952E727" w14:textId="77777777" w:rsidTr="001E620F">
        <w:tc>
          <w:tcPr>
            <w:tcW w:w="73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2DA1469" w14:textId="77777777" w:rsidR="00AF45C4" w:rsidRPr="007304B6" w:rsidRDefault="00AF45C4" w:rsidP="001E620F">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R0098</w:t>
            </w:r>
          </w:p>
        </w:tc>
        <w:tc>
          <w:tcPr>
            <w:tcW w:w="13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4DE620"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Úspešnosť v prírodných vedách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821545"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76C205"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FE1E5F" w14:textId="77777777" w:rsidR="00AF45C4" w:rsidRPr="007304B6" w:rsidRDefault="00AF45C4" w:rsidP="001E620F">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4DFF336" w14:textId="77777777" w:rsidR="00AF45C4" w:rsidRPr="007304B6" w:rsidRDefault="00AF45C4" w:rsidP="001E620F">
            <w:pPr>
              <w:spacing w:after="0" w:line="240" w:lineRule="auto"/>
              <w:jc w:val="center"/>
              <w:rPr>
                <w:rFonts w:ascii="Arial" w:hAnsi="Arial" w:cs="Arial"/>
                <w:sz w:val="16"/>
                <w:szCs w:val="16"/>
              </w:rPr>
            </w:pP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E822A25" w14:textId="77777777" w:rsidR="00AF45C4" w:rsidRPr="007304B6" w:rsidRDefault="00AF45C4" w:rsidP="001E620F">
            <w:pPr>
              <w:spacing w:after="0" w:line="240" w:lineRule="auto"/>
              <w:jc w:val="center"/>
              <w:rPr>
                <w:rFonts w:ascii="Arial" w:hAnsi="Arial" w:cs="Arial"/>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297AAE1"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Národný ústav certifikovaných meraní vzdelávania</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F83409F"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ročne</w:t>
            </w:r>
          </w:p>
        </w:tc>
      </w:tr>
      <w:tr w:rsidR="00AF45C4" w:rsidRPr="007304B6" w14:paraId="313C3936" w14:textId="77777777" w:rsidTr="001E620F">
        <w:tc>
          <w:tcPr>
            <w:tcW w:w="73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C7AC9BC" w14:textId="77777777" w:rsidR="00AF45C4" w:rsidRPr="007304B6" w:rsidRDefault="00AF45C4" w:rsidP="001E620F">
            <w:pPr>
              <w:spacing w:after="0" w:line="240" w:lineRule="auto"/>
              <w:jc w:val="center"/>
              <w:rPr>
                <w:rFonts w:ascii="Arial" w:eastAsia="Times New Roman" w:hAnsi="Arial" w:cs="Arial"/>
                <w:bCs/>
                <w:sz w:val="16"/>
                <w:szCs w:val="16"/>
              </w:rPr>
            </w:pPr>
            <w:r w:rsidRPr="007304B6">
              <w:rPr>
                <w:rFonts w:ascii="Arial" w:eastAsia="Times New Roman" w:hAnsi="Arial" w:cs="Arial"/>
                <w:bCs/>
                <w:sz w:val="16"/>
                <w:szCs w:val="16"/>
              </w:rPr>
              <w:t>R0098</w:t>
            </w:r>
          </w:p>
        </w:tc>
        <w:tc>
          <w:tcPr>
            <w:tcW w:w="13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9A3A32"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Úspešnosť v prírodných vedách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0B73E3E"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DBC590"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A36F4A9" w14:textId="77777777" w:rsidR="00AF45C4" w:rsidRPr="007304B6" w:rsidRDefault="00AF45C4" w:rsidP="001E620F">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954DEF2" w14:textId="77777777" w:rsidR="00AF45C4" w:rsidRPr="007304B6" w:rsidRDefault="00AF45C4" w:rsidP="001E620F">
            <w:pPr>
              <w:spacing w:after="0" w:line="240" w:lineRule="auto"/>
              <w:jc w:val="center"/>
              <w:rPr>
                <w:rFonts w:ascii="Arial" w:hAnsi="Arial" w:cs="Arial"/>
                <w:sz w:val="16"/>
                <w:szCs w:val="16"/>
              </w:rPr>
            </w:pP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7F9C4CE" w14:textId="77777777" w:rsidR="00AF45C4" w:rsidRPr="007304B6" w:rsidRDefault="00AF45C4" w:rsidP="001E620F">
            <w:pPr>
              <w:spacing w:after="0" w:line="240" w:lineRule="auto"/>
              <w:jc w:val="center"/>
              <w:rPr>
                <w:rFonts w:ascii="Arial" w:hAnsi="Arial" w:cs="Arial"/>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3FFD2FA"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Národný ústav certifikovaných meraní vzdelávania</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14:paraId="584D86E1" w14:textId="77777777" w:rsidR="00AF45C4" w:rsidRPr="007304B6" w:rsidRDefault="00AF45C4" w:rsidP="001E620F">
            <w:pPr>
              <w:spacing w:after="0" w:line="240" w:lineRule="auto"/>
              <w:jc w:val="center"/>
              <w:rPr>
                <w:rFonts w:ascii="Arial" w:hAnsi="Arial" w:cs="Arial"/>
                <w:sz w:val="16"/>
                <w:szCs w:val="16"/>
              </w:rPr>
            </w:pPr>
            <w:r w:rsidRPr="007304B6">
              <w:rPr>
                <w:rFonts w:ascii="Arial" w:hAnsi="Arial" w:cs="Arial"/>
                <w:sz w:val="16"/>
                <w:szCs w:val="16"/>
              </w:rPr>
              <w:t>ročne</w:t>
            </w:r>
          </w:p>
        </w:tc>
      </w:tr>
    </w:tbl>
    <w:p w14:paraId="6E6B8D6D" w14:textId="77777777" w:rsidR="00AF45C4" w:rsidRPr="007304B6" w:rsidRDefault="00AF45C4" w:rsidP="00AF45C4">
      <w:pPr>
        <w:rPr>
          <w:rFonts w:ascii="Arial" w:hAnsi="Arial" w:cs="Arial"/>
        </w:rPr>
      </w:pPr>
    </w:p>
    <w:p w14:paraId="2F1D935F" w14:textId="77777777" w:rsidR="00AF45C4" w:rsidRPr="007304B6" w:rsidRDefault="00AF45C4" w:rsidP="00AF45C4">
      <w:pPr>
        <w:jc w:val="both"/>
        <w:rPr>
          <w:rFonts w:ascii="Arial" w:hAnsi="Arial" w:cs="Arial"/>
        </w:rPr>
      </w:pPr>
      <w:r w:rsidRPr="007304B6">
        <w:rPr>
          <w:rFonts w:ascii="Arial" w:hAnsi="Arial" w:cs="Arial"/>
        </w:rPr>
        <w:t>Spôsob výpočtu východiskovej hodnoty</w:t>
      </w:r>
    </w:p>
    <w:p w14:paraId="1CAB7842"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ukazovateľ bude vyjadrený ako priemerná úspešnosť všetkých žiakov v teste prírodovednej gramotnosti v jednom z ročníkov 2. stupňa ZŠ (ISCED2);</w:t>
      </w:r>
    </w:p>
    <w:p w14:paraId="79314028"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priemernú úspešnosť vyjadríme ako aritmetický priemer všetkých dosiahnutých úspešností testovaných žiakov; pričom pod úspešnosťou žiaka rozumieme percentuálny podiel bodov za položky, ktoré žiak v teste správne zodpovedal z maximálneho počtu bodov, ktoré možno v teste dosiahnuť;</w:t>
      </w:r>
    </w:p>
    <w:p w14:paraId="717749F8"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osobitne bude sledovaná priemerná úspešnosť v teste prírodovednej gramotnosti u žiakov z Bratislavského kraja  a osobitne priemerná úspešnosť u žiakov z ostatných menej rozvinutých regiónov;</w:t>
      </w:r>
    </w:p>
    <w:p w14:paraId="085DB0A6" w14:textId="77777777" w:rsidR="00AF45C4" w:rsidRPr="007304B6" w:rsidRDefault="00AF45C4" w:rsidP="00B5146F">
      <w:pPr>
        <w:pStyle w:val="Odsekzoznamu"/>
        <w:numPr>
          <w:ilvl w:val="0"/>
          <w:numId w:val="76"/>
        </w:numPr>
        <w:tabs>
          <w:tab w:val="left" w:pos="6521"/>
        </w:tabs>
        <w:jc w:val="both"/>
        <w:rPr>
          <w:rFonts w:ascii="Arial" w:hAnsi="Arial" w:cs="Arial"/>
        </w:rPr>
      </w:pPr>
      <w:r w:rsidRPr="007304B6">
        <w:rPr>
          <w:rFonts w:ascii="Arial" w:hAnsi="Arial" w:cs="Arial"/>
        </w:rPr>
        <w:t>východiskovou hodnotou bude priemerná úspešnosť všetkých žiakov zapojených do testovania prírodovednej gramotnosti vo vybranom ročníku 2. stupňa ZŠ za rok 2015</w:t>
      </w:r>
    </w:p>
    <w:p w14:paraId="0D4E8608"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testovanie bude realizované formou elektronického testovacieho systému (E-test) s využitím počítačov na školách;</w:t>
      </w:r>
    </w:p>
    <w:p w14:paraId="18789D73"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 xml:space="preserve">výsledky budú vyhodnocované prostredníctvom príslušných štatistických softvérov (SPSS,  Xcalibre, apod.). </w:t>
      </w:r>
    </w:p>
    <w:p w14:paraId="663D159F" w14:textId="77777777" w:rsidR="00AF45C4" w:rsidRPr="007304B6" w:rsidRDefault="00AF45C4" w:rsidP="00AF45C4">
      <w:pPr>
        <w:jc w:val="both"/>
        <w:rPr>
          <w:rFonts w:ascii="Arial" w:hAnsi="Arial" w:cs="Arial"/>
        </w:rPr>
      </w:pPr>
    </w:p>
    <w:p w14:paraId="50737497" w14:textId="77777777" w:rsidR="00AF45C4" w:rsidRPr="007304B6" w:rsidRDefault="00AF45C4" w:rsidP="00AF45C4">
      <w:pPr>
        <w:jc w:val="both"/>
        <w:rPr>
          <w:rFonts w:ascii="Arial" w:hAnsi="Arial" w:cs="Arial"/>
        </w:rPr>
      </w:pPr>
      <w:r w:rsidRPr="007304B6">
        <w:rPr>
          <w:rFonts w:ascii="Arial" w:hAnsi="Arial" w:cs="Arial"/>
        </w:rPr>
        <w:t>Spôsob výpočtu cieľovej hodnoty</w:t>
      </w:r>
    </w:p>
    <w:p w14:paraId="784C9A0C"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za základ pri výpočte cieľovej hodnoty bude slúžiť medziročné porovnanie priemernej úspešnosti v teste prírodovednej gramotnosti vo vybranom ročníku 2. stupňa ZŠ</w:t>
      </w:r>
    </w:p>
    <w:p w14:paraId="2DBEAC5B" w14:textId="77777777" w:rsidR="00AF45C4" w:rsidRPr="007304B6" w:rsidRDefault="00AF45C4" w:rsidP="00B5146F">
      <w:pPr>
        <w:pStyle w:val="Odsekzoznamu"/>
        <w:numPr>
          <w:ilvl w:val="0"/>
          <w:numId w:val="76"/>
        </w:numPr>
        <w:jc w:val="both"/>
        <w:rPr>
          <w:rFonts w:ascii="Arial" w:hAnsi="Arial" w:cs="Arial"/>
        </w:rPr>
      </w:pPr>
      <w:r w:rsidRPr="007304B6">
        <w:rPr>
          <w:rFonts w:ascii="Arial" w:hAnsi="Arial" w:cs="Arial"/>
        </w:rPr>
        <w:t>pri výpočte cieľovej hodnoty predpokladáme zachovanie rovnakej metodiky výberu, administrácie a vyhodnocovania testu a použitia rovnakých alebo podobných softvérových nástrojov aké budú použité pri definovaní východiskovej hodnoty</w:t>
      </w:r>
    </w:p>
    <w:p w14:paraId="06E6EB6A" w14:textId="77777777" w:rsidR="00AF45C4" w:rsidRPr="007304B6" w:rsidRDefault="00AF45C4" w:rsidP="00AF45C4">
      <w:pPr>
        <w:jc w:val="both"/>
        <w:rPr>
          <w:rFonts w:ascii="Arial" w:hAnsi="Arial" w:cs="Arial"/>
        </w:rPr>
      </w:pPr>
      <w:r w:rsidRPr="007304B6">
        <w:rPr>
          <w:rFonts w:ascii="Arial" w:hAnsi="Arial" w:cs="Arial"/>
        </w:rPr>
        <w:t xml:space="preserve">Aby mohli byť porovnávané iné vzorky žiakov s časovým odstupom niekoľkých rokov, v testovacích nástrojoch bude využívaný prekryvový súbor úloh (tzv. kotviace položky), na základe ktorých bude možné porovnať úspešnosť žiakov z rôznych súborov.  </w:t>
      </w:r>
    </w:p>
    <w:p w14:paraId="63E1F881" w14:textId="77777777" w:rsidR="00AF45C4" w:rsidRPr="007304B6" w:rsidRDefault="00AF45C4" w:rsidP="00AF45C4">
      <w:pPr>
        <w:jc w:val="both"/>
        <w:rPr>
          <w:rFonts w:ascii="Arial" w:hAnsi="Arial" w:cs="Arial"/>
        </w:rPr>
      </w:pPr>
      <w:r w:rsidRPr="007304B6">
        <w:rPr>
          <w:rFonts w:ascii="Arial" w:hAnsi="Arial" w:cs="Arial"/>
        </w:rPr>
        <w:lastRenderedPageBreak/>
        <w:t xml:space="preserve">Pri výpočte odhadu cieľovej hodnoty budú zohľadnené nasledovné externé faktory ovplyvňujúce výsledok testovania. </w:t>
      </w:r>
    </w:p>
    <w:p w14:paraId="6F075323" w14:textId="77777777" w:rsidR="00AF45C4" w:rsidRPr="007304B6" w:rsidRDefault="00AF45C4" w:rsidP="00B5146F">
      <w:pPr>
        <w:pStyle w:val="Odsekzoznamu"/>
        <w:numPr>
          <w:ilvl w:val="0"/>
          <w:numId w:val="75"/>
        </w:numPr>
        <w:spacing w:after="0"/>
        <w:jc w:val="both"/>
        <w:rPr>
          <w:rFonts w:ascii="Arial" w:hAnsi="Arial" w:cs="Arial"/>
        </w:rPr>
      </w:pPr>
      <w:r w:rsidRPr="007304B6">
        <w:rPr>
          <w:rFonts w:ascii="Arial" w:hAnsi="Arial" w:cs="Arial"/>
        </w:rPr>
        <w:t>sociálna a ekonomická situácia žiakov,</w:t>
      </w:r>
    </w:p>
    <w:p w14:paraId="070D6399" w14:textId="77777777" w:rsidR="00AF45C4" w:rsidRPr="007304B6" w:rsidRDefault="00AF45C4" w:rsidP="00B5146F">
      <w:pPr>
        <w:pStyle w:val="Odsekzoznamu"/>
        <w:numPr>
          <w:ilvl w:val="0"/>
          <w:numId w:val="75"/>
        </w:numPr>
        <w:spacing w:after="0"/>
        <w:jc w:val="both"/>
        <w:rPr>
          <w:rFonts w:ascii="Arial" w:hAnsi="Arial" w:cs="Arial"/>
        </w:rPr>
      </w:pPr>
      <w:r w:rsidRPr="007304B6">
        <w:rPr>
          <w:rFonts w:ascii="Arial" w:hAnsi="Arial" w:cs="Arial"/>
        </w:rPr>
        <w:t>regionálne rozdiely,</w:t>
      </w:r>
    </w:p>
    <w:p w14:paraId="27B29E0E" w14:textId="77777777" w:rsidR="00AF45C4" w:rsidRPr="007304B6" w:rsidRDefault="00AF45C4" w:rsidP="00B5146F">
      <w:pPr>
        <w:pStyle w:val="Odsekzoznamu"/>
        <w:numPr>
          <w:ilvl w:val="0"/>
          <w:numId w:val="75"/>
        </w:numPr>
        <w:spacing w:after="0"/>
        <w:jc w:val="both"/>
        <w:rPr>
          <w:rFonts w:ascii="Arial" w:hAnsi="Arial" w:cs="Arial"/>
        </w:rPr>
      </w:pPr>
      <w:r w:rsidRPr="007304B6">
        <w:rPr>
          <w:rFonts w:ascii="Arial" w:hAnsi="Arial" w:cs="Arial"/>
        </w:rPr>
        <w:t>vplyv miery nezamestnanosti v regióne</w:t>
      </w:r>
    </w:p>
    <w:p w14:paraId="0A663EC7" w14:textId="77777777" w:rsidR="00AF45C4" w:rsidRPr="007304B6" w:rsidRDefault="00AF45C4" w:rsidP="00B5146F">
      <w:pPr>
        <w:pStyle w:val="Odsekzoznamu"/>
        <w:numPr>
          <w:ilvl w:val="0"/>
          <w:numId w:val="75"/>
        </w:numPr>
        <w:spacing w:after="0"/>
        <w:jc w:val="both"/>
        <w:rPr>
          <w:rFonts w:ascii="Arial" w:hAnsi="Arial" w:cs="Arial"/>
        </w:rPr>
      </w:pPr>
      <w:r w:rsidRPr="007304B6">
        <w:rPr>
          <w:rFonts w:ascii="Arial" w:hAnsi="Arial" w:cs="Arial"/>
        </w:rPr>
        <w:t>vplyv školy na výchovu žiakov a ich vzdelávanie.</w:t>
      </w:r>
    </w:p>
    <w:p w14:paraId="0F831AE8" w14:textId="77777777" w:rsidR="00AF45C4" w:rsidRPr="007304B6" w:rsidRDefault="00AF45C4" w:rsidP="00AF45C4">
      <w:pPr>
        <w:spacing w:after="0"/>
        <w:jc w:val="both"/>
        <w:rPr>
          <w:rFonts w:ascii="Arial" w:hAnsi="Arial" w:cs="Arial"/>
        </w:rPr>
      </w:pPr>
    </w:p>
    <w:p w14:paraId="33ABFC1E" w14:textId="77777777" w:rsidR="00AF45C4" w:rsidRPr="007304B6" w:rsidRDefault="00AF45C4" w:rsidP="00AF45C4">
      <w:pPr>
        <w:spacing w:after="0"/>
        <w:jc w:val="both"/>
        <w:rPr>
          <w:rFonts w:ascii="Arial" w:hAnsi="Arial" w:cs="Arial"/>
        </w:rPr>
      </w:pPr>
      <w:r w:rsidRPr="007304B6">
        <w:rPr>
          <w:rFonts w:ascii="Arial" w:hAnsi="Arial" w:cs="Arial"/>
        </w:rPr>
        <w:t xml:space="preserve">Za predpokladu, že všetky vyššie uvedené faktory sa zlepšia a budú pozitívne vplývať na žiakov, môžeme odhadovať, že cieľová hodnota do roku 2023 bude rásť o 5-10%. Do akej miery intervencie IROP a do akej miery externé faktory ovplyvnia tento výsledok bude predmetom hodnotenia počas doby realizácie OP. </w:t>
      </w:r>
    </w:p>
    <w:p w14:paraId="67F3C976" w14:textId="77777777" w:rsidR="00AF45C4" w:rsidRPr="007304B6" w:rsidRDefault="00AF45C4" w:rsidP="00AF45C4">
      <w:pPr>
        <w:jc w:val="both"/>
        <w:rPr>
          <w:rFonts w:ascii="Arial" w:hAnsi="Arial" w:cs="Arial"/>
        </w:rPr>
      </w:pPr>
    </w:p>
    <w:p w14:paraId="0E84A769" w14:textId="77777777" w:rsidR="00AF45C4" w:rsidRPr="007304B6" w:rsidRDefault="00AF45C4" w:rsidP="00AF45C4">
      <w:pPr>
        <w:jc w:val="both"/>
        <w:rPr>
          <w:rFonts w:ascii="Arial" w:hAnsi="Arial" w:cs="Arial"/>
        </w:rPr>
      </w:pPr>
      <w:r w:rsidRPr="007304B6">
        <w:rPr>
          <w:rFonts w:ascii="Arial" w:hAnsi="Arial" w:cs="Arial"/>
        </w:rPr>
        <w:t>Prepojenie výsledkov testovania s dostupnými ekonomickými a sociálnymi ukazovateľmi prostredníctvom Rezortného informačného systému MŠVVaŠ SR a ďalších informačných systémov (napr. ÚPSVaR) prinesie presnejšie informácie o úrovni sledovaných ukazovateľov.</w:t>
      </w:r>
    </w:p>
    <w:p w14:paraId="12171E12" w14:textId="77777777" w:rsidR="00AF45C4" w:rsidRPr="007304B6" w:rsidRDefault="00AF45C4" w:rsidP="00AF45C4">
      <w:pPr>
        <w:jc w:val="both"/>
        <w:rPr>
          <w:rFonts w:ascii="Arial" w:hAnsi="Arial" w:cs="Arial"/>
        </w:rPr>
      </w:pPr>
      <w:r w:rsidRPr="007304B6">
        <w:rPr>
          <w:rFonts w:ascii="Arial" w:hAnsi="Arial" w:cs="Arial"/>
        </w:rPr>
        <w:t xml:space="preserve">Na zabezpečenie stanovenia východiskovej a cieľovej hodnoty budú realizované nasledovné kroky v navrhovaných termínoch: </w:t>
      </w:r>
    </w:p>
    <w:tbl>
      <w:tblPr>
        <w:tblStyle w:val="Svetlmriekazvraznenie5"/>
        <w:tblW w:w="9747" w:type="dxa"/>
        <w:tblLayout w:type="fixed"/>
        <w:tblLook w:val="04A0" w:firstRow="1" w:lastRow="0" w:firstColumn="1" w:lastColumn="0" w:noHBand="0" w:noVBand="1"/>
      </w:tblPr>
      <w:tblGrid>
        <w:gridCol w:w="2835"/>
        <w:gridCol w:w="1668"/>
        <w:gridCol w:w="5244"/>
      </w:tblGrid>
      <w:tr w:rsidR="00AF45C4" w:rsidRPr="007304B6" w14:paraId="6D2DB67A" w14:textId="77777777" w:rsidTr="001E62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BE9517D" w14:textId="77777777" w:rsidR="00AF45C4" w:rsidRPr="007304B6" w:rsidRDefault="00AF45C4" w:rsidP="00AF45C4">
            <w:pPr>
              <w:spacing w:after="0" w:line="240" w:lineRule="auto"/>
              <w:jc w:val="both"/>
              <w:rPr>
                <w:rFonts w:ascii="Arial" w:hAnsi="Arial" w:cs="Arial"/>
                <w:sz w:val="20"/>
                <w:szCs w:val="20"/>
              </w:rPr>
            </w:pPr>
            <w:r w:rsidRPr="007304B6">
              <w:rPr>
                <w:rFonts w:ascii="Arial" w:hAnsi="Arial" w:cs="Arial"/>
                <w:sz w:val="20"/>
                <w:szCs w:val="20"/>
              </w:rPr>
              <w:t>Úloha</w:t>
            </w:r>
          </w:p>
        </w:tc>
        <w:tc>
          <w:tcPr>
            <w:tcW w:w="1668" w:type="dxa"/>
          </w:tcPr>
          <w:p w14:paraId="60E7DDAF" w14:textId="77777777" w:rsidR="00AF45C4" w:rsidRPr="007304B6" w:rsidRDefault="00AF45C4" w:rsidP="00AF45C4">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04B6">
              <w:rPr>
                <w:rFonts w:ascii="Arial" w:hAnsi="Arial" w:cs="Arial"/>
                <w:sz w:val="20"/>
                <w:szCs w:val="20"/>
              </w:rPr>
              <w:t>Zodpovedný subjekt</w:t>
            </w:r>
          </w:p>
        </w:tc>
        <w:tc>
          <w:tcPr>
            <w:tcW w:w="5244" w:type="dxa"/>
          </w:tcPr>
          <w:p w14:paraId="3A306209" w14:textId="77777777" w:rsidR="00AF45C4" w:rsidRPr="007304B6" w:rsidRDefault="00AF45C4" w:rsidP="00AF45C4">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304B6">
              <w:rPr>
                <w:rFonts w:ascii="Arial" w:hAnsi="Arial" w:cs="Arial"/>
                <w:sz w:val="20"/>
                <w:szCs w:val="20"/>
              </w:rPr>
              <w:t>Poznámka</w:t>
            </w:r>
          </w:p>
        </w:tc>
      </w:tr>
      <w:tr w:rsidR="00AF45C4" w:rsidRPr="007304B6" w14:paraId="39042156" w14:textId="77777777" w:rsidTr="001E6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DBE63E7" w14:textId="77777777" w:rsidR="00AF45C4" w:rsidRPr="007304B6" w:rsidRDefault="00AF45C4" w:rsidP="00AF45C4">
            <w:pPr>
              <w:spacing w:after="0" w:line="240" w:lineRule="auto"/>
              <w:jc w:val="both"/>
              <w:rPr>
                <w:rFonts w:ascii="Arial" w:hAnsi="Arial" w:cs="Arial"/>
                <w:sz w:val="20"/>
                <w:szCs w:val="20"/>
              </w:rPr>
            </w:pPr>
            <w:r w:rsidRPr="007304B6">
              <w:rPr>
                <w:rFonts w:ascii="Arial" w:hAnsi="Arial" w:cs="Arial"/>
                <w:sz w:val="20"/>
                <w:szCs w:val="20"/>
              </w:rPr>
              <w:t>Elektronické testovanie žiakov vybraných ZŠ – prírodné vedy</w:t>
            </w:r>
          </w:p>
        </w:tc>
        <w:tc>
          <w:tcPr>
            <w:tcW w:w="1668" w:type="dxa"/>
          </w:tcPr>
          <w:p w14:paraId="5C0B58E0" w14:textId="77777777" w:rsidR="00AF45C4" w:rsidRPr="007304B6"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NUCEM</w:t>
            </w:r>
          </w:p>
        </w:tc>
        <w:tc>
          <w:tcPr>
            <w:tcW w:w="5244" w:type="dxa"/>
          </w:tcPr>
          <w:p w14:paraId="3A5D7FEA" w14:textId="77777777" w:rsidR="00AF45C4" w:rsidRPr="007304B6"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Uskutočňované na reprezentatívnej vzorke žiakov</w:t>
            </w:r>
          </w:p>
          <w:p w14:paraId="3000F51F" w14:textId="77777777" w:rsidR="00AF45C4" w:rsidRPr="007304B6"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Realizácia: máj – jún 2015</w:t>
            </w:r>
          </w:p>
          <w:p w14:paraId="2FC87A2F" w14:textId="77777777" w:rsidR="00AF45C4" w:rsidRPr="007304B6"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AF45C4" w:rsidRPr="007304B6" w14:paraId="2C2DDF57" w14:textId="77777777" w:rsidTr="001E62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E7FA5EC" w14:textId="77777777" w:rsidR="00AF45C4" w:rsidRPr="007304B6" w:rsidRDefault="00AF45C4" w:rsidP="00AF45C4">
            <w:pPr>
              <w:spacing w:after="0" w:line="240" w:lineRule="auto"/>
              <w:jc w:val="both"/>
              <w:rPr>
                <w:rFonts w:ascii="Arial" w:hAnsi="Arial" w:cs="Arial"/>
                <w:sz w:val="20"/>
                <w:szCs w:val="20"/>
              </w:rPr>
            </w:pPr>
            <w:r w:rsidRPr="007304B6">
              <w:rPr>
                <w:rFonts w:ascii="Arial" w:hAnsi="Arial" w:cs="Arial"/>
                <w:sz w:val="20"/>
                <w:szCs w:val="20"/>
              </w:rPr>
              <w:t>Vyhodnotenie elektronického testovania žiakov vybraných ZŠ – prírodné vedy</w:t>
            </w:r>
          </w:p>
        </w:tc>
        <w:tc>
          <w:tcPr>
            <w:tcW w:w="1668" w:type="dxa"/>
          </w:tcPr>
          <w:p w14:paraId="320D4C17" w14:textId="77777777" w:rsidR="00AF45C4" w:rsidRPr="007304B6"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NUCEM</w:t>
            </w:r>
          </w:p>
        </w:tc>
        <w:tc>
          <w:tcPr>
            <w:tcW w:w="5244" w:type="dxa"/>
          </w:tcPr>
          <w:p w14:paraId="432CE3D9" w14:textId="77777777" w:rsidR="00AF45C4" w:rsidRPr="007304B6"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Vyhodnotenie: september 2015</w:t>
            </w:r>
          </w:p>
        </w:tc>
      </w:tr>
      <w:tr w:rsidR="00AF45C4" w:rsidRPr="007304B6" w14:paraId="254A3A77" w14:textId="77777777" w:rsidTr="001E6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6DDC878" w14:textId="77777777" w:rsidR="00AF45C4" w:rsidRPr="007304B6" w:rsidRDefault="00AF45C4" w:rsidP="00AF45C4">
            <w:pPr>
              <w:spacing w:after="0" w:line="240" w:lineRule="auto"/>
              <w:jc w:val="both"/>
              <w:rPr>
                <w:rFonts w:ascii="Arial" w:hAnsi="Arial" w:cs="Arial"/>
                <w:sz w:val="20"/>
                <w:szCs w:val="20"/>
              </w:rPr>
            </w:pPr>
            <w:r w:rsidRPr="007304B6">
              <w:rPr>
                <w:rFonts w:ascii="Arial" w:hAnsi="Arial" w:cs="Arial"/>
                <w:sz w:val="20"/>
                <w:szCs w:val="20"/>
              </w:rPr>
              <w:t>Nastavenie východiskových hodnôt ukazovateľov</w:t>
            </w:r>
          </w:p>
        </w:tc>
        <w:tc>
          <w:tcPr>
            <w:tcW w:w="1668" w:type="dxa"/>
          </w:tcPr>
          <w:p w14:paraId="3560A8D1" w14:textId="77777777" w:rsidR="00AF45C4" w:rsidRPr="007304B6"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NUCEM, RO pre IROP</w:t>
            </w:r>
          </w:p>
        </w:tc>
        <w:tc>
          <w:tcPr>
            <w:tcW w:w="5244" w:type="dxa"/>
          </w:tcPr>
          <w:p w14:paraId="58393244" w14:textId="77777777" w:rsidR="00AF45C4" w:rsidRPr="007304B6"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04B6">
              <w:rPr>
                <w:rFonts w:ascii="Arial" w:hAnsi="Arial" w:cs="Arial"/>
                <w:sz w:val="20"/>
                <w:szCs w:val="20"/>
              </w:rPr>
              <w:t>Október 2015</w:t>
            </w:r>
          </w:p>
        </w:tc>
      </w:tr>
      <w:tr w:rsidR="00AF45C4" w:rsidRPr="007304B6" w14:paraId="3AAD534C" w14:textId="77777777" w:rsidTr="001E62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BB19FF4" w14:textId="77777777" w:rsidR="00AF45C4" w:rsidRPr="007304B6" w:rsidRDefault="00AF45C4" w:rsidP="00AF45C4">
            <w:pPr>
              <w:spacing w:after="0" w:line="240" w:lineRule="auto"/>
              <w:jc w:val="both"/>
              <w:rPr>
                <w:rFonts w:ascii="Arial" w:hAnsi="Arial" w:cs="Arial"/>
                <w:sz w:val="20"/>
                <w:szCs w:val="20"/>
              </w:rPr>
            </w:pPr>
            <w:r w:rsidRPr="007304B6">
              <w:rPr>
                <w:rFonts w:ascii="Arial" w:hAnsi="Arial" w:cs="Arial"/>
                <w:sz w:val="20"/>
                <w:szCs w:val="20"/>
              </w:rPr>
              <w:t>Nastavenie cieľových hodnôt ukazovateľov</w:t>
            </w:r>
          </w:p>
        </w:tc>
        <w:tc>
          <w:tcPr>
            <w:tcW w:w="1668" w:type="dxa"/>
          </w:tcPr>
          <w:p w14:paraId="58521A5F" w14:textId="77777777" w:rsidR="00AF45C4" w:rsidRPr="007304B6"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NUCEM</w:t>
            </w:r>
          </w:p>
        </w:tc>
        <w:tc>
          <w:tcPr>
            <w:tcW w:w="5244" w:type="dxa"/>
          </w:tcPr>
          <w:p w14:paraId="60CA9A55" w14:textId="77777777" w:rsidR="00AF45C4" w:rsidRPr="007304B6"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Na základe výsledkov testovania so zohľadnením kontextuálnych externých faktorov.</w:t>
            </w:r>
          </w:p>
          <w:p w14:paraId="578F9754" w14:textId="77777777" w:rsidR="00AF45C4" w:rsidRPr="007304B6"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7304B6">
              <w:rPr>
                <w:rFonts w:ascii="Arial" w:hAnsi="Arial" w:cs="Arial"/>
                <w:sz w:val="20"/>
                <w:szCs w:val="20"/>
              </w:rPr>
              <w:t xml:space="preserve">December 2015 </w:t>
            </w:r>
          </w:p>
        </w:tc>
      </w:tr>
    </w:tbl>
    <w:p w14:paraId="26616606" w14:textId="77777777" w:rsidR="00AF45C4" w:rsidRPr="007304B6" w:rsidRDefault="00AF45C4" w:rsidP="00AF45C4">
      <w:pPr>
        <w:jc w:val="both"/>
        <w:rPr>
          <w:rFonts w:ascii="Arial" w:hAnsi="Arial" w:cs="Arial"/>
          <w:b/>
        </w:rPr>
      </w:pPr>
    </w:p>
    <w:p w14:paraId="0193BEBD" w14:textId="77777777" w:rsidR="00AF45C4" w:rsidRPr="007304B6" w:rsidRDefault="00AF45C4" w:rsidP="00B5146F">
      <w:pPr>
        <w:pStyle w:val="Odsekzoznamu"/>
        <w:numPr>
          <w:ilvl w:val="0"/>
          <w:numId w:val="85"/>
        </w:numPr>
        <w:jc w:val="both"/>
        <w:rPr>
          <w:rFonts w:ascii="Arial" w:hAnsi="Arial" w:cs="Arial"/>
          <w:b/>
        </w:rPr>
      </w:pPr>
      <w:r w:rsidRPr="007304B6">
        <w:rPr>
          <w:rFonts w:ascii="Arial" w:hAnsi="Arial" w:cs="Arial"/>
          <w:b/>
        </w:rPr>
        <w:t>Stanovenie východiskovej a cieľovej hodnoty výsledkového ukazovateľa na úrovni NUTS III.</w:t>
      </w:r>
    </w:p>
    <w:p w14:paraId="1C0901E0" w14:textId="77777777" w:rsidR="00AF45C4" w:rsidRPr="007304B6" w:rsidRDefault="00AF45C4" w:rsidP="00AF45C4">
      <w:pPr>
        <w:jc w:val="both"/>
        <w:rPr>
          <w:rFonts w:ascii="Arial" w:hAnsi="Arial" w:cs="Arial"/>
        </w:rPr>
      </w:pPr>
      <w:r w:rsidRPr="007304B6">
        <w:rPr>
          <w:rFonts w:ascii="Arial" w:hAnsi="Arial" w:cs="Arial"/>
        </w:rPr>
        <w:t>Termín: október – december 2015</w:t>
      </w:r>
    </w:p>
    <w:p w14:paraId="20999E1C" w14:textId="77777777" w:rsidR="00AF45C4" w:rsidRPr="007304B6" w:rsidRDefault="00AF45C4" w:rsidP="00B5146F">
      <w:pPr>
        <w:pStyle w:val="Odsekzoznamu"/>
        <w:numPr>
          <w:ilvl w:val="0"/>
          <w:numId w:val="85"/>
        </w:numPr>
        <w:jc w:val="both"/>
        <w:rPr>
          <w:rFonts w:ascii="Arial" w:hAnsi="Arial" w:cs="Arial"/>
          <w:b/>
        </w:rPr>
      </w:pPr>
      <w:r w:rsidRPr="007304B6">
        <w:rPr>
          <w:rFonts w:ascii="Arial" w:hAnsi="Arial" w:cs="Arial"/>
          <w:b/>
        </w:rPr>
        <w:t>Spôsob výberu základných škôl do testovania</w:t>
      </w:r>
    </w:p>
    <w:p w14:paraId="40534BD6" w14:textId="77777777" w:rsidR="00AF45C4" w:rsidRPr="007304B6" w:rsidRDefault="00AF45C4" w:rsidP="00AF45C4">
      <w:pPr>
        <w:jc w:val="both"/>
        <w:rPr>
          <w:rFonts w:ascii="Arial" w:hAnsi="Arial" w:cs="Arial"/>
        </w:rPr>
      </w:pPr>
      <w:r w:rsidRPr="007304B6">
        <w:rPr>
          <w:rFonts w:ascii="Arial" w:hAnsi="Arial" w:cs="Arial"/>
        </w:rPr>
        <w:t>Vybraná bude vždy reprezentatívna vzorka škôl a žiakov, zohľadňujúca regionálne rozloženie škôl v SR (8 krajov), zohľadňujúca veľkosť školy (veľké, malé, stredne veľké školy), sídlo školy (mestské, vidiecke školy), vyučovací jazyk školy (slovenský, maďarský). Pričom približný počet zapojených žiakov bude cca 300 ročne.</w:t>
      </w:r>
    </w:p>
    <w:p w14:paraId="569120A7" w14:textId="77777777" w:rsidR="00AF45C4" w:rsidRPr="007304B6" w:rsidRDefault="00AF45C4" w:rsidP="00B5146F">
      <w:pPr>
        <w:pStyle w:val="Odsekzoznamu"/>
        <w:numPr>
          <w:ilvl w:val="0"/>
          <w:numId w:val="85"/>
        </w:numPr>
        <w:jc w:val="both"/>
        <w:rPr>
          <w:rFonts w:ascii="Arial" w:hAnsi="Arial" w:cs="Arial"/>
          <w:b/>
        </w:rPr>
      </w:pPr>
      <w:r w:rsidRPr="007304B6">
        <w:rPr>
          <w:rFonts w:ascii="Arial" w:hAnsi="Arial" w:cs="Arial"/>
          <w:b/>
        </w:rPr>
        <w:t>Spôsob výberu základných škôl na podporu z IROP</w:t>
      </w:r>
    </w:p>
    <w:p w14:paraId="189E88FA" w14:textId="77777777" w:rsidR="00AF45C4" w:rsidRPr="007304B6" w:rsidRDefault="00AF45C4" w:rsidP="00AF45C4">
      <w:pPr>
        <w:jc w:val="both"/>
        <w:rPr>
          <w:rFonts w:ascii="Arial" w:hAnsi="Arial" w:cs="Arial"/>
        </w:rPr>
      </w:pPr>
      <w:r w:rsidRPr="007304B6">
        <w:rPr>
          <w:rFonts w:ascii="Arial" w:hAnsi="Arial" w:cs="Arial"/>
        </w:rPr>
        <w:lastRenderedPageBreak/>
        <w:t xml:space="preserve">Proces výberu škôl bude prebiehať na úrovni Rady Partnerstva pre RIUS pri dodržaní princípu výberu operácií nadefinovaných v IROP a v RIUS. </w:t>
      </w:r>
    </w:p>
    <w:p w14:paraId="14F99E4A" w14:textId="77777777" w:rsidR="00AF45C4" w:rsidRPr="007304B6" w:rsidRDefault="00AF45C4" w:rsidP="00B5146F">
      <w:pPr>
        <w:pStyle w:val="Odsekzoznamu"/>
        <w:numPr>
          <w:ilvl w:val="0"/>
          <w:numId w:val="85"/>
        </w:numPr>
        <w:jc w:val="both"/>
        <w:rPr>
          <w:rFonts w:ascii="Arial" w:hAnsi="Arial" w:cs="Arial"/>
          <w:b/>
        </w:rPr>
      </w:pPr>
      <w:r w:rsidRPr="007304B6">
        <w:rPr>
          <w:rFonts w:ascii="Arial" w:hAnsi="Arial" w:cs="Arial"/>
          <w:b/>
        </w:rPr>
        <w:t>Orgány/organizácie zodpovedné za plnenie akčného plánu</w:t>
      </w:r>
    </w:p>
    <w:tbl>
      <w:tblPr>
        <w:tblStyle w:val="Mriekatabuky"/>
        <w:tblW w:w="9807" w:type="dxa"/>
        <w:tblLook w:val="04A0" w:firstRow="1" w:lastRow="0" w:firstColumn="1" w:lastColumn="0" w:noHBand="0" w:noVBand="1"/>
      </w:tblPr>
      <w:tblGrid>
        <w:gridCol w:w="2374"/>
        <w:gridCol w:w="2265"/>
        <w:gridCol w:w="2703"/>
        <w:gridCol w:w="2465"/>
      </w:tblGrid>
      <w:tr w:rsidR="00AF45C4" w:rsidRPr="007304B6" w14:paraId="0B6A0679" w14:textId="77777777" w:rsidTr="001E620F">
        <w:tc>
          <w:tcPr>
            <w:tcW w:w="2374" w:type="dxa"/>
          </w:tcPr>
          <w:p w14:paraId="473A2A97" w14:textId="77777777" w:rsidR="00AF45C4" w:rsidRPr="007304B6" w:rsidRDefault="00AF45C4" w:rsidP="001E620F">
            <w:pPr>
              <w:rPr>
                <w:rFonts w:ascii="Arial" w:hAnsi="Arial" w:cs="Arial"/>
                <w:sz w:val="20"/>
                <w:szCs w:val="20"/>
              </w:rPr>
            </w:pPr>
            <w:r w:rsidRPr="007304B6">
              <w:rPr>
                <w:rFonts w:ascii="Arial" w:hAnsi="Arial" w:cs="Arial"/>
                <w:sz w:val="20"/>
                <w:szCs w:val="20"/>
              </w:rPr>
              <w:t>organizácia</w:t>
            </w:r>
          </w:p>
        </w:tc>
        <w:tc>
          <w:tcPr>
            <w:tcW w:w="2265" w:type="dxa"/>
          </w:tcPr>
          <w:p w14:paraId="1D80B50E" w14:textId="77777777" w:rsidR="00AF45C4" w:rsidRPr="007304B6" w:rsidRDefault="00AF45C4" w:rsidP="001E620F">
            <w:pPr>
              <w:rPr>
                <w:rFonts w:ascii="Arial" w:hAnsi="Arial" w:cs="Arial"/>
                <w:sz w:val="20"/>
                <w:szCs w:val="20"/>
              </w:rPr>
            </w:pPr>
            <w:r w:rsidRPr="007304B6">
              <w:rPr>
                <w:rFonts w:ascii="Arial" w:hAnsi="Arial" w:cs="Arial"/>
                <w:sz w:val="20"/>
                <w:szCs w:val="20"/>
              </w:rPr>
              <w:t>adresa</w:t>
            </w:r>
          </w:p>
        </w:tc>
        <w:tc>
          <w:tcPr>
            <w:tcW w:w="2703" w:type="dxa"/>
          </w:tcPr>
          <w:p w14:paraId="6DAE9786" w14:textId="77777777" w:rsidR="00AF45C4" w:rsidRPr="007304B6" w:rsidRDefault="00AF45C4" w:rsidP="001E620F">
            <w:pPr>
              <w:rPr>
                <w:rFonts w:ascii="Arial" w:hAnsi="Arial" w:cs="Arial"/>
                <w:sz w:val="20"/>
                <w:szCs w:val="20"/>
              </w:rPr>
            </w:pPr>
            <w:r w:rsidRPr="007304B6">
              <w:rPr>
                <w:rFonts w:ascii="Arial" w:hAnsi="Arial" w:cs="Arial"/>
                <w:sz w:val="20"/>
                <w:szCs w:val="20"/>
              </w:rPr>
              <w:t xml:space="preserve">Zodpovední vedúci </w:t>
            </w:r>
          </w:p>
        </w:tc>
        <w:tc>
          <w:tcPr>
            <w:tcW w:w="2465" w:type="dxa"/>
          </w:tcPr>
          <w:p w14:paraId="5DF7EDC8" w14:textId="77777777" w:rsidR="00AF45C4" w:rsidRPr="007304B6" w:rsidRDefault="00AF45C4" w:rsidP="001E620F">
            <w:pPr>
              <w:rPr>
                <w:rFonts w:ascii="Arial" w:hAnsi="Arial" w:cs="Arial"/>
                <w:sz w:val="20"/>
                <w:szCs w:val="20"/>
              </w:rPr>
            </w:pPr>
            <w:r w:rsidRPr="007304B6">
              <w:rPr>
                <w:rFonts w:ascii="Arial" w:hAnsi="Arial" w:cs="Arial"/>
                <w:sz w:val="20"/>
                <w:szCs w:val="20"/>
              </w:rPr>
              <w:t>Kontaktné údaje</w:t>
            </w:r>
          </w:p>
        </w:tc>
      </w:tr>
      <w:tr w:rsidR="00AF45C4" w:rsidRPr="007304B6" w14:paraId="7DF7CDEA" w14:textId="77777777" w:rsidTr="001E620F">
        <w:tc>
          <w:tcPr>
            <w:tcW w:w="2374" w:type="dxa"/>
          </w:tcPr>
          <w:p w14:paraId="7D870A3F" w14:textId="77777777" w:rsidR="00AF45C4" w:rsidRPr="007304B6" w:rsidRDefault="00AF45C4" w:rsidP="001E620F">
            <w:pPr>
              <w:rPr>
                <w:rFonts w:ascii="Arial" w:hAnsi="Arial" w:cs="Arial"/>
                <w:sz w:val="20"/>
                <w:szCs w:val="20"/>
              </w:rPr>
            </w:pPr>
            <w:r w:rsidRPr="007304B6">
              <w:rPr>
                <w:rFonts w:ascii="Arial" w:hAnsi="Arial" w:cs="Arial"/>
                <w:sz w:val="20"/>
                <w:szCs w:val="20"/>
              </w:rPr>
              <w:t>MPRV SR – RO pre IROP</w:t>
            </w:r>
          </w:p>
        </w:tc>
        <w:tc>
          <w:tcPr>
            <w:tcW w:w="2265" w:type="dxa"/>
          </w:tcPr>
          <w:p w14:paraId="40A11F3A" w14:textId="77777777" w:rsidR="00AF45C4" w:rsidRPr="007304B6" w:rsidRDefault="00AF45C4" w:rsidP="00431F9F">
            <w:pPr>
              <w:rPr>
                <w:rFonts w:ascii="Arial" w:hAnsi="Arial" w:cs="Arial"/>
                <w:sz w:val="20"/>
                <w:szCs w:val="20"/>
              </w:rPr>
            </w:pPr>
            <w:r w:rsidRPr="007304B6">
              <w:rPr>
                <w:rFonts w:ascii="Arial" w:hAnsi="Arial" w:cs="Arial"/>
                <w:sz w:val="20"/>
                <w:szCs w:val="20"/>
              </w:rPr>
              <w:t>Prievozská 2/B, 825 25 Bratislava 26</w:t>
            </w:r>
          </w:p>
        </w:tc>
        <w:tc>
          <w:tcPr>
            <w:tcW w:w="2703" w:type="dxa"/>
          </w:tcPr>
          <w:p w14:paraId="0037D628" w14:textId="77777777" w:rsidR="00AF45C4" w:rsidRPr="007304B6" w:rsidRDefault="00AF45C4" w:rsidP="001E620F">
            <w:pPr>
              <w:pStyle w:val="Normlnywebov"/>
              <w:spacing w:before="0" w:beforeAutospacing="0" w:after="0" w:afterAutospacing="0"/>
              <w:rPr>
                <w:rFonts w:ascii="Arial" w:hAnsi="Arial" w:cs="Arial"/>
                <w:sz w:val="20"/>
                <w:szCs w:val="20"/>
              </w:rPr>
            </w:pPr>
            <w:r w:rsidRPr="007304B6">
              <w:rPr>
                <w:rFonts w:ascii="Arial" w:hAnsi="Arial" w:cs="Arial"/>
                <w:sz w:val="20"/>
                <w:szCs w:val="20"/>
              </w:rPr>
              <w:t>Ing. Ján Bruncko</w:t>
            </w:r>
          </w:p>
          <w:p w14:paraId="791F6716" w14:textId="77777777" w:rsidR="00AF45C4" w:rsidRPr="007304B6" w:rsidRDefault="00AF45C4" w:rsidP="001E620F">
            <w:pPr>
              <w:pStyle w:val="Normlnywebov"/>
              <w:spacing w:before="0" w:beforeAutospacing="0" w:after="0" w:afterAutospacing="0"/>
              <w:rPr>
                <w:rFonts w:ascii="Arial" w:hAnsi="Arial" w:cs="Arial"/>
                <w:sz w:val="20"/>
                <w:szCs w:val="20"/>
              </w:rPr>
            </w:pPr>
            <w:r w:rsidRPr="007304B6">
              <w:rPr>
                <w:rFonts w:ascii="Arial" w:hAnsi="Arial" w:cs="Arial"/>
                <w:sz w:val="20"/>
                <w:szCs w:val="20"/>
              </w:rPr>
              <w:t>riaditeľ odboru</w:t>
            </w:r>
          </w:p>
        </w:tc>
        <w:tc>
          <w:tcPr>
            <w:tcW w:w="2465" w:type="dxa"/>
          </w:tcPr>
          <w:p w14:paraId="44C2BDCA" w14:textId="77777777" w:rsidR="00AF45C4" w:rsidRPr="007304B6" w:rsidRDefault="00F2191C" w:rsidP="00431F9F">
            <w:pPr>
              <w:spacing w:after="0" w:line="240" w:lineRule="auto"/>
              <w:rPr>
                <w:rFonts w:ascii="Arial" w:hAnsi="Arial" w:cs="Arial"/>
                <w:sz w:val="20"/>
                <w:szCs w:val="20"/>
              </w:rPr>
            </w:pPr>
            <w:hyperlink r:id="rId114" w:history="1">
              <w:r w:rsidR="00AF45C4" w:rsidRPr="007304B6">
                <w:rPr>
                  <w:rStyle w:val="Hypertextovprepojenie"/>
                  <w:rFonts w:ascii="Arial" w:hAnsi="Arial" w:cs="Arial"/>
                  <w:sz w:val="20"/>
                  <w:szCs w:val="20"/>
                </w:rPr>
                <w:t>jan.bruncko@land.gov.sk</w:t>
              </w:r>
            </w:hyperlink>
            <w:r w:rsidR="00AF45C4" w:rsidRPr="007304B6">
              <w:rPr>
                <w:rFonts w:ascii="Arial" w:hAnsi="Arial" w:cs="Arial"/>
                <w:sz w:val="20"/>
                <w:szCs w:val="20"/>
              </w:rPr>
              <w:t xml:space="preserve"> </w:t>
            </w:r>
          </w:p>
        </w:tc>
      </w:tr>
      <w:tr w:rsidR="00AF45C4" w:rsidRPr="007304B6" w14:paraId="54BBA04A" w14:textId="77777777" w:rsidTr="001E620F">
        <w:tc>
          <w:tcPr>
            <w:tcW w:w="2374" w:type="dxa"/>
          </w:tcPr>
          <w:p w14:paraId="26A37A8D" w14:textId="77777777" w:rsidR="00AF45C4" w:rsidRPr="007304B6" w:rsidRDefault="00AF45C4" w:rsidP="001E620F">
            <w:pPr>
              <w:rPr>
                <w:rFonts w:ascii="Arial" w:hAnsi="Arial" w:cs="Arial"/>
                <w:sz w:val="20"/>
                <w:szCs w:val="20"/>
              </w:rPr>
            </w:pPr>
            <w:r w:rsidRPr="007304B6">
              <w:rPr>
                <w:rFonts w:ascii="Arial" w:hAnsi="Arial" w:cs="Arial"/>
                <w:sz w:val="20"/>
                <w:szCs w:val="20"/>
              </w:rPr>
              <w:t>Národný ústav certifikovaných meraní</w:t>
            </w:r>
          </w:p>
        </w:tc>
        <w:tc>
          <w:tcPr>
            <w:tcW w:w="2265" w:type="dxa"/>
          </w:tcPr>
          <w:p w14:paraId="68A14677" w14:textId="77777777" w:rsidR="00AF45C4" w:rsidRPr="007304B6" w:rsidRDefault="00AF45C4" w:rsidP="001E620F">
            <w:pPr>
              <w:rPr>
                <w:rFonts w:ascii="Arial" w:hAnsi="Arial" w:cs="Arial"/>
                <w:sz w:val="20"/>
                <w:szCs w:val="20"/>
              </w:rPr>
            </w:pPr>
            <w:r w:rsidRPr="007304B6">
              <w:rPr>
                <w:rFonts w:ascii="Arial" w:hAnsi="Arial" w:cs="Arial"/>
                <w:sz w:val="20"/>
                <w:szCs w:val="20"/>
              </w:rPr>
              <w:t>Žehrianska 9, 851 07 Bratislava 5</w:t>
            </w:r>
          </w:p>
        </w:tc>
        <w:tc>
          <w:tcPr>
            <w:tcW w:w="2703" w:type="dxa"/>
          </w:tcPr>
          <w:p w14:paraId="0E193BDE" w14:textId="77777777" w:rsidR="00AF45C4" w:rsidRPr="007304B6" w:rsidRDefault="00AF45C4" w:rsidP="001E620F">
            <w:pPr>
              <w:pStyle w:val="Normlnywebov"/>
              <w:spacing w:before="0" w:beforeAutospacing="0" w:after="0" w:afterAutospacing="0"/>
              <w:rPr>
                <w:rFonts w:ascii="Arial" w:eastAsiaTheme="minorHAnsi" w:hAnsi="Arial" w:cs="Arial"/>
                <w:sz w:val="20"/>
                <w:szCs w:val="20"/>
                <w:lang w:eastAsia="en-US"/>
              </w:rPr>
            </w:pPr>
            <w:r w:rsidRPr="007304B6">
              <w:rPr>
                <w:rFonts w:ascii="Arial" w:eastAsiaTheme="minorHAnsi" w:hAnsi="Arial" w:cs="Arial"/>
                <w:sz w:val="20"/>
                <w:szCs w:val="20"/>
                <w:lang w:eastAsia="en-US"/>
              </w:rPr>
              <w:t>PhDr. Romana Kanovská</w:t>
            </w:r>
          </w:p>
          <w:p w14:paraId="791A780E" w14:textId="77777777" w:rsidR="00AF45C4" w:rsidRPr="007304B6" w:rsidRDefault="00AF45C4" w:rsidP="001E620F">
            <w:pPr>
              <w:pStyle w:val="Normlnywebov"/>
              <w:spacing w:before="0" w:beforeAutospacing="0" w:after="0" w:afterAutospacing="0"/>
              <w:rPr>
                <w:rFonts w:ascii="Arial" w:eastAsiaTheme="minorHAnsi" w:hAnsi="Arial" w:cs="Arial"/>
                <w:sz w:val="20"/>
                <w:szCs w:val="20"/>
                <w:lang w:eastAsia="en-US"/>
              </w:rPr>
            </w:pPr>
            <w:r w:rsidRPr="007304B6">
              <w:rPr>
                <w:rFonts w:ascii="Arial" w:eastAsiaTheme="minorHAnsi" w:hAnsi="Arial" w:cs="Arial"/>
                <w:sz w:val="20"/>
                <w:szCs w:val="20"/>
                <w:lang w:eastAsia="en-US"/>
              </w:rPr>
              <w:t>riaditeľka</w:t>
            </w:r>
          </w:p>
        </w:tc>
        <w:tc>
          <w:tcPr>
            <w:tcW w:w="2465" w:type="dxa"/>
          </w:tcPr>
          <w:p w14:paraId="077CAB13" w14:textId="77777777" w:rsidR="00AF45C4" w:rsidRPr="007304B6" w:rsidRDefault="00F2191C" w:rsidP="001E620F">
            <w:pPr>
              <w:pStyle w:val="Normlnywebov"/>
              <w:rPr>
                <w:rFonts w:ascii="Arial" w:hAnsi="Arial" w:cs="Arial"/>
                <w:sz w:val="20"/>
                <w:szCs w:val="20"/>
              </w:rPr>
            </w:pPr>
            <w:hyperlink r:id="rId115" w:history="1">
              <w:r w:rsidR="00AF45C4" w:rsidRPr="007304B6">
                <w:rPr>
                  <w:rStyle w:val="Hypertextovprepojenie"/>
                  <w:rFonts w:ascii="Arial" w:hAnsi="Arial" w:cs="Arial"/>
                  <w:sz w:val="20"/>
                  <w:szCs w:val="20"/>
                </w:rPr>
                <w:t>riaditel@nucem.sk</w:t>
              </w:r>
            </w:hyperlink>
            <w:r w:rsidR="00AF45C4" w:rsidRPr="007304B6">
              <w:rPr>
                <w:rFonts w:ascii="Arial" w:hAnsi="Arial" w:cs="Arial"/>
                <w:sz w:val="20"/>
                <w:szCs w:val="20"/>
              </w:rPr>
              <w:t xml:space="preserve"> </w:t>
            </w:r>
          </w:p>
        </w:tc>
      </w:tr>
    </w:tbl>
    <w:p w14:paraId="3D010D0D" w14:textId="77777777" w:rsidR="00AF45C4" w:rsidRPr="007304B6" w:rsidRDefault="00AF45C4" w:rsidP="00AF45C4">
      <w:pPr>
        <w:rPr>
          <w:rFonts w:ascii="Arial" w:hAnsi="Arial" w:cs="Arial"/>
        </w:rPr>
      </w:pPr>
    </w:p>
    <w:p w14:paraId="6C5E8137" w14:textId="77777777" w:rsidR="00AF45C4" w:rsidRPr="007304B6" w:rsidRDefault="00AF45C4" w:rsidP="00B5146F">
      <w:pPr>
        <w:pStyle w:val="Odsekzoznamu"/>
        <w:numPr>
          <w:ilvl w:val="0"/>
          <w:numId w:val="85"/>
        </w:numPr>
        <w:jc w:val="both"/>
        <w:rPr>
          <w:rFonts w:ascii="Arial" w:hAnsi="Arial" w:cs="Arial"/>
          <w:b/>
        </w:rPr>
      </w:pPr>
      <w:r w:rsidRPr="007304B6">
        <w:rPr>
          <w:rFonts w:ascii="Arial" w:hAnsi="Arial" w:cs="Arial"/>
          <w:b/>
        </w:rPr>
        <w:t>Harmonogram plnenia akčného plánu</w:t>
      </w:r>
    </w:p>
    <w:p w14:paraId="008FFE7D" w14:textId="77777777" w:rsidR="00AF45C4" w:rsidRPr="007304B6" w:rsidRDefault="00AF45C4" w:rsidP="00AF45C4">
      <w:pPr>
        <w:jc w:val="both"/>
        <w:rPr>
          <w:rFonts w:ascii="Arial" w:hAnsi="Arial" w:cs="Arial"/>
        </w:rPr>
      </w:pPr>
      <w:r w:rsidRPr="007304B6">
        <w:rPr>
          <w:rFonts w:ascii="Arial" w:hAnsi="Arial" w:cs="Arial"/>
        </w:rPr>
        <w:t xml:space="preserve">Akčný plán bude splnený v termíne do 31. decembra 2015, t.j. do stanoveného termínu budú nastavené východiskové a cieľové hodnoty výsledkových ukazovateľov. </w:t>
      </w:r>
    </w:p>
    <w:p w14:paraId="2F22BD47" w14:textId="77777777" w:rsidR="008374D6" w:rsidRPr="007304B6" w:rsidRDefault="00AF45C4" w:rsidP="008374D6">
      <w:pPr>
        <w:jc w:val="both"/>
        <w:rPr>
          <w:rFonts w:ascii="Arial" w:hAnsi="Arial" w:cs="Arial"/>
        </w:rPr>
      </w:pPr>
      <w:r w:rsidRPr="007304B6">
        <w:rPr>
          <w:rFonts w:ascii="Arial" w:hAnsi="Arial" w:cs="Arial"/>
        </w:rPr>
        <w:t xml:space="preserve">Každoročné sledovanie ukazovateľov bude prebiehať v novembri - decembri každého roka v rámci každoročného monitorovania realizácie špecifického cieľa. </w:t>
      </w:r>
    </w:p>
    <w:p w14:paraId="62C42BA7" w14:textId="77777777" w:rsidR="008374D6" w:rsidRPr="007304B6" w:rsidRDefault="008374D6" w:rsidP="008374D6">
      <w:pPr>
        <w:jc w:val="both"/>
        <w:rPr>
          <w:rFonts w:ascii="Arial" w:hAnsi="Arial" w:cs="Arial"/>
        </w:rPr>
      </w:pPr>
    </w:p>
    <w:p w14:paraId="1ACB895D" w14:textId="77777777" w:rsidR="008374D6" w:rsidRPr="007304B6" w:rsidRDefault="008374D6" w:rsidP="00B5146F">
      <w:pPr>
        <w:pStyle w:val="Odsekzoznamu"/>
        <w:numPr>
          <w:ilvl w:val="0"/>
          <w:numId w:val="85"/>
        </w:numPr>
        <w:jc w:val="both"/>
        <w:rPr>
          <w:rFonts w:ascii="Arial" w:hAnsi="Arial" w:cs="Arial"/>
        </w:rPr>
      </w:pPr>
      <w:r w:rsidRPr="007304B6">
        <w:rPr>
          <w:rFonts w:ascii="Arial" w:hAnsi="Arial" w:cs="Arial"/>
          <w:b/>
        </w:rPr>
        <w:t xml:space="preserve">Revízia strategického dokumentu </w:t>
      </w:r>
    </w:p>
    <w:p w14:paraId="0D616EEF" w14:textId="77777777" w:rsidR="008374D6" w:rsidRPr="007304B6" w:rsidRDefault="008374D6" w:rsidP="008374D6">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6DE97880" w14:textId="77777777" w:rsidR="008374D6" w:rsidRPr="007304B6" w:rsidRDefault="008374D6" w:rsidP="00AF45C4">
      <w:pPr>
        <w:jc w:val="both"/>
        <w:rPr>
          <w:rFonts w:ascii="Arial" w:hAnsi="Arial" w:cs="Arial"/>
        </w:rPr>
      </w:pPr>
    </w:p>
    <w:p w14:paraId="30C0B0C0" w14:textId="77777777" w:rsidR="001570DA" w:rsidRPr="007304B6" w:rsidRDefault="001570DA" w:rsidP="001570DA">
      <w:pPr>
        <w:jc w:val="center"/>
        <w:rPr>
          <w:rFonts w:ascii="Arial" w:hAnsi="Arial" w:cs="Arial"/>
          <w:b/>
        </w:rPr>
      </w:pPr>
      <w:r w:rsidRPr="007304B6">
        <w:rPr>
          <w:rFonts w:ascii="Arial" w:hAnsi="Arial" w:cs="Arial"/>
          <w:b/>
        </w:rPr>
        <w:t>Akčný plán identifikácie východiskovej a cieľovej hodnoty výsledkového ukazovateľa „Celková zamestnanosť v kultúrnom a kreatívnom priemysle“</w:t>
      </w:r>
    </w:p>
    <w:p w14:paraId="6B497F1A" w14:textId="77777777" w:rsidR="001570DA" w:rsidRPr="007304B6" w:rsidRDefault="001570DA" w:rsidP="001570DA">
      <w:pPr>
        <w:spacing w:after="0"/>
        <w:jc w:val="both"/>
        <w:rPr>
          <w:rFonts w:ascii="Arial" w:hAnsi="Arial" w:cs="Arial"/>
        </w:rPr>
      </w:pPr>
      <w:r w:rsidRPr="007304B6">
        <w:rPr>
          <w:rFonts w:ascii="Arial" w:hAnsi="Arial" w:cs="Arial"/>
        </w:rPr>
        <w:t>Stanovenie východiskovej a cieľovej hodnoty výsledkových ukazovateľov na úrovni  IROP</w:t>
      </w:r>
    </w:p>
    <w:p w14:paraId="7D9E01FA" w14:textId="77777777" w:rsidR="001570DA" w:rsidRPr="007304B6" w:rsidRDefault="001570DA" w:rsidP="001570DA">
      <w:pPr>
        <w:spacing w:after="0"/>
        <w:jc w:val="both"/>
        <w:rPr>
          <w:rFonts w:ascii="Arial" w:hAnsi="Arial" w:cs="Arial"/>
        </w:rPr>
      </w:pP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559"/>
        <w:gridCol w:w="1075"/>
        <w:gridCol w:w="1051"/>
        <w:gridCol w:w="1178"/>
        <w:gridCol w:w="1232"/>
        <w:gridCol w:w="992"/>
        <w:gridCol w:w="709"/>
        <w:gridCol w:w="1100"/>
      </w:tblGrid>
      <w:tr w:rsidR="001570DA" w:rsidRPr="007304B6" w14:paraId="669E8D6D" w14:textId="77777777" w:rsidTr="00CF6420">
        <w:tc>
          <w:tcPr>
            <w:tcW w:w="392" w:type="dxa"/>
            <w:tcBorders>
              <w:top w:val="single" w:sz="8" w:space="0" w:color="4E67C8"/>
              <w:left w:val="single" w:sz="8" w:space="0" w:color="4E67C8"/>
              <w:bottom w:val="single" w:sz="18" w:space="0" w:color="4E67C8"/>
              <w:right w:val="single" w:sz="8" w:space="0" w:color="4E67C8"/>
            </w:tcBorders>
            <w:shd w:val="clear" w:color="auto" w:fill="auto"/>
          </w:tcPr>
          <w:p w14:paraId="31BEC5A3"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ID</w:t>
            </w:r>
          </w:p>
        </w:tc>
        <w:tc>
          <w:tcPr>
            <w:tcW w:w="1559" w:type="dxa"/>
            <w:tcBorders>
              <w:top w:val="single" w:sz="8" w:space="0" w:color="4E67C8"/>
              <w:left w:val="single" w:sz="8" w:space="0" w:color="4E67C8"/>
              <w:bottom w:val="single" w:sz="18" w:space="0" w:color="4E67C8"/>
              <w:right w:val="single" w:sz="8" w:space="0" w:color="4E67C8"/>
            </w:tcBorders>
            <w:shd w:val="clear" w:color="auto" w:fill="auto"/>
          </w:tcPr>
          <w:p w14:paraId="7EB0D4C1"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Ukazovateľ</w:t>
            </w:r>
          </w:p>
        </w:tc>
        <w:tc>
          <w:tcPr>
            <w:tcW w:w="1075" w:type="dxa"/>
            <w:tcBorders>
              <w:top w:val="single" w:sz="8" w:space="0" w:color="4E67C8"/>
              <w:left w:val="single" w:sz="8" w:space="0" w:color="4E67C8"/>
              <w:bottom w:val="single" w:sz="18" w:space="0" w:color="4E67C8"/>
              <w:right w:val="single" w:sz="8" w:space="0" w:color="4E67C8"/>
            </w:tcBorders>
            <w:shd w:val="clear" w:color="auto" w:fill="auto"/>
          </w:tcPr>
          <w:p w14:paraId="60DEE872"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Merná jednotka</w:t>
            </w:r>
          </w:p>
        </w:tc>
        <w:tc>
          <w:tcPr>
            <w:tcW w:w="1051" w:type="dxa"/>
            <w:tcBorders>
              <w:top w:val="single" w:sz="8" w:space="0" w:color="4E67C8"/>
              <w:left w:val="single" w:sz="8" w:space="0" w:color="4E67C8"/>
              <w:bottom w:val="single" w:sz="18" w:space="0" w:color="4E67C8"/>
              <w:right w:val="single" w:sz="8" w:space="0" w:color="4E67C8"/>
            </w:tcBorders>
            <w:shd w:val="clear" w:color="auto" w:fill="auto"/>
          </w:tcPr>
          <w:p w14:paraId="628852D3"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Kategória regiónu</w:t>
            </w:r>
          </w:p>
        </w:tc>
        <w:tc>
          <w:tcPr>
            <w:tcW w:w="1178" w:type="dxa"/>
            <w:tcBorders>
              <w:top w:val="single" w:sz="8" w:space="0" w:color="4E67C8"/>
              <w:left w:val="single" w:sz="8" w:space="0" w:color="4E67C8"/>
              <w:bottom w:val="single" w:sz="18" w:space="0" w:color="4E67C8"/>
              <w:right w:val="single" w:sz="8" w:space="0" w:color="4E67C8"/>
            </w:tcBorders>
            <w:shd w:val="clear" w:color="auto" w:fill="auto"/>
          </w:tcPr>
          <w:p w14:paraId="22DE5AB2"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Východisková hodnota</w:t>
            </w:r>
          </w:p>
        </w:tc>
        <w:tc>
          <w:tcPr>
            <w:tcW w:w="1232" w:type="dxa"/>
            <w:tcBorders>
              <w:top w:val="single" w:sz="8" w:space="0" w:color="4E67C8"/>
              <w:left w:val="single" w:sz="8" w:space="0" w:color="4E67C8"/>
              <w:bottom w:val="single" w:sz="18" w:space="0" w:color="4E67C8"/>
              <w:right w:val="single" w:sz="8" w:space="0" w:color="4E67C8"/>
            </w:tcBorders>
            <w:shd w:val="clear" w:color="auto" w:fill="auto"/>
          </w:tcPr>
          <w:p w14:paraId="474A23AC"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14:paraId="0247627E"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Cieľová hodnota (2023)</w:t>
            </w:r>
          </w:p>
        </w:tc>
        <w:tc>
          <w:tcPr>
            <w:tcW w:w="709" w:type="dxa"/>
            <w:tcBorders>
              <w:top w:val="single" w:sz="8" w:space="0" w:color="4E67C8"/>
              <w:left w:val="single" w:sz="8" w:space="0" w:color="4E67C8"/>
              <w:bottom w:val="single" w:sz="18" w:space="0" w:color="4E67C8"/>
              <w:right w:val="single" w:sz="8" w:space="0" w:color="4E67C8"/>
            </w:tcBorders>
            <w:shd w:val="clear" w:color="auto" w:fill="auto"/>
          </w:tcPr>
          <w:p w14:paraId="079A298F"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tcPr>
          <w:p w14:paraId="403905C1" w14:textId="77777777" w:rsidR="001570DA" w:rsidRPr="007304B6" w:rsidRDefault="001570DA" w:rsidP="00CF6420">
            <w:pPr>
              <w:spacing w:after="0" w:line="240" w:lineRule="auto"/>
              <w:rPr>
                <w:rFonts w:ascii="Arial" w:eastAsia="Times New Roman" w:hAnsi="Arial" w:cs="Arial"/>
                <w:b/>
                <w:bCs/>
                <w:sz w:val="16"/>
                <w:szCs w:val="16"/>
              </w:rPr>
            </w:pPr>
            <w:r w:rsidRPr="007304B6">
              <w:rPr>
                <w:rFonts w:ascii="Arial" w:eastAsia="Times New Roman" w:hAnsi="Arial" w:cs="Arial"/>
                <w:b/>
                <w:bCs/>
                <w:sz w:val="16"/>
                <w:szCs w:val="16"/>
              </w:rPr>
              <w:t>Frekvencia sledovania</w:t>
            </w:r>
          </w:p>
        </w:tc>
      </w:tr>
      <w:tr w:rsidR="001570DA" w:rsidRPr="007304B6" w14:paraId="6BDB5E49" w14:textId="77777777" w:rsidTr="00CF6420">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6BA474B9" w14:textId="77777777" w:rsidR="001570DA" w:rsidRPr="007304B6" w:rsidRDefault="001570DA" w:rsidP="00CF6420">
            <w:pPr>
              <w:spacing w:after="0" w:line="240" w:lineRule="auto"/>
              <w:rPr>
                <w:rFonts w:ascii="Arial" w:eastAsia="Times New Roman" w:hAnsi="Arial" w:cs="Arial"/>
                <w:bCs/>
                <w:sz w:val="16"/>
                <w:szCs w:val="16"/>
              </w:rPr>
            </w:pP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1F1ECD27"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Celkový počet pracovných miest 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14:paraId="7BB11307"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Ekvivalent</w:t>
            </w:r>
          </w:p>
          <w:p w14:paraId="5333E6C8"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plných</w:t>
            </w:r>
          </w:p>
          <w:p w14:paraId="09296E96"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pracovných</w:t>
            </w:r>
          </w:p>
          <w:p w14:paraId="15842180"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úväzkov</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14:paraId="0905D709"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Menej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14:paraId="40173C33" w14:textId="77777777" w:rsidR="001570DA" w:rsidRPr="007304B6" w:rsidRDefault="001570DA" w:rsidP="00CF6420">
            <w:pPr>
              <w:spacing w:after="0" w:line="240" w:lineRule="auto"/>
              <w:rPr>
                <w:rFonts w:ascii="Arial" w:hAnsi="Arial" w:cs="Arial"/>
                <w:sz w:val="16"/>
                <w:szCs w:val="16"/>
              </w:rPr>
            </w:pP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14:paraId="566D58C0"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3BF2B0FE" w14:textId="77777777" w:rsidR="001570DA" w:rsidRPr="007304B6" w:rsidRDefault="001570DA" w:rsidP="00CF6420">
            <w:pPr>
              <w:spacing w:after="0" w:line="240" w:lineRule="auto"/>
              <w:rPr>
                <w:rFonts w:ascii="Arial" w:hAnsi="Arial"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687CC1AF"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ITMS</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151F465F"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ročne</w:t>
            </w:r>
          </w:p>
        </w:tc>
      </w:tr>
      <w:tr w:rsidR="001570DA" w:rsidRPr="007304B6" w14:paraId="5B37374B" w14:textId="77777777" w:rsidTr="00CF6420">
        <w:tc>
          <w:tcPr>
            <w:tcW w:w="392" w:type="dxa"/>
            <w:tcBorders>
              <w:top w:val="single" w:sz="8" w:space="0" w:color="4E67C8"/>
              <w:left w:val="single" w:sz="8" w:space="0" w:color="4E67C8"/>
              <w:bottom w:val="single" w:sz="8" w:space="0" w:color="4E67C8"/>
              <w:right w:val="single" w:sz="8" w:space="0" w:color="4E67C8"/>
            </w:tcBorders>
            <w:shd w:val="clear" w:color="auto" w:fill="auto"/>
          </w:tcPr>
          <w:p w14:paraId="59BD0410" w14:textId="77777777" w:rsidR="001570DA" w:rsidRPr="007304B6" w:rsidRDefault="001570DA" w:rsidP="00CF6420">
            <w:pPr>
              <w:spacing w:after="0" w:line="240" w:lineRule="auto"/>
              <w:rPr>
                <w:rFonts w:ascii="Arial" w:eastAsia="Times New Roman" w:hAnsi="Arial" w:cs="Arial"/>
                <w:bCs/>
                <w:sz w:val="16"/>
                <w:szCs w:val="16"/>
              </w:rPr>
            </w:pP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14:paraId="4351C93B"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Celkový počet pracovných miest 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14:paraId="33A1BA18"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Ekvivalent</w:t>
            </w:r>
          </w:p>
          <w:p w14:paraId="5E6D0681"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plných</w:t>
            </w:r>
          </w:p>
          <w:p w14:paraId="179F7043"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pracovných</w:t>
            </w:r>
          </w:p>
          <w:p w14:paraId="5AA2754F"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úväzkov</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14:paraId="257B2FAB"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Viac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14:paraId="01E0700B" w14:textId="77777777" w:rsidR="001570DA" w:rsidRPr="007304B6" w:rsidRDefault="001570DA" w:rsidP="00CF6420">
            <w:pPr>
              <w:spacing w:after="0" w:line="240" w:lineRule="auto"/>
              <w:rPr>
                <w:rFonts w:ascii="Arial" w:hAnsi="Arial" w:cs="Arial"/>
                <w:sz w:val="16"/>
                <w:szCs w:val="16"/>
              </w:rPr>
            </w:pP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14:paraId="1A36FCF6"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14:paraId="4A932E3A" w14:textId="77777777" w:rsidR="001570DA" w:rsidRPr="007304B6" w:rsidRDefault="001570DA" w:rsidP="00CF6420">
            <w:pPr>
              <w:spacing w:after="0" w:line="240" w:lineRule="auto"/>
              <w:rPr>
                <w:rFonts w:ascii="Arial" w:hAnsi="Arial"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14:paraId="0B615525"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ITMS</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14:paraId="300C1966" w14:textId="77777777" w:rsidR="001570DA" w:rsidRPr="007304B6" w:rsidRDefault="001570DA" w:rsidP="00CF6420">
            <w:pPr>
              <w:spacing w:after="0" w:line="240" w:lineRule="auto"/>
              <w:rPr>
                <w:rFonts w:ascii="Arial" w:hAnsi="Arial" w:cs="Arial"/>
                <w:sz w:val="16"/>
                <w:szCs w:val="16"/>
              </w:rPr>
            </w:pPr>
            <w:r w:rsidRPr="007304B6">
              <w:rPr>
                <w:rFonts w:ascii="Arial" w:hAnsi="Arial" w:cs="Arial"/>
                <w:sz w:val="16"/>
                <w:szCs w:val="16"/>
              </w:rPr>
              <w:t>ročne</w:t>
            </w:r>
          </w:p>
        </w:tc>
      </w:tr>
    </w:tbl>
    <w:p w14:paraId="70511EE5" w14:textId="77777777" w:rsidR="001570DA" w:rsidRPr="007304B6" w:rsidRDefault="001570DA" w:rsidP="001570DA">
      <w:pPr>
        <w:spacing w:after="0"/>
        <w:jc w:val="both"/>
        <w:rPr>
          <w:rFonts w:ascii="Arial" w:hAnsi="Arial" w:cs="Arial"/>
        </w:rPr>
      </w:pPr>
    </w:p>
    <w:p w14:paraId="731B318C" w14:textId="77777777" w:rsidR="001570DA" w:rsidRPr="007304B6" w:rsidRDefault="001570DA" w:rsidP="001570DA">
      <w:pPr>
        <w:jc w:val="both"/>
        <w:rPr>
          <w:rFonts w:ascii="Arial" w:hAnsi="Arial" w:cs="Arial"/>
        </w:rPr>
      </w:pPr>
      <w:r w:rsidRPr="007304B6">
        <w:rPr>
          <w:rFonts w:ascii="Arial" w:hAnsi="Arial" w:cs="Arial"/>
        </w:rPr>
        <w:t xml:space="preserve">„RO pre IROP navrhuje v zmysle čl. 19 ods. 2 všeobecného nariadenia opis opatrení, ktoré sa majú uskutočniť, harmonogram ich vykonania a zodpovedné orgány (ďalej len „akčný plán“) v súvislosti s potrebou identifikácie východiskovej a cieľovej hodnoty merateľného ukazovateľa výsledku „Celková zamestnanosť v kultúrnom a kreatívnom priemysle“. Potreba prijatia tohto akčného plánu vyplynula zo skutočnosti, že v čase prípravy Operačného programu neboli k </w:t>
      </w:r>
      <w:r w:rsidRPr="007304B6">
        <w:rPr>
          <w:rFonts w:ascii="Arial" w:hAnsi="Arial" w:cs="Arial"/>
        </w:rPr>
        <w:lastRenderedPageBreak/>
        <w:t xml:space="preserve">dispozícii potrebné údaje pre identifikáciu východiskovej hodnoty a stanovenie cieľovej hodnoty predmetného merateľného ukazovateľa výsledku. </w:t>
      </w:r>
    </w:p>
    <w:p w14:paraId="7548B986" w14:textId="77777777" w:rsidR="001570DA" w:rsidRPr="007304B6" w:rsidRDefault="001570DA" w:rsidP="001570DA">
      <w:pPr>
        <w:rPr>
          <w:rFonts w:ascii="Arial" w:hAnsi="Arial" w:cs="Arial"/>
          <w:b/>
        </w:rPr>
      </w:pPr>
      <w:r w:rsidRPr="007304B6">
        <w:rPr>
          <w:rFonts w:ascii="Arial" w:hAnsi="Arial" w:cs="Arial"/>
          <w:b/>
        </w:rPr>
        <w:t>Metodológia</w:t>
      </w:r>
    </w:p>
    <w:p w14:paraId="020238A7" w14:textId="77777777" w:rsidR="001570DA" w:rsidRPr="007304B6" w:rsidRDefault="001570DA" w:rsidP="001570DA">
      <w:pPr>
        <w:rPr>
          <w:rFonts w:ascii="Arial" w:hAnsi="Arial" w:cs="Arial"/>
        </w:rPr>
      </w:pPr>
      <w:r w:rsidRPr="007304B6">
        <w:rPr>
          <w:rFonts w:ascii="Arial" w:hAnsi="Arial" w:cs="Arial"/>
          <w:bCs/>
        </w:rPr>
        <w:t xml:space="preserve">Vychádza z výskumu EuroStat: ESSnet Culture </w:t>
      </w:r>
    </w:p>
    <w:p w14:paraId="2A441298" w14:textId="77777777" w:rsidR="001570DA" w:rsidRPr="007304B6" w:rsidRDefault="001570DA" w:rsidP="001570DA">
      <w:pPr>
        <w:rPr>
          <w:rFonts w:ascii="Arial" w:hAnsi="Arial" w:cs="Arial"/>
          <w:b/>
        </w:rPr>
      </w:pPr>
      <w:r w:rsidRPr="007304B6">
        <w:rPr>
          <w:rFonts w:ascii="Arial" w:hAnsi="Arial" w:cs="Arial"/>
          <w:b/>
          <w:bCs/>
        </w:rPr>
        <w:t>Zdroje dát</w:t>
      </w:r>
    </w:p>
    <w:p w14:paraId="108A2658" w14:textId="77777777" w:rsidR="001570DA" w:rsidRPr="007304B6" w:rsidRDefault="001570DA" w:rsidP="001570DA">
      <w:pPr>
        <w:rPr>
          <w:rFonts w:ascii="Arial" w:hAnsi="Arial" w:cs="Arial"/>
        </w:rPr>
      </w:pPr>
      <w:r w:rsidRPr="007304B6">
        <w:rPr>
          <w:rFonts w:ascii="Arial" w:hAnsi="Arial" w:cs="Arial"/>
        </w:rPr>
        <w:t>Reprezentatívny prieskum kreatívneho priemyslu, Štatistický úrad SR, Sociálna poisťovňa SR</w:t>
      </w:r>
    </w:p>
    <w:p w14:paraId="1EEDAF46" w14:textId="77777777" w:rsidR="001570DA" w:rsidRPr="007304B6" w:rsidRDefault="001570DA" w:rsidP="001570DA">
      <w:pPr>
        <w:rPr>
          <w:rFonts w:ascii="Arial" w:hAnsi="Arial" w:cs="Arial"/>
          <w:b/>
        </w:rPr>
      </w:pPr>
      <w:r w:rsidRPr="007304B6">
        <w:rPr>
          <w:rFonts w:ascii="Arial" w:hAnsi="Arial" w:cs="Arial"/>
          <w:b/>
          <w:bCs/>
        </w:rPr>
        <w:t>Spôsob zberu dát</w:t>
      </w:r>
    </w:p>
    <w:p w14:paraId="1F69D7D7" w14:textId="77777777" w:rsidR="001570DA" w:rsidRPr="007304B6" w:rsidRDefault="001570DA" w:rsidP="001570DA">
      <w:pPr>
        <w:jc w:val="both"/>
        <w:rPr>
          <w:rFonts w:ascii="Arial" w:hAnsi="Arial" w:cs="Arial"/>
        </w:rPr>
      </w:pPr>
      <w:r w:rsidRPr="007304B6">
        <w:rPr>
          <w:rFonts w:ascii="Arial" w:hAnsi="Arial" w:cs="Arial"/>
        </w:rPr>
        <w:t xml:space="preserve">Zber bude kombinovať dáta o zamestnanosti kultúrneho a kreatívneho priemyslu (KKP) podľa NACE rev.2 a ISCO-8 kódov od Štatistického úradu SR, Sociálnej poisťovne SR a zároveň výsledkov reprezentatívneho prieskumu zamestnanosti KKP s cieľom minimalizovať odchýlku v zdrojoch dát. </w:t>
      </w:r>
    </w:p>
    <w:p w14:paraId="3A8A0A8E" w14:textId="77777777" w:rsidR="001570DA" w:rsidRPr="007304B6" w:rsidRDefault="001570DA" w:rsidP="001570DA">
      <w:pPr>
        <w:rPr>
          <w:rFonts w:ascii="Arial" w:hAnsi="Arial" w:cs="Arial"/>
          <w:b/>
        </w:rPr>
      </w:pPr>
      <w:r w:rsidRPr="007304B6">
        <w:rPr>
          <w:rFonts w:ascii="Arial" w:hAnsi="Arial" w:cs="Arial"/>
          <w:b/>
        </w:rPr>
        <w:t>Indikatívny harmonogram akčného plánu:</w:t>
      </w:r>
    </w:p>
    <w:tbl>
      <w:tblPr>
        <w:tblStyle w:val="Mriekatabuky"/>
        <w:tblW w:w="0" w:type="auto"/>
        <w:tblLook w:val="04A0" w:firstRow="1" w:lastRow="0" w:firstColumn="1" w:lastColumn="0" w:noHBand="0" w:noVBand="1"/>
      </w:tblPr>
      <w:tblGrid>
        <w:gridCol w:w="668"/>
        <w:gridCol w:w="1114"/>
        <w:gridCol w:w="3826"/>
        <w:gridCol w:w="1623"/>
        <w:gridCol w:w="1829"/>
      </w:tblGrid>
      <w:tr w:rsidR="001570DA" w:rsidRPr="007304B6" w14:paraId="2B5B84FC" w14:textId="77777777" w:rsidTr="00CF6420">
        <w:tc>
          <w:tcPr>
            <w:tcW w:w="701" w:type="dxa"/>
            <w:vAlign w:val="center"/>
          </w:tcPr>
          <w:p w14:paraId="5CC3ACF2" w14:textId="77777777" w:rsidR="001570DA" w:rsidRPr="007304B6" w:rsidRDefault="001570DA" w:rsidP="00CF6420">
            <w:pPr>
              <w:spacing w:after="0" w:line="240" w:lineRule="auto"/>
              <w:jc w:val="center"/>
              <w:rPr>
                <w:rFonts w:ascii="Arial" w:hAnsi="Arial" w:cs="Arial"/>
                <w:b/>
                <w:sz w:val="20"/>
                <w:szCs w:val="20"/>
                <w:lang w:eastAsia="x-none"/>
              </w:rPr>
            </w:pPr>
            <w:r w:rsidRPr="007304B6">
              <w:rPr>
                <w:rFonts w:ascii="Arial" w:hAnsi="Arial" w:cs="Arial"/>
                <w:b/>
                <w:sz w:val="20"/>
                <w:szCs w:val="20"/>
                <w:lang w:eastAsia="x-none"/>
              </w:rPr>
              <w:t>P. č.</w:t>
            </w:r>
          </w:p>
        </w:tc>
        <w:tc>
          <w:tcPr>
            <w:tcW w:w="1137" w:type="dxa"/>
            <w:vAlign w:val="center"/>
          </w:tcPr>
          <w:p w14:paraId="59CEA511" w14:textId="77777777" w:rsidR="001570DA" w:rsidRPr="007304B6" w:rsidRDefault="001570DA" w:rsidP="00CF6420">
            <w:pPr>
              <w:spacing w:after="0" w:line="240" w:lineRule="auto"/>
              <w:jc w:val="center"/>
              <w:rPr>
                <w:rFonts w:ascii="Arial" w:hAnsi="Arial" w:cs="Arial"/>
                <w:b/>
                <w:sz w:val="20"/>
                <w:szCs w:val="20"/>
                <w:lang w:eastAsia="x-none"/>
              </w:rPr>
            </w:pPr>
            <w:r w:rsidRPr="007304B6">
              <w:rPr>
                <w:rFonts w:ascii="Arial" w:hAnsi="Arial" w:cs="Arial"/>
                <w:b/>
                <w:sz w:val="20"/>
                <w:szCs w:val="20"/>
                <w:lang w:eastAsia="x-none"/>
              </w:rPr>
              <w:t>Termín</w:t>
            </w:r>
          </w:p>
        </w:tc>
        <w:tc>
          <w:tcPr>
            <w:tcW w:w="4111" w:type="dxa"/>
            <w:vAlign w:val="center"/>
          </w:tcPr>
          <w:p w14:paraId="679F5F41" w14:textId="77777777" w:rsidR="001570DA" w:rsidRPr="007304B6" w:rsidRDefault="001570DA" w:rsidP="00CF6420">
            <w:pPr>
              <w:spacing w:after="0" w:line="240" w:lineRule="auto"/>
              <w:jc w:val="center"/>
              <w:rPr>
                <w:rFonts w:ascii="Arial" w:hAnsi="Arial" w:cs="Arial"/>
                <w:b/>
                <w:sz w:val="20"/>
                <w:szCs w:val="20"/>
                <w:lang w:eastAsia="x-none"/>
              </w:rPr>
            </w:pPr>
            <w:r w:rsidRPr="007304B6">
              <w:rPr>
                <w:rFonts w:ascii="Arial" w:hAnsi="Arial" w:cs="Arial"/>
                <w:b/>
                <w:sz w:val="20"/>
                <w:szCs w:val="20"/>
                <w:lang w:eastAsia="x-none"/>
              </w:rPr>
              <w:t>Aktivita</w:t>
            </w:r>
          </w:p>
        </w:tc>
        <w:tc>
          <w:tcPr>
            <w:tcW w:w="1623" w:type="dxa"/>
            <w:vAlign w:val="center"/>
          </w:tcPr>
          <w:p w14:paraId="681637E6" w14:textId="77777777" w:rsidR="001570DA" w:rsidRPr="007304B6" w:rsidRDefault="001570DA" w:rsidP="00CF6420">
            <w:pPr>
              <w:spacing w:after="0" w:line="240" w:lineRule="auto"/>
              <w:jc w:val="center"/>
              <w:rPr>
                <w:rFonts w:ascii="Arial" w:hAnsi="Arial" w:cs="Arial"/>
                <w:b/>
                <w:sz w:val="20"/>
                <w:szCs w:val="20"/>
                <w:lang w:eastAsia="x-none"/>
              </w:rPr>
            </w:pPr>
            <w:r w:rsidRPr="007304B6">
              <w:rPr>
                <w:rFonts w:ascii="Arial" w:hAnsi="Arial" w:cs="Arial"/>
                <w:b/>
                <w:sz w:val="20"/>
                <w:szCs w:val="20"/>
                <w:lang w:eastAsia="x-none"/>
              </w:rPr>
              <w:t>Zodpovednosť</w:t>
            </w:r>
          </w:p>
        </w:tc>
        <w:tc>
          <w:tcPr>
            <w:tcW w:w="1554" w:type="dxa"/>
            <w:vAlign w:val="center"/>
          </w:tcPr>
          <w:p w14:paraId="376B52FD" w14:textId="77777777" w:rsidR="001570DA" w:rsidRPr="007304B6" w:rsidRDefault="001570DA" w:rsidP="00CF6420">
            <w:pPr>
              <w:spacing w:after="0" w:line="240" w:lineRule="auto"/>
              <w:jc w:val="center"/>
              <w:rPr>
                <w:rFonts w:ascii="Arial" w:hAnsi="Arial" w:cs="Arial"/>
                <w:b/>
                <w:sz w:val="20"/>
                <w:szCs w:val="20"/>
                <w:lang w:eastAsia="x-none"/>
              </w:rPr>
            </w:pPr>
            <w:r w:rsidRPr="007304B6">
              <w:rPr>
                <w:rFonts w:ascii="Arial" w:hAnsi="Arial" w:cs="Arial"/>
                <w:b/>
                <w:sz w:val="20"/>
                <w:szCs w:val="20"/>
                <w:lang w:eastAsia="x-none"/>
              </w:rPr>
              <w:t>Výstupný dokument / krok</w:t>
            </w:r>
          </w:p>
        </w:tc>
      </w:tr>
      <w:tr w:rsidR="001570DA" w:rsidRPr="007304B6" w14:paraId="2F340E00" w14:textId="77777777" w:rsidTr="00CF6420">
        <w:trPr>
          <w:trHeight w:val="772"/>
        </w:trPr>
        <w:tc>
          <w:tcPr>
            <w:tcW w:w="701" w:type="dxa"/>
            <w:vAlign w:val="center"/>
          </w:tcPr>
          <w:p w14:paraId="71097F8D" w14:textId="77777777" w:rsidR="001570DA" w:rsidRPr="007304B6" w:rsidRDefault="001570DA" w:rsidP="00CF6420">
            <w:pPr>
              <w:spacing w:after="0" w:line="240" w:lineRule="auto"/>
              <w:jc w:val="center"/>
              <w:rPr>
                <w:rFonts w:ascii="Arial" w:hAnsi="Arial" w:cs="Arial"/>
                <w:sz w:val="20"/>
                <w:szCs w:val="20"/>
                <w:lang w:eastAsia="x-none"/>
              </w:rPr>
            </w:pPr>
            <w:r w:rsidRPr="007304B6">
              <w:rPr>
                <w:rFonts w:ascii="Arial" w:hAnsi="Arial" w:cs="Arial"/>
                <w:sz w:val="20"/>
                <w:szCs w:val="20"/>
                <w:lang w:eastAsia="x-none"/>
              </w:rPr>
              <w:t>1</w:t>
            </w:r>
          </w:p>
        </w:tc>
        <w:tc>
          <w:tcPr>
            <w:tcW w:w="1137" w:type="dxa"/>
            <w:vAlign w:val="center"/>
          </w:tcPr>
          <w:p w14:paraId="146F336B"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Október 2014</w:t>
            </w:r>
          </w:p>
        </w:tc>
        <w:tc>
          <w:tcPr>
            <w:tcW w:w="4111" w:type="dxa"/>
            <w:vAlign w:val="center"/>
          </w:tcPr>
          <w:p w14:paraId="091458A1"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Úvodný prieskum – evaluačná metodológia (ESSnet Culture)</w:t>
            </w:r>
          </w:p>
        </w:tc>
        <w:tc>
          <w:tcPr>
            <w:tcW w:w="1623" w:type="dxa"/>
            <w:vAlign w:val="center"/>
          </w:tcPr>
          <w:p w14:paraId="6C98DA46"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MK SR</w:t>
            </w:r>
          </w:p>
        </w:tc>
        <w:tc>
          <w:tcPr>
            <w:tcW w:w="1554" w:type="dxa"/>
            <w:vAlign w:val="center"/>
          </w:tcPr>
          <w:p w14:paraId="3EFA9BB4"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 xml:space="preserve">Evaluačná metodológia </w:t>
            </w:r>
          </w:p>
        </w:tc>
      </w:tr>
      <w:tr w:rsidR="001570DA" w:rsidRPr="007304B6" w14:paraId="23D0B640" w14:textId="77777777" w:rsidTr="00CF6420">
        <w:trPr>
          <w:trHeight w:val="698"/>
        </w:trPr>
        <w:tc>
          <w:tcPr>
            <w:tcW w:w="701" w:type="dxa"/>
            <w:vAlign w:val="center"/>
          </w:tcPr>
          <w:p w14:paraId="7B09E605" w14:textId="77777777" w:rsidR="001570DA" w:rsidRPr="007304B6" w:rsidRDefault="001570DA" w:rsidP="00CF6420">
            <w:pPr>
              <w:spacing w:after="0" w:line="240" w:lineRule="auto"/>
              <w:jc w:val="center"/>
              <w:rPr>
                <w:rFonts w:ascii="Arial" w:hAnsi="Arial" w:cs="Arial"/>
                <w:sz w:val="20"/>
                <w:szCs w:val="20"/>
                <w:lang w:eastAsia="x-none"/>
              </w:rPr>
            </w:pPr>
            <w:r w:rsidRPr="007304B6">
              <w:rPr>
                <w:rFonts w:ascii="Arial" w:hAnsi="Arial" w:cs="Arial"/>
                <w:sz w:val="20"/>
                <w:szCs w:val="20"/>
                <w:lang w:eastAsia="x-none"/>
              </w:rPr>
              <w:t>2</w:t>
            </w:r>
          </w:p>
        </w:tc>
        <w:tc>
          <w:tcPr>
            <w:tcW w:w="1137" w:type="dxa"/>
            <w:vAlign w:val="center"/>
          </w:tcPr>
          <w:p w14:paraId="45CA4DB8"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1.Q 2015</w:t>
            </w:r>
          </w:p>
        </w:tc>
        <w:tc>
          <w:tcPr>
            <w:tcW w:w="4111" w:type="dxa"/>
            <w:vAlign w:val="center"/>
          </w:tcPr>
          <w:p w14:paraId="7D146814"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rPr>
              <w:t>Žiadosť o dáta zo Sociálnej poisťovne SR a Štatistického úradu SR</w:t>
            </w:r>
          </w:p>
        </w:tc>
        <w:tc>
          <w:tcPr>
            <w:tcW w:w="1623" w:type="dxa"/>
            <w:vAlign w:val="center"/>
          </w:tcPr>
          <w:p w14:paraId="12E9B81C"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MK SR</w:t>
            </w:r>
          </w:p>
        </w:tc>
        <w:tc>
          <w:tcPr>
            <w:tcW w:w="1554" w:type="dxa"/>
            <w:vAlign w:val="center"/>
          </w:tcPr>
          <w:p w14:paraId="2B48D2EE"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Vyselektované databázy</w:t>
            </w:r>
          </w:p>
        </w:tc>
      </w:tr>
      <w:tr w:rsidR="001570DA" w:rsidRPr="007304B6" w14:paraId="16930869" w14:textId="77777777" w:rsidTr="00CF6420">
        <w:trPr>
          <w:trHeight w:val="987"/>
        </w:trPr>
        <w:tc>
          <w:tcPr>
            <w:tcW w:w="701" w:type="dxa"/>
            <w:vAlign w:val="center"/>
          </w:tcPr>
          <w:p w14:paraId="18EC7B29" w14:textId="77777777" w:rsidR="001570DA" w:rsidRPr="007304B6" w:rsidRDefault="001570DA" w:rsidP="00CF6420">
            <w:pPr>
              <w:spacing w:after="0" w:line="240" w:lineRule="auto"/>
              <w:jc w:val="center"/>
              <w:rPr>
                <w:rFonts w:ascii="Arial" w:hAnsi="Arial" w:cs="Arial"/>
                <w:sz w:val="20"/>
                <w:szCs w:val="20"/>
                <w:lang w:eastAsia="x-none"/>
              </w:rPr>
            </w:pPr>
            <w:r w:rsidRPr="007304B6">
              <w:rPr>
                <w:rFonts w:ascii="Arial" w:hAnsi="Arial" w:cs="Arial"/>
                <w:sz w:val="20"/>
                <w:szCs w:val="20"/>
                <w:lang w:eastAsia="x-none"/>
              </w:rPr>
              <w:t>3</w:t>
            </w:r>
          </w:p>
        </w:tc>
        <w:tc>
          <w:tcPr>
            <w:tcW w:w="1137" w:type="dxa"/>
            <w:vAlign w:val="center"/>
          </w:tcPr>
          <w:p w14:paraId="433D996E"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2.-4. Q</w:t>
            </w:r>
          </w:p>
          <w:p w14:paraId="2D33DA04"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2015</w:t>
            </w:r>
          </w:p>
        </w:tc>
        <w:tc>
          <w:tcPr>
            <w:tcW w:w="4111" w:type="dxa"/>
            <w:vAlign w:val="center"/>
          </w:tcPr>
          <w:p w14:paraId="393FA91D" w14:textId="77777777" w:rsidR="001570DA" w:rsidRPr="007304B6" w:rsidRDefault="001570DA" w:rsidP="00CF6420">
            <w:pPr>
              <w:spacing w:after="0" w:line="240" w:lineRule="auto"/>
              <w:rPr>
                <w:rFonts w:ascii="Arial" w:hAnsi="Arial" w:cs="Arial"/>
                <w:sz w:val="20"/>
                <w:szCs w:val="20"/>
              </w:rPr>
            </w:pPr>
            <w:r w:rsidRPr="007304B6">
              <w:rPr>
                <w:rFonts w:ascii="Arial" w:hAnsi="Arial" w:cs="Arial"/>
                <w:sz w:val="20"/>
                <w:szCs w:val="20"/>
              </w:rPr>
              <w:t>Výber nezávislej prieskumnej agentúry a realizácia prieskumu</w:t>
            </w:r>
          </w:p>
        </w:tc>
        <w:tc>
          <w:tcPr>
            <w:tcW w:w="1623" w:type="dxa"/>
            <w:vAlign w:val="center"/>
          </w:tcPr>
          <w:p w14:paraId="5A479952"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SORO pre IROP</w:t>
            </w:r>
          </w:p>
        </w:tc>
        <w:tc>
          <w:tcPr>
            <w:tcW w:w="1554" w:type="dxa"/>
            <w:vAlign w:val="center"/>
          </w:tcPr>
          <w:p w14:paraId="07D1CC30"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Výsledky reprezentatívneho prieskumu</w:t>
            </w:r>
          </w:p>
        </w:tc>
      </w:tr>
      <w:tr w:rsidR="001570DA" w:rsidRPr="007304B6" w14:paraId="526702E9" w14:textId="77777777" w:rsidTr="00CF6420">
        <w:trPr>
          <w:trHeight w:val="987"/>
        </w:trPr>
        <w:tc>
          <w:tcPr>
            <w:tcW w:w="701" w:type="dxa"/>
            <w:vAlign w:val="center"/>
          </w:tcPr>
          <w:p w14:paraId="21B655C0" w14:textId="77777777" w:rsidR="001570DA" w:rsidRPr="007304B6" w:rsidRDefault="001570DA" w:rsidP="00CF6420">
            <w:pPr>
              <w:spacing w:after="0" w:line="240" w:lineRule="auto"/>
              <w:jc w:val="center"/>
              <w:rPr>
                <w:rFonts w:ascii="Arial" w:hAnsi="Arial" w:cs="Arial"/>
                <w:sz w:val="20"/>
                <w:szCs w:val="20"/>
                <w:lang w:eastAsia="x-none"/>
              </w:rPr>
            </w:pPr>
            <w:r w:rsidRPr="007304B6">
              <w:rPr>
                <w:rFonts w:ascii="Arial" w:hAnsi="Arial" w:cs="Arial"/>
                <w:sz w:val="20"/>
                <w:szCs w:val="20"/>
                <w:lang w:eastAsia="x-none"/>
              </w:rPr>
              <w:t>4</w:t>
            </w:r>
          </w:p>
        </w:tc>
        <w:tc>
          <w:tcPr>
            <w:tcW w:w="1137" w:type="dxa"/>
            <w:vAlign w:val="center"/>
          </w:tcPr>
          <w:p w14:paraId="6B0463AA" w14:textId="77777777" w:rsidR="001570DA" w:rsidRPr="007304B6" w:rsidRDefault="001570DA" w:rsidP="00CF6420">
            <w:pPr>
              <w:spacing w:after="0" w:line="240" w:lineRule="auto"/>
              <w:rPr>
                <w:rFonts w:ascii="Arial" w:hAnsi="Arial" w:cs="Arial"/>
                <w:sz w:val="20"/>
                <w:szCs w:val="20"/>
              </w:rPr>
            </w:pPr>
            <w:r w:rsidRPr="007304B6">
              <w:rPr>
                <w:rFonts w:ascii="Arial" w:hAnsi="Arial" w:cs="Arial"/>
                <w:sz w:val="20"/>
                <w:szCs w:val="20"/>
              </w:rPr>
              <w:t>1.- 2. Q 2016</w:t>
            </w:r>
          </w:p>
          <w:p w14:paraId="22706473" w14:textId="77777777" w:rsidR="001570DA" w:rsidRPr="007304B6" w:rsidRDefault="001570DA" w:rsidP="00CF6420">
            <w:pPr>
              <w:spacing w:after="0" w:line="240" w:lineRule="auto"/>
              <w:rPr>
                <w:rFonts w:ascii="Arial" w:hAnsi="Arial" w:cs="Arial"/>
                <w:sz w:val="20"/>
                <w:szCs w:val="20"/>
                <w:lang w:eastAsia="x-none"/>
              </w:rPr>
            </w:pPr>
          </w:p>
        </w:tc>
        <w:tc>
          <w:tcPr>
            <w:tcW w:w="4111" w:type="dxa"/>
            <w:vAlign w:val="center"/>
          </w:tcPr>
          <w:p w14:paraId="4CCA54A3" w14:textId="77777777" w:rsidR="001570DA" w:rsidRPr="007304B6" w:rsidRDefault="001570DA" w:rsidP="00CF6420">
            <w:pPr>
              <w:spacing w:after="0" w:line="240" w:lineRule="auto"/>
              <w:rPr>
                <w:rFonts w:ascii="Arial" w:hAnsi="Arial" w:cs="Arial"/>
                <w:sz w:val="20"/>
                <w:szCs w:val="20"/>
              </w:rPr>
            </w:pPr>
            <w:r w:rsidRPr="007304B6">
              <w:rPr>
                <w:rFonts w:ascii="Arial" w:hAnsi="Arial" w:cs="Arial"/>
                <w:sz w:val="20"/>
                <w:szCs w:val="20"/>
              </w:rPr>
              <w:t xml:space="preserve">Spracovanie dát, záverečná správa, </w:t>
            </w:r>
          </w:p>
        </w:tc>
        <w:tc>
          <w:tcPr>
            <w:tcW w:w="1623" w:type="dxa"/>
            <w:vAlign w:val="center"/>
          </w:tcPr>
          <w:p w14:paraId="091DC849"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lang w:eastAsia="x-none"/>
              </w:rPr>
              <w:t>SORO pre IROP</w:t>
            </w:r>
          </w:p>
        </w:tc>
        <w:tc>
          <w:tcPr>
            <w:tcW w:w="1554" w:type="dxa"/>
            <w:vAlign w:val="center"/>
          </w:tcPr>
          <w:p w14:paraId="56994E8B" w14:textId="77777777" w:rsidR="001570DA" w:rsidRPr="007304B6" w:rsidRDefault="001570DA" w:rsidP="00CF6420">
            <w:pPr>
              <w:spacing w:after="0" w:line="240" w:lineRule="auto"/>
              <w:rPr>
                <w:rFonts w:ascii="Arial" w:hAnsi="Arial" w:cs="Arial"/>
                <w:sz w:val="20"/>
                <w:szCs w:val="20"/>
                <w:lang w:eastAsia="x-none"/>
              </w:rPr>
            </w:pPr>
            <w:r w:rsidRPr="007304B6">
              <w:rPr>
                <w:rFonts w:ascii="Arial" w:hAnsi="Arial" w:cs="Arial"/>
                <w:sz w:val="20"/>
                <w:szCs w:val="20"/>
              </w:rPr>
              <w:t xml:space="preserve">stanovenie </w:t>
            </w:r>
            <w:r w:rsidRPr="007304B6">
              <w:rPr>
                <w:rFonts w:ascii="Arial" w:hAnsi="Arial" w:cs="Arial"/>
                <w:sz w:val="20"/>
                <w:szCs w:val="20"/>
              </w:rPr>
              <w:br/>
              <w:t>východiskovej a cieľovej hodnoty ukazovateľov</w:t>
            </w:r>
          </w:p>
        </w:tc>
      </w:tr>
    </w:tbl>
    <w:p w14:paraId="54E78B5F" w14:textId="77777777" w:rsidR="001570DA" w:rsidRPr="007304B6" w:rsidRDefault="001570DA" w:rsidP="001570DA">
      <w:pPr>
        <w:rPr>
          <w:rFonts w:ascii="Arial" w:hAnsi="Arial" w:cs="Arial"/>
          <w:b/>
        </w:rPr>
      </w:pPr>
    </w:p>
    <w:p w14:paraId="51DA9679" w14:textId="77777777" w:rsidR="001570DA" w:rsidRPr="007304B6" w:rsidRDefault="001570DA" w:rsidP="001570DA">
      <w:pPr>
        <w:rPr>
          <w:rFonts w:ascii="Arial" w:hAnsi="Arial" w:cs="Arial"/>
          <w:b/>
        </w:rPr>
      </w:pPr>
      <w:r w:rsidRPr="007304B6">
        <w:rPr>
          <w:rFonts w:ascii="Arial" w:hAnsi="Arial" w:cs="Arial"/>
          <w:b/>
        </w:rPr>
        <w:t>STANOVENIE VÝSLEDKOVÉHO INDIKÁTORA “Celková zamestnanosť v kultúrnom a kreatívnom priemysle”</w:t>
      </w:r>
    </w:p>
    <w:p w14:paraId="49CB8D6D" w14:textId="77777777" w:rsidR="001570DA" w:rsidRPr="007304B6" w:rsidRDefault="001570DA" w:rsidP="001570DA">
      <w:pPr>
        <w:jc w:val="both"/>
        <w:rPr>
          <w:rFonts w:ascii="Arial" w:hAnsi="Arial" w:cs="Arial"/>
        </w:rPr>
      </w:pPr>
      <w:r w:rsidRPr="007304B6">
        <w:rPr>
          <w:rFonts w:ascii="Arial" w:hAnsi="Arial" w:cs="Arial"/>
        </w:rPr>
        <w:t>Bude ju tvoriť „Celková zamestnanosť v kultúrnom a kreatívnom sektore</w:t>
      </w:r>
      <w:r w:rsidRPr="007304B6">
        <w:rPr>
          <w:rStyle w:val="Odkaznavysvetlivku"/>
          <w:rFonts w:ascii="Arial" w:hAnsi="Arial" w:cs="Arial"/>
        </w:rPr>
        <w:endnoteReference w:id="111"/>
      </w:r>
      <w:r w:rsidRPr="007304B6">
        <w:rPr>
          <w:rFonts w:ascii="Arial" w:hAnsi="Arial" w:cs="Arial"/>
        </w:rPr>
        <w:t>“ a“ Celková zamestnanosť v kreatívnych profesiách</w:t>
      </w:r>
      <w:r w:rsidRPr="007304B6">
        <w:rPr>
          <w:rStyle w:val="Odkaznavysvetlivku"/>
          <w:rFonts w:ascii="Arial" w:hAnsi="Arial" w:cs="Arial"/>
        </w:rPr>
        <w:endnoteReference w:id="112"/>
      </w:r>
      <w:r w:rsidRPr="007304B6">
        <w:rPr>
          <w:rFonts w:ascii="Arial" w:hAnsi="Arial" w:cs="Arial"/>
        </w:rPr>
        <w:t xml:space="preserve">“. </w:t>
      </w:r>
    </w:p>
    <w:p w14:paraId="20FD76E6" w14:textId="77777777" w:rsidR="001570DA" w:rsidRPr="007304B6" w:rsidRDefault="001570DA" w:rsidP="001570DA">
      <w:pPr>
        <w:jc w:val="both"/>
        <w:rPr>
          <w:rFonts w:ascii="Arial" w:hAnsi="Arial" w:cs="Arial"/>
          <w:b/>
        </w:rPr>
      </w:pPr>
      <w:r w:rsidRPr="007304B6">
        <w:rPr>
          <w:rFonts w:ascii="Arial" w:hAnsi="Arial" w:cs="Arial"/>
          <w:b/>
          <w:bCs/>
        </w:rPr>
        <w:t>Celková zamestnanosť v kultúrnom a kreatívnom sektore”</w:t>
      </w:r>
    </w:p>
    <w:p w14:paraId="36C72966" w14:textId="77777777" w:rsidR="001570DA" w:rsidRPr="007304B6" w:rsidRDefault="001570DA" w:rsidP="001570DA">
      <w:pPr>
        <w:spacing w:after="0"/>
        <w:jc w:val="both"/>
        <w:rPr>
          <w:rFonts w:ascii="Arial" w:hAnsi="Arial" w:cs="Arial"/>
          <w:u w:val="single"/>
        </w:rPr>
      </w:pPr>
      <w:r w:rsidRPr="007304B6">
        <w:rPr>
          <w:rFonts w:ascii="Arial" w:hAnsi="Arial" w:cs="Arial"/>
          <w:u w:val="single"/>
        </w:rPr>
        <w:t xml:space="preserve">Spôsob výpočtu východiskovej hodnoty </w:t>
      </w:r>
    </w:p>
    <w:p w14:paraId="118C11B6" w14:textId="77777777" w:rsidR="00E16A8C" w:rsidRPr="007304B6" w:rsidRDefault="001570DA" w:rsidP="001570DA">
      <w:pPr>
        <w:jc w:val="both"/>
        <w:rPr>
          <w:rFonts w:ascii="Arial" w:hAnsi="Arial" w:cs="Arial"/>
        </w:rPr>
      </w:pPr>
      <w:r w:rsidRPr="007304B6">
        <w:rPr>
          <w:rFonts w:ascii="Arial" w:hAnsi="Arial" w:cs="Arial"/>
        </w:rPr>
        <w:t>Východisková hodnota = priemer (celkový počet podľa ŠÚ + Sociálnej poisťovne + prieskumu )* miera kreatívnej intenzity</w:t>
      </w:r>
      <w:r w:rsidR="00E16A8C" w:rsidRPr="007304B6">
        <w:rPr>
          <w:rStyle w:val="Odkaznavysvetlivku"/>
          <w:rFonts w:ascii="Arial" w:hAnsi="Arial" w:cs="Arial"/>
        </w:rPr>
        <w:endnoteReference w:id="113"/>
      </w:r>
    </w:p>
    <w:p w14:paraId="45903CEC" w14:textId="77777777" w:rsidR="001570DA" w:rsidRPr="007304B6" w:rsidRDefault="001570DA" w:rsidP="001570DA">
      <w:pPr>
        <w:spacing w:after="0"/>
        <w:jc w:val="both"/>
        <w:rPr>
          <w:rFonts w:ascii="Arial" w:hAnsi="Arial" w:cs="Arial"/>
          <w:u w:val="single"/>
        </w:rPr>
      </w:pPr>
      <w:r w:rsidRPr="007304B6">
        <w:rPr>
          <w:rFonts w:ascii="Arial" w:hAnsi="Arial" w:cs="Arial"/>
          <w:u w:val="single"/>
        </w:rPr>
        <w:t>Spôsob výpočtu cieľovej hodnoty:</w:t>
      </w:r>
    </w:p>
    <w:p w14:paraId="497E005A" w14:textId="77777777" w:rsidR="001570DA" w:rsidRPr="007304B6" w:rsidRDefault="001570DA" w:rsidP="001570DA">
      <w:pPr>
        <w:jc w:val="both"/>
        <w:rPr>
          <w:rFonts w:ascii="Arial" w:hAnsi="Arial" w:cs="Arial"/>
        </w:rPr>
      </w:pPr>
      <w:r w:rsidRPr="007304B6">
        <w:rPr>
          <w:rFonts w:ascii="Arial" w:hAnsi="Arial" w:cs="Arial"/>
        </w:rPr>
        <w:t>Cieľová hodnota  =  východisková hodnota + počet vytvorených miest (výstupový indikátor )* 0.7  index prežitia podniku)</w:t>
      </w:r>
    </w:p>
    <w:p w14:paraId="01E055A4" w14:textId="77777777" w:rsidR="001570DA" w:rsidRPr="007304B6" w:rsidRDefault="001570DA" w:rsidP="001570DA">
      <w:pPr>
        <w:jc w:val="both"/>
        <w:rPr>
          <w:rFonts w:ascii="Arial" w:hAnsi="Arial" w:cs="Arial"/>
        </w:rPr>
      </w:pPr>
      <w:r w:rsidRPr="007304B6">
        <w:rPr>
          <w:rFonts w:ascii="Arial" w:hAnsi="Arial" w:cs="Arial"/>
        </w:rPr>
        <w:lastRenderedPageBreak/>
        <w:t xml:space="preserve">Index prežitia podniku je kvalifikovaný odhad: 70% nových vytvorených pracovných miest bude udržaných 6/12 mesiacov od získania podpory.  </w:t>
      </w:r>
    </w:p>
    <w:p w14:paraId="164218FF" w14:textId="77777777" w:rsidR="001570DA" w:rsidRPr="007304B6" w:rsidRDefault="001570DA" w:rsidP="001570DA">
      <w:pPr>
        <w:jc w:val="both"/>
        <w:rPr>
          <w:rFonts w:ascii="Arial" w:hAnsi="Arial" w:cs="Arial"/>
          <w:b/>
        </w:rPr>
      </w:pPr>
      <w:r w:rsidRPr="007304B6">
        <w:rPr>
          <w:rFonts w:ascii="Arial" w:hAnsi="Arial" w:cs="Arial"/>
          <w:b/>
          <w:bCs/>
        </w:rPr>
        <w:t>Celková zamestnanosť v kreatívnych profesiách”</w:t>
      </w:r>
    </w:p>
    <w:p w14:paraId="00C5ACC2" w14:textId="77777777" w:rsidR="001570DA" w:rsidRPr="007304B6" w:rsidRDefault="001570DA" w:rsidP="001570DA">
      <w:pPr>
        <w:spacing w:after="0"/>
        <w:jc w:val="both"/>
        <w:rPr>
          <w:rFonts w:ascii="Arial" w:hAnsi="Arial" w:cs="Arial"/>
          <w:u w:val="single"/>
        </w:rPr>
      </w:pPr>
      <w:r w:rsidRPr="007304B6">
        <w:rPr>
          <w:rFonts w:ascii="Arial" w:hAnsi="Arial" w:cs="Arial"/>
          <w:u w:val="single"/>
        </w:rPr>
        <w:t xml:space="preserve">Spôsob výpočtu východiskovej hodnoty </w:t>
      </w:r>
    </w:p>
    <w:p w14:paraId="3A8148D9" w14:textId="77777777" w:rsidR="00E16A8C" w:rsidRPr="007304B6" w:rsidRDefault="001570DA" w:rsidP="001570DA">
      <w:pPr>
        <w:jc w:val="both"/>
        <w:rPr>
          <w:rFonts w:ascii="Arial" w:hAnsi="Arial" w:cs="Arial"/>
        </w:rPr>
      </w:pPr>
      <w:r w:rsidRPr="007304B6">
        <w:rPr>
          <w:rFonts w:ascii="Arial" w:hAnsi="Arial" w:cs="Arial"/>
        </w:rPr>
        <w:t>Východisková hodnota = priemer (celkový počet podľa ŠÚ + Sociálnej poisťovne + prieskumu )* miera kreatívnej intenzity</w:t>
      </w:r>
      <w:r w:rsidR="00E16A8C" w:rsidRPr="007304B6">
        <w:rPr>
          <w:rStyle w:val="Odkaznavysvetlivku"/>
          <w:rFonts w:ascii="Arial" w:hAnsi="Arial" w:cs="Arial"/>
        </w:rPr>
        <w:endnoteReference w:id="114"/>
      </w:r>
    </w:p>
    <w:p w14:paraId="0CD4736B" w14:textId="77777777" w:rsidR="001570DA" w:rsidRPr="007304B6" w:rsidRDefault="001570DA" w:rsidP="001570DA">
      <w:pPr>
        <w:spacing w:after="0"/>
        <w:jc w:val="both"/>
        <w:rPr>
          <w:rFonts w:ascii="Arial" w:hAnsi="Arial" w:cs="Arial"/>
          <w:u w:val="single"/>
        </w:rPr>
      </w:pPr>
    </w:p>
    <w:p w14:paraId="4D5C92DB" w14:textId="77777777" w:rsidR="001570DA" w:rsidRPr="007304B6" w:rsidRDefault="001570DA" w:rsidP="001570DA">
      <w:pPr>
        <w:spacing w:after="0"/>
        <w:jc w:val="both"/>
        <w:rPr>
          <w:rFonts w:ascii="Arial" w:hAnsi="Arial" w:cs="Arial"/>
          <w:u w:val="single"/>
        </w:rPr>
      </w:pPr>
      <w:r w:rsidRPr="007304B6">
        <w:rPr>
          <w:rFonts w:ascii="Arial" w:hAnsi="Arial" w:cs="Arial"/>
          <w:u w:val="single"/>
        </w:rPr>
        <w:t>Spôsob výpočtu cieľovej hodnoty:</w:t>
      </w:r>
    </w:p>
    <w:p w14:paraId="737AC43B" w14:textId="77777777" w:rsidR="001570DA" w:rsidRPr="007304B6" w:rsidRDefault="001570DA" w:rsidP="001570DA">
      <w:pPr>
        <w:jc w:val="both"/>
        <w:rPr>
          <w:rFonts w:ascii="Arial" w:hAnsi="Arial" w:cs="Arial"/>
        </w:rPr>
      </w:pPr>
      <w:r w:rsidRPr="007304B6">
        <w:rPr>
          <w:rFonts w:ascii="Arial" w:hAnsi="Arial" w:cs="Arial"/>
        </w:rPr>
        <w:t>Cieľová hodnota  =  východisková hodnota+ počet vytvorených miest (výstupový indikátor) *  0.15  Index prežitia profesie</w:t>
      </w:r>
    </w:p>
    <w:p w14:paraId="47C7021F" w14:textId="77777777" w:rsidR="001570DA" w:rsidRPr="007304B6" w:rsidRDefault="001570DA" w:rsidP="001570DA">
      <w:pPr>
        <w:jc w:val="both"/>
        <w:rPr>
          <w:rFonts w:ascii="Arial" w:hAnsi="Arial" w:cs="Arial"/>
        </w:rPr>
      </w:pPr>
      <w:r w:rsidRPr="007304B6">
        <w:rPr>
          <w:rFonts w:ascii="Arial" w:hAnsi="Arial" w:cs="Arial"/>
        </w:rPr>
        <w:t xml:space="preserve">Index prežitia profesie je kvalifikovaným odhadom : 15% kreatívnych profesií sa presunie z kultúrneho a kreatívneho sektora do iných sektorov.  (napr. Dizajnér v automobilovom priemysle). </w:t>
      </w:r>
    </w:p>
    <w:p w14:paraId="38A92E50" w14:textId="77777777" w:rsidR="001570DA" w:rsidRPr="007304B6" w:rsidRDefault="001570DA" w:rsidP="001570DA">
      <w:pPr>
        <w:jc w:val="both"/>
        <w:rPr>
          <w:rFonts w:ascii="Arial" w:hAnsi="Arial" w:cs="Arial"/>
        </w:rPr>
      </w:pPr>
      <w:r w:rsidRPr="007304B6">
        <w:rPr>
          <w:rFonts w:ascii="Arial" w:hAnsi="Arial" w:cs="Arial"/>
        </w:rPr>
        <w:t>Ďalších odhadovaných 15% prestane pracovať v kultúrnom a kreatívnom sektore, či kreatívnej profesii úplne.</w:t>
      </w:r>
    </w:p>
    <w:p w14:paraId="4D627EBD" w14:textId="77777777" w:rsidR="001570DA" w:rsidRPr="007304B6" w:rsidRDefault="001570DA" w:rsidP="001570DA">
      <w:pPr>
        <w:jc w:val="both"/>
        <w:rPr>
          <w:rFonts w:ascii="Arial" w:hAnsi="Arial" w:cs="Arial"/>
          <w:b/>
        </w:rPr>
      </w:pPr>
      <w:r w:rsidRPr="007304B6">
        <w:rPr>
          <w:rFonts w:ascii="Arial" w:hAnsi="Arial" w:cs="Arial"/>
          <w:b/>
        </w:rPr>
        <w:t xml:space="preserve">Revízia strategického dokumentu </w:t>
      </w:r>
    </w:p>
    <w:p w14:paraId="56A50408" w14:textId="77777777" w:rsidR="001570DA" w:rsidRPr="007304B6" w:rsidRDefault="001570DA" w:rsidP="001570DA">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13988BEA" w14:textId="77777777" w:rsidR="00BC181D" w:rsidRPr="007304B6" w:rsidRDefault="00BC181D" w:rsidP="00BC181D">
      <w:pPr>
        <w:jc w:val="center"/>
        <w:rPr>
          <w:rFonts w:ascii="Arial" w:hAnsi="Arial" w:cs="Arial"/>
          <w:b/>
        </w:rPr>
      </w:pPr>
      <w:r w:rsidRPr="007304B6">
        <w:rPr>
          <w:rFonts w:ascii="Arial" w:hAnsi="Arial" w:cs="Arial"/>
          <w:b/>
        </w:rPr>
        <w:t>Akčný pán nastavenia a plnenia výsledkových ukazovateľov pre špecifický cieľ 5.1.1. „Zvýšenie zamestnanosti na miestnej úrovni podporou podnikania a inovácií “.</w:t>
      </w:r>
    </w:p>
    <w:p w14:paraId="5E3C3DCA" w14:textId="77777777" w:rsidR="00BC181D" w:rsidRPr="007304B6" w:rsidRDefault="00BC181D" w:rsidP="00234FE4">
      <w:pPr>
        <w:pStyle w:val="Odsekzoznamu"/>
        <w:numPr>
          <w:ilvl w:val="0"/>
          <w:numId w:val="99"/>
        </w:numPr>
        <w:ind w:left="426" w:hanging="426"/>
        <w:jc w:val="both"/>
        <w:rPr>
          <w:rFonts w:ascii="Arial" w:hAnsi="Arial" w:cs="Arial"/>
          <w:b/>
        </w:rPr>
      </w:pPr>
      <w:r w:rsidRPr="007304B6">
        <w:rPr>
          <w:rFonts w:ascii="Arial" w:hAnsi="Arial" w:cs="Arial"/>
          <w:b/>
        </w:rPr>
        <w:t>Stanovenie východiskovej a cieľovej hodno</w:t>
      </w:r>
      <w:r w:rsidR="00234FE4" w:rsidRPr="007304B6">
        <w:rPr>
          <w:rFonts w:ascii="Arial" w:hAnsi="Arial" w:cs="Arial"/>
          <w:b/>
        </w:rPr>
        <w:t>ty výsledkových ukazovateľov na </w:t>
      </w:r>
      <w:r w:rsidRPr="007304B6">
        <w:rPr>
          <w:rFonts w:ascii="Arial" w:hAnsi="Arial" w:cs="Arial"/>
          <w:b/>
        </w:rPr>
        <w:t>úrovni  IROP</w:t>
      </w:r>
    </w:p>
    <w:tbl>
      <w:tblPr>
        <w:tblW w:w="9091"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534"/>
        <w:gridCol w:w="2126"/>
        <w:gridCol w:w="756"/>
        <w:gridCol w:w="822"/>
        <w:gridCol w:w="1116"/>
        <w:gridCol w:w="1134"/>
        <w:gridCol w:w="847"/>
        <w:gridCol w:w="854"/>
        <w:gridCol w:w="902"/>
      </w:tblGrid>
      <w:tr w:rsidR="00BC181D" w:rsidRPr="007304B6" w14:paraId="49CE2019" w14:textId="77777777" w:rsidTr="00234FE4">
        <w:tc>
          <w:tcPr>
            <w:tcW w:w="5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81B478C"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ID</w:t>
            </w:r>
          </w:p>
        </w:tc>
        <w:tc>
          <w:tcPr>
            <w:tcW w:w="212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5994A58B"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Ukazovateľ</w:t>
            </w:r>
          </w:p>
        </w:tc>
        <w:tc>
          <w:tcPr>
            <w:tcW w:w="75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69F9D9D"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Merná jednotka</w:t>
            </w:r>
          </w:p>
        </w:tc>
        <w:tc>
          <w:tcPr>
            <w:tcW w:w="82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46E5AE4"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Kategória regiónu</w:t>
            </w:r>
          </w:p>
        </w:tc>
        <w:tc>
          <w:tcPr>
            <w:tcW w:w="1116"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38A1A1EA"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Východisková hodnota</w:t>
            </w:r>
          </w:p>
        </w:tc>
        <w:tc>
          <w:tcPr>
            <w:tcW w:w="113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2BCD539E"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F0DA46B"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Cieľová hodnota (2023)</w:t>
            </w:r>
          </w:p>
        </w:tc>
        <w:tc>
          <w:tcPr>
            <w:tcW w:w="854"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49699CC6"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Zdroj dát</w:t>
            </w:r>
          </w:p>
        </w:tc>
        <w:tc>
          <w:tcPr>
            <w:tcW w:w="902" w:type="dxa"/>
            <w:tcBorders>
              <w:top w:val="single" w:sz="8" w:space="0" w:color="4E67C8"/>
              <w:left w:val="single" w:sz="8" w:space="0" w:color="4E67C8"/>
              <w:bottom w:val="single" w:sz="18" w:space="0" w:color="4E67C8"/>
              <w:right w:val="single" w:sz="8" w:space="0" w:color="4E67C8"/>
            </w:tcBorders>
            <w:shd w:val="clear" w:color="auto" w:fill="auto"/>
            <w:vAlign w:val="center"/>
          </w:tcPr>
          <w:p w14:paraId="73B0342A" w14:textId="77777777" w:rsidR="00BC181D" w:rsidRPr="007304B6" w:rsidRDefault="00BC181D" w:rsidP="00BF3ECD">
            <w:pPr>
              <w:spacing w:after="0" w:line="240" w:lineRule="auto"/>
              <w:jc w:val="center"/>
              <w:rPr>
                <w:rFonts w:ascii="Arial Narrow" w:eastAsia="Times New Roman" w:hAnsi="Arial Narrow" w:cs="Arial"/>
                <w:b/>
                <w:bCs/>
                <w:sz w:val="16"/>
                <w:szCs w:val="16"/>
              </w:rPr>
            </w:pPr>
            <w:r w:rsidRPr="007304B6">
              <w:rPr>
                <w:rFonts w:ascii="Arial Narrow" w:eastAsia="Times New Roman" w:hAnsi="Arial Narrow" w:cs="Arial"/>
                <w:b/>
                <w:bCs/>
                <w:sz w:val="16"/>
                <w:szCs w:val="16"/>
              </w:rPr>
              <w:t>Frekvencia sledovania</w:t>
            </w:r>
          </w:p>
        </w:tc>
      </w:tr>
      <w:tr w:rsidR="00BC181D" w:rsidRPr="007304B6" w14:paraId="44EB16ED" w14:textId="77777777" w:rsidTr="00234FE4">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3B24E34" w14:textId="77777777" w:rsidR="00BC181D" w:rsidRPr="007304B6" w:rsidRDefault="00BC181D" w:rsidP="00BF3ECD">
            <w:pPr>
              <w:spacing w:after="0" w:line="240" w:lineRule="auto"/>
              <w:jc w:val="center"/>
              <w:rPr>
                <w:rFonts w:ascii="Arial Narrow" w:eastAsia="Times New Roman" w:hAnsi="Arial Narrow" w:cs="Arial"/>
                <w:bCs/>
                <w:sz w:val="17"/>
                <w:szCs w:val="17"/>
              </w:rPr>
            </w:pPr>
          </w:p>
        </w:tc>
        <w:tc>
          <w:tcPr>
            <w:tcW w:w="21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A6EE2AD" w14:textId="77777777" w:rsidR="00BC181D" w:rsidRPr="007304B6" w:rsidRDefault="00BC181D" w:rsidP="00234FE4">
            <w:pPr>
              <w:spacing w:after="0" w:line="240" w:lineRule="auto"/>
              <w:rPr>
                <w:rFonts w:ascii="Arial Narrow" w:hAnsi="Arial Narrow" w:cs="Arial"/>
                <w:sz w:val="17"/>
                <w:szCs w:val="17"/>
              </w:rPr>
            </w:pPr>
            <w:r w:rsidRPr="007304B6">
              <w:rPr>
                <w:rFonts w:ascii="Arial Narrow" w:hAnsi="Arial Narrow" w:cs="Arial"/>
                <w:sz w:val="17"/>
                <w:szCs w:val="17"/>
              </w:rPr>
              <w:t xml:space="preserve">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 </w:t>
            </w:r>
          </w:p>
        </w:tc>
        <w:tc>
          <w:tcPr>
            <w:tcW w:w="7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FAF31F"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82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84DB1CC"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Menej rozvinutý región</w:t>
            </w:r>
          </w:p>
        </w:tc>
        <w:tc>
          <w:tcPr>
            <w:tcW w:w="11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67AAA82A" w14:textId="77777777" w:rsidR="00BC181D" w:rsidRPr="007304B6" w:rsidRDefault="00BC181D" w:rsidP="00BF3ECD">
            <w:pPr>
              <w:spacing w:after="0" w:line="240" w:lineRule="auto"/>
              <w:jc w:val="center"/>
              <w:rPr>
                <w:rFonts w:ascii="Arial Narrow" w:hAnsi="Arial Narrow" w:cs="Arial"/>
                <w:sz w:val="17"/>
                <w:szCs w:val="17"/>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90230EC"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41B832A" w14:textId="77777777" w:rsidR="00BC181D" w:rsidRPr="007304B6" w:rsidRDefault="00BC181D" w:rsidP="00BF3ECD">
            <w:pPr>
              <w:spacing w:after="0" w:line="240" w:lineRule="auto"/>
              <w:jc w:val="center"/>
              <w:rPr>
                <w:rFonts w:ascii="Arial Narrow" w:hAnsi="Arial Narrow" w:cs="Arial"/>
                <w:sz w:val="17"/>
                <w:szCs w:val="17"/>
              </w:rPr>
            </w:pPr>
          </w:p>
        </w:tc>
        <w:tc>
          <w:tcPr>
            <w:tcW w:w="8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E8382EE"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Štatistický úrad</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6429F6F"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r w:rsidR="00BC181D" w:rsidRPr="007304B6" w14:paraId="3A551C82" w14:textId="77777777" w:rsidTr="00234FE4">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9DB6562" w14:textId="77777777" w:rsidR="00BC181D" w:rsidRPr="007304B6" w:rsidRDefault="00BC181D" w:rsidP="00BF3ECD">
            <w:pPr>
              <w:spacing w:after="0" w:line="240" w:lineRule="auto"/>
              <w:jc w:val="center"/>
              <w:rPr>
                <w:rFonts w:ascii="Arial Narrow" w:eastAsia="Times New Roman" w:hAnsi="Arial Narrow" w:cs="Arial"/>
                <w:bCs/>
                <w:sz w:val="17"/>
                <w:szCs w:val="17"/>
              </w:rPr>
            </w:pPr>
          </w:p>
        </w:tc>
        <w:tc>
          <w:tcPr>
            <w:tcW w:w="212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40CD0791" w14:textId="77777777" w:rsidR="00BC181D" w:rsidRPr="007304B6" w:rsidRDefault="00BC181D" w:rsidP="00234FE4">
            <w:pPr>
              <w:spacing w:after="0" w:line="240" w:lineRule="auto"/>
              <w:rPr>
                <w:rFonts w:ascii="Arial Narrow" w:hAnsi="Arial Narrow" w:cs="Arial"/>
                <w:sz w:val="17"/>
                <w:szCs w:val="17"/>
              </w:rPr>
            </w:pPr>
            <w:r w:rsidRPr="007304B6">
              <w:rPr>
                <w:rFonts w:ascii="Arial Narrow" w:hAnsi="Arial Narrow" w:cs="Arial"/>
                <w:sz w:val="17"/>
                <w:szCs w:val="17"/>
              </w:rPr>
              <w:t xml:space="preserve">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  </w:t>
            </w:r>
          </w:p>
        </w:tc>
        <w:tc>
          <w:tcPr>
            <w:tcW w:w="75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14A80A8A"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w:t>
            </w:r>
          </w:p>
        </w:tc>
        <w:tc>
          <w:tcPr>
            <w:tcW w:w="82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0DA900D7"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Viac rozvinutý región</w:t>
            </w:r>
          </w:p>
        </w:tc>
        <w:tc>
          <w:tcPr>
            <w:tcW w:w="1116"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791EE21" w14:textId="77777777" w:rsidR="00BC181D" w:rsidRPr="007304B6" w:rsidRDefault="00BC181D" w:rsidP="00BF3ECD">
            <w:pPr>
              <w:spacing w:after="0" w:line="240" w:lineRule="auto"/>
              <w:jc w:val="center"/>
              <w:rPr>
                <w:rFonts w:ascii="Arial Narrow" w:hAnsi="Arial Narrow" w:cs="Arial"/>
                <w:sz w:val="17"/>
                <w:szCs w:val="17"/>
              </w:rPr>
            </w:pPr>
          </w:p>
        </w:tc>
        <w:tc>
          <w:tcPr>
            <w:tcW w:w="113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24694068"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14:paraId="74D89624" w14:textId="77777777" w:rsidR="00BC181D" w:rsidRPr="007304B6" w:rsidRDefault="00BC181D" w:rsidP="00BF3ECD">
            <w:pPr>
              <w:spacing w:after="0" w:line="240" w:lineRule="auto"/>
              <w:jc w:val="center"/>
              <w:rPr>
                <w:rFonts w:ascii="Arial Narrow" w:hAnsi="Arial Narrow" w:cs="Arial"/>
                <w:sz w:val="17"/>
                <w:szCs w:val="17"/>
              </w:rPr>
            </w:pPr>
          </w:p>
        </w:tc>
        <w:tc>
          <w:tcPr>
            <w:tcW w:w="854"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404E468"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Štatistický úrad</w:t>
            </w:r>
          </w:p>
        </w:tc>
        <w:tc>
          <w:tcPr>
            <w:tcW w:w="902" w:type="dxa"/>
            <w:tcBorders>
              <w:top w:val="single" w:sz="8" w:space="0" w:color="4E67C8"/>
              <w:left w:val="single" w:sz="8" w:space="0" w:color="4E67C8"/>
              <w:bottom w:val="single" w:sz="8" w:space="0" w:color="4E67C8"/>
              <w:right w:val="single" w:sz="8" w:space="0" w:color="4E67C8"/>
            </w:tcBorders>
            <w:shd w:val="clear" w:color="auto" w:fill="auto"/>
            <w:vAlign w:val="center"/>
          </w:tcPr>
          <w:p w14:paraId="3ABB310A" w14:textId="77777777" w:rsidR="00BC181D" w:rsidRPr="007304B6" w:rsidRDefault="00BC181D" w:rsidP="00BF3ECD">
            <w:pPr>
              <w:spacing w:after="0" w:line="240" w:lineRule="auto"/>
              <w:jc w:val="center"/>
              <w:rPr>
                <w:rFonts w:ascii="Arial Narrow" w:hAnsi="Arial Narrow" w:cs="Arial"/>
                <w:sz w:val="17"/>
                <w:szCs w:val="17"/>
              </w:rPr>
            </w:pPr>
            <w:r w:rsidRPr="007304B6">
              <w:rPr>
                <w:rFonts w:ascii="Arial Narrow" w:hAnsi="Arial Narrow" w:cs="Arial"/>
                <w:sz w:val="17"/>
                <w:szCs w:val="17"/>
              </w:rPr>
              <w:t>ročne</w:t>
            </w:r>
          </w:p>
        </w:tc>
      </w:tr>
    </w:tbl>
    <w:p w14:paraId="6E3372D4" w14:textId="77777777" w:rsidR="00BC181D" w:rsidRPr="007304B6" w:rsidRDefault="00BC181D" w:rsidP="00BC181D">
      <w:pPr>
        <w:jc w:val="both"/>
        <w:rPr>
          <w:rFonts w:ascii="Arial" w:hAnsi="Arial" w:cs="Arial"/>
        </w:rPr>
      </w:pPr>
      <w:r w:rsidRPr="007304B6">
        <w:rPr>
          <w:rFonts w:ascii="Arial" w:hAnsi="Arial" w:cs="Arial"/>
        </w:rPr>
        <w:lastRenderedPageBreak/>
        <w:t xml:space="preserve">Základným zdroj údajov bude Štatistický úrad SR. Pri nastavení cieľovej hodnoty sa bude vychádzať z odhadov nastavených Štatistickým úradom SR. Ukazovateľ bude samostatne prepočítaný aj na regionálnej úrovni. </w:t>
      </w:r>
    </w:p>
    <w:p w14:paraId="46C9136B" w14:textId="77777777" w:rsidR="00BC181D" w:rsidRPr="007304B6" w:rsidRDefault="00BC181D" w:rsidP="00BC181D">
      <w:pPr>
        <w:jc w:val="both"/>
        <w:rPr>
          <w:rFonts w:ascii="Arial" w:hAnsi="Arial" w:cs="Arial"/>
        </w:rPr>
      </w:pPr>
      <w:r w:rsidRPr="007304B6">
        <w:rPr>
          <w:rFonts w:ascii="Arial" w:hAnsi="Arial" w:cs="Arial"/>
        </w:rPr>
        <w:t xml:space="preserve">V rámci implementácie nástroja CLLD v podmienkach PRV 2014-2020 a IROP 2014-2020 boli predbežne navrhnuté nasledovné synergie a komplementarity v oblasti podpory zamestnanosti. </w:t>
      </w:r>
    </w:p>
    <w:p w14:paraId="2AFAD8FF" w14:textId="77777777" w:rsidR="00BC181D" w:rsidRPr="007304B6" w:rsidRDefault="00BC181D" w:rsidP="00BC181D">
      <w:pPr>
        <w:rPr>
          <w:rFonts w:ascii="Arial" w:hAnsi="Arial" w:cs="Arial"/>
        </w:rPr>
      </w:pPr>
      <w:r w:rsidRPr="007304B6">
        <w:rPr>
          <w:rFonts w:ascii="Arial" w:hAnsi="Arial" w:cs="Arial"/>
        </w:rPr>
        <w:t xml:space="preserve">Oprávnení prijímatelia: </w:t>
      </w:r>
    </w:p>
    <w:p w14:paraId="74638267" w14:textId="77777777" w:rsidR="00BC181D" w:rsidRPr="007304B6" w:rsidRDefault="00BC181D" w:rsidP="00BC181D">
      <w:pPr>
        <w:jc w:val="both"/>
        <w:rPr>
          <w:rFonts w:ascii="Arial" w:hAnsi="Arial" w:cs="Arial"/>
        </w:rPr>
      </w:pPr>
      <w:r w:rsidRPr="007304B6">
        <w:rPr>
          <w:rFonts w:ascii="Arial" w:hAnsi="Arial" w:cs="Arial"/>
        </w:rPr>
        <w:t xml:space="preserve">V súvislosti s podporou podnikania, ktorá je relevantná pre obidva fondy, sú oprávnené: </w:t>
      </w:r>
    </w:p>
    <w:p w14:paraId="288EAC78" w14:textId="77777777" w:rsidR="00BC181D" w:rsidRPr="007304B6" w:rsidRDefault="00BC181D" w:rsidP="00BC181D">
      <w:pPr>
        <w:jc w:val="both"/>
        <w:rPr>
          <w:rFonts w:ascii="Arial" w:hAnsi="Arial" w:cs="Arial"/>
        </w:rPr>
      </w:pPr>
      <w:r w:rsidRPr="007304B6">
        <w:rPr>
          <w:rFonts w:ascii="Arial" w:hAnsi="Arial" w:cs="Arial"/>
        </w:rPr>
        <w:t>Z EPFRV (PRV) v súvislosti s príslušnými oblasťami:</w:t>
      </w:r>
    </w:p>
    <w:p w14:paraId="047B4599" w14:textId="77777777" w:rsidR="00BC181D" w:rsidRPr="007304B6" w:rsidRDefault="00BC181D" w:rsidP="00B5146F">
      <w:pPr>
        <w:pStyle w:val="Odsekzoznamu"/>
        <w:numPr>
          <w:ilvl w:val="1"/>
          <w:numId w:val="91"/>
        </w:numPr>
        <w:ind w:left="567" w:hanging="283"/>
        <w:jc w:val="both"/>
        <w:rPr>
          <w:rFonts w:ascii="Arial" w:hAnsi="Arial" w:cs="Arial"/>
          <w:i/>
          <w:iCs/>
        </w:rPr>
      </w:pPr>
      <w:r w:rsidRPr="007304B6">
        <w:rPr>
          <w:rFonts w:ascii="Arial" w:hAnsi="Arial" w:cs="Arial"/>
          <w:i/>
          <w:iCs/>
        </w:rPr>
        <w:t xml:space="preserve">v súvislosti s investíciami do poľnohospodárskych podnikov – FO a PO podnikajúce v poľnohospodárskej prvovýrobe, </w:t>
      </w:r>
    </w:p>
    <w:p w14:paraId="0829B56F" w14:textId="77777777" w:rsidR="00BC181D" w:rsidRPr="007304B6" w:rsidRDefault="00BC181D" w:rsidP="00B5146F">
      <w:pPr>
        <w:pStyle w:val="Odsekzoznamu"/>
        <w:numPr>
          <w:ilvl w:val="1"/>
          <w:numId w:val="91"/>
        </w:numPr>
        <w:ind w:left="567" w:hanging="283"/>
        <w:jc w:val="both"/>
        <w:rPr>
          <w:rFonts w:ascii="Arial" w:hAnsi="Arial" w:cs="Arial"/>
          <w:i/>
          <w:iCs/>
        </w:rPr>
      </w:pPr>
      <w:r w:rsidRPr="007304B6">
        <w:rPr>
          <w:rFonts w:ascii="Arial" w:hAnsi="Arial" w:cs="Arial"/>
          <w:i/>
          <w:iCs/>
        </w:rPr>
        <w:t xml:space="preserve">v oblasti spracovania produktov poľnohospodárskej prvovýroby a/alebo potravinárskej výroby – FO a PO podnikajúce v oblasti spracovania produktov poľnohospodárskej prvovýroby a/alebo potravinárskej výroby, </w:t>
      </w:r>
    </w:p>
    <w:p w14:paraId="4322154D" w14:textId="77777777" w:rsidR="00BC181D" w:rsidRPr="007304B6" w:rsidRDefault="00BC181D" w:rsidP="00B5146F">
      <w:pPr>
        <w:pStyle w:val="Odsekzoznamu"/>
        <w:numPr>
          <w:ilvl w:val="1"/>
          <w:numId w:val="91"/>
        </w:numPr>
        <w:ind w:left="567" w:hanging="283"/>
        <w:jc w:val="both"/>
        <w:rPr>
          <w:rFonts w:ascii="Arial" w:hAnsi="Arial" w:cs="Arial"/>
          <w:i/>
          <w:iCs/>
        </w:rPr>
      </w:pPr>
      <w:r w:rsidRPr="007304B6">
        <w:rPr>
          <w:rFonts w:ascii="Arial" w:hAnsi="Arial" w:cs="Arial"/>
          <w:i/>
          <w:iCs/>
        </w:rPr>
        <w:t>v oblasti podpory vidieckeho cestovného ruchu a agroturistiky – Mikropodniky a malé podniky (v zmysle odporúčania Komisie 2003/361/ES) vo vidieckych oblastiach,</w:t>
      </w:r>
    </w:p>
    <w:p w14:paraId="0D980ABC" w14:textId="77777777" w:rsidR="00BC181D" w:rsidRPr="007304B6" w:rsidRDefault="00BC181D" w:rsidP="00B5146F">
      <w:pPr>
        <w:pStyle w:val="Odsekzoznamu"/>
        <w:numPr>
          <w:ilvl w:val="1"/>
          <w:numId w:val="91"/>
        </w:numPr>
        <w:ind w:left="567" w:hanging="283"/>
        <w:jc w:val="both"/>
        <w:rPr>
          <w:rFonts w:ascii="Arial" w:hAnsi="Arial" w:cs="Arial"/>
          <w:i/>
          <w:iCs/>
        </w:rPr>
      </w:pPr>
      <w:r w:rsidRPr="007304B6">
        <w:rPr>
          <w:rFonts w:ascii="Arial" w:hAnsi="Arial" w:cs="Arial"/>
          <w:i/>
          <w:iCs/>
        </w:rPr>
        <w:t>v súvislosti s investíciami do vytvárania a rozvoja nepoľnohospodárskych činností – FO a PO podnikajúce v poľnohospodárskej prvovýrobe, FO a PO (mikropodniky a malé podniky vo vidieckych oblastiach v zmysle odporúčania Komisie 2003/361/ES) obhospodarujúce lesy vo vlastníctve:</w:t>
      </w:r>
    </w:p>
    <w:p w14:paraId="1CE08705" w14:textId="77777777" w:rsidR="00BC181D" w:rsidRPr="007304B6" w:rsidRDefault="00BC181D" w:rsidP="00B5146F">
      <w:pPr>
        <w:pStyle w:val="Odsekzoznamu"/>
        <w:numPr>
          <w:ilvl w:val="2"/>
          <w:numId w:val="91"/>
        </w:numPr>
        <w:ind w:left="567" w:hanging="283"/>
        <w:jc w:val="both"/>
        <w:rPr>
          <w:rFonts w:ascii="Arial" w:hAnsi="Arial" w:cs="Arial"/>
          <w:i/>
          <w:iCs/>
        </w:rPr>
      </w:pPr>
      <w:r w:rsidRPr="007304B6">
        <w:rPr>
          <w:rFonts w:ascii="Arial" w:hAnsi="Arial" w:cs="Arial"/>
          <w:i/>
          <w:iCs/>
        </w:rPr>
        <w:t>súkromných vlastníkov a ich združení;</w:t>
      </w:r>
    </w:p>
    <w:p w14:paraId="6CA8918C" w14:textId="77777777" w:rsidR="00BC181D" w:rsidRPr="007304B6" w:rsidRDefault="00BC181D" w:rsidP="00B5146F">
      <w:pPr>
        <w:pStyle w:val="Odsekzoznamu"/>
        <w:numPr>
          <w:ilvl w:val="2"/>
          <w:numId w:val="91"/>
        </w:numPr>
        <w:ind w:left="567" w:hanging="283"/>
        <w:jc w:val="both"/>
        <w:rPr>
          <w:rFonts w:ascii="Arial" w:hAnsi="Arial" w:cs="Arial"/>
          <w:i/>
          <w:iCs/>
        </w:rPr>
      </w:pPr>
      <w:r w:rsidRPr="007304B6">
        <w:rPr>
          <w:rFonts w:ascii="Arial" w:hAnsi="Arial" w:cs="Arial"/>
          <w:i/>
          <w:iCs/>
        </w:rPr>
        <w:t>obcí a ich združení;</w:t>
      </w:r>
    </w:p>
    <w:p w14:paraId="19E493AF" w14:textId="77777777" w:rsidR="00BC181D" w:rsidRPr="007304B6" w:rsidRDefault="00BC181D" w:rsidP="00B5146F">
      <w:pPr>
        <w:pStyle w:val="Odsekzoznamu"/>
        <w:numPr>
          <w:ilvl w:val="2"/>
          <w:numId w:val="91"/>
        </w:numPr>
        <w:ind w:left="567" w:hanging="283"/>
        <w:jc w:val="both"/>
        <w:rPr>
          <w:rFonts w:ascii="Arial" w:hAnsi="Arial" w:cs="Arial"/>
          <w:i/>
          <w:iCs/>
        </w:rPr>
      </w:pPr>
      <w:r w:rsidRPr="007304B6">
        <w:rPr>
          <w:rFonts w:ascii="Arial" w:hAnsi="Arial" w:cs="Arial"/>
          <w:i/>
          <w:iCs/>
        </w:rPr>
        <w:t>cirkvi, ktorej majetok možno podľa právneho poriadku SR považovať za súkromný, pokiaľ ide o jeho správu a nakladanie s ním.</w:t>
      </w:r>
    </w:p>
    <w:p w14:paraId="710262BC" w14:textId="77777777" w:rsidR="00BC181D" w:rsidRPr="007304B6" w:rsidRDefault="00BC181D" w:rsidP="00BC181D">
      <w:pPr>
        <w:pStyle w:val="Odsekzoznamu"/>
        <w:ind w:left="567" w:hanging="283"/>
        <w:jc w:val="both"/>
        <w:rPr>
          <w:rFonts w:ascii="Arial" w:hAnsi="Arial" w:cs="Arial"/>
          <w:i/>
          <w:iCs/>
        </w:rPr>
      </w:pPr>
      <w:r w:rsidRPr="007304B6">
        <w:rPr>
          <w:rFonts w:ascii="Arial" w:hAnsi="Arial" w:cs="Arial"/>
          <w:i/>
          <w:iCs/>
        </w:rPr>
        <w:t>a FO a PO (mikropodniky a malé podniky vo vidieckych oblastiach v zmysle odporúčania Komisie 2003/361/ES) podnikajúce v oblasti hospodárskeho chovu rýb (akvakultúry), za podmienky, že pochádza min. 30% tržieb/príjmov prijímateľa z vlastnej poľnohospodárskej, lesníckej alebo akvakultúrnej činnosti,</w:t>
      </w:r>
    </w:p>
    <w:p w14:paraId="0392AF0D" w14:textId="77777777" w:rsidR="00BC181D" w:rsidRPr="007304B6" w:rsidRDefault="00BC181D" w:rsidP="00B5146F">
      <w:pPr>
        <w:pStyle w:val="Odsekzoznamu"/>
        <w:numPr>
          <w:ilvl w:val="1"/>
          <w:numId w:val="91"/>
        </w:numPr>
        <w:ind w:left="567" w:hanging="283"/>
        <w:jc w:val="both"/>
        <w:rPr>
          <w:rFonts w:ascii="Arial" w:hAnsi="Arial" w:cs="Arial"/>
          <w:i/>
          <w:iCs/>
        </w:rPr>
      </w:pPr>
      <w:r w:rsidRPr="007304B6">
        <w:rPr>
          <w:rFonts w:ascii="Arial" w:hAnsi="Arial" w:cs="Arial"/>
          <w:i/>
          <w:iCs/>
        </w:rPr>
        <w:t xml:space="preserve">v oblasti podpory investícií do lesných technológií a spracovania, do mobilizácie lesníckych výrobkov a uvádzania na trh FO a PO (malé a stredné podniky v zmysle odporúčania Komisie 2003/361/ES) obhospodarujúce lesy vo vlastníctve: </w:t>
      </w:r>
    </w:p>
    <w:p w14:paraId="2D5236CD" w14:textId="77777777" w:rsidR="00BC181D" w:rsidRPr="007304B6" w:rsidRDefault="00BC181D" w:rsidP="00B5146F">
      <w:pPr>
        <w:pStyle w:val="Odsekzoznamu"/>
        <w:numPr>
          <w:ilvl w:val="2"/>
          <w:numId w:val="91"/>
        </w:numPr>
        <w:ind w:left="567" w:hanging="283"/>
        <w:jc w:val="both"/>
        <w:rPr>
          <w:rFonts w:ascii="Arial" w:hAnsi="Arial" w:cs="Arial"/>
          <w:i/>
          <w:iCs/>
        </w:rPr>
      </w:pPr>
      <w:r w:rsidRPr="007304B6">
        <w:rPr>
          <w:rFonts w:ascii="Arial" w:hAnsi="Arial" w:cs="Arial"/>
          <w:i/>
          <w:iCs/>
        </w:rPr>
        <w:t xml:space="preserve">súkromných vlastníkov a ich združení; </w:t>
      </w:r>
    </w:p>
    <w:p w14:paraId="460D2F56" w14:textId="77777777" w:rsidR="00BC181D" w:rsidRPr="007304B6" w:rsidRDefault="00BC181D" w:rsidP="00B5146F">
      <w:pPr>
        <w:pStyle w:val="Odsekzoznamu"/>
        <w:numPr>
          <w:ilvl w:val="2"/>
          <w:numId w:val="91"/>
        </w:numPr>
        <w:ind w:left="567" w:hanging="283"/>
        <w:jc w:val="both"/>
        <w:rPr>
          <w:rFonts w:ascii="Arial" w:hAnsi="Arial" w:cs="Arial"/>
          <w:i/>
          <w:iCs/>
        </w:rPr>
      </w:pPr>
      <w:r w:rsidRPr="007304B6">
        <w:rPr>
          <w:rFonts w:ascii="Arial" w:hAnsi="Arial" w:cs="Arial"/>
          <w:i/>
          <w:iCs/>
        </w:rPr>
        <w:t>obcí a ich združení;</w:t>
      </w:r>
    </w:p>
    <w:p w14:paraId="02DDE06B" w14:textId="77777777" w:rsidR="00BC181D" w:rsidRPr="007304B6" w:rsidRDefault="00BC181D" w:rsidP="00B5146F">
      <w:pPr>
        <w:pStyle w:val="Odsekzoznamu"/>
        <w:numPr>
          <w:ilvl w:val="2"/>
          <w:numId w:val="91"/>
        </w:numPr>
        <w:ind w:left="567" w:hanging="283"/>
        <w:jc w:val="both"/>
        <w:rPr>
          <w:rFonts w:ascii="Arial" w:hAnsi="Arial" w:cs="Arial"/>
          <w:i/>
          <w:iCs/>
        </w:rPr>
      </w:pPr>
      <w:r w:rsidRPr="007304B6">
        <w:rPr>
          <w:rFonts w:ascii="Arial" w:hAnsi="Arial" w:cs="Arial"/>
          <w:i/>
          <w:iCs/>
        </w:rPr>
        <w:t>cirkvi, ktorej majetok možno podľa právneho poriadku SR považovať za súkromný, pokiaľ ide o jeho správu a nakladanie s ním.</w:t>
      </w:r>
    </w:p>
    <w:p w14:paraId="14F72B1C" w14:textId="77777777" w:rsidR="00BC181D" w:rsidRPr="007304B6" w:rsidRDefault="00BC181D" w:rsidP="00BC181D">
      <w:pPr>
        <w:pStyle w:val="Odsekzoznamu"/>
        <w:ind w:left="567" w:hanging="283"/>
        <w:jc w:val="both"/>
        <w:rPr>
          <w:rFonts w:ascii="Arial" w:hAnsi="Arial" w:cs="Arial"/>
          <w:i/>
          <w:iCs/>
        </w:rPr>
      </w:pPr>
      <w:r w:rsidRPr="007304B6">
        <w:rPr>
          <w:rFonts w:ascii="Arial" w:hAnsi="Arial" w:cs="Arial"/>
          <w:i/>
          <w:iCs/>
        </w:rPr>
        <w:t>a FO a PO (malé a stredné podniky v zmysle odporúčania Komisie 2003/361/ES) poskytujúce služby v lesníctve za predpokladu poskytnutia týchto služieb subjektom uvedeným v predchádzajúcom bode.</w:t>
      </w:r>
    </w:p>
    <w:p w14:paraId="693D9A87" w14:textId="77777777" w:rsidR="00BC181D" w:rsidRPr="007304B6" w:rsidRDefault="00BC181D" w:rsidP="00BC181D">
      <w:pPr>
        <w:pStyle w:val="Odsekzoznamu"/>
        <w:spacing w:line="240" w:lineRule="auto"/>
        <w:ind w:left="360"/>
        <w:jc w:val="both"/>
        <w:rPr>
          <w:rFonts w:ascii="Arial" w:hAnsi="Arial" w:cs="Arial"/>
          <w:i/>
          <w:iCs/>
        </w:rPr>
      </w:pPr>
    </w:p>
    <w:p w14:paraId="7B5E1737" w14:textId="77777777" w:rsidR="00BC181D" w:rsidRPr="007304B6" w:rsidRDefault="00BC181D" w:rsidP="00BC181D">
      <w:pPr>
        <w:jc w:val="both"/>
        <w:rPr>
          <w:rFonts w:ascii="Arial" w:hAnsi="Arial" w:cs="Arial"/>
        </w:rPr>
      </w:pPr>
      <w:r w:rsidRPr="007304B6">
        <w:rPr>
          <w:rFonts w:ascii="Arial" w:hAnsi="Arial" w:cs="Arial"/>
        </w:rPr>
        <w:t xml:space="preserve">Z EFRR (IROP) sú oprávnení prijímatelia, ktorí nespadajú do niektorej z vyššie uvedených oblastí. </w:t>
      </w:r>
    </w:p>
    <w:p w14:paraId="63AD8194" w14:textId="77777777" w:rsidR="00BC181D" w:rsidRPr="007304B6" w:rsidRDefault="00BC181D" w:rsidP="00BC181D">
      <w:pPr>
        <w:jc w:val="both"/>
        <w:rPr>
          <w:rFonts w:ascii="Arial" w:hAnsi="Arial" w:cs="Arial"/>
        </w:rPr>
      </w:pPr>
      <w:r w:rsidRPr="007304B6">
        <w:rPr>
          <w:rFonts w:ascii="Arial" w:hAnsi="Arial" w:cs="Arial"/>
        </w:rPr>
        <w:t xml:space="preserve">Pri bližšej špecifikácii a výpočtu ukazovateľa bude zohľadnená štatistická klasifikácia ekonomických činností SK NACE. </w:t>
      </w:r>
    </w:p>
    <w:p w14:paraId="1250FA7D" w14:textId="77777777" w:rsidR="00BC181D" w:rsidRPr="007304B6" w:rsidRDefault="00BC181D" w:rsidP="00B5146F">
      <w:pPr>
        <w:pStyle w:val="Odsekzoznamu"/>
        <w:numPr>
          <w:ilvl w:val="0"/>
          <w:numId w:val="99"/>
        </w:numPr>
        <w:jc w:val="both"/>
        <w:rPr>
          <w:rFonts w:ascii="Arial" w:hAnsi="Arial" w:cs="Arial"/>
          <w:b/>
        </w:rPr>
      </w:pPr>
      <w:r w:rsidRPr="007304B6">
        <w:rPr>
          <w:rFonts w:ascii="Arial" w:hAnsi="Arial" w:cs="Arial"/>
          <w:b/>
        </w:rPr>
        <w:lastRenderedPageBreak/>
        <w:t>Orgány/organizácie zodpovedné za plnenie akčného plánu</w:t>
      </w:r>
    </w:p>
    <w:p w14:paraId="47A63A38" w14:textId="77777777" w:rsidR="00BC181D" w:rsidRPr="007304B6" w:rsidRDefault="00BC181D" w:rsidP="00BC181D">
      <w:pPr>
        <w:jc w:val="both"/>
        <w:rPr>
          <w:rFonts w:ascii="Arial" w:hAnsi="Arial" w:cs="Arial"/>
        </w:rPr>
      </w:pPr>
      <w:r w:rsidRPr="007304B6">
        <w:rPr>
          <w:rFonts w:ascii="Arial" w:hAnsi="Arial" w:cs="Arial"/>
        </w:rPr>
        <w:t xml:space="preserve">Orgán zodpovedný za naplnenie akčného plánu je MPRV SR, RO pre IROP (sekcia riadenia programov regionálneho rozvoja). </w:t>
      </w:r>
    </w:p>
    <w:p w14:paraId="4F1441A5" w14:textId="77777777" w:rsidR="00BC181D" w:rsidRPr="007304B6" w:rsidRDefault="00BC181D" w:rsidP="00B5146F">
      <w:pPr>
        <w:pStyle w:val="Odsekzoznamu"/>
        <w:numPr>
          <w:ilvl w:val="0"/>
          <w:numId w:val="99"/>
        </w:numPr>
        <w:jc w:val="both"/>
        <w:rPr>
          <w:rFonts w:ascii="Arial" w:hAnsi="Arial" w:cs="Arial"/>
          <w:b/>
        </w:rPr>
      </w:pPr>
      <w:r w:rsidRPr="007304B6">
        <w:rPr>
          <w:rFonts w:ascii="Arial" w:hAnsi="Arial" w:cs="Arial"/>
          <w:b/>
        </w:rPr>
        <w:t>Harmonogram plnenia akčného plánu</w:t>
      </w:r>
    </w:p>
    <w:p w14:paraId="572745D6" w14:textId="77777777" w:rsidR="00BC181D" w:rsidRPr="007304B6" w:rsidRDefault="00BC181D" w:rsidP="00BC181D">
      <w:pPr>
        <w:jc w:val="both"/>
        <w:rPr>
          <w:rFonts w:ascii="Arial" w:hAnsi="Arial" w:cs="Arial"/>
        </w:rPr>
      </w:pPr>
      <w:r w:rsidRPr="007304B6">
        <w:rPr>
          <w:rFonts w:ascii="Arial" w:hAnsi="Arial" w:cs="Arial"/>
        </w:rPr>
        <w:t xml:space="preserve">Akčný plán bude splnený v termíne do 31. decembra 2015, t.j. do stanoveného termínu budú nastavené východiskové a cieľové hodnoty výsledkových ukazovateľov. </w:t>
      </w:r>
    </w:p>
    <w:p w14:paraId="18AEF5FE" w14:textId="77777777" w:rsidR="00BC181D" w:rsidRPr="007304B6" w:rsidRDefault="00BC181D" w:rsidP="00BC181D">
      <w:pPr>
        <w:jc w:val="both"/>
        <w:rPr>
          <w:rFonts w:ascii="Arial" w:hAnsi="Arial" w:cs="Arial"/>
        </w:rPr>
      </w:pPr>
      <w:r w:rsidRPr="007304B6">
        <w:rPr>
          <w:rFonts w:ascii="Arial" w:hAnsi="Arial" w:cs="Arial"/>
        </w:rPr>
        <w:t xml:space="preserve">Každoročné sledovanie ukazovateľov bude prebiehať v novembri - decembri každého roka v rámci každoročného monitorovania realizácie špecifického cieľa. </w:t>
      </w:r>
    </w:p>
    <w:p w14:paraId="0B1FBD2F" w14:textId="77777777" w:rsidR="008374D6" w:rsidRPr="007304B6" w:rsidRDefault="008374D6" w:rsidP="00B5146F">
      <w:pPr>
        <w:pStyle w:val="Odsekzoznamu"/>
        <w:numPr>
          <w:ilvl w:val="0"/>
          <w:numId w:val="99"/>
        </w:numPr>
        <w:jc w:val="both"/>
        <w:rPr>
          <w:rFonts w:ascii="Arial" w:hAnsi="Arial" w:cs="Arial"/>
          <w:b/>
        </w:rPr>
      </w:pPr>
      <w:r w:rsidRPr="007304B6">
        <w:rPr>
          <w:rFonts w:ascii="Arial" w:hAnsi="Arial" w:cs="Arial"/>
          <w:b/>
        </w:rPr>
        <w:t xml:space="preserve">Revízia strategického dokumentu </w:t>
      </w:r>
    </w:p>
    <w:p w14:paraId="5BA9787B" w14:textId="77777777" w:rsidR="008374D6" w:rsidRPr="007304B6" w:rsidRDefault="008374D6" w:rsidP="008374D6">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0F8000AC" w14:textId="77777777" w:rsidR="008374D6" w:rsidRPr="007304B6" w:rsidRDefault="008374D6" w:rsidP="00123FF8">
      <w:pPr>
        <w:rPr>
          <w:b/>
        </w:rPr>
      </w:pPr>
    </w:p>
    <w:p w14:paraId="3CA66EDF" w14:textId="77777777" w:rsidR="000A4EA9" w:rsidRPr="007304B6" w:rsidRDefault="000A4EA9" w:rsidP="000A4EA9">
      <w:pPr>
        <w:spacing w:after="240"/>
        <w:jc w:val="both"/>
        <w:rPr>
          <w:rFonts w:ascii="Arial" w:hAnsi="Arial" w:cs="Arial"/>
          <w:b/>
          <w:lang w:eastAsia="x-none"/>
        </w:rPr>
      </w:pPr>
      <w:r w:rsidRPr="007304B6">
        <w:rPr>
          <w:rFonts w:ascii="Arial" w:hAnsi="Arial" w:cs="Arial"/>
          <w:b/>
          <w:lang w:eastAsia="x-none"/>
        </w:rPr>
        <w:t>Akčný plán nastavenia a plnenia výsledkového ukazovateľa pre špecifický cieľ 6.2 „Zabezpečenie publicity, informovania a podpory prijímateľov v procese implementácie“.</w:t>
      </w:r>
    </w:p>
    <w:p w14:paraId="57F8372E" w14:textId="77777777" w:rsidR="000A4EA9" w:rsidRPr="007304B6" w:rsidRDefault="000A4EA9" w:rsidP="000A4EA9">
      <w:pPr>
        <w:jc w:val="both"/>
        <w:rPr>
          <w:rFonts w:ascii="Arial" w:hAnsi="Arial" w:cs="Arial"/>
          <w:lang w:eastAsia="x-none"/>
        </w:rPr>
      </w:pPr>
      <w:r w:rsidRPr="007304B6">
        <w:rPr>
          <w:rFonts w:ascii="Arial" w:hAnsi="Arial" w:cs="Arial"/>
          <w:lang w:eastAsia="x-none"/>
        </w:rPr>
        <w:t>RO pre IROP navrhuje v zmysle čl. 19 ods. 2 všeobecného nariadenia opis opatrení, ktoré sa majú uskutočniť, harmonogram ich vykonania a zodpovedné orgány - akčný plán v súvislosti s potrebou identifikácie východiskovej a cieľovej hodnoty merateľného ukazovateľa výsledku „</w:t>
      </w:r>
      <w:r w:rsidRPr="007304B6">
        <w:rPr>
          <w:rFonts w:ascii="Arial" w:hAnsi="Arial" w:cs="Arial"/>
          <w:b/>
          <w:i/>
          <w:lang w:eastAsia="x-none"/>
        </w:rPr>
        <w:t>Miera informovanosti o možnostiach podpory z OP“</w:t>
      </w:r>
      <w:r w:rsidRPr="007304B6">
        <w:rPr>
          <w:rFonts w:ascii="Arial" w:hAnsi="Arial" w:cs="Arial"/>
          <w:lang w:eastAsia="x-none"/>
        </w:rPr>
        <w:t xml:space="preserve">. Potreba prijatia tohto akčného plánu vyplynula zo skutočnosti, že v čase prípravy programu neboli k dispozícii potrebné údaje pre identifikáciu východiskovej hodnoty a stanovenie cieľovej hodnoty predmetného merateľného ukazovateľa výsledku. </w:t>
      </w:r>
    </w:p>
    <w:p w14:paraId="6869B534" w14:textId="77777777" w:rsidR="000A4EA9" w:rsidRPr="007304B6" w:rsidRDefault="000A4EA9" w:rsidP="000A4EA9">
      <w:pPr>
        <w:jc w:val="both"/>
        <w:rPr>
          <w:rFonts w:ascii="Arial" w:hAnsi="Arial" w:cs="Arial"/>
          <w:lang w:eastAsia="x-none"/>
        </w:rPr>
      </w:pPr>
      <w:r w:rsidRPr="007304B6">
        <w:rPr>
          <w:rFonts w:ascii="Arial" w:hAnsi="Arial" w:cs="Arial"/>
          <w:lang w:eastAsia="x-none"/>
        </w:rPr>
        <w:t xml:space="preserve">Formou kvalitatívneho prieskumu verejnej mienky budú získavané údaje na stratifikovanej reprezentatívnej vzorke populácie SR (vo veku od 18 rokov). Východisková hodnota ukazovateľa bude potom určená na základe tohto prieskumu. </w:t>
      </w:r>
    </w:p>
    <w:p w14:paraId="3A596F65" w14:textId="77777777" w:rsidR="000A4EA9" w:rsidRPr="007304B6" w:rsidRDefault="000A4EA9" w:rsidP="000A4EA9">
      <w:pPr>
        <w:jc w:val="both"/>
        <w:rPr>
          <w:rFonts w:ascii="Arial" w:hAnsi="Arial" w:cs="Arial"/>
          <w:lang w:eastAsia="x-none"/>
        </w:rPr>
      </w:pPr>
      <w:r w:rsidRPr="007304B6">
        <w:rPr>
          <w:rFonts w:ascii="Arial" w:hAnsi="Arial" w:cs="Arial"/>
          <w:lang w:eastAsia="x-none"/>
        </w:rPr>
        <w:t xml:space="preserve">Údaje pre výpočet miery informovanosti o možnostiach podpory z IROP sa budú získavať samostatne za OPBK a ROP. Následne sa miera informovanosti o možnostiach podpory z IROP vypočíta ako vážený priemer identifikovanej miery informovanosti za ROP a OPBK v období 2007 – 2013. </w:t>
      </w:r>
    </w:p>
    <w:p w14:paraId="141357ED" w14:textId="77777777" w:rsidR="000A4EA9" w:rsidRPr="007304B6" w:rsidRDefault="000A4EA9" w:rsidP="000A4EA9">
      <w:pPr>
        <w:jc w:val="both"/>
        <w:rPr>
          <w:rFonts w:ascii="Arial" w:hAnsi="Arial" w:cs="Arial"/>
          <w:lang w:eastAsia="x-none"/>
        </w:rPr>
      </w:pPr>
      <w:r w:rsidRPr="007304B6">
        <w:rPr>
          <w:rFonts w:ascii="Arial" w:hAnsi="Arial" w:cs="Arial"/>
          <w:lang w:eastAsia="x-none"/>
        </w:rPr>
        <w:t xml:space="preserve">Cieľová hodnota ukazovateľa k roku 2023 bude následne stanovená na základe kvalifikovaného (expertného) odhadu tak, aby okrem reálnosti (dosiahnuteľnosti) vyjadrovala aj dostatočnú mieru ambicióznosti zohľadňujúcu opatrenia, ktoré sa v rámci OP plánujú prijať za účelom zabezpečenia širokej informovanosti. </w:t>
      </w:r>
    </w:p>
    <w:p w14:paraId="4520D798" w14:textId="77777777" w:rsidR="000A4EA9" w:rsidRPr="007304B6" w:rsidRDefault="000A4EA9" w:rsidP="000A4EA9">
      <w:pPr>
        <w:jc w:val="both"/>
        <w:rPr>
          <w:rFonts w:ascii="Arial" w:hAnsi="Arial" w:cs="Arial"/>
          <w:lang w:eastAsia="x-none"/>
        </w:rPr>
      </w:pPr>
      <w:r w:rsidRPr="007304B6">
        <w:rPr>
          <w:rFonts w:ascii="Arial" w:hAnsi="Arial" w:cs="Arial"/>
          <w:lang w:eastAsia="x-none"/>
        </w:rPr>
        <w:t xml:space="preserve">Metodika na výber vzorky, zber, spracovanie a vyhodnotenie zozbieraných údajov, ktorá bude použitá pre potreby prieskumu verejnej mienky v rámci identifikácie východiskovej hodnoty predmetného ukazovateľa sa uplatní aj pri identifikácii jeho cieľovej hodnoty v rámci prieskumu verejnej mienky, ktorý sa zrealizuje v roku 2023. </w:t>
      </w:r>
    </w:p>
    <w:p w14:paraId="17FBBA6A" w14:textId="77777777" w:rsidR="000A4EA9" w:rsidRPr="007304B6" w:rsidRDefault="000A4EA9" w:rsidP="000A4EA9">
      <w:pPr>
        <w:spacing w:before="120"/>
        <w:jc w:val="both"/>
        <w:rPr>
          <w:rFonts w:ascii="Arial" w:hAnsi="Arial" w:cs="Arial"/>
          <w:lang w:eastAsia="x-none"/>
        </w:rPr>
      </w:pPr>
      <w:r w:rsidRPr="007304B6">
        <w:rPr>
          <w:rFonts w:ascii="Arial" w:hAnsi="Arial" w:cs="Arial"/>
          <w:lang w:eastAsia="x-none"/>
        </w:rPr>
        <w:t xml:space="preserve">Indikatívny harmonogram akčného plánu: </w:t>
      </w:r>
    </w:p>
    <w:tbl>
      <w:tblPr>
        <w:tblStyle w:val="Mriekatabuky"/>
        <w:tblW w:w="0" w:type="auto"/>
        <w:tblLook w:val="04A0" w:firstRow="1" w:lastRow="0" w:firstColumn="1" w:lastColumn="0" w:noHBand="0" w:noVBand="1"/>
      </w:tblPr>
      <w:tblGrid>
        <w:gridCol w:w="657"/>
        <w:gridCol w:w="1318"/>
        <w:gridCol w:w="3747"/>
        <w:gridCol w:w="1764"/>
        <w:gridCol w:w="1574"/>
      </w:tblGrid>
      <w:tr w:rsidR="000A4EA9" w:rsidRPr="007304B6" w14:paraId="20371251" w14:textId="77777777" w:rsidTr="004314B4">
        <w:tc>
          <w:tcPr>
            <w:tcW w:w="701" w:type="dxa"/>
            <w:vAlign w:val="center"/>
          </w:tcPr>
          <w:p w14:paraId="2F2B1FF8" w14:textId="77777777" w:rsidR="000A4EA9" w:rsidRPr="007304B6" w:rsidRDefault="000A4EA9" w:rsidP="000A4EA9">
            <w:pPr>
              <w:jc w:val="both"/>
              <w:rPr>
                <w:rFonts w:ascii="Arial" w:hAnsi="Arial" w:cs="Arial"/>
                <w:b/>
                <w:lang w:eastAsia="x-none"/>
              </w:rPr>
            </w:pPr>
            <w:r w:rsidRPr="007304B6">
              <w:rPr>
                <w:rFonts w:ascii="Arial" w:hAnsi="Arial" w:cs="Arial"/>
                <w:b/>
                <w:lang w:eastAsia="x-none"/>
              </w:rPr>
              <w:lastRenderedPageBreak/>
              <w:t>P. č.</w:t>
            </w:r>
          </w:p>
        </w:tc>
        <w:tc>
          <w:tcPr>
            <w:tcW w:w="1137" w:type="dxa"/>
            <w:vAlign w:val="center"/>
          </w:tcPr>
          <w:p w14:paraId="24762E0F" w14:textId="77777777" w:rsidR="000A4EA9" w:rsidRPr="007304B6" w:rsidRDefault="000A4EA9" w:rsidP="000A4EA9">
            <w:pPr>
              <w:jc w:val="both"/>
              <w:rPr>
                <w:rFonts w:ascii="Arial" w:hAnsi="Arial" w:cs="Arial"/>
                <w:b/>
                <w:lang w:eastAsia="x-none"/>
              </w:rPr>
            </w:pPr>
            <w:r w:rsidRPr="007304B6">
              <w:rPr>
                <w:rFonts w:ascii="Arial" w:hAnsi="Arial" w:cs="Arial"/>
                <w:b/>
                <w:lang w:eastAsia="x-none"/>
              </w:rPr>
              <w:t>Termín</w:t>
            </w:r>
          </w:p>
        </w:tc>
        <w:tc>
          <w:tcPr>
            <w:tcW w:w="4111" w:type="dxa"/>
            <w:vAlign w:val="center"/>
          </w:tcPr>
          <w:p w14:paraId="64D1BB6E" w14:textId="77777777" w:rsidR="000A4EA9" w:rsidRPr="007304B6" w:rsidRDefault="000A4EA9" w:rsidP="000A4EA9">
            <w:pPr>
              <w:jc w:val="both"/>
              <w:rPr>
                <w:rFonts w:ascii="Arial" w:hAnsi="Arial" w:cs="Arial"/>
                <w:b/>
                <w:lang w:eastAsia="x-none"/>
              </w:rPr>
            </w:pPr>
            <w:r w:rsidRPr="007304B6">
              <w:rPr>
                <w:rFonts w:ascii="Arial" w:hAnsi="Arial" w:cs="Arial"/>
                <w:b/>
                <w:lang w:eastAsia="x-none"/>
              </w:rPr>
              <w:t>Aktivita</w:t>
            </w:r>
          </w:p>
        </w:tc>
        <w:tc>
          <w:tcPr>
            <w:tcW w:w="1559" w:type="dxa"/>
            <w:vAlign w:val="center"/>
          </w:tcPr>
          <w:p w14:paraId="5D105DD3" w14:textId="77777777" w:rsidR="000A4EA9" w:rsidRPr="007304B6" w:rsidRDefault="000A4EA9" w:rsidP="000A4EA9">
            <w:pPr>
              <w:jc w:val="both"/>
              <w:rPr>
                <w:rFonts w:ascii="Arial" w:hAnsi="Arial" w:cs="Arial"/>
                <w:b/>
                <w:lang w:eastAsia="x-none"/>
              </w:rPr>
            </w:pPr>
            <w:r w:rsidRPr="007304B6">
              <w:rPr>
                <w:rFonts w:ascii="Arial" w:hAnsi="Arial" w:cs="Arial"/>
                <w:b/>
                <w:lang w:eastAsia="x-none"/>
              </w:rPr>
              <w:t>Zodpovednosť</w:t>
            </w:r>
          </w:p>
        </w:tc>
        <w:tc>
          <w:tcPr>
            <w:tcW w:w="1554" w:type="dxa"/>
            <w:vAlign w:val="center"/>
          </w:tcPr>
          <w:p w14:paraId="57EC52F3" w14:textId="77777777" w:rsidR="000A4EA9" w:rsidRPr="007304B6" w:rsidRDefault="000A4EA9" w:rsidP="000A4EA9">
            <w:pPr>
              <w:spacing w:after="0" w:line="240" w:lineRule="auto"/>
              <w:jc w:val="both"/>
              <w:rPr>
                <w:rFonts w:ascii="Arial" w:hAnsi="Arial" w:cs="Arial"/>
                <w:b/>
                <w:lang w:eastAsia="x-none"/>
              </w:rPr>
            </w:pPr>
            <w:r w:rsidRPr="007304B6">
              <w:rPr>
                <w:rFonts w:ascii="Arial" w:hAnsi="Arial" w:cs="Arial"/>
                <w:b/>
                <w:lang w:eastAsia="x-none"/>
              </w:rPr>
              <w:t>Výstupný dokument / krok</w:t>
            </w:r>
          </w:p>
        </w:tc>
      </w:tr>
      <w:tr w:rsidR="000A4EA9" w:rsidRPr="007304B6" w14:paraId="3A182207" w14:textId="77777777" w:rsidTr="004314B4">
        <w:trPr>
          <w:trHeight w:val="987"/>
        </w:trPr>
        <w:tc>
          <w:tcPr>
            <w:tcW w:w="701" w:type="dxa"/>
            <w:vAlign w:val="center"/>
          </w:tcPr>
          <w:p w14:paraId="7BC65F53"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1</w:t>
            </w:r>
          </w:p>
        </w:tc>
        <w:tc>
          <w:tcPr>
            <w:tcW w:w="1137" w:type="dxa"/>
            <w:vAlign w:val="center"/>
          </w:tcPr>
          <w:p w14:paraId="0443F24F"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do 15.02.2015</w:t>
            </w:r>
          </w:p>
        </w:tc>
        <w:tc>
          <w:tcPr>
            <w:tcW w:w="4111" w:type="dxa"/>
            <w:vAlign w:val="center"/>
          </w:tcPr>
          <w:p w14:paraId="3DB37D9E"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Tvorba metodiky na výber vzorky, zber, spracovanie a vyhodnotenie údajov za rok 2014 alebo 2015, v závislosti od termínu realizácie prieskumu verejnej mienky.</w:t>
            </w:r>
          </w:p>
        </w:tc>
        <w:tc>
          <w:tcPr>
            <w:tcW w:w="1559" w:type="dxa"/>
            <w:vAlign w:val="center"/>
          </w:tcPr>
          <w:p w14:paraId="29E6E3BA"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RO pre IROP</w:t>
            </w:r>
          </w:p>
        </w:tc>
        <w:tc>
          <w:tcPr>
            <w:tcW w:w="1554" w:type="dxa"/>
            <w:vAlign w:val="center"/>
          </w:tcPr>
          <w:p w14:paraId="19BB1B6F"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Vypracovaná metodika</w:t>
            </w:r>
          </w:p>
        </w:tc>
      </w:tr>
      <w:tr w:rsidR="000A4EA9" w:rsidRPr="007304B6" w14:paraId="26966A8D" w14:textId="77777777" w:rsidTr="004314B4">
        <w:tc>
          <w:tcPr>
            <w:tcW w:w="701" w:type="dxa"/>
            <w:vAlign w:val="center"/>
          </w:tcPr>
          <w:p w14:paraId="4ADE42EE"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2</w:t>
            </w:r>
          </w:p>
        </w:tc>
        <w:tc>
          <w:tcPr>
            <w:tcW w:w="1137" w:type="dxa"/>
            <w:vAlign w:val="center"/>
          </w:tcPr>
          <w:p w14:paraId="4BBA7CE0"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do 31.08.2015</w:t>
            </w:r>
          </w:p>
        </w:tc>
        <w:tc>
          <w:tcPr>
            <w:tcW w:w="4111" w:type="dxa"/>
            <w:vAlign w:val="center"/>
          </w:tcPr>
          <w:p w14:paraId="4C55841A"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 xml:space="preserve">Realizácia prieskumu verejnej mienky za rok 2014 alebo 2015, v závislosti od termínu realizácie prieskumu verejnej mienky. </w:t>
            </w:r>
          </w:p>
        </w:tc>
        <w:tc>
          <w:tcPr>
            <w:tcW w:w="1559" w:type="dxa"/>
            <w:vAlign w:val="center"/>
          </w:tcPr>
          <w:p w14:paraId="07B9B469"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RO pre IROP</w:t>
            </w:r>
            <w:r w:rsidRPr="007304B6" w:rsidDel="00BD13D1">
              <w:rPr>
                <w:rFonts w:ascii="Arial" w:hAnsi="Arial" w:cs="Arial"/>
                <w:lang w:eastAsia="x-none"/>
              </w:rPr>
              <w:t xml:space="preserve"> </w:t>
            </w:r>
            <w:r w:rsidRPr="007304B6">
              <w:rPr>
                <w:rFonts w:ascii="Arial" w:hAnsi="Arial" w:cs="Arial"/>
                <w:lang w:eastAsia="x-none"/>
              </w:rPr>
              <w:t xml:space="preserve">a dodávateľ služby </w:t>
            </w:r>
          </w:p>
        </w:tc>
        <w:tc>
          <w:tcPr>
            <w:tcW w:w="1554" w:type="dxa"/>
            <w:vAlign w:val="center"/>
          </w:tcPr>
          <w:p w14:paraId="7A4AE740"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Výsledky prieskumu</w:t>
            </w:r>
          </w:p>
        </w:tc>
      </w:tr>
      <w:tr w:rsidR="000A4EA9" w:rsidRPr="007304B6" w14:paraId="06CB9E9A" w14:textId="77777777" w:rsidTr="004314B4">
        <w:tc>
          <w:tcPr>
            <w:tcW w:w="701" w:type="dxa"/>
            <w:vAlign w:val="center"/>
          </w:tcPr>
          <w:p w14:paraId="73827711"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3</w:t>
            </w:r>
          </w:p>
        </w:tc>
        <w:tc>
          <w:tcPr>
            <w:tcW w:w="1137" w:type="dxa"/>
            <w:vAlign w:val="center"/>
          </w:tcPr>
          <w:p w14:paraId="6F1EAAD4"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do 15.09.2015</w:t>
            </w:r>
          </w:p>
        </w:tc>
        <w:tc>
          <w:tcPr>
            <w:tcW w:w="4111" w:type="dxa"/>
            <w:vAlign w:val="center"/>
          </w:tcPr>
          <w:p w14:paraId="068C7756"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 xml:space="preserve">Syntéza zozbieraných dát získaných prostredníctvom realizovaného prieskumu verejnej mienky s identifikáciou východiskovej hodnoty ukazovateľa a stanovenie cieľovej hodnoty ukazovateľa. </w:t>
            </w:r>
          </w:p>
        </w:tc>
        <w:tc>
          <w:tcPr>
            <w:tcW w:w="1559" w:type="dxa"/>
            <w:vAlign w:val="center"/>
          </w:tcPr>
          <w:p w14:paraId="55CADC82"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RO pre IROP</w:t>
            </w:r>
          </w:p>
        </w:tc>
        <w:tc>
          <w:tcPr>
            <w:tcW w:w="1554" w:type="dxa"/>
            <w:vAlign w:val="center"/>
          </w:tcPr>
          <w:p w14:paraId="627A3EE4"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Identifikovaná východisková a stanovená cieľová hodnota ukazovateľa</w:t>
            </w:r>
          </w:p>
        </w:tc>
      </w:tr>
      <w:tr w:rsidR="000A4EA9" w:rsidRPr="007304B6" w14:paraId="68C52C07" w14:textId="77777777" w:rsidTr="004314B4">
        <w:tc>
          <w:tcPr>
            <w:tcW w:w="701" w:type="dxa"/>
            <w:vAlign w:val="center"/>
          </w:tcPr>
          <w:p w14:paraId="4C903164"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4</w:t>
            </w:r>
          </w:p>
        </w:tc>
        <w:tc>
          <w:tcPr>
            <w:tcW w:w="1137" w:type="dxa"/>
            <w:vAlign w:val="center"/>
          </w:tcPr>
          <w:p w14:paraId="52C3B30D"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do 31.05.2016</w:t>
            </w:r>
          </w:p>
        </w:tc>
        <w:tc>
          <w:tcPr>
            <w:tcW w:w="4111" w:type="dxa"/>
            <w:vAlign w:val="center"/>
          </w:tcPr>
          <w:p w14:paraId="38B8DEE0" w14:textId="77777777" w:rsidR="000A4EA9" w:rsidRPr="007304B6" w:rsidRDefault="000A4EA9" w:rsidP="000A4EA9">
            <w:pPr>
              <w:spacing w:after="0"/>
              <w:jc w:val="both"/>
              <w:rPr>
                <w:rFonts w:ascii="Arial" w:hAnsi="Arial" w:cs="Arial"/>
                <w:lang w:eastAsia="x-none"/>
              </w:rPr>
            </w:pPr>
            <w:r w:rsidRPr="007304B6">
              <w:rPr>
                <w:rFonts w:ascii="Arial" w:hAnsi="Arial" w:cs="Arial"/>
                <w:color w:val="000000"/>
              </w:rPr>
              <w:t>Informovanie EK prostredníctvom výročnej správy o vykonávaní IROP za rok 2015 v súlade s článkom 50 Všeobecného nariadenia.</w:t>
            </w:r>
          </w:p>
        </w:tc>
        <w:tc>
          <w:tcPr>
            <w:tcW w:w="1559" w:type="dxa"/>
            <w:vAlign w:val="center"/>
          </w:tcPr>
          <w:p w14:paraId="274B1975"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RO pre IROP</w:t>
            </w:r>
          </w:p>
        </w:tc>
        <w:tc>
          <w:tcPr>
            <w:tcW w:w="1554" w:type="dxa"/>
            <w:vAlign w:val="center"/>
          </w:tcPr>
          <w:p w14:paraId="071C6E6E" w14:textId="77777777" w:rsidR="000A4EA9" w:rsidRPr="007304B6" w:rsidRDefault="000A4EA9" w:rsidP="000A4EA9">
            <w:pPr>
              <w:spacing w:after="0"/>
              <w:jc w:val="both"/>
              <w:rPr>
                <w:rFonts w:ascii="Arial" w:hAnsi="Arial" w:cs="Arial"/>
                <w:lang w:eastAsia="x-none"/>
              </w:rPr>
            </w:pPr>
            <w:r w:rsidRPr="007304B6">
              <w:rPr>
                <w:rFonts w:ascii="Arial" w:hAnsi="Arial" w:cs="Arial"/>
                <w:lang w:eastAsia="x-none"/>
              </w:rPr>
              <w:t>Výročná správa o vykonávaní OP ... za rok 2015</w:t>
            </w:r>
          </w:p>
        </w:tc>
      </w:tr>
    </w:tbl>
    <w:p w14:paraId="6F36FFFA" w14:textId="77777777" w:rsidR="000A4EA9" w:rsidRPr="007304B6" w:rsidRDefault="000A4EA9" w:rsidP="000A4EA9">
      <w:pPr>
        <w:jc w:val="both"/>
        <w:rPr>
          <w:rFonts w:ascii="Arial" w:hAnsi="Arial" w:cs="Arial"/>
        </w:rPr>
      </w:pPr>
    </w:p>
    <w:p w14:paraId="2C070831" w14:textId="77777777" w:rsidR="00117D3C" w:rsidRPr="007304B6" w:rsidRDefault="00117D3C" w:rsidP="00117D3C">
      <w:pPr>
        <w:jc w:val="both"/>
        <w:rPr>
          <w:rFonts w:ascii="Arial" w:hAnsi="Arial" w:cs="Arial"/>
        </w:rPr>
      </w:pPr>
      <w:r w:rsidRPr="007304B6">
        <w:rPr>
          <w:rFonts w:ascii="Arial" w:hAnsi="Arial" w:cs="Arial"/>
        </w:rPr>
        <w:t>Revízia strategického dokumentu</w:t>
      </w:r>
    </w:p>
    <w:p w14:paraId="24D208B5" w14:textId="77777777" w:rsidR="00117D3C" w:rsidRPr="007304B6" w:rsidRDefault="00117D3C" w:rsidP="00117D3C">
      <w:pPr>
        <w:jc w:val="both"/>
        <w:rPr>
          <w:rFonts w:ascii="Arial" w:hAnsi="Arial" w:cs="Arial"/>
        </w:rPr>
      </w:pPr>
      <w:r w:rsidRPr="007304B6">
        <w:rPr>
          <w:rFonts w:ascii="Arial" w:hAnsi="Arial" w:cs="Arial"/>
        </w:rPr>
        <w:t>V nadväznosti na nadefinované hodnoty výsledkového ukazovateľa a naplnenie akčného plánu, RO IROP predloží EK revidovanú verziu OP.</w:t>
      </w:r>
    </w:p>
    <w:p w14:paraId="28A4D77B" w14:textId="77777777" w:rsidR="00117D3C" w:rsidRPr="007304B6" w:rsidRDefault="00117D3C" w:rsidP="000A4EA9">
      <w:pPr>
        <w:jc w:val="both"/>
        <w:rPr>
          <w:rFonts w:ascii="Arial" w:hAnsi="Arial" w:cs="Arial"/>
        </w:rPr>
      </w:pPr>
    </w:p>
    <w:p w14:paraId="56EB4759" w14:textId="77777777" w:rsidR="00156AF6" w:rsidRPr="007304B6" w:rsidRDefault="00156AF6" w:rsidP="00AF45C4">
      <w:pPr>
        <w:jc w:val="both"/>
        <w:rPr>
          <w:rFonts w:ascii="Arial" w:hAnsi="Arial" w:cs="Arial"/>
        </w:rPr>
      </w:pPr>
    </w:p>
    <w:p w14:paraId="1B1D0DFB" w14:textId="77777777" w:rsidR="001E620F" w:rsidRPr="007304B6" w:rsidRDefault="001E620F">
      <w:pPr>
        <w:spacing w:after="0"/>
        <w:jc w:val="both"/>
        <w:rPr>
          <w:rFonts w:ascii="Arial" w:hAnsi="Arial" w:cs="Arial"/>
          <w:b/>
        </w:rPr>
        <w:sectPr w:rsidR="001E620F" w:rsidRPr="007304B6">
          <w:endnotePr>
            <w:numFmt w:val="decimal"/>
          </w:endnotePr>
          <w:pgSz w:w="11906" w:h="16838"/>
          <w:pgMar w:top="1418" w:right="1418" w:bottom="1418" w:left="1418" w:header="709" w:footer="709" w:gutter="0"/>
          <w:cols w:space="708"/>
          <w:docGrid w:linePitch="360"/>
        </w:sectPr>
      </w:pPr>
    </w:p>
    <w:p w14:paraId="44AE1832" w14:textId="77777777" w:rsidR="001E620F" w:rsidRPr="007304B6" w:rsidRDefault="001E620F" w:rsidP="001E620F">
      <w:pPr>
        <w:spacing w:after="0"/>
        <w:rPr>
          <w:rFonts w:ascii="Arial" w:hAnsi="Arial" w:cs="Arial"/>
          <w:b/>
          <w:sz w:val="20"/>
          <w:szCs w:val="20"/>
        </w:rPr>
      </w:pPr>
      <w:r w:rsidRPr="007304B6">
        <w:rPr>
          <w:rFonts w:ascii="Arial" w:hAnsi="Arial" w:cs="Arial"/>
          <w:b/>
          <w:sz w:val="20"/>
          <w:szCs w:val="20"/>
        </w:rPr>
        <w:lastRenderedPageBreak/>
        <w:t>Príloha č. 12.</w:t>
      </w:r>
      <w:r w:rsidR="00463314" w:rsidRPr="007304B6">
        <w:rPr>
          <w:rFonts w:ascii="Arial" w:hAnsi="Arial" w:cs="Arial"/>
          <w:b/>
          <w:sz w:val="20"/>
          <w:szCs w:val="20"/>
        </w:rPr>
        <w:t>35</w:t>
      </w:r>
    </w:p>
    <w:p w14:paraId="65E310FA" w14:textId="77777777" w:rsidR="001E620F" w:rsidRPr="007304B6" w:rsidRDefault="001E620F" w:rsidP="001E620F">
      <w:pPr>
        <w:spacing w:after="0"/>
        <w:rPr>
          <w:rFonts w:ascii="Arial" w:hAnsi="Arial" w:cs="Arial"/>
          <w:b/>
          <w:sz w:val="20"/>
          <w:szCs w:val="20"/>
        </w:rPr>
      </w:pPr>
    </w:p>
    <w:p w14:paraId="530F265A" w14:textId="77777777" w:rsidR="001E620F" w:rsidRPr="007304B6" w:rsidRDefault="001E620F" w:rsidP="001E620F">
      <w:pPr>
        <w:spacing w:after="0"/>
        <w:rPr>
          <w:rFonts w:ascii="Arial" w:hAnsi="Arial" w:cs="Arial"/>
          <w:b/>
          <w:sz w:val="20"/>
          <w:szCs w:val="20"/>
        </w:rPr>
      </w:pPr>
      <w:r w:rsidRPr="007304B6">
        <w:rPr>
          <w:rFonts w:ascii="Arial" w:hAnsi="Arial" w:cs="Arial"/>
          <w:b/>
          <w:sz w:val="20"/>
          <w:szCs w:val="20"/>
        </w:rPr>
        <w:t xml:space="preserve">Prehľad doplnkovosti a synergie IROP s vybranými operačnými programami </w:t>
      </w:r>
    </w:p>
    <w:p w14:paraId="073F3B3E" w14:textId="77777777" w:rsidR="001E620F" w:rsidRPr="007304B6" w:rsidRDefault="001E620F" w:rsidP="001E620F">
      <w:pPr>
        <w:spacing w:after="0"/>
        <w:rPr>
          <w:rFonts w:ascii="Arial" w:hAnsi="Arial" w:cs="Arial"/>
          <w:b/>
          <w:sz w:val="20"/>
          <w:szCs w:val="20"/>
        </w:rPr>
      </w:pPr>
    </w:p>
    <w:p w14:paraId="1FD06642" w14:textId="77777777" w:rsidR="001E620F" w:rsidRPr="007304B6" w:rsidRDefault="001E620F" w:rsidP="001E620F">
      <w:pPr>
        <w:jc w:val="both"/>
        <w:rPr>
          <w:rFonts w:ascii="Arial" w:hAnsi="Arial" w:cs="Arial"/>
          <w:sz w:val="20"/>
          <w:szCs w:val="20"/>
        </w:rPr>
      </w:pPr>
      <w:r w:rsidRPr="007304B6">
        <w:rPr>
          <w:rFonts w:ascii="Arial" w:hAnsi="Arial" w:cs="Arial"/>
          <w:sz w:val="20"/>
          <w:szCs w:val="20"/>
        </w:rPr>
        <w:t xml:space="preserve">Nižšie uvedený prehľad operačných programov spolufinancovaných z EŠIF, u ktorých sa predpokladá komplementárne, resp. synergické pôsobenie s aktivitami IROP, vrátane vymedzenia deliacich línií, je uvedený v členení podľa oblastí podpory a tematických cieľov, resp. investičných priorít. </w:t>
      </w:r>
    </w:p>
    <w:p w14:paraId="18EFB650" w14:textId="77777777" w:rsidR="001E620F" w:rsidRPr="007304B6" w:rsidRDefault="001E620F" w:rsidP="00B5146F">
      <w:pPr>
        <w:pStyle w:val="Odsekzoznamu"/>
        <w:numPr>
          <w:ilvl w:val="0"/>
          <w:numId w:val="81"/>
        </w:numPr>
        <w:spacing w:after="0"/>
        <w:ind w:left="284" w:hanging="284"/>
        <w:rPr>
          <w:rFonts w:ascii="Arial" w:hAnsi="Arial" w:cs="Arial"/>
          <w:b/>
          <w:color w:val="000000"/>
          <w:sz w:val="20"/>
          <w:szCs w:val="20"/>
        </w:rPr>
      </w:pPr>
      <w:r w:rsidRPr="007304B6">
        <w:rPr>
          <w:rFonts w:ascii="Arial" w:hAnsi="Arial" w:cs="Arial"/>
          <w:b/>
          <w:color w:val="000000"/>
          <w:sz w:val="20"/>
          <w:szCs w:val="20"/>
        </w:rPr>
        <w:t xml:space="preserve">Oblasť podpory: energetická efektívnosť budov </w:t>
      </w:r>
    </w:p>
    <w:p w14:paraId="3F31E7B7" w14:textId="77777777" w:rsidR="001E620F" w:rsidRPr="007304B6" w:rsidRDefault="001E620F" w:rsidP="001E620F">
      <w:pPr>
        <w:pStyle w:val="Odsekzoznamu"/>
        <w:spacing w:after="0"/>
        <w:ind w:left="284"/>
        <w:rPr>
          <w:rFonts w:ascii="Arial" w:hAnsi="Arial" w:cs="Arial"/>
          <w:b/>
          <w:color w:val="000000"/>
        </w:rPr>
      </w:pPr>
    </w:p>
    <w:tbl>
      <w:tblPr>
        <w:tblStyle w:val="Mriekatabuky"/>
        <w:tblW w:w="0" w:type="auto"/>
        <w:tblLook w:val="04A0" w:firstRow="1" w:lastRow="0" w:firstColumn="1" w:lastColumn="0" w:noHBand="0" w:noVBand="1"/>
      </w:tblPr>
      <w:tblGrid>
        <w:gridCol w:w="4658"/>
        <w:gridCol w:w="4665"/>
        <w:gridCol w:w="4671"/>
      </w:tblGrid>
      <w:tr w:rsidR="001E620F" w:rsidRPr="007304B6" w14:paraId="23BAD7E6" w14:textId="77777777" w:rsidTr="001E620F">
        <w:tc>
          <w:tcPr>
            <w:tcW w:w="9428" w:type="dxa"/>
            <w:gridSpan w:val="2"/>
          </w:tcPr>
          <w:p w14:paraId="78932A59"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Tematický cieľ 4</w:t>
            </w:r>
          </w:p>
          <w:p w14:paraId="40CC947D"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Podpora prechodu na nízkouhlíkové hospodárstvo vo všetkých sektoroch</w:t>
            </w:r>
          </w:p>
          <w:p w14:paraId="03695881" w14:textId="77777777" w:rsidR="001E620F" w:rsidRPr="007304B6" w:rsidRDefault="001E620F" w:rsidP="001E620F">
            <w:pPr>
              <w:tabs>
                <w:tab w:val="left" w:pos="0"/>
              </w:tabs>
              <w:spacing w:after="0" w:line="240" w:lineRule="auto"/>
              <w:jc w:val="both"/>
              <w:rPr>
                <w:rFonts w:ascii="Arial" w:hAnsi="Arial" w:cs="Arial"/>
                <w:sz w:val="18"/>
                <w:szCs w:val="18"/>
              </w:rPr>
            </w:pPr>
          </w:p>
        </w:tc>
        <w:tc>
          <w:tcPr>
            <w:tcW w:w="4714" w:type="dxa"/>
          </w:tcPr>
          <w:p w14:paraId="7B74FF36" w14:textId="77777777" w:rsidR="001E620F" w:rsidRPr="007304B6" w:rsidRDefault="001E620F" w:rsidP="001E620F">
            <w:pPr>
              <w:pStyle w:val="Podpod"/>
              <w:rPr>
                <w:rFonts w:ascii="Arial" w:eastAsia="Trebuchet MS" w:hAnsi="Arial" w:cs="Arial"/>
                <w:sz w:val="18"/>
                <w:szCs w:val="18"/>
              </w:rPr>
            </w:pPr>
            <w:r w:rsidRPr="007304B6">
              <w:rPr>
                <w:rFonts w:ascii="Arial" w:eastAsia="Trebuchet MS" w:hAnsi="Arial" w:cs="Arial"/>
                <w:sz w:val="18"/>
                <w:szCs w:val="18"/>
              </w:rPr>
              <w:t xml:space="preserve">Priorita 5 </w:t>
            </w:r>
          </w:p>
          <w:p w14:paraId="526FBD37" w14:textId="77777777" w:rsidR="001E620F" w:rsidRPr="007304B6" w:rsidRDefault="001E620F" w:rsidP="001E620F">
            <w:pPr>
              <w:pStyle w:val="Podpod"/>
              <w:rPr>
                <w:rFonts w:ascii="Arial" w:eastAsia="Trebuchet MS" w:hAnsi="Arial" w:cs="Arial"/>
                <w:b w:val="0"/>
                <w:i/>
                <w:sz w:val="18"/>
                <w:szCs w:val="18"/>
              </w:rPr>
            </w:pPr>
            <w:r w:rsidRPr="007304B6">
              <w:rPr>
                <w:rFonts w:ascii="Arial" w:eastAsia="Trebuchet MS" w:hAnsi="Arial" w:cs="Arial"/>
                <w:i/>
                <w:sz w:val="18"/>
                <w:szCs w:val="18"/>
              </w:rPr>
              <w:t>Propagácia efektívneho využívania zdrojov a podpora prechodu na nízkouhlíkové hospodárstvo odolné voči zmene klímy v odvetví poľnohospodárstva, potravinárstva a lesného hospodárstva</w:t>
            </w:r>
          </w:p>
        </w:tc>
      </w:tr>
      <w:tr w:rsidR="001E620F" w:rsidRPr="007304B6" w14:paraId="3FF5B23A" w14:textId="77777777" w:rsidTr="001E620F">
        <w:trPr>
          <w:trHeight w:val="843"/>
        </w:trPr>
        <w:tc>
          <w:tcPr>
            <w:tcW w:w="9428" w:type="dxa"/>
            <w:gridSpan w:val="2"/>
          </w:tcPr>
          <w:p w14:paraId="51F96221"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Investičná priorita 4(c)</w:t>
            </w:r>
          </w:p>
          <w:p w14:paraId="67366214"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Podpora energetickej efektívnosti, inteligentného riadenia energie a využívania energie z obnoviteľných zdrojov vo verejných infraštruktúrach vrátane verejných budov a v sektore bývania</w:t>
            </w:r>
          </w:p>
          <w:p w14:paraId="2C5D8E28" w14:textId="77777777" w:rsidR="001E620F" w:rsidRPr="007304B6" w:rsidRDefault="001E620F" w:rsidP="001E620F">
            <w:pPr>
              <w:tabs>
                <w:tab w:val="left" w:pos="0"/>
              </w:tabs>
              <w:spacing w:after="0" w:line="240" w:lineRule="auto"/>
              <w:jc w:val="both"/>
              <w:rPr>
                <w:rFonts w:ascii="Arial" w:hAnsi="Arial" w:cs="Arial"/>
                <w:sz w:val="18"/>
                <w:szCs w:val="18"/>
              </w:rPr>
            </w:pPr>
          </w:p>
        </w:tc>
        <w:tc>
          <w:tcPr>
            <w:tcW w:w="4714" w:type="dxa"/>
            <w:vMerge w:val="restart"/>
          </w:tcPr>
          <w:p w14:paraId="1C2355CC"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Fokusová oblasť 5B</w:t>
            </w:r>
          </w:p>
          <w:p w14:paraId="129F2E9B"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Zvýšenie efektívnosti využívania energie v poľnohospodárstve a pri spracovaní potravín</w:t>
            </w:r>
          </w:p>
          <w:p w14:paraId="7FCBAC53"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 xml:space="preserve">Fokusová oblasť 5C </w:t>
            </w:r>
          </w:p>
          <w:p w14:paraId="439ED8F3" w14:textId="77777777" w:rsidR="001E620F" w:rsidRPr="007304B6" w:rsidRDefault="001E620F" w:rsidP="001E620F">
            <w:pPr>
              <w:tabs>
                <w:tab w:val="left" w:pos="0"/>
              </w:tabs>
              <w:spacing w:after="0" w:line="240" w:lineRule="auto"/>
              <w:jc w:val="both"/>
              <w:rPr>
                <w:rFonts w:ascii="Arial" w:hAnsi="Arial" w:cs="Arial"/>
                <w:i/>
                <w:sz w:val="18"/>
                <w:szCs w:val="18"/>
              </w:rPr>
            </w:pPr>
            <w:r w:rsidRPr="007304B6">
              <w:rPr>
                <w:rFonts w:ascii="Arial" w:hAnsi="Arial" w:cs="Arial"/>
                <w:b/>
                <w:i/>
                <w:sz w:val="18"/>
                <w:szCs w:val="18"/>
              </w:rPr>
              <w:t>Uľahčenie dodávok a využívania obnoviteľných zdrojov energie, vedľajších produktov, odpadov, zvyškov a iných nepotravinových surovín na účely bioekonomiky</w:t>
            </w:r>
          </w:p>
        </w:tc>
      </w:tr>
      <w:tr w:rsidR="001E620F" w:rsidRPr="007304B6" w14:paraId="5251FD6C" w14:textId="77777777" w:rsidTr="001E620F">
        <w:trPr>
          <w:trHeight w:val="842"/>
        </w:trPr>
        <w:tc>
          <w:tcPr>
            <w:tcW w:w="9428" w:type="dxa"/>
            <w:gridSpan w:val="2"/>
          </w:tcPr>
          <w:p w14:paraId="4FC32DA4"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 xml:space="preserve">Mechanizmus koordinácie: </w:t>
            </w:r>
            <w:r w:rsidRPr="007304B6">
              <w:rPr>
                <w:rFonts w:ascii="Arial" w:hAnsi="Arial" w:cs="Arial"/>
                <w:sz w:val="18"/>
                <w:szCs w:val="18"/>
              </w:rPr>
              <w:t xml:space="preserve">Za účelom systémového a koordinovaného postupu bude </w:t>
            </w:r>
            <w:r w:rsidRPr="007304B6">
              <w:rPr>
                <w:rFonts w:ascii="Arial" w:hAnsi="Arial" w:cs="Arial"/>
                <w:b/>
                <w:sz w:val="18"/>
                <w:szCs w:val="18"/>
              </w:rPr>
              <w:t>RO pre IROP členom pracovnej skupiny</w:t>
            </w:r>
            <w:r w:rsidRPr="007304B6">
              <w:rPr>
                <w:rFonts w:ascii="Arial" w:hAnsi="Arial" w:cs="Arial"/>
                <w:sz w:val="18"/>
                <w:szCs w:val="18"/>
              </w:rPr>
              <w:t>, zloženej zo zástupcov riadiacich a sprostredkovateľských orgánov všetkých relevantných operačných programov, ktoré budú prispievať k systematickému plánovaniu a vyhodnocovaniu nízkouhlíkových opatrení pre všetky typy území a </w:t>
            </w:r>
            <w:r w:rsidRPr="007304B6">
              <w:rPr>
                <w:rFonts w:ascii="Arial" w:hAnsi="Arial" w:cs="Arial"/>
                <w:b/>
                <w:sz w:val="18"/>
                <w:szCs w:val="18"/>
              </w:rPr>
              <w:t>ktorá sa má vytvoriť</w:t>
            </w:r>
            <w:r w:rsidRPr="007304B6">
              <w:rPr>
                <w:rFonts w:ascii="Arial" w:hAnsi="Arial" w:cs="Arial"/>
                <w:sz w:val="18"/>
                <w:szCs w:val="18"/>
              </w:rPr>
              <w:t xml:space="preserve"> v rámci plnenia </w:t>
            </w:r>
            <w:r w:rsidRPr="007304B6">
              <w:rPr>
                <w:rFonts w:ascii="Arial" w:hAnsi="Arial" w:cs="Arial"/>
                <w:b/>
                <w:sz w:val="18"/>
                <w:szCs w:val="18"/>
              </w:rPr>
              <w:t>ŠC 4.4.1</w:t>
            </w:r>
            <w:r w:rsidRPr="007304B6">
              <w:rPr>
                <w:rFonts w:ascii="Arial" w:hAnsi="Arial" w:cs="Arial"/>
                <w:sz w:val="18"/>
                <w:szCs w:val="18"/>
              </w:rPr>
              <w:t xml:space="preserve"> (OP KŽP) </w:t>
            </w:r>
            <w:r w:rsidRPr="007304B6">
              <w:rPr>
                <w:rFonts w:ascii="Arial" w:hAnsi="Arial" w:cs="Arial"/>
                <w:i/>
                <w:sz w:val="18"/>
                <w:szCs w:val="18"/>
              </w:rPr>
              <w:t>Znižovanie emisií skleníkových plynov systematickým plánovaním a vyhodnocovaním nízkouhlíkových opatrení pre všetky typy území</w:t>
            </w:r>
            <w:r w:rsidRPr="007304B6">
              <w:rPr>
                <w:rFonts w:ascii="Arial" w:hAnsi="Arial" w:cs="Arial"/>
                <w:sz w:val="18"/>
                <w:szCs w:val="18"/>
              </w:rPr>
              <w:t xml:space="preserve">, </w:t>
            </w:r>
            <w:r w:rsidRPr="007304B6">
              <w:rPr>
                <w:rFonts w:ascii="Arial" w:hAnsi="Arial" w:cs="Arial"/>
                <w:b/>
                <w:sz w:val="18"/>
                <w:szCs w:val="18"/>
              </w:rPr>
              <w:t>Aktivita F</w:t>
            </w:r>
            <w:r w:rsidRPr="007304B6">
              <w:rPr>
                <w:rFonts w:ascii="Arial" w:hAnsi="Arial" w:cs="Arial"/>
                <w:sz w:val="18"/>
                <w:szCs w:val="18"/>
              </w:rPr>
              <w:t xml:space="preserve"> </w:t>
            </w:r>
            <w:r w:rsidRPr="007304B6">
              <w:rPr>
                <w:rFonts w:ascii="Arial" w:hAnsi="Arial" w:cs="Arial"/>
                <w:i/>
                <w:sz w:val="18"/>
                <w:szCs w:val="18"/>
              </w:rPr>
              <w:t>Rozšírenie monitorovania energetickej efektívnosti o využívanie OZE a iné nízkouhlíkové opatrenia</w:t>
            </w:r>
            <w:r w:rsidRPr="007304B6">
              <w:rPr>
                <w:rFonts w:ascii="Arial" w:hAnsi="Arial" w:cs="Arial"/>
                <w:sz w:val="18"/>
                <w:szCs w:val="18"/>
              </w:rPr>
              <w:t>.</w:t>
            </w:r>
          </w:p>
        </w:tc>
        <w:tc>
          <w:tcPr>
            <w:tcW w:w="4714" w:type="dxa"/>
            <w:vMerge/>
          </w:tcPr>
          <w:p w14:paraId="0DBACCDD" w14:textId="77777777" w:rsidR="001E620F" w:rsidRPr="007304B6" w:rsidRDefault="001E620F" w:rsidP="001E620F">
            <w:pPr>
              <w:spacing w:after="0" w:line="240" w:lineRule="auto"/>
              <w:jc w:val="both"/>
              <w:rPr>
                <w:rFonts w:ascii="Arial" w:hAnsi="Arial" w:cs="Arial"/>
                <w:b/>
                <w:sz w:val="18"/>
                <w:szCs w:val="18"/>
              </w:rPr>
            </w:pPr>
          </w:p>
        </w:tc>
      </w:tr>
      <w:tr w:rsidR="001E620F" w:rsidRPr="007304B6" w14:paraId="1710B405" w14:textId="77777777" w:rsidTr="001E620F">
        <w:tc>
          <w:tcPr>
            <w:tcW w:w="4714" w:type="dxa"/>
          </w:tcPr>
          <w:p w14:paraId="2E73E87C"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IROP</w:t>
            </w:r>
          </w:p>
        </w:tc>
        <w:tc>
          <w:tcPr>
            <w:tcW w:w="4714" w:type="dxa"/>
          </w:tcPr>
          <w:p w14:paraId="2FAAA521"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OP KŽP</w:t>
            </w:r>
          </w:p>
        </w:tc>
        <w:tc>
          <w:tcPr>
            <w:tcW w:w="4714" w:type="dxa"/>
          </w:tcPr>
          <w:p w14:paraId="408DB2CA" w14:textId="77777777" w:rsidR="001E620F" w:rsidRPr="007304B6" w:rsidRDefault="001E620F" w:rsidP="001E620F">
            <w:pPr>
              <w:tabs>
                <w:tab w:val="left" w:pos="-72"/>
              </w:tabs>
              <w:spacing w:after="0" w:line="240" w:lineRule="auto"/>
              <w:jc w:val="both"/>
              <w:rPr>
                <w:rFonts w:ascii="Arial" w:hAnsi="Arial" w:cs="Arial"/>
                <w:b/>
                <w:sz w:val="18"/>
                <w:szCs w:val="18"/>
              </w:rPr>
            </w:pPr>
            <w:r w:rsidRPr="007304B6">
              <w:rPr>
                <w:rFonts w:ascii="Arial" w:hAnsi="Arial" w:cs="Arial"/>
                <w:b/>
                <w:sz w:val="18"/>
                <w:szCs w:val="18"/>
              </w:rPr>
              <w:t>PRV</w:t>
            </w:r>
          </w:p>
        </w:tc>
      </w:tr>
      <w:tr w:rsidR="001E620F" w:rsidRPr="007304B6" w14:paraId="21A64D5A" w14:textId="77777777" w:rsidTr="001E620F">
        <w:tc>
          <w:tcPr>
            <w:tcW w:w="4714" w:type="dxa"/>
          </w:tcPr>
          <w:p w14:paraId="76D6E5FA"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na úrovni aktivít a oprávnených žiadateľov:</w:t>
            </w:r>
          </w:p>
          <w:p w14:paraId="2D419092" w14:textId="77777777" w:rsidR="001E620F" w:rsidRPr="007304B6" w:rsidRDefault="001E620F" w:rsidP="001E620F">
            <w:pPr>
              <w:tabs>
                <w:tab w:val="left" w:pos="0"/>
              </w:tabs>
              <w:spacing w:after="0" w:line="240" w:lineRule="auto"/>
              <w:jc w:val="both"/>
              <w:rPr>
                <w:rFonts w:ascii="Arial" w:hAnsi="Arial" w:cs="Arial"/>
                <w:sz w:val="18"/>
                <w:szCs w:val="18"/>
              </w:rPr>
            </w:pPr>
          </w:p>
          <w:p w14:paraId="4754087B" w14:textId="77777777" w:rsidR="001E620F" w:rsidRPr="007304B6" w:rsidRDefault="001E620F" w:rsidP="00B5146F">
            <w:pPr>
              <w:pStyle w:val="Odsekzoznamu"/>
              <w:numPr>
                <w:ilvl w:val="0"/>
                <w:numId w:val="79"/>
              </w:numPr>
              <w:tabs>
                <w:tab w:val="left" w:pos="0"/>
              </w:tabs>
              <w:spacing w:after="0" w:line="240" w:lineRule="auto"/>
              <w:ind w:left="284" w:hanging="284"/>
              <w:jc w:val="both"/>
              <w:rPr>
                <w:rFonts w:ascii="Arial" w:hAnsi="Arial" w:cs="Arial"/>
                <w:sz w:val="18"/>
                <w:szCs w:val="18"/>
              </w:rPr>
            </w:pPr>
            <w:r w:rsidRPr="007304B6">
              <w:rPr>
                <w:rFonts w:ascii="Arial" w:hAnsi="Arial" w:cs="Arial"/>
                <w:sz w:val="18"/>
                <w:szCs w:val="18"/>
              </w:rPr>
              <w:t xml:space="preserve">komplexná obnova </w:t>
            </w:r>
            <w:r w:rsidRPr="007304B6">
              <w:rPr>
                <w:rFonts w:ascii="Arial" w:hAnsi="Arial" w:cs="Arial"/>
                <w:b/>
                <w:sz w:val="18"/>
                <w:szCs w:val="18"/>
              </w:rPr>
              <w:t>bytových domov</w:t>
            </w:r>
            <w:r w:rsidRPr="007304B6">
              <w:rPr>
                <w:rFonts w:ascii="Arial" w:hAnsi="Arial" w:cs="Arial"/>
                <w:sz w:val="18"/>
                <w:szCs w:val="18"/>
              </w:rPr>
              <w:t xml:space="preserve"> s cieľom dosiahnutia ich energetickej efektívnosti </w:t>
            </w:r>
            <w:r w:rsidRPr="007304B6">
              <w:rPr>
                <w:rFonts w:ascii="Arial" w:hAnsi="Arial" w:cs="Arial"/>
                <w:b/>
                <w:sz w:val="18"/>
                <w:szCs w:val="18"/>
              </w:rPr>
              <w:t>v sektore bývania. Súčasťou opatrení nebudú inštalácie OZE do bytových domov.</w:t>
            </w:r>
          </w:p>
        </w:tc>
        <w:tc>
          <w:tcPr>
            <w:tcW w:w="4714" w:type="dxa"/>
          </w:tcPr>
          <w:p w14:paraId="7DD62F8C"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na úrovni aktivít a oprávnených žiadateľov:</w:t>
            </w:r>
          </w:p>
          <w:p w14:paraId="1CEAF809" w14:textId="77777777" w:rsidR="001E620F" w:rsidRPr="007304B6" w:rsidRDefault="001E620F" w:rsidP="001E620F">
            <w:pPr>
              <w:tabs>
                <w:tab w:val="left" w:pos="0"/>
              </w:tabs>
              <w:spacing w:after="0" w:line="240" w:lineRule="auto"/>
              <w:jc w:val="both"/>
              <w:rPr>
                <w:rFonts w:ascii="Arial" w:hAnsi="Arial" w:cs="Arial"/>
                <w:sz w:val="18"/>
                <w:szCs w:val="18"/>
              </w:rPr>
            </w:pPr>
          </w:p>
          <w:p w14:paraId="7D3A3394" w14:textId="77777777" w:rsidR="001F6F9A" w:rsidRPr="007304B6" w:rsidRDefault="001E620F" w:rsidP="00B5146F">
            <w:pPr>
              <w:pStyle w:val="Odsekzoznamu"/>
              <w:numPr>
                <w:ilvl w:val="0"/>
                <w:numId w:val="79"/>
              </w:numPr>
              <w:tabs>
                <w:tab w:val="left" w:pos="0"/>
              </w:tabs>
              <w:spacing w:after="0" w:line="240" w:lineRule="auto"/>
              <w:ind w:left="248" w:hanging="284"/>
              <w:jc w:val="both"/>
              <w:rPr>
                <w:rFonts w:ascii="Arial" w:hAnsi="Arial" w:cs="Arial"/>
                <w:sz w:val="18"/>
                <w:szCs w:val="18"/>
              </w:rPr>
            </w:pPr>
            <w:r w:rsidRPr="007304B6">
              <w:rPr>
                <w:rFonts w:ascii="Arial" w:hAnsi="Arial" w:cs="Arial"/>
                <w:sz w:val="18"/>
                <w:szCs w:val="18"/>
              </w:rPr>
              <w:t xml:space="preserve">zlepšenie energetickej efektívnosti budov </w:t>
            </w:r>
            <w:r w:rsidRPr="007304B6">
              <w:rPr>
                <w:rFonts w:ascii="Arial" w:hAnsi="Arial" w:cs="Arial"/>
                <w:b/>
                <w:sz w:val="18"/>
                <w:szCs w:val="18"/>
              </w:rPr>
              <w:t>štátnej a verejnej správy a budov na bývanie prostredníctvom inštalácie malých zariadení na využívanie OZE</w:t>
            </w:r>
            <w:r w:rsidR="001F6F9A" w:rsidRPr="007304B6">
              <w:rPr>
                <w:rFonts w:ascii="Arial" w:hAnsi="Arial" w:cs="Arial"/>
                <w:b/>
                <w:sz w:val="18"/>
                <w:szCs w:val="18"/>
              </w:rPr>
              <w:t>,</w:t>
            </w:r>
          </w:p>
          <w:p w14:paraId="3CD9AB74" w14:textId="77777777" w:rsidR="001E620F" w:rsidRPr="007304B6" w:rsidRDefault="001F6F9A" w:rsidP="00B5146F">
            <w:pPr>
              <w:pStyle w:val="Odsekzoznamu"/>
              <w:numPr>
                <w:ilvl w:val="0"/>
                <w:numId w:val="79"/>
              </w:numPr>
              <w:tabs>
                <w:tab w:val="left" w:pos="0"/>
              </w:tabs>
              <w:spacing w:after="0" w:line="240" w:lineRule="auto"/>
              <w:ind w:left="248" w:hanging="284"/>
              <w:jc w:val="both"/>
              <w:rPr>
                <w:rFonts w:ascii="Arial" w:hAnsi="Arial" w:cs="Arial"/>
                <w:sz w:val="18"/>
                <w:szCs w:val="18"/>
              </w:rPr>
            </w:pPr>
            <w:r w:rsidRPr="007304B6">
              <w:rPr>
                <w:rFonts w:ascii="Arial" w:hAnsi="Arial" w:cs="Arial"/>
                <w:b/>
                <w:sz w:val="18"/>
                <w:szCs w:val="18"/>
              </w:rPr>
              <w:t>inštalácia malých zariadení na využívanie OZE v bytových domoch na základe predloženého energetického auditu.</w:t>
            </w:r>
          </w:p>
        </w:tc>
        <w:tc>
          <w:tcPr>
            <w:tcW w:w="4714" w:type="dxa"/>
          </w:tcPr>
          <w:p w14:paraId="05935032"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na úrovni aktivít a oprávnených žiadateľov:</w:t>
            </w:r>
          </w:p>
          <w:p w14:paraId="7F78337A" w14:textId="77777777" w:rsidR="001E620F" w:rsidRPr="007304B6" w:rsidRDefault="001E620F" w:rsidP="001E620F">
            <w:pPr>
              <w:tabs>
                <w:tab w:val="left" w:pos="0"/>
              </w:tabs>
              <w:spacing w:after="0" w:line="240" w:lineRule="auto"/>
              <w:jc w:val="both"/>
              <w:rPr>
                <w:rFonts w:ascii="Arial" w:hAnsi="Arial" w:cs="Arial"/>
                <w:sz w:val="18"/>
                <w:szCs w:val="18"/>
              </w:rPr>
            </w:pPr>
          </w:p>
          <w:p w14:paraId="415BBAB1" w14:textId="77777777" w:rsidR="001E620F" w:rsidRPr="007304B6" w:rsidRDefault="001E620F" w:rsidP="00B5146F">
            <w:pPr>
              <w:pStyle w:val="Odsekzoznamu"/>
              <w:numPr>
                <w:ilvl w:val="0"/>
                <w:numId w:val="79"/>
              </w:numPr>
              <w:tabs>
                <w:tab w:val="left" w:pos="0"/>
              </w:tabs>
              <w:spacing w:after="0" w:line="240" w:lineRule="auto"/>
              <w:ind w:left="353" w:hanging="283"/>
              <w:jc w:val="both"/>
              <w:rPr>
                <w:rFonts w:ascii="Arial" w:hAnsi="Arial" w:cs="Arial"/>
                <w:sz w:val="18"/>
                <w:szCs w:val="18"/>
              </w:rPr>
            </w:pPr>
            <w:r w:rsidRPr="007304B6">
              <w:rPr>
                <w:rFonts w:ascii="Arial" w:hAnsi="Arial" w:cs="Arial"/>
                <w:sz w:val="18"/>
                <w:szCs w:val="18"/>
              </w:rPr>
              <w:t xml:space="preserve">zvyšovanie energetickej efektívnosti, využívania OZE </w:t>
            </w:r>
            <w:r w:rsidRPr="007304B6">
              <w:rPr>
                <w:rFonts w:ascii="Arial" w:hAnsi="Arial" w:cs="Arial"/>
                <w:b/>
                <w:sz w:val="18"/>
                <w:szCs w:val="18"/>
              </w:rPr>
              <w:t>špecificky pre poľnohospodárov a potravinárov a podnikateľov s podielom poľnohospodárskej činnosti viac ako 30%</w:t>
            </w:r>
          </w:p>
          <w:p w14:paraId="7715FD60" w14:textId="77777777" w:rsidR="001E620F" w:rsidRPr="007304B6" w:rsidRDefault="001E620F" w:rsidP="001E620F">
            <w:pPr>
              <w:tabs>
                <w:tab w:val="left" w:pos="0"/>
              </w:tabs>
              <w:spacing w:after="0" w:line="240" w:lineRule="auto"/>
              <w:jc w:val="both"/>
              <w:rPr>
                <w:rFonts w:ascii="Arial" w:hAnsi="Arial" w:cs="Arial"/>
                <w:sz w:val="18"/>
                <w:szCs w:val="18"/>
              </w:rPr>
            </w:pPr>
          </w:p>
        </w:tc>
      </w:tr>
    </w:tbl>
    <w:p w14:paraId="03F24ABE" w14:textId="77777777" w:rsidR="001E620F" w:rsidRPr="007304B6" w:rsidRDefault="001E620F" w:rsidP="001E620F">
      <w:pPr>
        <w:tabs>
          <w:tab w:val="left" w:pos="0"/>
        </w:tabs>
        <w:jc w:val="both"/>
        <w:rPr>
          <w:rFonts w:ascii="Arial" w:hAnsi="Arial" w:cs="Arial"/>
        </w:rPr>
        <w:sectPr w:rsidR="001E620F" w:rsidRPr="007304B6">
          <w:footerReference w:type="default" r:id="rId116"/>
          <w:endnotePr>
            <w:numFmt w:val="decimal"/>
          </w:endnotePr>
          <w:pgSz w:w="16838" w:h="11906" w:orient="landscape"/>
          <w:pgMar w:top="1417" w:right="1417" w:bottom="1417" w:left="1417" w:header="708" w:footer="708" w:gutter="0"/>
          <w:cols w:space="708"/>
          <w:docGrid w:linePitch="360"/>
        </w:sectPr>
      </w:pPr>
    </w:p>
    <w:p w14:paraId="012A14B9" w14:textId="77777777" w:rsidR="001E620F" w:rsidRPr="007304B6" w:rsidRDefault="001E620F" w:rsidP="0078328A">
      <w:pPr>
        <w:pStyle w:val="Odsekzoznamu"/>
        <w:numPr>
          <w:ilvl w:val="0"/>
          <w:numId w:val="81"/>
        </w:numPr>
        <w:spacing w:after="60"/>
        <w:ind w:left="284" w:hanging="284"/>
        <w:rPr>
          <w:rFonts w:ascii="Arial" w:hAnsi="Arial" w:cs="Arial"/>
          <w:b/>
          <w:sz w:val="20"/>
          <w:szCs w:val="20"/>
        </w:rPr>
      </w:pPr>
      <w:r w:rsidRPr="007304B6">
        <w:rPr>
          <w:rFonts w:ascii="Arial" w:hAnsi="Arial" w:cs="Arial"/>
          <w:b/>
          <w:sz w:val="20"/>
          <w:szCs w:val="20"/>
        </w:rPr>
        <w:lastRenderedPageBreak/>
        <w:t xml:space="preserve">Oblasť podpory: vodné hospodárstvo </w:t>
      </w:r>
    </w:p>
    <w:tbl>
      <w:tblPr>
        <w:tblStyle w:val="Mriekatabuky"/>
        <w:tblW w:w="15452" w:type="dxa"/>
        <w:tblInd w:w="-510" w:type="dxa"/>
        <w:tblCellMar>
          <w:left w:w="57" w:type="dxa"/>
          <w:right w:w="28" w:type="dxa"/>
        </w:tblCellMar>
        <w:tblLook w:val="04A0" w:firstRow="1" w:lastRow="0" w:firstColumn="1" w:lastColumn="0" w:noHBand="0" w:noVBand="1"/>
      </w:tblPr>
      <w:tblGrid>
        <w:gridCol w:w="3545"/>
        <w:gridCol w:w="3969"/>
        <w:gridCol w:w="4252"/>
        <w:gridCol w:w="3686"/>
      </w:tblGrid>
      <w:tr w:rsidR="001E620F" w:rsidRPr="007304B6" w14:paraId="5D8CAE96" w14:textId="77777777" w:rsidTr="0078328A">
        <w:tc>
          <w:tcPr>
            <w:tcW w:w="7514" w:type="dxa"/>
            <w:gridSpan w:val="2"/>
          </w:tcPr>
          <w:p w14:paraId="4669AB70" w14:textId="77777777" w:rsidR="001E620F" w:rsidRPr="007304B6" w:rsidRDefault="001E620F" w:rsidP="0078328A">
            <w:pPr>
              <w:spacing w:after="0" w:line="240" w:lineRule="auto"/>
              <w:rPr>
                <w:rFonts w:ascii="Arial" w:hAnsi="Arial" w:cs="Arial"/>
                <w:b/>
                <w:i/>
                <w:sz w:val="18"/>
                <w:szCs w:val="18"/>
              </w:rPr>
            </w:pPr>
            <w:r w:rsidRPr="007304B6">
              <w:rPr>
                <w:rFonts w:ascii="Arial" w:hAnsi="Arial" w:cs="Arial"/>
                <w:b/>
                <w:sz w:val="18"/>
                <w:szCs w:val="18"/>
              </w:rPr>
              <w:t>Tematický cieľ 6</w:t>
            </w:r>
            <w:r w:rsidRPr="007304B6">
              <w:rPr>
                <w:rFonts w:ascii="Arial" w:hAnsi="Arial" w:cs="Arial"/>
                <w:b/>
                <w:i/>
                <w:sz w:val="18"/>
                <w:szCs w:val="18"/>
              </w:rPr>
              <w:t xml:space="preserve"> </w:t>
            </w:r>
          </w:p>
          <w:p w14:paraId="5EE2C44C"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i/>
                <w:sz w:val="18"/>
                <w:szCs w:val="18"/>
              </w:rPr>
              <w:t>Zachovanie a ochrana životného prostredia a podpora efektívneho využívania zdrojov</w:t>
            </w:r>
            <w:r w:rsidRPr="007304B6">
              <w:rPr>
                <w:rFonts w:ascii="Arial" w:hAnsi="Arial" w:cs="Arial"/>
                <w:b/>
                <w:sz w:val="18"/>
                <w:szCs w:val="18"/>
              </w:rPr>
              <w:t xml:space="preserve"> </w:t>
            </w:r>
          </w:p>
        </w:tc>
        <w:tc>
          <w:tcPr>
            <w:tcW w:w="4252" w:type="dxa"/>
          </w:tcPr>
          <w:p w14:paraId="3C919065" w14:textId="77777777" w:rsidR="001E620F" w:rsidRPr="007304B6" w:rsidRDefault="001E620F" w:rsidP="0078328A">
            <w:pPr>
              <w:spacing w:after="0" w:line="240" w:lineRule="auto"/>
              <w:rPr>
                <w:rFonts w:ascii="Arial" w:hAnsi="Arial" w:cs="Arial"/>
                <w:b/>
                <w:sz w:val="18"/>
                <w:szCs w:val="18"/>
              </w:rPr>
            </w:pPr>
          </w:p>
        </w:tc>
        <w:tc>
          <w:tcPr>
            <w:tcW w:w="3686" w:type="dxa"/>
          </w:tcPr>
          <w:p w14:paraId="375D450A"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Priorita 6</w:t>
            </w:r>
          </w:p>
          <w:p w14:paraId="102E5C04"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i/>
                <w:sz w:val="18"/>
                <w:szCs w:val="18"/>
              </w:rPr>
              <w:t>Podpora sociálneho začleňovania, zmierňovania chudoby a hospodárskeho rozvoja vo vidieckych oblastiach</w:t>
            </w:r>
          </w:p>
        </w:tc>
      </w:tr>
      <w:tr w:rsidR="001E620F" w:rsidRPr="007304B6" w14:paraId="30EAAECD" w14:textId="77777777" w:rsidTr="0078328A">
        <w:tc>
          <w:tcPr>
            <w:tcW w:w="7514" w:type="dxa"/>
            <w:gridSpan w:val="2"/>
          </w:tcPr>
          <w:p w14:paraId="7912A5FA"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Investičná priorita 6(b) </w:t>
            </w:r>
          </w:p>
          <w:p w14:paraId="5B7660D4"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i/>
                <w:sz w:val="18"/>
                <w:szCs w:val="18"/>
              </w:rPr>
              <w:t>Investovanie do sektora vodného hospodárstva s cieľom splniť požiadavky environmentálneho acquis Únie a pokryť potreby, ktoré členské štáty špecifikovali v súvislosti s investíciami nad rámec týchto požiadaviek</w:t>
            </w:r>
          </w:p>
        </w:tc>
        <w:tc>
          <w:tcPr>
            <w:tcW w:w="4252" w:type="dxa"/>
          </w:tcPr>
          <w:p w14:paraId="676D8C57"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Investičná priorita 9(b) </w:t>
            </w:r>
          </w:p>
          <w:p w14:paraId="70ADD1F3" w14:textId="77777777" w:rsidR="001E620F" w:rsidRPr="007304B6" w:rsidRDefault="001E620F" w:rsidP="0078328A">
            <w:pPr>
              <w:pStyle w:val="Default"/>
              <w:rPr>
                <w:rFonts w:ascii="Arial" w:eastAsia="Trebuchet MS" w:hAnsi="Arial" w:cs="Arial"/>
                <w:b/>
                <w:i/>
                <w:color w:val="auto"/>
                <w:sz w:val="18"/>
                <w:szCs w:val="18"/>
              </w:rPr>
            </w:pPr>
            <w:r w:rsidRPr="007304B6">
              <w:rPr>
                <w:rFonts w:ascii="Arial" w:eastAsia="Trebuchet MS" w:hAnsi="Arial" w:cs="Arial"/>
                <w:b/>
                <w:i/>
                <w:color w:val="auto"/>
                <w:sz w:val="18"/>
                <w:szCs w:val="18"/>
              </w:rPr>
              <w:t>Poskytovanie podpory fyzickej, ekonomickej a sociálnej regenerácie zanedbaných komunít v mestských a vidieckych oblastiach</w:t>
            </w:r>
          </w:p>
        </w:tc>
        <w:tc>
          <w:tcPr>
            <w:tcW w:w="3686" w:type="dxa"/>
          </w:tcPr>
          <w:p w14:paraId="575C4A24"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Fokusová oblasť 6B</w:t>
            </w:r>
          </w:p>
          <w:p w14:paraId="0A953274" w14:textId="77777777" w:rsidR="001E620F" w:rsidRPr="007304B6" w:rsidRDefault="001E620F" w:rsidP="0078328A">
            <w:pPr>
              <w:spacing w:after="0" w:line="240" w:lineRule="auto"/>
              <w:rPr>
                <w:rFonts w:ascii="Arial" w:hAnsi="Arial" w:cs="Arial"/>
                <w:b/>
                <w:i/>
                <w:sz w:val="18"/>
                <w:szCs w:val="18"/>
              </w:rPr>
            </w:pPr>
            <w:r w:rsidRPr="007304B6">
              <w:rPr>
                <w:rFonts w:ascii="Arial" w:hAnsi="Arial" w:cs="Arial"/>
                <w:b/>
                <w:i/>
                <w:sz w:val="18"/>
                <w:szCs w:val="18"/>
              </w:rPr>
              <w:t>Podpora miestneho rozvoja vo vidieckych oblastiach</w:t>
            </w:r>
          </w:p>
          <w:p w14:paraId="18BD4AC9" w14:textId="77777777" w:rsidR="001E620F" w:rsidRPr="007304B6" w:rsidRDefault="001E620F" w:rsidP="0078328A">
            <w:pPr>
              <w:pStyle w:val="Podpod"/>
              <w:jc w:val="left"/>
              <w:rPr>
                <w:rFonts w:ascii="Arial" w:eastAsia="Trebuchet MS" w:hAnsi="Arial" w:cs="Arial"/>
                <w:b w:val="0"/>
                <w:i/>
                <w:sz w:val="18"/>
                <w:szCs w:val="18"/>
              </w:rPr>
            </w:pPr>
          </w:p>
        </w:tc>
      </w:tr>
      <w:tr w:rsidR="001E620F" w:rsidRPr="007304B6" w14:paraId="722875B0" w14:textId="77777777" w:rsidTr="0078328A">
        <w:tc>
          <w:tcPr>
            <w:tcW w:w="7514" w:type="dxa"/>
            <w:gridSpan w:val="2"/>
          </w:tcPr>
          <w:p w14:paraId="3640C7A3" w14:textId="77777777" w:rsidR="001E620F" w:rsidRPr="007304B6" w:rsidRDefault="001E620F" w:rsidP="0078328A">
            <w:pPr>
              <w:spacing w:after="0" w:line="240" w:lineRule="auto"/>
              <w:rPr>
                <w:rFonts w:ascii="Arial" w:hAnsi="Arial" w:cs="Arial"/>
                <w:b/>
                <w:sz w:val="18"/>
                <w:szCs w:val="18"/>
              </w:rPr>
            </w:pPr>
          </w:p>
        </w:tc>
        <w:tc>
          <w:tcPr>
            <w:tcW w:w="4252" w:type="dxa"/>
          </w:tcPr>
          <w:p w14:paraId="6E3797E5" w14:textId="77777777" w:rsidR="001E620F" w:rsidRPr="007304B6" w:rsidRDefault="001E620F" w:rsidP="0078328A">
            <w:pPr>
              <w:pStyle w:val="Default"/>
              <w:rPr>
                <w:rFonts w:ascii="Arial" w:eastAsia="Trebuchet MS" w:hAnsi="Arial" w:cs="Arial"/>
                <w:b/>
                <w:i/>
                <w:color w:val="auto"/>
                <w:sz w:val="18"/>
                <w:szCs w:val="18"/>
              </w:rPr>
            </w:pPr>
            <w:r w:rsidRPr="007304B6">
              <w:rPr>
                <w:rFonts w:ascii="Arial" w:eastAsia="Trebuchet MS" w:hAnsi="Arial" w:cs="Arial"/>
                <w:b/>
                <w:i/>
                <w:color w:val="auto"/>
                <w:sz w:val="18"/>
                <w:szCs w:val="18"/>
              </w:rPr>
              <w:t>Špecifický cieľ 5.1.1</w:t>
            </w:r>
          </w:p>
          <w:p w14:paraId="65CB2AAB" w14:textId="77777777" w:rsidR="001E620F" w:rsidRPr="007304B6" w:rsidRDefault="001E620F" w:rsidP="0078328A">
            <w:pPr>
              <w:pStyle w:val="Default"/>
              <w:rPr>
                <w:rFonts w:ascii="Arial" w:eastAsia="Trebuchet MS" w:hAnsi="Arial" w:cs="Arial"/>
                <w:b/>
                <w:i/>
                <w:color w:val="auto"/>
                <w:sz w:val="18"/>
                <w:szCs w:val="18"/>
              </w:rPr>
            </w:pPr>
            <w:r w:rsidRPr="007304B6">
              <w:rPr>
                <w:rFonts w:ascii="Arial" w:eastAsia="Trebuchet MS" w:hAnsi="Arial" w:cs="Arial"/>
                <w:b/>
                <w:i/>
                <w:color w:val="auto"/>
                <w:sz w:val="18"/>
                <w:szCs w:val="18"/>
              </w:rPr>
              <w:t>Rast počtu rómskych domácností s prístupom k zlepšeným podmienkam bývania</w:t>
            </w:r>
          </w:p>
        </w:tc>
        <w:tc>
          <w:tcPr>
            <w:tcW w:w="3686" w:type="dxa"/>
          </w:tcPr>
          <w:p w14:paraId="3E30D357" w14:textId="77777777" w:rsidR="001E620F" w:rsidRPr="007304B6" w:rsidRDefault="001E620F" w:rsidP="0078328A">
            <w:pPr>
              <w:pStyle w:val="Podpod"/>
              <w:jc w:val="left"/>
              <w:rPr>
                <w:rFonts w:ascii="Arial" w:eastAsia="Trebuchet MS" w:hAnsi="Arial" w:cs="Arial"/>
                <w:sz w:val="18"/>
                <w:szCs w:val="18"/>
              </w:rPr>
            </w:pPr>
          </w:p>
        </w:tc>
      </w:tr>
      <w:tr w:rsidR="001E620F" w:rsidRPr="007304B6" w14:paraId="0AB1C3AA" w14:textId="77777777" w:rsidTr="0078328A">
        <w:tc>
          <w:tcPr>
            <w:tcW w:w="3545" w:type="dxa"/>
          </w:tcPr>
          <w:p w14:paraId="1537CCEA"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IROP</w:t>
            </w:r>
          </w:p>
        </w:tc>
        <w:tc>
          <w:tcPr>
            <w:tcW w:w="3969" w:type="dxa"/>
          </w:tcPr>
          <w:p w14:paraId="18BCD6BF"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OP KŽP</w:t>
            </w:r>
          </w:p>
        </w:tc>
        <w:tc>
          <w:tcPr>
            <w:tcW w:w="4252" w:type="dxa"/>
          </w:tcPr>
          <w:p w14:paraId="1F871789"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OP ĽZ</w:t>
            </w:r>
          </w:p>
        </w:tc>
        <w:tc>
          <w:tcPr>
            <w:tcW w:w="3686" w:type="dxa"/>
          </w:tcPr>
          <w:p w14:paraId="1C9E9473" w14:textId="77777777" w:rsidR="001E620F" w:rsidRPr="007304B6" w:rsidRDefault="001E620F" w:rsidP="0078328A">
            <w:pPr>
              <w:pStyle w:val="Podpod"/>
              <w:jc w:val="left"/>
              <w:rPr>
                <w:rFonts w:ascii="Arial" w:eastAsia="Trebuchet MS" w:hAnsi="Arial" w:cs="Arial"/>
                <w:sz w:val="18"/>
                <w:szCs w:val="18"/>
              </w:rPr>
            </w:pPr>
            <w:r w:rsidRPr="007304B6">
              <w:rPr>
                <w:rFonts w:ascii="Arial" w:hAnsi="Arial" w:cs="Arial"/>
                <w:sz w:val="18"/>
                <w:szCs w:val="18"/>
              </w:rPr>
              <w:t>PRV</w:t>
            </w:r>
          </w:p>
        </w:tc>
      </w:tr>
      <w:tr w:rsidR="001E620F" w:rsidRPr="007304B6" w14:paraId="5CA965C7" w14:textId="77777777" w:rsidTr="0078328A">
        <w:tc>
          <w:tcPr>
            <w:tcW w:w="3545" w:type="dxa"/>
          </w:tcPr>
          <w:p w14:paraId="60AC19F6" w14:textId="77777777" w:rsidR="001E620F" w:rsidRPr="007304B6" w:rsidRDefault="001E620F" w:rsidP="0078328A">
            <w:pPr>
              <w:tabs>
                <w:tab w:val="left" w:pos="0"/>
              </w:tabs>
              <w:spacing w:after="0" w:line="240" w:lineRule="auto"/>
              <w:rPr>
                <w:rFonts w:ascii="Arial" w:hAnsi="Arial" w:cs="Arial"/>
                <w:sz w:val="18"/>
                <w:szCs w:val="18"/>
              </w:rPr>
            </w:pPr>
            <w:r w:rsidRPr="007304B6">
              <w:rPr>
                <w:rFonts w:ascii="Arial" w:hAnsi="Arial" w:cs="Arial"/>
                <w:sz w:val="18"/>
                <w:szCs w:val="18"/>
              </w:rPr>
              <w:t>Deliaca línia na úrovni aktivít:</w:t>
            </w:r>
          </w:p>
          <w:p w14:paraId="456CDDF7" w14:textId="77777777" w:rsidR="001F6F9A" w:rsidRPr="007304B6" w:rsidRDefault="001F6F9A" w:rsidP="0078328A">
            <w:pPr>
              <w:pStyle w:val="Odsekzoznamu"/>
              <w:numPr>
                <w:ilvl w:val="0"/>
                <w:numId w:val="79"/>
              </w:numPr>
              <w:spacing w:after="0" w:line="240" w:lineRule="auto"/>
              <w:ind w:left="142" w:hanging="142"/>
              <w:contextualSpacing w:val="0"/>
              <w:rPr>
                <w:rFonts w:ascii="Arial" w:hAnsi="Arial" w:cs="Arial"/>
                <w:sz w:val="18"/>
                <w:szCs w:val="18"/>
              </w:rPr>
            </w:pPr>
            <w:r w:rsidRPr="007304B6">
              <w:rPr>
                <w:rFonts w:ascii="Arial" w:hAnsi="Arial" w:cs="Arial"/>
                <w:sz w:val="18"/>
                <w:szCs w:val="18"/>
              </w:rPr>
              <w:t>rekonštrukcia a budovanie verejných vodovodov (okrem prípadov, ktoré podporuje OP KŽP),</w:t>
            </w:r>
          </w:p>
          <w:p w14:paraId="7C8C2046" w14:textId="77777777" w:rsidR="001E620F" w:rsidRPr="007304B6" w:rsidRDefault="001F6F9A" w:rsidP="0078328A">
            <w:pPr>
              <w:pStyle w:val="Odsekzoznamu"/>
              <w:spacing w:after="0" w:line="240" w:lineRule="auto"/>
              <w:ind w:left="142"/>
              <w:contextualSpacing w:val="0"/>
              <w:rPr>
                <w:rFonts w:ascii="Arial" w:hAnsi="Arial" w:cs="Arial"/>
                <w:b/>
                <w:sz w:val="18"/>
                <w:szCs w:val="18"/>
              </w:rPr>
            </w:pPr>
            <w:r w:rsidRPr="007304B6">
              <w:rPr>
                <w:rFonts w:ascii="Arial" w:hAnsi="Arial" w:cs="Arial"/>
                <w:sz w:val="18"/>
                <w:szCs w:val="18"/>
              </w:rPr>
              <w:t>zároveň projekty zamerané na zvýšenie dostupnosti zdrojov podzemných vôd pre zásobovanie obyvateľstva pitnou vodou prostredníctvom rekonštrukcie, intenzifikácie príp. výstavby vodárenských zdrojov</w:t>
            </w:r>
          </w:p>
          <w:p w14:paraId="26BF0B93" w14:textId="77777777" w:rsidR="001E620F" w:rsidRPr="007304B6" w:rsidRDefault="001E620F" w:rsidP="0078328A">
            <w:pPr>
              <w:pStyle w:val="Odsekzoznamu"/>
              <w:numPr>
                <w:ilvl w:val="0"/>
                <w:numId w:val="79"/>
              </w:numPr>
              <w:spacing w:after="0" w:line="240" w:lineRule="auto"/>
              <w:ind w:left="142" w:hanging="142"/>
              <w:contextualSpacing w:val="0"/>
              <w:rPr>
                <w:rFonts w:ascii="Arial" w:hAnsi="Arial" w:cs="Arial"/>
                <w:b/>
                <w:sz w:val="18"/>
                <w:szCs w:val="18"/>
              </w:rPr>
            </w:pPr>
            <w:r w:rsidRPr="007304B6">
              <w:rPr>
                <w:rFonts w:ascii="Arial" w:hAnsi="Arial" w:cs="Arial"/>
                <w:sz w:val="18"/>
                <w:szCs w:val="18"/>
              </w:rPr>
              <w:t>rekonštrukcia stokovej siete (obce od 1000 obyvateľov),</w:t>
            </w:r>
          </w:p>
          <w:p w14:paraId="0A2BE0D8" w14:textId="77777777" w:rsidR="001E620F" w:rsidRPr="007304B6" w:rsidRDefault="001F6F9A" w:rsidP="0078328A">
            <w:pPr>
              <w:pStyle w:val="Odsekzoznamu"/>
              <w:numPr>
                <w:ilvl w:val="0"/>
                <w:numId w:val="79"/>
              </w:numPr>
              <w:spacing w:after="0" w:line="240" w:lineRule="auto"/>
              <w:ind w:left="142" w:hanging="142"/>
              <w:contextualSpacing w:val="0"/>
              <w:rPr>
                <w:rFonts w:ascii="Arial" w:hAnsi="Arial" w:cs="Arial"/>
                <w:b/>
                <w:sz w:val="18"/>
                <w:szCs w:val="18"/>
              </w:rPr>
            </w:pPr>
            <w:r w:rsidRPr="007304B6">
              <w:rPr>
                <w:rFonts w:ascii="Arial" w:hAnsi="Arial" w:cs="Arial"/>
                <w:sz w:val="18"/>
                <w:szCs w:val="18"/>
              </w:rPr>
              <w:t>budovanie verejných kanalizácií a ČOV v aglomeráciách do 2 000 EO(obce od 1000 do 2000 obyvateľov), okrem prípadov, ktoré sú predmetom podpory OP KŽP.</w:t>
            </w:r>
          </w:p>
        </w:tc>
        <w:tc>
          <w:tcPr>
            <w:tcW w:w="3969" w:type="dxa"/>
          </w:tcPr>
          <w:p w14:paraId="505D7B29"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Deliaca línia na úrovni aktivít:</w:t>
            </w:r>
          </w:p>
          <w:p w14:paraId="2D4AB2AE" w14:textId="77777777" w:rsidR="001E620F" w:rsidRPr="007304B6" w:rsidRDefault="001E620F" w:rsidP="0078328A">
            <w:pPr>
              <w:pStyle w:val="Odsekzoznamu"/>
              <w:numPr>
                <w:ilvl w:val="0"/>
                <w:numId w:val="79"/>
              </w:numPr>
              <w:spacing w:after="0" w:line="240" w:lineRule="auto"/>
              <w:ind w:left="168" w:hanging="159"/>
              <w:contextualSpacing w:val="0"/>
              <w:rPr>
                <w:rFonts w:ascii="Arial" w:hAnsi="Arial" w:cs="Arial"/>
                <w:sz w:val="18"/>
                <w:szCs w:val="18"/>
              </w:rPr>
            </w:pPr>
            <w:r w:rsidRPr="007304B6">
              <w:rPr>
                <w:rFonts w:ascii="Arial" w:hAnsi="Arial" w:cs="Arial"/>
                <w:sz w:val="18"/>
                <w:szCs w:val="18"/>
              </w:rPr>
              <w:t>budovanie verejných vodovodov v prípade ich súbežnej výstavby s výstavbou verejnej kanalizácie podľa aktualizovaného Národného programu SR pre vykonávanie smernice Rady 91/271/EHS</w:t>
            </w:r>
          </w:p>
          <w:p w14:paraId="25B58E6F" w14:textId="77777777" w:rsidR="001F6F9A" w:rsidRPr="007304B6" w:rsidRDefault="001F6F9A" w:rsidP="0078328A">
            <w:pPr>
              <w:pStyle w:val="Odsekzoznamu"/>
              <w:numPr>
                <w:ilvl w:val="0"/>
                <w:numId w:val="79"/>
              </w:numPr>
              <w:spacing w:after="0" w:line="240" w:lineRule="auto"/>
              <w:ind w:left="168" w:hanging="159"/>
              <w:contextualSpacing w:val="0"/>
              <w:rPr>
                <w:rFonts w:ascii="Arial" w:hAnsi="Arial" w:cs="Arial"/>
                <w:sz w:val="18"/>
                <w:szCs w:val="18"/>
              </w:rPr>
            </w:pPr>
            <w:r w:rsidRPr="007304B6">
              <w:rPr>
                <w:rFonts w:ascii="Arial" w:hAnsi="Arial" w:cs="Arial"/>
                <w:sz w:val="18"/>
                <w:szCs w:val="18"/>
              </w:rPr>
              <w:t>intenzifikácia a modernizácia úpravní povrchových vôd pre veľkokapacitné zdroje</w:t>
            </w:r>
          </w:p>
          <w:p w14:paraId="41260E44" w14:textId="77777777" w:rsidR="001E620F" w:rsidRPr="007304B6" w:rsidRDefault="001E620F" w:rsidP="0078328A">
            <w:pPr>
              <w:pStyle w:val="Odsekzoznamu"/>
              <w:numPr>
                <w:ilvl w:val="0"/>
                <w:numId w:val="79"/>
              </w:numPr>
              <w:spacing w:after="0" w:line="240" w:lineRule="auto"/>
              <w:ind w:left="166" w:hanging="157"/>
              <w:contextualSpacing w:val="0"/>
              <w:rPr>
                <w:rFonts w:ascii="Arial" w:hAnsi="Arial" w:cs="Arial"/>
                <w:sz w:val="18"/>
                <w:szCs w:val="18"/>
              </w:rPr>
            </w:pPr>
            <w:r w:rsidRPr="007304B6">
              <w:rPr>
                <w:rFonts w:ascii="Arial" w:hAnsi="Arial" w:cs="Arial"/>
                <w:sz w:val="18"/>
                <w:szCs w:val="18"/>
              </w:rPr>
              <w:t>N/A</w:t>
            </w:r>
          </w:p>
          <w:p w14:paraId="6BFE2DA7" w14:textId="77777777" w:rsidR="001E620F" w:rsidRPr="007304B6" w:rsidRDefault="001E620F" w:rsidP="0078328A">
            <w:pPr>
              <w:pStyle w:val="Odsekzoznamu"/>
              <w:numPr>
                <w:ilvl w:val="0"/>
                <w:numId w:val="79"/>
              </w:numPr>
              <w:spacing w:after="0" w:line="240" w:lineRule="auto"/>
              <w:ind w:left="166" w:hanging="157"/>
              <w:contextualSpacing w:val="0"/>
              <w:rPr>
                <w:rFonts w:ascii="Arial" w:hAnsi="Arial" w:cs="Arial"/>
                <w:sz w:val="18"/>
                <w:szCs w:val="18"/>
              </w:rPr>
            </w:pPr>
            <w:r w:rsidRPr="007304B6">
              <w:rPr>
                <w:rFonts w:ascii="Arial" w:hAnsi="Arial" w:cs="Arial"/>
                <w:sz w:val="18"/>
                <w:szCs w:val="18"/>
              </w:rPr>
              <w:t>budovanie verejných kanalizácií a ČOV</w:t>
            </w:r>
          </w:p>
          <w:p w14:paraId="112A4F8A" w14:textId="77777777" w:rsidR="001E620F" w:rsidRPr="007304B6" w:rsidRDefault="001E620F" w:rsidP="0078328A">
            <w:pPr>
              <w:pStyle w:val="Odsekzoznamu"/>
              <w:numPr>
                <w:ilvl w:val="0"/>
                <w:numId w:val="79"/>
              </w:numPr>
              <w:spacing w:after="0" w:line="240" w:lineRule="auto"/>
              <w:ind w:left="309" w:hanging="141"/>
              <w:contextualSpacing w:val="0"/>
              <w:rPr>
                <w:rFonts w:ascii="Arial" w:hAnsi="Arial" w:cs="Arial"/>
                <w:sz w:val="18"/>
                <w:szCs w:val="18"/>
              </w:rPr>
            </w:pPr>
            <w:r w:rsidRPr="007304B6">
              <w:rPr>
                <w:rFonts w:ascii="Arial" w:hAnsi="Arial" w:cs="Arial"/>
                <w:sz w:val="18"/>
                <w:szCs w:val="18"/>
              </w:rPr>
              <w:t>v aglomeráciách nad 2000 obyvateľov</w:t>
            </w:r>
          </w:p>
          <w:p w14:paraId="1F3A1BF4" w14:textId="77777777" w:rsidR="001E620F" w:rsidRPr="007304B6" w:rsidRDefault="001E620F" w:rsidP="0078328A">
            <w:pPr>
              <w:pStyle w:val="Odsekzoznamu"/>
              <w:numPr>
                <w:ilvl w:val="0"/>
                <w:numId w:val="79"/>
              </w:numPr>
              <w:spacing w:after="0" w:line="240" w:lineRule="auto"/>
              <w:ind w:left="309" w:hanging="141"/>
              <w:contextualSpacing w:val="0"/>
              <w:rPr>
                <w:rFonts w:ascii="Arial" w:hAnsi="Arial" w:cs="Arial"/>
                <w:sz w:val="18"/>
                <w:szCs w:val="18"/>
              </w:rPr>
            </w:pPr>
            <w:r w:rsidRPr="007304B6">
              <w:rPr>
                <w:rFonts w:ascii="Arial" w:hAnsi="Arial" w:cs="Arial"/>
                <w:sz w:val="18"/>
                <w:szCs w:val="18"/>
              </w:rPr>
              <w:t>v obciach s počtom obyvateľov pod 2000 obyvateľov, pokiaľ sú začlenené do aglomerácií nad 2000 EO v zmysle Národného programu pre vykonávanie smernice 91/271/EHS a aglomerácií pod 2000 EO, ktoré prispievajú k zlepšeniu kvality vody v chránených vodohospodárskych oblastiach</w:t>
            </w:r>
          </w:p>
          <w:p w14:paraId="134F29AC" w14:textId="77777777" w:rsidR="001E620F" w:rsidRPr="007304B6" w:rsidRDefault="001E620F" w:rsidP="0078328A">
            <w:pPr>
              <w:pStyle w:val="Odsekzoznamu"/>
              <w:numPr>
                <w:ilvl w:val="0"/>
                <w:numId w:val="79"/>
              </w:numPr>
              <w:spacing w:after="0" w:line="240" w:lineRule="auto"/>
              <w:ind w:left="368" w:hanging="283"/>
              <w:contextualSpacing w:val="0"/>
              <w:rPr>
                <w:rFonts w:ascii="Arial" w:hAnsi="Arial" w:cs="Arial"/>
                <w:b/>
                <w:sz w:val="18"/>
                <w:szCs w:val="18"/>
              </w:rPr>
            </w:pPr>
            <w:r w:rsidRPr="007304B6">
              <w:rPr>
                <w:rFonts w:ascii="Arial" w:hAnsi="Arial" w:cs="Arial"/>
                <w:sz w:val="18"/>
                <w:szCs w:val="18"/>
              </w:rPr>
              <w:t>výstavba ČOV v aglomeráciách do 2000 EO vtedy, ak už je vybudovaná stoková sieť min. na 80% danej aglomerácie.</w:t>
            </w:r>
          </w:p>
        </w:tc>
        <w:tc>
          <w:tcPr>
            <w:tcW w:w="4252" w:type="dxa"/>
          </w:tcPr>
          <w:p w14:paraId="5EFE70A4"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 xml:space="preserve">Deliaca línia na úrovni aktivít: </w:t>
            </w:r>
          </w:p>
          <w:p w14:paraId="62343684" w14:textId="77777777" w:rsidR="001E620F" w:rsidRPr="007304B6" w:rsidRDefault="001E620F" w:rsidP="0078328A">
            <w:pPr>
              <w:pStyle w:val="Odsekzoznamu"/>
              <w:numPr>
                <w:ilvl w:val="0"/>
                <w:numId w:val="79"/>
              </w:numPr>
              <w:spacing w:after="0" w:line="240" w:lineRule="auto"/>
              <w:ind w:left="84" w:hanging="84"/>
              <w:contextualSpacing w:val="0"/>
              <w:rPr>
                <w:rFonts w:ascii="Arial" w:hAnsi="Arial" w:cs="Arial"/>
                <w:sz w:val="18"/>
                <w:szCs w:val="18"/>
              </w:rPr>
            </w:pPr>
            <w:r w:rsidRPr="007304B6">
              <w:rPr>
                <w:rFonts w:ascii="Arial" w:hAnsi="Arial" w:cs="Arial"/>
                <w:sz w:val="18"/>
                <w:szCs w:val="18"/>
              </w:rPr>
              <w:t>investične menej náročné projekty z oblasti zásobovania pitnou vodou (napr. kopanie studní)</w:t>
            </w:r>
          </w:p>
          <w:p w14:paraId="081C5839" w14:textId="77777777" w:rsidR="001E620F" w:rsidRPr="007304B6" w:rsidRDefault="001E620F" w:rsidP="0078328A">
            <w:pPr>
              <w:spacing w:after="0" w:line="240" w:lineRule="auto"/>
              <w:rPr>
                <w:rFonts w:ascii="Arial" w:hAnsi="Arial" w:cs="Arial"/>
                <w:b/>
                <w:sz w:val="18"/>
                <w:szCs w:val="18"/>
              </w:rPr>
            </w:pPr>
          </w:p>
          <w:p w14:paraId="42713642"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 xml:space="preserve">Aktivity sú určené výlučne pre obce s prítomnosťou MRK.  </w:t>
            </w:r>
          </w:p>
          <w:p w14:paraId="0C3B5A9F" w14:textId="77777777" w:rsidR="001E620F" w:rsidRPr="007304B6" w:rsidRDefault="001E620F" w:rsidP="0078328A">
            <w:pPr>
              <w:spacing w:after="0" w:line="240" w:lineRule="auto"/>
              <w:rPr>
                <w:rFonts w:ascii="Arial" w:hAnsi="Arial" w:cs="Arial"/>
                <w:sz w:val="18"/>
                <w:szCs w:val="18"/>
              </w:rPr>
            </w:pPr>
          </w:p>
          <w:p w14:paraId="5C1034AA"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sz w:val="18"/>
                <w:szCs w:val="18"/>
              </w:rPr>
              <w:t>Eliminácia duplicitného financovania bude zabezpečená kontrolou na úrovni realizovaných projektov.</w:t>
            </w:r>
          </w:p>
        </w:tc>
        <w:tc>
          <w:tcPr>
            <w:tcW w:w="3686" w:type="dxa"/>
          </w:tcPr>
          <w:p w14:paraId="74C152B8"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Deliaca línia na úrovni aktivít:</w:t>
            </w:r>
          </w:p>
          <w:p w14:paraId="378F4B70" w14:textId="77777777" w:rsidR="001E620F" w:rsidRPr="007304B6" w:rsidRDefault="001E620F" w:rsidP="0078328A">
            <w:pPr>
              <w:pStyle w:val="Odsekzoznamu"/>
              <w:numPr>
                <w:ilvl w:val="0"/>
                <w:numId w:val="79"/>
              </w:numPr>
              <w:spacing w:after="0" w:line="240" w:lineRule="auto"/>
              <w:ind w:left="309" w:hanging="283"/>
              <w:contextualSpacing w:val="0"/>
              <w:rPr>
                <w:rFonts w:ascii="Arial" w:hAnsi="Arial" w:cs="Arial"/>
                <w:sz w:val="18"/>
                <w:szCs w:val="18"/>
              </w:rPr>
            </w:pPr>
            <w:r w:rsidRPr="007304B6">
              <w:rPr>
                <w:rFonts w:ascii="Arial" w:hAnsi="Arial" w:cs="Arial"/>
                <w:sz w:val="18"/>
                <w:szCs w:val="18"/>
              </w:rPr>
              <w:t xml:space="preserve">dobudovanie verejných vodovodov, kanalizácií a ČOV (obce do 1000 obyvateľov (vrátane) s výnimkou obcí, ktoré sú súčasťou aglomerácií oprávnených v OP KŽP). </w:t>
            </w:r>
          </w:p>
          <w:p w14:paraId="0F4DE56D" w14:textId="77777777" w:rsidR="001E620F" w:rsidRPr="007304B6" w:rsidRDefault="001E620F" w:rsidP="0078328A">
            <w:pPr>
              <w:pStyle w:val="Odsekzoznamu"/>
              <w:spacing w:after="0" w:line="240" w:lineRule="auto"/>
              <w:ind w:left="309" w:hanging="283"/>
              <w:contextualSpacing w:val="0"/>
              <w:rPr>
                <w:rFonts w:ascii="Arial" w:hAnsi="Arial" w:cs="Arial"/>
                <w:sz w:val="18"/>
                <w:szCs w:val="18"/>
              </w:rPr>
            </w:pPr>
          </w:p>
          <w:p w14:paraId="3A6742FE" w14:textId="77777777" w:rsidR="001E620F" w:rsidRPr="007304B6" w:rsidRDefault="001E620F" w:rsidP="0078328A">
            <w:pPr>
              <w:pStyle w:val="Odsekzoznamu"/>
              <w:spacing w:after="0" w:line="240" w:lineRule="auto"/>
              <w:ind w:left="0" w:firstLine="26"/>
              <w:contextualSpacing w:val="0"/>
              <w:rPr>
                <w:rFonts w:ascii="Arial" w:hAnsi="Arial" w:cs="Arial"/>
                <w:sz w:val="18"/>
                <w:szCs w:val="18"/>
              </w:rPr>
            </w:pPr>
            <w:r w:rsidRPr="007304B6">
              <w:rPr>
                <w:rFonts w:ascii="Arial" w:hAnsi="Arial" w:cs="Arial"/>
                <w:sz w:val="18"/>
                <w:szCs w:val="18"/>
              </w:rPr>
              <w:t>Platí pravidlo, že ak sa daný projekt bude realizovať prostredníctvom  RIÚS v rámci IROP, nebude oprávnený v rámci PRV.</w:t>
            </w:r>
          </w:p>
          <w:p w14:paraId="2681CD30" w14:textId="77777777" w:rsidR="001E620F" w:rsidRPr="007304B6" w:rsidRDefault="001E620F" w:rsidP="0078328A">
            <w:pPr>
              <w:pStyle w:val="Podpod"/>
              <w:jc w:val="left"/>
              <w:rPr>
                <w:rFonts w:ascii="Arial" w:eastAsia="Trebuchet MS" w:hAnsi="Arial" w:cs="Arial"/>
                <w:sz w:val="18"/>
                <w:szCs w:val="18"/>
              </w:rPr>
            </w:pPr>
          </w:p>
        </w:tc>
      </w:tr>
      <w:tr w:rsidR="001E620F" w:rsidRPr="007304B6" w14:paraId="738A54CD" w14:textId="77777777" w:rsidTr="0078328A">
        <w:tc>
          <w:tcPr>
            <w:tcW w:w="3545" w:type="dxa"/>
          </w:tcPr>
          <w:p w14:paraId="69B27E19" w14:textId="77777777" w:rsidR="001E620F" w:rsidRPr="007304B6" w:rsidRDefault="001E620F" w:rsidP="0078328A">
            <w:pPr>
              <w:spacing w:after="0" w:line="240" w:lineRule="auto"/>
              <w:rPr>
                <w:rFonts w:ascii="Arial" w:hAnsi="Arial" w:cs="Arial"/>
                <w:b/>
                <w:sz w:val="18"/>
                <w:szCs w:val="18"/>
              </w:rPr>
            </w:pPr>
          </w:p>
        </w:tc>
        <w:tc>
          <w:tcPr>
            <w:tcW w:w="3969" w:type="dxa"/>
          </w:tcPr>
          <w:p w14:paraId="7F9C7A1E" w14:textId="77777777" w:rsidR="001E620F" w:rsidRPr="007304B6" w:rsidRDefault="001E620F" w:rsidP="0078328A">
            <w:pPr>
              <w:spacing w:after="0" w:line="240" w:lineRule="auto"/>
              <w:rPr>
                <w:rFonts w:ascii="Arial" w:hAnsi="Arial" w:cs="Arial"/>
                <w:b/>
                <w:sz w:val="18"/>
                <w:szCs w:val="18"/>
              </w:rPr>
            </w:pPr>
          </w:p>
        </w:tc>
        <w:tc>
          <w:tcPr>
            <w:tcW w:w="4252" w:type="dxa"/>
          </w:tcPr>
          <w:p w14:paraId="3105C676"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Mechanizmus koordinácie: </w:t>
            </w:r>
          </w:p>
          <w:p w14:paraId="459B768E" w14:textId="77777777" w:rsidR="001E620F" w:rsidRPr="007304B6" w:rsidRDefault="001E620F" w:rsidP="0078328A">
            <w:pPr>
              <w:pStyle w:val="Odsekzoznamu"/>
              <w:numPr>
                <w:ilvl w:val="0"/>
                <w:numId w:val="77"/>
              </w:numPr>
              <w:spacing w:after="0" w:line="240" w:lineRule="auto"/>
              <w:ind w:left="300" w:hanging="283"/>
              <w:contextualSpacing w:val="0"/>
              <w:rPr>
                <w:rFonts w:ascii="Arial" w:hAnsi="Arial" w:cs="Arial"/>
                <w:sz w:val="18"/>
                <w:szCs w:val="18"/>
              </w:rPr>
            </w:pPr>
            <w:r w:rsidRPr="007304B6">
              <w:rPr>
                <w:rFonts w:ascii="Arial" w:hAnsi="Arial" w:cs="Arial"/>
                <w:sz w:val="18"/>
                <w:szCs w:val="18"/>
              </w:rPr>
              <w:t>na úrovni prípravy relevantných častí RIÚS a schvaľovania RIÚS a vo forme členstva MV SR/ÚSVRK v Rade Partnerstva pre RIÚS, resp. pre UMR,</w:t>
            </w:r>
          </w:p>
          <w:p w14:paraId="78200FAE" w14:textId="77777777" w:rsidR="001E620F" w:rsidRPr="007304B6" w:rsidRDefault="001E620F" w:rsidP="0078328A">
            <w:pPr>
              <w:pStyle w:val="Odsekzoznamu"/>
              <w:numPr>
                <w:ilvl w:val="0"/>
                <w:numId w:val="77"/>
              </w:numPr>
              <w:spacing w:after="0" w:line="240" w:lineRule="auto"/>
              <w:ind w:left="300" w:hanging="283"/>
              <w:contextualSpacing w:val="0"/>
              <w:rPr>
                <w:rFonts w:ascii="Arial" w:hAnsi="Arial" w:cs="Arial"/>
                <w:sz w:val="18"/>
                <w:szCs w:val="18"/>
              </w:rPr>
            </w:pPr>
            <w:r w:rsidRPr="007304B6">
              <w:rPr>
                <w:rFonts w:ascii="Arial" w:hAnsi="Arial" w:cs="Arial"/>
                <w:sz w:val="18"/>
                <w:szCs w:val="18"/>
              </w:rPr>
              <w:t>nadväzujúca spolupráca pri príprave samotných výziev MV SR/ÚSVRK formou zapojenia RO pre IROP, v spolupráci s RO pre OP ĽZ.</w:t>
            </w:r>
          </w:p>
        </w:tc>
        <w:tc>
          <w:tcPr>
            <w:tcW w:w="3686" w:type="dxa"/>
          </w:tcPr>
          <w:p w14:paraId="01068E36" w14:textId="77777777" w:rsidR="001E620F" w:rsidRPr="007304B6" w:rsidRDefault="001E620F" w:rsidP="0078328A">
            <w:pPr>
              <w:pStyle w:val="Podpod"/>
              <w:jc w:val="left"/>
              <w:rPr>
                <w:rFonts w:ascii="Arial" w:eastAsia="Trebuchet MS" w:hAnsi="Arial" w:cs="Arial"/>
                <w:sz w:val="18"/>
                <w:szCs w:val="18"/>
              </w:rPr>
            </w:pPr>
          </w:p>
        </w:tc>
      </w:tr>
    </w:tbl>
    <w:p w14:paraId="1CE43C9B" w14:textId="77777777" w:rsidR="0078328A" w:rsidRPr="007304B6" w:rsidRDefault="0078328A" w:rsidP="0078328A">
      <w:pPr>
        <w:rPr>
          <w:sz w:val="14"/>
          <w:szCs w:val="14"/>
        </w:rPr>
      </w:pPr>
      <w:r w:rsidRPr="007304B6">
        <w:rPr>
          <w:sz w:val="14"/>
          <w:szCs w:val="14"/>
        </w:rPr>
        <w:br w:type="page"/>
      </w:r>
    </w:p>
    <w:p w14:paraId="7AF5B62F" w14:textId="77777777" w:rsidR="001E620F" w:rsidRPr="007304B6" w:rsidRDefault="001E620F" w:rsidP="00B5146F">
      <w:pPr>
        <w:pStyle w:val="Odsekzoznamu"/>
        <w:numPr>
          <w:ilvl w:val="0"/>
          <w:numId w:val="81"/>
        </w:numPr>
        <w:ind w:left="284" w:hanging="284"/>
        <w:rPr>
          <w:rFonts w:ascii="Arial" w:hAnsi="Arial" w:cs="Arial"/>
          <w:b/>
          <w:sz w:val="20"/>
          <w:szCs w:val="20"/>
        </w:rPr>
      </w:pPr>
      <w:r w:rsidRPr="007304B6">
        <w:rPr>
          <w:rFonts w:ascii="Arial" w:hAnsi="Arial" w:cs="Arial"/>
          <w:b/>
          <w:sz w:val="20"/>
          <w:szCs w:val="20"/>
        </w:rPr>
        <w:lastRenderedPageBreak/>
        <w:t xml:space="preserve">Oblasť podpory: zlepšenie environmentálnych podmienok </w:t>
      </w:r>
    </w:p>
    <w:p w14:paraId="3F5B2BE6" w14:textId="77777777" w:rsidR="001E620F" w:rsidRPr="007304B6" w:rsidRDefault="001E620F" w:rsidP="001E620F">
      <w:pPr>
        <w:spacing w:after="0" w:line="240" w:lineRule="auto"/>
        <w:rPr>
          <w:rFonts w:ascii="Arial" w:hAnsi="Arial" w:cs="Arial"/>
          <w:color w:val="000000"/>
        </w:rPr>
      </w:pPr>
    </w:p>
    <w:tbl>
      <w:tblPr>
        <w:tblStyle w:val="Mriekatabuky"/>
        <w:tblW w:w="14144" w:type="dxa"/>
        <w:tblLook w:val="04A0" w:firstRow="1" w:lastRow="0" w:firstColumn="1" w:lastColumn="0" w:noHBand="0" w:noVBand="1"/>
      </w:tblPr>
      <w:tblGrid>
        <w:gridCol w:w="7072"/>
        <w:gridCol w:w="7072"/>
      </w:tblGrid>
      <w:tr w:rsidR="001E620F" w:rsidRPr="007304B6" w14:paraId="24809A89" w14:textId="77777777" w:rsidTr="00603D1A">
        <w:tc>
          <w:tcPr>
            <w:tcW w:w="14144" w:type="dxa"/>
            <w:gridSpan w:val="2"/>
            <w:shd w:val="clear" w:color="auto" w:fill="auto"/>
          </w:tcPr>
          <w:p w14:paraId="27AFF617"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b/>
                <w:sz w:val="18"/>
                <w:szCs w:val="18"/>
              </w:rPr>
              <w:t xml:space="preserve">Oblasť environmentálnych aspektov v mestách a mestských oblastiach </w:t>
            </w:r>
          </w:p>
        </w:tc>
      </w:tr>
      <w:tr w:rsidR="001E620F" w:rsidRPr="007304B6" w14:paraId="57C98B66" w14:textId="77777777" w:rsidTr="001E620F">
        <w:tc>
          <w:tcPr>
            <w:tcW w:w="14144" w:type="dxa"/>
            <w:gridSpan w:val="2"/>
          </w:tcPr>
          <w:p w14:paraId="74B54CDD"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Tematický cieľ 6</w:t>
            </w:r>
          </w:p>
          <w:p w14:paraId="6A52A4FB"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Zachovanie a ochrana životného prostredia a podpora efektívneho  využívania zdrojov</w:t>
            </w:r>
          </w:p>
          <w:p w14:paraId="7F902432" w14:textId="77777777" w:rsidR="001E620F" w:rsidRPr="007304B6" w:rsidRDefault="001E620F" w:rsidP="001E620F">
            <w:pPr>
              <w:tabs>
                <w:tab w:val="left" w:pos="0"/>
              </w:tabs>
              <w:spacing w:after="0" w:line="240" w:lineRule="auto"/>
              <w:jc w:val="both"/>
              <w:rPr>
                <w:rFonts w:ascii="Arial" w:hAnsi="Arial" w:cs="Arial"/>
                <w:sz w:val="18"/>
                <w:szCs w:val="18"/>
              </w:rPr>
            </w:pPr>
          </w:p>
        </w:tc>
      </w:tr>
      <w:tr w:rsidR="001E620F" w:rsidRPr="007304B6" w14:paraId="385D0031" w14:textId="77777777" w:rsidTr="001E620F">
        <w:tc>
          <w:tcPr>
            <w:tcW w:w="7072" w:type="dxa"/>
          </w:tcPr>
          <w:p w14:paraId="69F59DFF"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 xml:space="preserve">Investičná priorita 6(e) </w:t>
            </w:r>
          </w:p>
          <w:p w14:paraId="0EBB2697"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Prijímanie opatrení na zlepšenie mestského prostredia, revitalizácie miest, oživenia a dekontaminácie opustených priemyselných lokalít (vrátane oblastí, ktoré prechádzajú zmenou), zníženia znečistenia ovzdušia a podpory opatrení na zníženie hluku</w:t>
            </w:r>
          </w:p>
          <w:p w14:paraId="3CC4385C" w14:textId="77777777" w:rsidR="001E620F" w:rsidRPr="007304B6" w:rsidRDefault="001E620F" w:rsidP="001E620F">
            <w:pPr>
              <w:tabs>
                <w:tab w:val="left" w:pos="0"/>
              </w:tabs>
              <w:spacing w:after="0" w:line="240" w:lineRule="auto"/>
              <w:jc w:val="both"/>
              <w:rPr>
                <w:rFonts w:ascii="Arial" w:hAnsi="Arial" w:cs="Arial"/>
                <w:sz w:val="18"/>
                <w:szCs w:val="18"/>
              </w:rPr>
            </w:pPr>
          </w:p>
        </w:tc>
        <w:tc>
          <w:tcPr>
            <w:tcW w:w="7072" w:type="dxa"/>
          </w:tcPr>
          <w:p w14:paraId="4EB30287"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 xml:space="preserve">Investičná priorita 6(e) </w:t>
            </w:r>
          </w:p>
          <w:p w14:paraId="4474DE78"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Prijímanie opatrení na zlepšenie mestského prostredia, revitalizácie miest, oživenia a dekontaminácie opustených priemyselných lokalít (vrátane oblastí, ktoré prechádzajú zmenou), zníženia znečistenia ovzdušia a podpory opatrení na zníženie hluku</w:t>
            </w:r>
          </w:p>
          <w:p w14:paraId="52876ADF"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Investičná priorita 6(d)</w:t>
            </w:r>
          </w:p>
          <w:p w14:paraId="301BDF94" w14:textId="77777777" w:rsidR="001E620F" w:rsidRPr="007304B6" w:rsidRDefault="001E620F" w:rsidP="001E620F">
            <w:pPr>
              <w:tabs>
                <w:tab w:val="left" w:pos="0"/>
              </w:tabs>
              <w:spacing w:after="0" w:line="240" w:lineRule="auto"/>
              <w:jc w:val="both"/>
              <w:rPr>
                <w:rFonts w:ascii="Arial" w:hAnsi="Arial" w:cs="Arial"/>
                <w:i/>
                <w:sz w:val="18"/>
                <w:szCs w:val="18"/>
              </w:rPr>
            </w:pPr>
            <w:r w:rsidRPr="007304B6">
              <w:rPr>
                <w:rFonts w:ascii="Arial" w:hAnsi="Arial" w:cs="Arial"/>
                <w:b/>
                <w:i/>
                <w:sz w:val="18"/>
                <w:szCs w:val="18"/>
              </w:rPr>
              <w:t>Ochrana a obnova biodiverzity a pôdy a podpora ekosystémových služieb, a to aj prostredníctvom siete Natura 2000 a zelenej infraštruktúry</w:t>
            </w:r>
          </w:p>
        </w:tc>
      </w:tr>
      <w:tr w:rsidR="001E620F" w:rsidRPr="007304B6" w14:paraId="5798FC71" w14:textId="77777777" w:rsidTr="001E620F">
        <w:tc>
          <w:tcPr>
            <w:tcW w:w="7072" w:type="dxa"/>
          </w:tcPr>
          <w:p w14:paraId="62DD1FF4"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IROP</w:t>
            </w:r>
          </w:p>
        </w:tc>
        <w:tc>
          <w:tcPr>
            <w:tcW w:w="7072" w:type="dxa"/>
          </w:tcPr>
          <w:p w14:paraId="581FD0C5"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OP KŽP</w:t>
            </w:r>
          </w:p>
        </w:tc>
      </w:tr>
      <w:tr w:rsidR="001E620F" w:rsidRPr="007304B6" w14:paraId="34D8828A" w14:textId="77777777" w:rsidTr="001E620F">
        <w:tc>
          <w:tcPr>
            <w:tcW w:w="7072" w:type="dxa"/>
          </w:tcPr>
          <w:p w14:paraId="231963F4" w14:textId="77777777" w:rsidR="001E620F" w:rsidRPr="007304B6" w:rsidRDefault="001E620F" w:rsidP="00B5146F">
            <w:pPr>
              <w:pStyle w:val="Odsekzoznamu"/>
              <w:numPr>
                <w:ilvl w:val="0"/>
                <w:numId w:val="79"/>
              </w:numPr>
              <w:tabs>
                <w:tab w:val="left" w:pos="0"/>
              </w:tabs>
              <w:spacing w:after="0" w:line="240" w:lineRule="auto"/>
              <w:ind w:left="284" w:hanging="284"/>
              <w:jc w:val="both"/>
              <w:rPr>
                <w:rFonts w:ascii="Arial" w:hAnsi="Arial" w:cs="Arial"/>
                <w:sz w:val="18"/>
                <w:szCs w:val="18"/>
              </w:rPr>
            </w:pPr>
            <w:r w:rsidRPr="007304B6">
              <w:rPr>
                <w:rFonts w:ascii="Arial" w:hAnsi="Arial" w:cs="Arial"/>
                <w:sz w:val="18"/>
                <w:szCs w:val="18"/>
              </w:rPr>
              <w:t>budovanie prvkov zelenej infraštruktúry v mestách vrátane vodozádržných prvkov a zavádzanie adaptačných opatrení v intraviláne miest participujúcich na UMR</w:t>
            </w:r>
          </w:p>
          <w:p w14:paraId="201C4682" w14:textId="77777777" w:rsidR="001F6F9A" w:rsidRPr="007304B6" w:rsidRDefault="001F6F9A" w:rsidP="00B5146F">
            <w:pPr>
              <w:pStyle w:val="Odsekzoznamu"/>
              <w:numPr>
                <w:ilvl w:val="0"/>
                <w:numId w:val="79"/>
              </w:numPr>
              <w:tabs>
                <w:tab w:val="left" w:pos="0"/>
              </w:tabs>
              <w:spacing w:after="0" w:line="240" w:lineRule="auto"/>
              <w:ind w:left="284" w:hanging="284"/>
              <w:jc w:val="both"/>
              <w:rPr>
                <w:rFonts w:ascii="Arial" w:hAnsi="Arial" w:cs="Arial"/>
                <w:sz w:val="18"/>
                <w:szCs w:val="18"/>
              </w:rPr>
            </w:pPr>
            <w:r w:rsidRPr="007304B6">
              <w:rPr>
                <w:rFonts w:ascii="Arial" w:hAnsi="Arial" w:cs="Arial"/>
                <w:sz w:val="18"/>
                <w:szCs w:val="18"/>
              </w:rPr>
              <w:t>regenerácia vnútroblokov sídlisk</w:t>
            </w:r>
          </w:p>
          <w:p w14:paraId="77C9ABE9" w14:textId="77777777" w:rsidR="001E620F" w:rsidRPr="007304B6" w:rsidRDefault="001E620F" w:rsidP="001E620F">
            <w:pPr>
              <w:tabs>
                <w:tab w:val="left" w:pos="0"/>
              </w:tabs>
              <w:spacing w:after="0" w:line="240" w:lineRule="auto"/>
              <w:jc w:val="both"/>
              <w:rPr>
                <w:rFonts w:ascii="Arial" w:hAnsi="Arial" w:cs="Arial"/>
                <w:sz w:val="18"/>
                <w:szCs w:val="18"/>
              </w:rPr>
            </w:pPr>
          </w:p>
          <w:p w14:paraId="0ED4FCD0" w14:textId="77777777" w:rsidR="001E620F" w:rsidRPr="007304B6" w:rsidRDefault="001E620F" w:rsidP="001E620F">
            <w:pPr>
              <w:tabs>
                <w:tab w:val="left" w:pos="0"/>
              </w:tabs>
              <w:spacing w:after="0" w:line="240" w:lineRule="auto"/>
              <w:jc w:val="both"/>
              <w:rPr>
                <w:rFonts w:ascii="Arial" w:hAnsi="Arial" w:cs="Arial"/>
                <w:sz w:val="18"/>
                <w:szCs w:val="18"/>
              </w:rPr>
            </w:pPr>
          </w:p>
          <w:p w14:paraId="1BF37216" w14:textId="77777777" w:rsidR="001E620F" w:rsidRPr="007304B6" w:rsidRDefault="001E620F" w:rsidP="001E620F">
            <w:pPr>
              <w:tabs>
                <w:tab w:val="left" w:pos="0"/>
              </w:tabs>
              <w:spacing w:after="0" w:line="240" w:lineRule="auto"/>
              <w:jc w:val="both"/>
              <w:rPr>
                <w:rFonts w:ascii="Arial" w:hAnsi="Arial" w:cs="Arial"/>
                <w:sz w:val="18"/>
                <w:szCs w:val="18"/>
              </w:rPr>
            </w:pPr>
          </w:p>
          <w:p w14:paraId="656C6425" w14:textId="77777777" w:rsidR="001E620F" w:rsidRPr="007304B6" w:rsidRDefault="001E620F" w:rsidP="001E620F">
            <w:pPr>
              <w:tabs>
                <w:tab w:val="left" w:pos="0"/>
              </w:tabs>
              <w:spacing w:after="0" w:line="240" w:lineRule="auto"/>
              <w:jc w:val="both"/>
              <w:rPr>
                <w:rFonts w:ascii="Arial" w:hAnsi="Arial" w:cs="Arial"/>
                <w:sz w:val="18"/>
                <w:szCs w:val="18"/>
              </w:rPr>
            </w:pPr>
          </w:p>
          <w:p w14:paraId="0A4ADB74" w14:textId="77777777" w:rsidR="001E620F" w:rsidRPr="007304B6" w:rsidRDefault="001E620F" w:rsidP="001E620F">
            <w:pPr>
              <w:tabs>
                <w:tab w:val="left" w:pos="0"/>
              </w:tabs>
              <w:spacing w:after="0" w:line="240" w:lineRule="auto"/>
              <w:jc w:val="both"/>
              <w:rPr>
                <w:rFonts w:ascii="Arial" w:hAnsi="Arial" w:cs="Arial"/>
                <w:sz w:val="18"/>
                <w:szCs w:val="18"/>
              </w:rPr>
            </w:pPr>
          </w:p>
          <w:p w14:paraId="74D195DA"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voči OP KŽP je na úrovni oprávnenosti územia: oprávneným územím pre IROP je územie pre realizáciu udržateľného mestského rozvoja</w:t>
            </w:r>
          </w:p>
          <w:p w14:paraId="276ECC8D" w14:textId="77777777" w:rsidR="001E620F" w:rsidRPr="007304B6" w:rsidRDefault="001E620F" w:rsidP="001E620F">
            <w:pPr>
              <w:tabs>
                <w:tab w:val="left" w:pos="0"/>
              </w:tabs>
              <w:spacing w:after="0" w:line="240" w:lineRule="auto"/>
              <w:jc w:val="both"/>
              <w:rPr>
                <w:rFonts w:ascii="Arial" w:hAnsi="Arial" w:cs="Arial"/>
                <w:sz w:val="18"/>
                <w:szCs w:val="18"/>
              </w:rPr>
            </w:pPr>
          </w:p>
          <w:p w14:paraId="60A9F68B" w14:textId="77777777" w:rsidR="001E620F" w:rsidRPr="007304B6" w:rsidRDefault="001E620F" w:rsidP="001E620F">
            <w:pPr>
              <w:tabs>
                <w:tab w:val="left" w:pos="0"/>
              </w:tabs>
              <w:spacing w:after="0" w:line="240" w:lineRule="auto"/>
              <w:jc w:val="both"/>
              <w:rPr>
                <w:rFonts w:ascii="Arial" w:hAnsi="Arial" w:cs="Arial"/>
                <w:sz w:val="18"/>
                <w:szCs w:val="18"/>
              </w:rPr>
            </w:pPr>
          </w:p>
          <w:p w14:paraId="73640A9C" w14:textId="77777777" w:rsidR="001E620F" w:rsidRPr="007304B6" w:rsidRDefault="001E620F" w:rsidP="001E620F">
            <w:pPr>
              <w:tabs>
                <w:tab w:val="left" w:pos="0"/>
              </w:tabs>
              <w:spacing w:after="0" w:line="240" w:lineRule="auto"/>
              <w:jc w:val="both"/>
              <w:rPr>
                <w:rFonts w:ascii="Arial" w:hAnsi="Arial" w:cs="Arial"/>
                <w:sz w:val="18"/>
                <w:szCs w:val="18"/>
              </w:rPr>
            </w:pPr>
          </w:p>
          <w:p w14:paraId="5FF7F3E3"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voči OP KŽP na úrovni aktivít</w:t>
            </w:r>
          </w:p>
          <w:p w14:paraId="465436FD" w14:textId="77777777" w:rsidR="001E620F" w:rsidRPr="007304B6" w:rsidRDefault="001E620F" w:rsidP="001E620F">
            <w:pPr>
              <w:tabs>
                <w:tab w:val="left" w:pos="0"/>
              </w:tabs>
              <w:spacing w:after="0" w:line="240" w:lineRule="auto"/>
              <w:jc w:val="both"/>
              <w:rPr>
                <w:rFonts w:ascii="Arial" w:hAnsi="Arial" w:cs="Arial"/>
                <w:sz w:val="18"/>
                <w:szCs w:val="18"/>
              </w:rPr>
            </w:pPr>
          </w:p>
          <w:p w14:paraId="27CE547D" w14:textId="77777777" w:rsidR="001F6F9A" w:rsidRPr="007304B6" w:rsidRDefault="001E620F" w:rsidP="00B5146F">
            <w:pPr>
              <w:pStyle w:val="Odsekzoznamu"/>
              <w:numPr>
                <w:ilvl w:val="0"/>
                <w:numId w:val="79"/>
              </w:numPr>
              <w:tabs>
                <w:tab w:val="left" w:pos="0"/>
              </w:tabs>
              <w:spacing w:after="0" w:line="240" w:lineRule="auto"/>
              <w:ind w:left="284" w:hanging="284"/>
              <w:jc w:val="both"/>
              <w:rPr>
                <w:rFonts w:ascii="Arial" w:hAnsi="Arial" w:cs="Arial"/>
                <w:sz w:val="18"/>
                <w:szCs w:val="18"/>
              </w:rPr>
            </w:pPr>
            <w:r w:rsidRPr="007304B6">
              <w:rPr>
                <w:rFonts w:ascii="Arial" w:hAnsi="Arial" w:cs="Arial"/>
                <w:sz w:val="18"/>
                <w:szCs w:val="18"/>
              </w:rPr>
              <w:t>výsadba, resp. regenerácia izolačnej zelene v okolí zdrojov znečisťovania ovzdušia a zdrojov nadmerného hluku</w:t>
            </w:r>
            <w:r w:rsidR="001F6F9A" w:rsidRPr="007304B6">
              <w:rPr>
                <w:rFonts w:ascii="Arial" w:hAnsi="Arial" w:cs="Arial"/>
                <w:sz w:val="18"/>
                <w:szCs w:val="18"/>
              </w:rPr>
              <w:t xml:space="preserve"> </w:t>
            </w:r>
          </w:p>
          <w:p w14:paraId="318C0B50" w14:textId="77777777" w:rsidR="001E620F" w:rsidRPr="007304B6" w:rsidRDefault="001F6F9A" w:rsidP="00B5146F">
            <w:pPr>
              <w:pStyle w:val="Odsekzoznamu"/>
              <w:numPr>
                <w:ilvl w:val="0"/>
                <w:numId w:val="79"/>
              </w:numPr>
              <w:tabs>
                <w:tab w:val="left" w:pos="0"/>
              </w:tabs>
              <w:spacing w:after="0" w:line="240" w:lineRule="auto"/>
              <w:ind w:left="284" w:hanging="284"/>
              <w:jc w:val="both"/>
              <w:rPr>
                <w:rFonts w:ascii="Arial" w:hAnsi="Arial" w:cs="Arial"/>
                <w:sz w:val="18"/>
                <w:szCs w:val="18"/>
              </w:rPr>
            </w:pPr>
            <w:r w:rsidRPr="007304B6">
              <w:rPr>
                <w:rFonts w:ascii="Arial" w:hAnsi="Arial" w:cs="Arial"/>
                <w:sz w:val="18"/>
                <w:szCs w:val="18"/>
              </w:rPr>
              <w:t>regenerácia vnútroblokov sídlisk</w:t>
            </w:r>
          </w:p>
        </w:tc>
        <w:tc>
          <w:tcPr>
            <w:tcW w:w="7072" w:type="dxa"/>
          </w:tcPr>
          <w:p w14:paraId="649AD5F9" w14:textId="77777777" w:rsidR="001E620F" w:rsidRPr="007304B6" w:rsidRDefault="001E620F" w:rsidP="00B5146F">
            <w:pPr>
              <w:pStyle w:val="Odsekzoznamu"/>
              <w:numPr>
                <w:ilvl w:val="0"/>
                <w:numId w:val="79"/>
              </w:numPr>
              <w:spacing w:after="0" w:line="240" w:lineRule="auto"/>
              <w:ind w:left="158" w:hanging="194"/>
              <w:jc w:val="both"/>
              <w:rPr>
                <w:rFonts w:ascii="Arial" w:hAnsi="Arial" w:cs="Arial"/>
                <w:sz w:val="18"/>
                <w:szCs w:val="18"/>
              </w:rPr>
            </w:pPr>
            <w:r w:rsidRPr="007304B6">
              <w:rPr>
                <w:rFonts w:ascii="Arial" w:hAnsi="Arial" w:cs="Arial"/>
                <w:sz w:val="18"/>
                <w:szCs w:val="18"/>
              </w:rPr>
              <w:t>zachovanie a obnovu biodiverzity a ekosystémov a ich služieb prostredníctvom ich revitalizácie, obnovy a budovania zelenej infraštruktúry,</w:t>
            </w:r>
          </w:p>
          <w:p w14:paraId="230FB076" w14:textId="77777777" w:rsidR="001E620F" w:rsidRPr="007304B6" w:rsidRDefault="001E620F" w:rsidP="00B5146F">
            <w:pPr>
              <w:pStyle w:val="Odsekzoznamu"/>
              <w:numPr>
                <w:ilvl w:val="0"/>
                <w:numId w:val="79"/>
              </w:numPr>
              <w:spacing w:after="0" w:line="240" w:lineRule="auto"/>
              <w:ind w:left="158" w:hanging="194"/>
              <w:jc w:val="both"/>
              <w:rPr>
                <w:rFonts w:ascii="Arial" w:hAnsi="Arial" w:cs="Arial"/>
                <w:sz w:val="18"/>
                <w:szCs w:val="18"/>
              </w:rPr>
            </w:pPr>
            <w:r w:rsidRPr="007304B6">
              <w:rPr>
                <w:rFonts w:ascii="Arial" w:hAnsi="Arial" w:cs="Arial"/>
                <w:sz w:val="18"/>
                <w:szCs w:val="18"/>
              </w:rPr>
              <w:t>spracovanie dokumentov územného systému ekologickej stability na regionálnej úrovni (RÚSES) pre účely vytvorenia základnej východiskovej bázy pre reguláciu návrhu budovania zelenej infraštruktúry na nižších úrovniach spracovania</w:t>
            </w:r>
          </w:p>
          <w:p w14:paraId="2BF17423" w14:textId="77777777" w:rsidR="001E620F" w:rsidRPr="007304B6" w:rsidRDefault="001E620F" w:rsidP="001E620F">
            <w:pPr>
              <w:spacing w:after="0" w:line="240" w:lineRule="auto"/>
              <w:jc w:val="both"/>
              <w:rPr>
                <w:rFonts w:ascii="Arial" w:hAnsi="Arial" w:cs="Arial"/>
                <w:sz w:val="18"/>
                <w:szCs w:val="18"/>
              </w:rPr>
            </w:pPr>
            <w:r w:rsidRPr="007304B6">
              <w:rPr>
                <w:rFonts w:ascii="Arial" w:hAnsi="Arial" w:cs="Arial"/>
                <w:sz w:val="18"/>
                <w:szCs w:val="18"/>
              </w:rPr>
              <w:t>Deliaca línia voči IROP je na úrovni oprávnenosti územia: oprávneným územím pre OP KŽP je celé územie SR, okrem územia pre realizáciu udržateľného mestského rozvoja</w:t>
            </w:r>
          </w:p>
          <w:p w14:paraId="69013150" w14:textId="77777777" w:rsidR="001E620F" w:rsidRPr="007304B6" w:rsidRDefault="001E620F" w:rsidP="001E620F">
            <w:pPr>
              <w:spacing w:after="0" w:line="240" w:lineRule="auto"/>
              <w:jc w:val="both"/>
              <w:rPr>
                <w:rFonts w:ascii="Arial" w:hAnsi="Arial" w:cs="Arial"/>
                <w:sz w:val="18"/>
                <w:szCs w:val="18"/>
              </w:rPr>
            </w:pPr>
          </w:p>
          <w:p w14:paraId="6DCDB8A7" w14:textId="77777777" w:rsidR="001E620F" w:rsidRPr="007304B6" w:rsidRDefault="001E620F" w:rsidP="001E620F">
            <w:pPr>
              <w:spacing w:after="0" w:line="240" w:lineRule="auto"/>
              <w:jc w:val="both"/>
              <w:rPr>
                <w:rFonts w:ascii="Arial" w:hAnsi="Arial" w:cs="Arial"/>
                <w:sz w:val="18"/>
                <w:szCs w:val="18"/>
              </w:rPr>
            </w:pPr>
          </w:p>
          <w:p w14:paraId="0831E2C5"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voči IROP na úrovni aktivít:</w:t>
            </w:r>
          </w:p>
          <w:p w14:paraId="7CD55C08" w14:textId="77777777" w:rsidR="001E620F" w:rsidRPr="007304B6" w:rsidRDefault="001E620F" w:rsidP="001E620F">
            <w:pPr>
              <w:tabs>
                <w:tab w:val="left" w:pos="0"/>
              </w:tabs>
              <w:spacing w:after="0" w:line="240" w:lineRule="auto"/>
              <w:jc w:val="both"/>
              <w:rPr>
                <w:rFonts w:ascii="Arial" w:hAnsi="Arial" w:cs="Arial"/>
                <w:sz w:val="18"/>
                <w:szCs w:val="18"/>
              </w:rPr>
            </w:pPr>
          </w:p>
          <w:p w14:paraId="20388F27" w14:textId="77777777" w:rsidR="001E620F" w:rsidRPr="007304B6" w:rsidRDefault="001E620F" w:rsidP="00B5146F">
            <w:pPr>
              <w:pStyle w:val="Odsekzoznamu"/>
              <w:numPr>
                <w:ilvl w:val="0"/>
                <w:numId w:val="79"/>
              </w:numPr>
              <w:tabs>
                <w:tab w:val="left" w:pos="0"/>
              </w:tabs>
              <w:spacing w:after="0" w:line="240" w:lineRule="auto"/>
              <w:jc w:val="both"/>
              <w:rPr>
                <w:rFonts w:ascii="Arial" w:hAnsi="Arial" w:cs="Arial"/>
                <w:sz w:val="18"/>
                <w:szCs w:val="18"/>
              </w:rPr>
            </w:pPr>
            <w:r w:rsidRPr="007304B6">
              <w:rPr>
                <w:rFonts w:ascii="Arial" w:hAnsi="Arial" w:cs="Arial"/>
                <w:sz w:val="18"/>
                <w:szCs w:val="18"/>
              </w:rPr>
              <w:t>technologické a technické opatrenia na redukciu emisií znečisťujúcich látok do ovzdušia realizované na zdrojoch znečisťovania ovzdušia (najmä za účelom plnenia požiadaviek smerníc EÚ v oblasti ochrany ovzdušia)</w:t>
            </w:r>
          </w:p>
        </w:tc>
      </w:tr>
    </w:tbl>
    <w:p w14:paraId="7114CAE3" w14:textId="77777777" w:rsidR="0078328A" w:rsidRPr="007304B6" w:rsidRDefault="0078328A" w:rsidP="0078328A">
      <w:r w:rsidRPr="007304B6">
        <w:br w:type="page"/>
      </w:r>
    </w:p>
    <w:p w14:paraId="45B84FBD" w14:textId="77777777" w:rsidR="001E620F" w:rsidRPr="007304B6" w:rsidRDefault="001E620F" w:rsidP="00B5146F">
      <w:pPr>
        <w:pStyle w:val="Odsekzoznamu"/>
        <w:numPr>
          <w:ilvl w:val="0"/>
          <w:numId w:val="81"/>
        </w:numPr>
        <w:ind w:left="284" w:hanging="284"/>
        <w:rPr>
          <w:rFonts w:ascii="Arial" w:hAnsi="Arial" w:cs="Arial"/>
          <w:b/>
          <w:color w:val="000000"/>
          <w:sz w:val="20"/>
          <w:szCs w:val="20"/>
        </w:rPr>
      </w:pPr>
      <w:r w:rsidRPr="007304B6">
        <w:rPr>
          <w:rFonts w:ascii="Arial" w:hAnsi="Arial" w:cs="Arial"/>
          <w:b/>
          <w:color w:val="000000"/>
          <w:sz w:val="20"/>
          <w:szCs w:val="20"/>
        </w:rPr>
        <w:lastRenderedPageBreak/>
        <w:t>Oblasť podpory: dopravná infraštruktúra</w:t>
      </w:r>
    </w:p>
    <w:p w14:paraId="4AD7E771" w14:textId="77777777" w:rsidR="001E620F" w:rsidRPr="007304B6" w:rsidRDefault="001E620F" w:rsidP="001E620F">
      <w:pPr>
        <w:spacing w:after="0" w:line="240" w:lineRule="auto"/>
        <w:rPr>
          <w:rFonts w:ascii="Arial" w:hAnsi="Arial" w:cs="Arial"/>
          <w:b/>
          <w:i/>
          <w:sz w:val="18"/>
          <w:szCs w:val="18"/>
        </w:rPr>
      </w:pPr>
    </w:p>
    <w:tbl>
      <w:tblPr>
        <w:tblStyle w:val="Mriekatabuky"/>
        <w:tblW w:w="0" w:type="auto"/>
        <w:tblLook w:val="04A0" w:firstRow="1" w:lastRow="0" w:firstColumn="1" w:lastColumn="0" w:noHBand="0" w:noVBand="1"/>
      </w:tblPr>
      <w:tblGrid>
        <w:gridCol w:w="7002"/>
        <w:gridCol w:w="6992"/>
      </w:tblGrid>
      <w:tr w:rsidR="001E620F" w:rsidRPr="007304B6" w14:paraId="0719CE99" w14:textId="77777777" w:rsidTr="001E620F">
        <w:tc>
          <w:tcPr>
            <w:tcW w:w="14142" w:type="dxa"/>
            <w:gridSpan w:val="2"/>
          </w:tcPr>
          <w:p w14:paraId="57D6B576" w14:textId="77777777" w:rsidR="001E620F" w:rsidRPr="007304B6" w:rsidRDefault="001E620F" w:rsidP="00E8484A">
            <w:pPr>
              <w:spacing w:before="60" w:after="60" w:line="240" w:lineRule="auto"/>
              <w:rPr>
                <w:rFonts w:ascii="Arial" w:hAnsi="Arial" w:cs="Arial"/>
                <w:b/>
                <w:i/>
                <w:sz w:val="18"/>
                <w:szCs w:val="18"/>
              </w:rPr>
            </w:pPr>
            <w:r w:rsidRPr="007304B6">
              <w:rPr>
                <w:rFonts w:ascii="Arial" w:hAnsi="Arial" w:cs="Arial"/>
                <w:b/>
                <w:sz w:val="18"/>
                <w:szCs w:val="18"/>
              </w:rPr>
              <w:t>Tematický cieľ 7</w:t>
            </w:r>
            <w:r w:rsidRPr="007304B6">
              <w:rPr>
                <w:rFonts w:ascii="Arial" w:hAnsi="Arial" w:cs="Arial"/>
                <w:b/>
                <w:i/>
                <w:sz w:val="18"/>
                <w:szCs w:val="18"/>
              </w:rPr>
              <w:t xml:space="preserve"> </w:t>
            </w:r>
          </w:p>
          <w:p w14:paraId="62FC60C8" w14:textId="77777777" w:rsidR="001E620F" w:rsidRPr="007304B6" w:rsidRDefault="001E620F" w:rsidP="00E8484A">
            <w:pPr>
              <w:spacing w:before="60" w:after="60" w:line="240" w:lineRule="auto"/>
              <w:rPr>
                <w:rFonts w:ascii="Arial" w:hAnsi="Arial" w:cs="Arial"/>
                <w:b/>
                <w:i/>
                <w:sz w:val="18"/>
                <w:szCs w:val="18"/>
              </w:rPr>
            </w:pPr>
            <w:r w:rsidRPr="007304B6">
              <w:rPr>
                <w:rFonts w:ascii="Arial" w:hAnsi="Arial" w:cs="Arial"/>
                <w:b/>
                <w:i/>
                <w:sz w:val="18"/>
                <w:szCs w:val="18"/>
              </w:rPr>
              <w:t xml:space="preserve"> Podpora udržateľnej dopravy a odstraňovanie prekážok v kľúčových sieťových infraštruktúrach</w:t>
            </w:r>
          </w:p>
        </w:tc>
      </w:tr>
      <w:tr w:rsidR="001E620F" w:rsidRPr="007304B6" w14:paraId="74976C1D" w14:textId="77777777" w:rsidTr="001E620F">
        <w:tc>
          <w:tcPr>
            <w:tcW w:w="14142" w:type="dxa"/>
            <w:gridSpan w:val="2"/>
          </w:tcPr>
          <w:p w14:paraId="04177351" w14:textId="77777777" w:rsidR="001E620F" w:rsidRPr="007304B6" w:rsidRDefault="001E620F" w:rsidP="00E8484A">
            <w:pPr>
              <w:spacing w:before="60" w:after="60" w:line="240" w:lineRule="auto"/>
              <w:rPr>
                <w:rFonts w:ascii="Arial" w:hAnsi="Arial" w:cs="Arial"/>
                <w:b/>
                <w:sz w:val="18"/>
                <w:szCs w:val="18"/>
              </w:rPr>
            </w:pPr>
            <w:r w:rsidRPr="007304B6">
              <w:rPr>
                <w:rFonts w:ascii="Arial" w:hAnsi="Arial" w:cs="Arial"/>
                <w:b/>
                <w:sz w:val="18"/>
                <w:szCs w:val="18"/>
              </w:rPr>
              <w:t>Investičná priorita 7(a)</w:t>
            </w:r>
          </w:p>
          <w:p w14:paraId="12AF9297" w14:textId="77777777" w:rsidR="001E620F" w:rsidRPr="007304B6" w:rsidRDefault="001E620F" w:rsidP="00E8484A">
            <w:pPr>
              <w:spacing w:before="60" w:after="60" w:line="240" w:lineRule="auto"/>
              <w:rPr>
                <w:rFonts w:ascii="Arial" w:hAnsi="Arial" w:cs="Arial"/>
                <w:b/>
                <w:sz w:val="18"/>
                <w:szCs w:val="18"/>
              </w:rPr>
            </w:pPr>
            <w:r w:rsidRPr="007304B6">
              <w:rPr>
                <w:rFonts w:ascii="Arial" w:hAnsi="Arial" w:cs="Arial"/>
                <w:sz w:val="18"/>
                <w:szCs w:val="18"/>
              </w:rPr>
              <w:t>Podpora multimodálneho jednotného európskeho dopravného priestoru pomocou investícií do TEN-T</w:t>
            </w:r>
          </w:p>
        </w:tc>
      </w:tr>
      <w:tr w:rsidR="001E620F" w:rsidRPr="007304B6" w14:paraId="79C2E062" w14:textId="77777777" w:rsidTr="001E620F">
        <w:tc>
          <w:tcPr>
            <w:tcW w:w="7071" w:type="dxa"/>
          </w:tcPr>
          <w:p w14:paraId="701B9CC1"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b/>
                <w:sz w:val="18"/>
                <w:szCs w:val="18"/>
              </w:rPr>
              <w:t>IROP</w:t>
            </w:r>
          </w:p>
        </w:tc>
        <w:tc>
          <w:tcPr>
            <w:tcW w:w="7071" w:type="dxa"/>
          </w:tcPr>
          <w:p w14:paraId="6E597AA4"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b/>
                <w:sz w:val="18"/>
                <w:szCs w:val="18"/>
              </w:rPr>
              <w:t>OP II</w:t>
            </w:r>
          </w:p>
        </w:tc>
      </w:tr>
      <w:tr w:rsidR="001E620F" w:rsidRPr="007304B6" w14:paraId="7A09D2D6" w14:textId="77777777" w:rsidTr="001E620F">
        <w:tc>
          <w:tcPr>
            <w:tcW w:w="7071" w:type="dxa"/>
          </w:tcPr>
          <w:p w14:paraId="442704B7" w14:textId="77777777" w:rsidR="001E620F" w:rsidRPr="007304B6" w:rsidRDefault="001E620F" w:rsidP="00E8484A">
            <w:pPr>
              <w:tabs>
                <w:tab w:val="left" w:pos="3480"/>
              </w:tabs>
              <w:spacing w:before="60" w:after="60" w:line="240" w:lineRule="auto"/>
              <w:jc w:val="both"/>
              <w:rPr>
                <w:rFonts w:ascii="Arial" w:hAnsi="Arial" w:cs="Arial"/>
                <w:sz w:val="18"/>
                <w:szCs w:val="18"/>
              </w:rPr>
            </w:pPr>
            <w:r w:rsidRPr="007304B6">
              <w:rPr>
                <w:rFonts w:ascii="Arial" w:hAnsi="Arial" w:cs="Arial"/>
                <w:sz w:val="18"/>
                <w:szCs w:val="18"/>
              </w:rPr>
              <w:t>Vzájomné komplementárne a synergické pôsobenie:</w:t>
            </w:r>
          </w:p>
          <w:p w14:paraId="27ECB6BA" w14:textId="77777777" w:rsidR="001E620F" w:rsidRPr="007304B6" w:rsidRDefault="001E620F" w:rsidP="00E8484A">
            <w:pPr>
              <w:pStyle w:val="Odsekzoznamu"/>
              <w:numPr>
                <w:ilvl w:val="0"/>
                <w:numId w:val="80"/>
              </w:numPr>
              <w:tabs>
                <w:tab w:val="left" w:pos="3480"/>
              </w:tabs>
              <w:spacing w:before="60" w:after="60" w:line="240" w:lineRule="auto"/>
              <w:contextualSpacing w:val="0"/>
              <w:jc w:val="both"/>
              <w:rPr>
                <w:rFonts w:ascii="Arial" w:hAnsi="Arial" w:cs="Arial"/>
                <w:sz w:val="18"/>
                <w:szCs w:val="18"/>
              </w:rPr>
            </w:pPr>
            <w:r w:rsidRPr="007304B6">
              <w:rPr>
                <w:rFonts w:ascii="Arial" w:hAnsi="Arial" w:cs="Arial"/>
                <w:sz w:val="18"/>
                <w:szCs w:val="18"/>
              </w:rPr>
              <w:t>jedným z predpokladov investícií do ciest II. a III. triedy je ich konektivita na TEN-T sieť</w:t>
            </w:r>
          </w:p>
          <w:p w14:paraId="3F2AB3AB" w14:textId="77777777" w:rsidR="001E620F" w:rsidRPr="007304B6" w:rsidRDefault="001E620F" w:rsidP="00E8484A">
            <w:pPr>
              <w:pStyle w:val="Odsekzoznamu"/>
              <w:numPr>
                <w:ilvl w:val="0"/>
                <w:numId w:val="80"/>
              </w:numPr>
              <w:tabs>
                <w:tab w:val="left" w:pos="3480"/>
              </w:tabs>
              <w:spacing w:before="60" w:after="60" w:line="240" w:lineRule="auto"/>
              <w:contextualSpacing w:val="0"/>
              <w:jc w:val="both"/>
              <w:rPr>
                <w:rFonts w:ascii="Arial" w:hAnsi="Arial" w:cs="Arial"/>
                <w:sz w:val="18"/>
                <w:szCs w:val="18"/>
              </w:rPr>
            </w:pPr>
            <w:r w:rsidRPr="007304B6">
              <w:rPr>
                <w:rFonts w:ascii="Arial" w:hAnsi="Arial" w:cs="Arial"/>
                <w:sz w:val="18"/>
                <w:szCs w:val="18"/>
              </w:rPr>
              <w:t>synergia je najmä medzi v budúcnosti realizovanými koridormi TEN-T a prípadnými komplementárnymi investíciami do príslušných ciest II. a III. triedy</w:t>
            </w:r>
          </w:p>
        </w:tc>
        <w:tc>
          <w:tcPr>
            <w:tcW w:w="7071" w:type="dxa"/>
          </w:tcPr>
          <w:p w14:paraId="643B8681"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sz w:val="18"/>
                <w:szCs w:val="18"/>
              </w:rPr>
              <w:t>Vzájomné komplementárne a synergické pôsobenie:</w:t>
            </w:r>
          </w:p>
          <w:p w14:paraId="5AA3E578" w14:textId="77777777" w:rsidR="001E620F" w:rsidRPr="007304B6" w:rsidRDefault="001E620F" w:rsidP="00E8484A">
            <w:pPr>
              <w:pStyle w:val="Odsekzoznamu"/>
              <w:numPr>
                <w:ilvl w:val="0"/>
                <w:numId w:val="77"/>
              </w:numPr>
              <w:spacing w:before="60" w:after="60" w:line="240" w:lineRule="auto"/>
              <w:ind w:left="300" w:hanging="283"/>
              <w:contextualSpacing w:val="0"/>
              <w:jc w:val="both"/>
              <w:rPr>
                <w:rFonts w:ascii="Arial" w:hAnsi="Arial" w:cs="Arial"/>
                <w:sz w:val="18"/>
                <w:szCs w:val="18"/>
              </w:rPr>
            </w:pPr>
            <w:r w:rsidRPr="007304B6">
              <w:rPr>
                <w:rFonts w:ascii="Arial" w:hAnsi="Arial" w:cs="Arial"/>
                <w:sz w:val="18"/>
                <w:szCs w:val="18"/>
              </w:rPr>
              <w:t>výstavba diaľnic a rýchlostných ciest, vrátane privádzačov</w:t>
            </w:r>
          </w:p>
          <w:p w14:paraId="5CA707EE" w14:textId="77777777" w:rsidR="001E620F" w:rsidRPr="007304B6" w:rsidRDefault="001E620F" w:rsidP="00E8484A">
            <w:pPr>
              <w:pStyle w:val="Odsekzoznamu"/>
              <w:numPr>
                <w:ilvl w:val="0"/>
                <w:numId w:val="77"/>
              </w:numPr>
              <w:spacing w:before="60" w:after="60" w:line="240" w:lineRule="auto"/>
              <w:ind w:left="300" w:hanging="283"/>
              <w:contextualSpacing w:val="0"/>
              <w:jc w:val="both"/>
              <w:rPr>
                <w:rFonts w:ascii="Arial" w:hAnsi="Arial" w:cs="Arial"/>
                <w:sz w:val="18"/>
                <w:szCs w:val="18"/>
              </w:rPr>
            </w:pPr>
            <w:r w:rsidRPr="007304B6">
              <w:rPr>
                <w:rFonts w:ascii="Arial" w:hAnsi="Arial" w:cs="Arial"/>
                <w:sz w:val="18"/>
                <w:szCs w:val="18"/>
              </w:rPr>
              <w:t>budovanie inteligentných dopravných systémov a ekoduktov</w:t>
            </w:r>
          </w:p>
          <w:p w14:paraId="0EE81F6A" w14:textId="77777777" w:rsidR="001E620F" w:rsidRPr="007304B6" w:rsidRDefault="001E620F" w:rsidP="00E8484A">
            <w:pPr>
              <w:spacing w:before="60" w:after="60" w:line="240" w:lineRule="auto"/>
              <w:jc w:val="both"/>
              <w:rPr>
                <w:rFonts w:ascii="Arial" w:hAnsi="Arial" w:cs="Arial"/>
                <w:sz w:val="18"/>
                <w:szCs w:val="18"/>
              </w:rPr>
            </w:pPr>
          </w:p>
        </w:tc>
      </w:tr>
      <w:tr w:rsidR="001E620F" w:rsidRPr="007304B6" w14:paraId="0325A7E6" w14:textId="77777777" w:rsidTr="001E620F">
        <w:tc>
          <w:tcPr>
            <w:tcW w:w="14142" w:type="dxa"/>
            <w:gridSpan w:val="2"/>
          </w:tcPr>
          <w:p w14:paraId="65EA57D2"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b/>
                <w:sz w:val="18"/>
                <w:szCs w:val="18"/>
              </w:rPr>
              <w:t>Nástroj koordinácie</w:t>
            </w:r>
            <w:r w:rsidRPr="007304B6">
              <w:rPr>
                <w:rFonts w:ascii="Arial" w:hAnsi="Arial" w:cs="Arial"/>
                <w:sz w:val="18"/>
                <w:szCs w:val="18"/>
              </w:rPr>
              <w:t xml:space="preserve">: </w:t>
            </w:r>
            <w:r w:rsidRPr="007304B6">
              <w:rPr>
                <w:rStyle w:val="spanr"/>
                <w:rFonts w:ascii="Arial" w:hAnsi="Arial" w:cs="Arial"/>
                <w:bCs/>
                <w:sz w:val="18"/>
                <w:szCs w:val="18"/>
              </w:rPr>
              <w:t>Strategický plán rozvoja dopravnej infraštruktúry SR do roku 202</w:t>
            </w:r>
            <w:r w:rsidRPr="007304B6">
              <w:rPr>
                <w:rFonts w:ascii="Arial" w:hAnsi="Arial" w:cs="Arial"/>
                <w:sz w:val="18"/>
                <w:szCs w:val="18"/>
              </w:rPr>
              <w:t>0</w:t>
            </w:r>
          </w:p>
          <w:p w14:paraId="6A380BB2" w14:textId="77777777" w:rsidR="001E620F" w:rsidRPr="007304B6" w:rsidRDefault="001E620F" w:rsidP="00E8484A">
            <w:pPr>
              <w:spacing w:before="60" w:after="60" w:line="240" w:lineRule="auto"/>
              <w:jc w:val="both"/>
              <w:rPr>
                <w:rFonts w:ascii="Arial" w:hAnsi="Arial" w:cs="Arial"/>
              </w:rPr>
            </w:pPr>
            <w:r w:rsidRPr="007304B6">
              <w:rPr>
                <w:rFonts w:ascii="Arial" w:hAnsi="Arial" w:cs="Arial"/>
                <w:sz w:val="18"/>
                <w:szCs w:val="18"/>
              </w:rPr>
              <w:t xml:space="preserve">                                    Strategický plán rozvoja dopravy na úrovni regiónov</w:t>
            </w:r>
          </w:p>
        </w:tc>
      </w:tr>
      <w:tr w:rsidR="001E620F" w:rsidRPr="007304B6" w14:paraId="5A5977F9" w14:textId="77777777" w:rsidTr="001E620F">
        <w:tc>
          <w:tcPr>
            <w:tcW w:w="14142" w:type="dxa"/>
            <w:gridSpan w:val="2"/>
          </w:tcPr>
          <w:p w14:paraId="56A6DC2C" w14:textId="22189524" w:rsidR="001E620F" w:rsidRPr="007304B6" w:rsidRDefault="001E620F" w:rsidP="006E56A1">
            <w:pPr>
              <w:spacing w:before="60" w:after="60" w:line="240" w:lineRule="auto"/>
              <w:jc w:val="both"/>
              <w:rPr>
                <w:rFonts w:ascii="Arial" w:hAnsi="Arial" w:cs="Arial"/>
              </w:rPr>
            </w:pPr>
            <w:r w:rsidRPr="007304B6">
              <w:rPr>
                <w:rFonts w:ascii="Arial" w:hAnsi="Arial" w:cs="Arial"/>
                <w:b/>
                <w:sz w:val="18"/>
                <w:szCs w:val="18"/>
              </w:rPr>
              <w:t>Mechanizmus koordinácie:</w:t>
            </w:r>
            <w:r w:rsidRPr="007304B6">
              <w:rPr>
                <w:rFonts w:ascii="Arial" w:hAnsi="Arial" w:cs="Arial"/>
                <w:sz w:val="18"/>
                <w:szCs w:val="18"/>
              </w:rPr>
              <w:t xml:space="preserve"> účasť </w:t>
            </w:r>
            <w:r w:rsidR="00017C1D">
              <w:rPr>
                <w:rFonts w:ascii="Arial" w:hAnsi="Arial" w:cs="Arial"/>
                <w:sz w:val="18"/>
                <w:szCs w:val="18"/>
              </w:rPr>
              <w:t>MD SR</w:t>
            </w:r>
            <w:r w:rsidRPr="007304B6">
              <w:rPr>
                <w:rFonts w:ascii="Arial" w:hAnsi="Arial" w:cs="Arial"/>
                <w:sz w:val="18"/>
                <w:szCs w:val="18"/>
              </w:rPr>
              <w:t xml:space="preserve"> ako gestora dopravných politík a RO pre OP II v Radách partnerstva pre RIÚS, resp. pre UMR</w:t>
            </w:r>
          </w:p>
        </w:tc>
      </w:tr>
      <w:tr w:rsidR="001E620F" w:rsidRPr="007304B6" w14:paraId="3921D2AE" w14:textId="77777777" w:rsidTr="001E620F">
        <w:tc>
          <w:tcPr>
            <w:tcW w:w="14142" w:type="dxa"/>
            <w:gridSpan w:val="2"/>
          </w:tcPr>
          <w:p w14:paraId="355C8332" w14:textId="77777777" w:rsidR="001E620F" w:rsidRPr="007304B6" w:rsidRDefault="001E620F" w:rsidP="00E8484A">
            <w:pPr>
              <w:spacing w:before="60" w:after="60" w:line="240" w:lineRule="auto"/>
              <w:jc w:val="both"/>
              <w:rPr>
                <w:rFonts w:ascii="Arial" w:hAnsi="Arial" w:cs="Arial"/>
                <w:b/>
                <w:sz w:val="18"/>
                <w:szCs w:val="18"/>
              </w:rPr>
            </w:pPr>
          </w:p>
        </w:tc>
      </w:tr>
      <w:tr w:rsidR="001E620F" w:rsidRPr="007304B6" w14:paraId="21B441FA" w14:textId="77777777" w:rsidTr="001E620F">
        <w:tc>
          <w:tcPr>
            <w:tcW w:w="14142" w:type="dxa"/>
            <w:gridSpan w:val="2"/>
          </w:tcPr>
          <w:p w14:paraId="619C3BEB" w14:textId="77777777" w:rsidR="001E620F" w:rsidRPr="007304B6" w:rsidRDefault="001E620F" w:rsidP="00E8484A">
            <w:pPr>
              <w:spacing w:before="60" w:after="60" w:line="240" w:lineRule="auto"/>
              <w:rPr>
                <w:rFonts w:ascii="Arial" w:hAnsi="Arial" w:cs="Arial"/>
                <w:b/>
                <w:sz w:val="18"/>
                <w:szCs w:val="18"/>
              </w:rPr>
            </w:pPr>
            <w:r w:rsidRPr="007304B6">
              <w:rPr>
                <w:rFonts w:ascii="Arial" w:hAnsi="Arial" w:cs="Arial"/>
                <w:b/>
                <w:sz w:val="18"/>
                <w:szCs w:val="18"/>
              </w:rPr>
              <w:t>Investičná priorita 7(b)</w:t>
            </w:r>
          </w:p>
          <w:p w14:paraId="41B396FD"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sz w:val="18"/>
                <w:szCs w:val="18"/>
              </w:rPr>
              <w:t>Posilnenie regionálnej mobility prepojením sekundárnych a terciárnych uzlov s infraštruktúrou TEN-T vrátane multimodálnych uzlov</w:t>
            </w:r>
          </w:p>
        </w:tc>
      </w:tr>
      <w:tr w:rsidR="001E620F" w:rsidRPr="007304B6" w14:paraId="0D3574F6" w14:textId="77777777" w:rsidTr="001E620F">
        <w:tc>
          <w:tcPr>
            <w:tcW w:w="7071" w:type="dxa"/>
          </w:tcPr>
          <w:p w14:paraId="1B53D409"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b/>
                <w:sz w:val="18"/>
                <w:szCs w:val="18"/>
              </w:rPr>
              <w:t>IROP</w:t>
            </w:r>
          </w:p>
        </w:tc>
        <w:tc>
          <w:tcPr>
            <w:tcW w:w="7071" w:type="dxa"/>
          </w:tcPr>
          <w:p w14:paraId="79FA2A4B"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b/>
                <w:sz w:val="18"/>
                <w:szCs w:val="18"/>
              </w:rPr>
              <w:t>OP II</w:t>
            </w:r>
          </w:p>
        </w:tc>
      </w:tr>
      <w:tr w:rsidR="001E620F" w:rsidRPr="007304B6" w14:paraId="1475F4FB" w14:textId="77777777" w:rsidTr="001E620F">
        <w:tc>
          <w:tcPr>
            <w:tcW w:w="7071" w:type="dxa"/>
          </w:tcPr>
          <w:p w14:paraId="56D4C2A1"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sz w:val="18"/>
                <w:szCs w:val="18"/>
              </w:rPr>
              <w:t>Deliaca línia na úrovni aktivít:</w:t>
            </w:r>
          </w:p>
          <w:p w14:paraId="3B3B7C58" w14:textId="77777777" w:rsidR="001E620F" w:rsidRPr="007304B6" w:rsidRDefault="001E620F" w:rsidP="00E8484A">
            <w:pPr>
              <w:pStyle w:val="Odsekzoznamu"/>
              <w:numPr>
                <w:ilvl w:val="0"/>
                <w:numId w:val="77"/>
              </w:numPr>
              <w:spacing w:before="60" w:after="60" w:line="240" w:lineRule="auto"/>
              <w:contextualSpacing w:val="0"/>
              <w:jc w:val="both"/>
              <w:rPr>
                <w:rFonts w:ascii="Arial" w:hAnsi="Arial" w:cs="Arial"/>
              </w:rPr>
            </w:pPr>
            <w:r w:rsidRPr="007304B6">
              <w:rPr>
                <w:rFonts w:ascii="Arial" w:hAnsi="Arial" w:cs="Arial"/>
                <w:sz w:val="18"/>
                <w:szCs w:val="18"/>
              </w:rPr>
              <w:t>rekonštrukcia a modernizácia (resp. výstavba) ciest II. a III. triedy s napojením na TEN-T sieť a nadradenú dopravnú infraštruktúru, resp. v kontexte prepojenia centier osídlenia regiónov a centier hospodárskeho významu</w:t>
            </w:r>
          </w:p>
          <w:p w14:paraId="741E1E59" w14:textId="77777777" w:rsidR="001E620F" w:rsidRPr="007304B6" w:rsidRDefault="001E620F" w:rsidP="00E8484A">
            <w:pPr>
              <w:spacing w:before="60" w:after="60" w:line="240" w:lineRule="auto"/>
              <w:jc w:val="both"/>
              <w:rPr>
                <w:rFonts w:ascii="Arial" w:hAnsi="Arial" w:cs="Arial"/>
              </w:rPr>
            </w:pPr>
          </w:p>
        </w:tc>
        <w:tc>
          <w:tcPr>
            <w:tcW w:w="7071" w:type="dxa"/>
          </w:tcPr>
          <w:p w14:paraId="427F2921"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sz w:val="18"/>
                <w:szCs w:val="18"/>
              </w:rPr>
              <w:t>Deliaca línia na úrovni aktivít:</w:t>
            </w:r>
          </w:p>
          <w:p w14:paraId="2359A6F0"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rPr>
            </w:pPr>
            <w:r w:rsidRPr="007304B6">
              <w:rPr>
                <w:rFonts w:ascii="Arial" w:hAnsi="Arial" w:cs="Arial"/>
                <w:sz w:val="18"/>
                <w:szCs w:val="18"/>
              </w:rPr>
              <w:t>výstavba rýchlostných ciest, vrátane privádzačov</w:t>
            </w:r>
          </w:p>
          <w:p w14:paraId="416617C2"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rPr>
            </w:pPr>
            <w:r w:rsidRPr="007304B6">
              <w:rPr>
                <w:rFonts w:ascii="Arial" w:hAnsi="Arial" w:cs="Arial"/>
                <w:sz w:val="18"/>
                <w:szCs w:val="18"/>
              </w:rPr>
              <w:t>výstavba a modernizácia ciest I. triedy</w:t>
            </w:r>
          </w:p>
          <w:p w14:paraId="04AA4DC3"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rPr>
            </w:pPr>
            <w:r w:rsidRPr="007304B6">
              <w:rPr>
                <w:rFonts w:ascii="Arial" w:hAnsi="Arial" w:cs="Arial"/>
                <w:sz w:val="18"/>
                <w:szCs w:val="18"/>
              </w:rPr>
              <w:t>budovanie inteligentných dopravných systémov a ekoduktov</w:t>
            </w:r>
          </w:p>
        </w:tc>
      </w:tr>
      <w:tr w:rsidR="001E620F" w:rsidRPr="007304B6" w14:paraId="56B2788F" w14:textId="77777777" w:rsidTr="001E620F">
        <w:tc>
          <w:tcPr>
            <w:tcW w:w="14142" w:type="dxa"/>
            <w:gridSpan w:val="2"/>
          </w:tcPr>
          <w:p w14:paraId="0C43EB12"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b/>
                <w:sz w:val="18"/>
                <w:szCs w:val="18"/>
              </w:rPr>
              <w:t>Nástroj koordinácie:</w:t>
            </w:r>
            <w:r w:rsidRPr="007304B6">
              <w:rPr>
                <w:rFonts w:ascii="Arial" w:hAnsi="Arial" w:cs="Arial"/>
                <w:sz w:val="18"/>
                <w:szCs w:val="18"/>
              </w:rPr>
              <w:t xml:space="preserve"> </w:t>
            </w:r>
            <w:r w:rsidRPr="007304B6">
              <w:rPr>
                <w:rStyle w:val="spanr"/>
                <w:rFonts w:ascii="Arial" w:hAnsi="Arial" w:cs="Arial"/>
                <w:bCs/>
                <w:sz w:val="18"/>
                <w:szCs w:val="18"/>
              </w:rPr>
              <w:t>Strategický plán rozvoja dopravnej infraštruktúry SR do roku 202</w:t>
            </w:r>
            <w:r w:rsidRPr="007304B6">
              <w:rPr>
                <w:rFonts w:ascii="Arial" w:hAnsi="Arial" w:cs="Arial"/>
                <w:sz w:val="18"/>
                <w:szCs w:val="18"/>
              </w:rPr>
              <w:t>0</w:t>
            </w:r>
          </w:p>
          <w:p w14:paraId="249DD99F"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sz w:val="18"/>
                <w:szCs w:val="18"/>
              </w:rPr>
              <w:t xml:space="preserve">                                     Strategický plán rozvoja dopravy na úrovni regiónov</w:t>
            </w:r>
          </w:p>
        </w:tc>
      </w:tr>
      <w:tr w:rsidR="001E620F" w:rsidRPr="007304B6" w14:paraId="6C735C70" w14:textId="77777777" w:rsidTr="001E620F">
        <w:tc>
          <w:tcPr>
            <w:tcW w:w="14142" w:type="dxa"/>
            <w:gridSpan w:val="2"/>
          </w:tcPr>
          <w:p w14:paraId="17C7F0F3" w14:textId="393512CE" w:rsidR="001E620F" w:rsidRPr="007304B6" w:rsidRDefault="001E620F" w:rsidP="006E56A1">
            <w:pPr>
              <w:spacing w:before="60" w:after="60" w:line="240" w:lineRule="auto"/>
              <w:jc w:val="both"/>
              <w:rPr>
                <w:rFonts w:ascii="Arial" w:hAnsi="Arial" w:cs="Arial"/>
                <w:b/>
                <w:sz w:val="18"/>
                <w:szCs w:val="18"/>
              </w:rPr>
            </w:pPr>
            <w:r w:rsidRPr="007304B6">
              <w:rPr>
                <w:rFonts w:ascii="Arial" w:hAnsi="Arial" w:cs="Arial"/>
                <w:b/>
                <w:sz w:val="18"/>
                <w:szCs w:val="18"/>
              </w:rPr>
              <w:t>Mechanizmus koordinácie:</w:t>
            </w:r>
            <w:r w:rsidRPr="007304B6">
              <w:rPr>
                <w:rFonts w:ascii="Arial" w:hAnsi="Arial" w:cs="Arial"/>
                <w:sz w:val="18"/>
                <w:szCs w:val="18"/>
              </w:rPr>
              <w:t xml:space="preserve"> účasť </w:t>
            </w:r>
            <w:r w:rsidR="00017C1D">
              <w:rPr>
                <w:rFonts w:ascii="Arial" w:hAnsi="Arial" w:cs="Arial"/>
                <w:sz w:val="18"/>
                <w:szCs w:val="18"/>
              </w:rPr>
              <w:t>MD SR</w:t>
            </w:r>
            <w:r w:rsidRPr="007304B6">
              <w:rPr>
                <w:rFonts w:ascii="Arial" w:hAnsi="Arial" w:cs="Arial"/>
                <w:sz w:val="18"/>
                <w:szCs w:val="18"/>
              </w:rPr>
              <w:t xml:space="preserve"> ako gestora dopravných politík a RO pre OP II v Radách partnerstva pre RIÚS, resp. pre UMR</w:t>
            </w:r>
          </w:p>
        </w:tc>
      </w:tr>
    </w:tbl>
    <w:p w14:paraId="20AE1D71" w14:textId="77777777" w:rsidR="0078328A" w:rsidRPr="007304B6" w:rsidRDefault="0078328A" w:rsidP="0078328A">
      <w:r w:rsidRPr="007304B6">
        <w:br w:type="page"/>
      </w:r>
    </w:p>
    <w:p w14:paraId="52AC2921" w14:textId="77777777" w:rsidR="001E620F" w:rsidRPr="007304B6" w:rsidRDefault="001E620F" w:rsidP="00B5146F">
      <w:pPr>
        <w:pStyle w:val="Odsekzoznamu"/>
        <w:numPr>
          <w:ilvl w:val="0"/>
          <w:numId w:val="81"/>
        </w:numPr>
        <w:ind w:left="284" w:hanging="284"/>
        <w:rPr>
          <w:rFonts w:ascii="Arial" w:hAnsi="Arial" w:cs="Arial"/>
          <w:b/>
          <w:color w:val="000000"/>
          <w:sz w:val="20"/>
          <w:szCs w:val="20"/>
        </w:rPr>
      </w:pPr>
      <w:r w:rsidRPr="007304B6">
        <w:rPr>
          <w:rFonts w:ascii="Arial" w:hAnsi="Arial" w:cs="Arial"/>
          <w:b/>
          <w:color w:val="000000"/>
          <w:sz w:val="20"/>
          <w:szCs w:val="20"/>
        </w:rPr>
        <w:lastRenderedPageBreak/>
        <w:t>Oblasť podpory: verejná osobná doprava a cyklistická doprava</w:t>
      </w:r>
    </w:p>
    <w:tbl>
      <w:tblPr>
        <w:tblStyle w:val="Mriekatabuky"/>
        <w:tblW w:w="14459" w:type="dxa"/>
        <w:tblInd w:w="-176" w:type="dxa"/>
        <w:tblLook w:val="04A0" w:firstRow="1" w:lastRow="0" w:firstColumn="1" w:lastColumn="0" w:noHBand="0" w:noVBand="1"/>
      </w:tblPr>
      <w:tblGrid>
        <w:gridCol w:w="5246"/>
        <w:gridCol w:w="4394"/>
        <w:gridCol w:w="4819"/>
      </w:tblGrid>
      <w:tr w:rsidR="001E620F" w:rsidRPr="007304B6" w14:paraId="26B107FB" w14:textId="77777777" w:rsidTr="0078328A">
        <w:tc>
          <w:tcPr>
            <w:tcW w:w="9640" w:type="dxa"/>
            <w:gridSpan w:val="2"/>
          </w:tcPr>
          <w:p w14:paraId="31B2AFDB"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Tematický cieľ 7</w:t>
            </w:r>
          </w:p>
          <w:p w14:paraId="2F11285F"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b/>
                <w:i/>
                <w:sz w:val="18"/>
                <w:szCs w:val="18"/>
              </w:rPr>
              <w:t>Podpora udržateľnej dopravy a odstraňovanie prekážok v kľúčových sieťových infraštruktúrach</w:t>
            </w:r>
            <w:r w:rsidRPr="007304B6">
              <w:rPr>
                <w:rFonts w:ascii="Arial" w:hAnsi="Arial" w:cs="Arial"/>
                <w:sz w:val="18"/>
                <w:szCs w:val="18"/>
              </w:rPr>
              <w:t xml:space="preserve"> </w:t>
            </w:r>
          </w:p>
        </w:tc>
        <w:tc>
          <w:tcPr>
            <w:tcW w:w="4819" w:type="dxa"/>
          </w:tcPr>
          <w:p w14:paraId="404686C0"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Priorita 6</w:t>
            </w:r>
          </w:p>
          <w:p w14:paraId="6CAC3D1A" w14:textId="77777777" w:rsidR="001E620F" w:rsidRPr="007304B6" w:rsidRDefault="001E620F" w:rsidP="001E620F">
            <w:pPr>
              <w:spacing w:after="0" w:line="240" w:lineRule="auto"/>
              <w:jc w:val="both"/>
              <w:rPr>
                <w:rFonts w:ascii="Arial" w:hAnsi="Arial" w:cs="Arial"/>
                <w:b/>
                <w:i/>
                <w:sz w:val="18"/>
                <w:szCs w:val="18"/>
              </w:rPr>
            </w:pPr>
            <w:r w:rsidRPr="007304B6">
              <w:rPr>
                <w:rFonts w:ascii="Arial" w:hAnsi="Arial" w:cs="Arial"/>
                <w:b/>
                <w:i/>
                <w:sz w:val="18"/>
                <w:szCs w:val="18"/>
              </w:rPr>
              <w:t>Podpora sociálneho začleňovania, zmierňovania chudoby a hospodárskeho rozvoja vo vidieckych oblastiach</w:t>
            </w:r>
          </w:p>
        </w:tc>
      </w:tr>
      <w:tr w:rsidR="001E620F" w:rsidRPr="007304B6" w14:paraId="00766EAC" w14:textId="77777777" w:rsidTr="0078328A">
        <w:tc>
          <w:tcPr>
            <w:tcW w:w="9640" w:type="dxa"/>
            <w:gridSpan w:val="2"/>
          </w:tcPr>
          <w:p w14:paraId="708BF3A2" w14:textId="77777777" w:rsidR="001E620F" w:rsidRPr="007304B6" w:rsidRDefault="001E620F" w:rsidP="001E620F">
            <w:pPr>
              <w:spacing w:after="0" w:line="240" w:lineRule="auto"/>
              <w:rPr>
                <w:rFonts w:ascii="Arial" w:hAnsi="Arial" w:cs="Arial"/>
                <w:b/>
                <w:sz w:val="18"/>
                <w:szCs w:val="18"/>
              </w:rPr>
            </w:pPr>
            <w:r w:rsidRPr="007304B6">
              <w:rPr>
                <w:rFonts w:ascii="Arial" w:hAnsi="Arial" w:cs="Arial"/>
                <w:b/>
                <w:sz w:val="18"/>
                <w:szCs w:val="18"/>
              </w:rPr>
              <w:t>Investičná priorita 7(c)</w:t>
            </w:r>
          </w:p>
          <w:p w14:paraId="440E8AAF" w14:textId="77777777" w:rsidR="001E620F" w:rsidRPr="007304B6" w:rsidRDefault="001E620F" w:rsidP="001E620F">
            <w:pPr>
              <w:spacing w:after="0" w:line="240" w:lineRule="auto"/>
              <w:jc w:val="both"/>
              <w:rPr>
                <w:rFonts w:ascii="Arial" w:hAnsi="Arial" w:cs="Arial"/>
                <w:b/>
                <w:i/>
              </w:rPr>
            </w:pPr>
            <w:r w:rsidRPr="007304B6">
              <w:rPr>
                <w:rFonts w:ascii="Arial" w:hAnsi="Arial" w:cs="Arial"/>
                <w:b/>
                <w:i/>
                <w:sz w:val="18"/>
                <w:szCs w:val="18"/>
              </w:rPr>
              <w:t>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p>
        </w:tc>
        <w:tc>
          <w:tcPr>
            <w:tcW w:w="4819" w:type="dxa"/>
          </w:tcPr>
          <w:p w14:paraId="7CEB26B9" w14:textId="77777777" w:rsidR="001E620F" w:rsidRPr="007304B6" w:rsidRDefault="001E620F" w:rsidP="001E620F">
            <w:pPr>
              <w:spacing w:after="0" w:line="240" w:lineRule="auto"/>
              <w:rPr>
                <w:rFonts w:ascii="Arial" w:hAnsi="Arial" w:cs="Arial"/>
                <w:b/>
                <w:sz w:val="18"/>
                <w:szCs w:val="18"/>
              </w:rPr>
            </w:pPr>
            <w:r w:rsidRPr="007304B6">
              <w:rPr>
                <w:rFonts w:ascii="Arial" w:hAnsi="Arial" w:cs="Arial"/>
                <w:b/>
                <w:sz w:val="18"/>
                <w:szCs w:val="18"/>
              </w:rPr>
              <w:t>Fokusová oblasť 6B</w:t>
            </w:r>
          </w:p>
          <w:p w14:paraId="64398E87" w14:textId="77777777" w:rsidR="001E620F" w:rsidRPr="007304B6" w:rsidRDefault="001E620F" w:rsidP="001E620F">
            <w:pPr>
              <w:spacing w:after="0" w:line="240" w:lineRule="auto"/>
              <w:rPr>
                <w:rFonts w:ascii="Arial" w:hAnsi="Arial" w:cs="Arial"/>
                <w:b/>
                <w:i/>
                <w:sz w:val="18"/>
                <w:szCs w:val="18"/>
              </w:rPr>
            </w:pPr>
            <w:r w:rsidRPr="007304B6">
              <w:rPr>
                <w:rFonts w:ascii="Arial" w:hAnsi="Arial" w:cs="Arial"/>
                <w:b/>
                <w:i/>
                <w:sz w:val="18"/>
                <w:szCs w:val="18"/>
              </w:rPr>
              <w:t>Podpora miestneho rozvoja vo vidieckych oblastiach</w:t>
            </w:r>
          </w:p>
          <w:p w14:paraId="0F1DACAF" w14:textId="77777777" w:rsidR="001E620F" w:rsidRPr="007304B6" w:rsidRDefault="001E620F" w:rsidP="001E620F">
            <w:pPr>
              <w:spacing w:after="0" w:line="240" w:lineRule="auto"/>
              <w:jc w:val="both"/>
              <w:rPr>
                <w:rFonts w:ascii="Arial" w:hAnsi="Arial" w:cs="Arial"/>
                <w:b/>
              </w:rPr>
            </w:pPr>
          </w:p>
        </w:tc>
      </w:tr>
      <w:tr w:rsidR="001E620F" w:rsidRPr="007304B6" w14:paraId="783B3232" w14:textId="77777777" w:rsidTr="0078328A">
        <w:tc>
          <w:tcPr>
            <w:tcW w:w="5246" w:type="dxa"/>
          </w:tcPr>
          <w:p w14:paraId="5A807FB2"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IROP</w:t>
            </w:r>
          </w:p>
        </w:tc>
        <w:tc>
          <w:tcPr>
            <w:tcW w:w="4394" w:type="dxa"/>
          </w:tcPr>
          <w:p w14:paraId="0EAFA6E3" w14:textId="77777777" w:rsidR="001E620F" w:rsidRPr="007304B6" w:rsidRDefault="001E620F" w:rsidP="001E620F">
            <w:pPr>
              <w:tabs>
                <w:tab w:val="left" w:pos="0"/>
              </w:tabs>
              <w:spacing w:after="0" w:line="240" w:lineRule="auto"/>
              <w:jc w:val="both"/>
              <w:rPr>
                <w:rFonts w:ascii="Arial" w:hAnsi="Arial" w:cs="Arial"/>
                <w:b/>
                <w:sz w:val="18"/>
                <w:szCs w:val="18"/>
              </w:rPr>
            </w:pPr>
            <w:r w:rsidRPr="007304B6">
              <w:rPr>
                <w:rFonts w:ascii="Arial" w:hAnsi="Arial" w:cs="Arial"/>
                <w:b/>
                <w:sz w:val="18"/>
                <w:szCs w:val="18"/>
              </w:rPr>
              <w:t>OP II</w:t>
            </w:r>
          </w:p>
        </w:tc>
        <w:tc>
          <w:tcPr>
            <w:tcW w:w="4819" w:type="dxa"/>
          </w:tcPr>
          <w:p w14:paraId="03A1FB88" w14:textId="77777777" w:rsidR="001E620F" w:rsidRPr="007304B6" w:rsidRDefault="001E620F" w:rsidP="001E620F">
            <w:pPr>
              <w:tabs>
                <w:tab w:val="left" w:pos="-72"/>
              </w:tabs>
              <w:spacing w:after="0" w:line="240" w:lineRule="auto"/>
              <w:jc w:val="both"/>
              <w:rPr>
                <w:rFonts w:ascii="Arial" w:hAnsi="Arial" w:cs="Arial"/>
                <w:b/>
                <w:sz w:val="18"/>
                <w:szCs w:val="18"/>
              </w:rPr>
            </w:pPr>
            <w:r w:rsidRPr="007304B6">
              <w:rPr>
                <w:rFonts w:ascii="Arial" w:hAnsi="Arial" w:cs="Arial"/>
                <w:b/>
                <w:sz w:val="18"/>
                <w:szCs w:val="18"/>
              </w:rPr>
              <w:t>PRV</w:t>
            </w:r>
          </w:p>
        </w:tc>
      </w:tr>
      <w:tr w:rsidR="001E620F" w:rsidRPr="007304B6" w14:paraId="3BED51FC" w14:textId="77777777" w:rsidTr="0078328A">
        <w:tc>
          <w:tcPr>
            <w:tcW w:w="5246" w:type="dxa"/>
          </w:tcPr>
          <w:p w14:paraId="1201A54C"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Rámcová deliaca línia s OP II je na úrovni druhov VOD.</w:t>
            </w:r>
          </w:p>
          <w:p w14:paraId="642F1545" w14:textId="77777777" w:rsidR="001E620F" w:rsidRPr="007304B6" w:rsidRDefault="001E620F" w:rsidP="001E620F">
            <w:pPr>
              <w:tabs>
                <w:tab w:val="left" w:pos="0"/>
              </w:tabs>
              <w:spacing w:after="0" w:line="240" w:lineRule="auto"/>
              <w:jc w:val="both"/>
              <w:rPr>
                <w:rFonts w:ascii="Arial" w:hAnsi="Arial" w:cs="Arial"/>
                <w:sz w:val="18"/>
                <w:szCs w:val="18"/>
              </w:rPr>
            </w:pPr>
          </w:p>
          <w:p w14:paraId="7D4FEEE6"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IROP: autobusová doprava</w:t>
            </w:r>
          </w:p>
          <w:p w14:paraId="7E8CF0E7" w14:textId="77777777" w:rsidR="001E620F" w:rsidRPr="007304B6" w:rsidRDefault="001E620F" w:rsidP="001E620F">
            <w:pPr>
              <w:tabs>
                <w:tab w:val="left" w:pos="0"/>
              </w:tabs>
              <w:spacing w:after="0" w:line="240" w:lineRule="auto"/>
              <w:jc w:val="both"/>
              <w:rPr>
                <w:rFonts w:ascii="Arial" w:hAnsi="Arial" w:cs="Arial"/>
                <w:sz w:val="18"/>
                <w:szCs w:val="18"/>
              </w:rPr>
            </w:pPr>
          </w:p>
          <w:p w14:paraId="0002B7CC"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 oblasti verejnej osobnej dopravy voči OP II na úrovni aktivít:</w:t>
            </w:r>
          </w:p>
          <w:p w14:paraId="0351B38D" w14:textId="77777777" w:rsidR="001E620F" w:rsidRPr="007304B6"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7304B6">
              <w:rPr>
                <w:rFonts w:ascii="Arial" w:hAnsi="Arial" w:cs="Arial"/>
                <w:sz w:val="18"/>
                <w:szCs w:val="18"/>
              </w:rPr>
              <w:t>environmentalizácia a riešenie potrieb pre menej mobilných cestujúcich v mestskej a prímestskej autobusovej dopravy (nákup nízkopodlažných a nízkoemisných autobusov spolu s budovaním zodpovedajúcej zásobovacej infraštruktúry,</w:t>
            </w:r>
          </w:p>
          <w:p w14:paraId="7061E2AA" w14:textId="77777777" w:rsidR="001E620F" w:rsidRPr="007304B6"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7304B6">
              <w:rPr>
                <w:rFonts w:ascii="Arial" w:hAnsi="Arial" w:cs="Arial"/>
                <w:sz w:val="18"/>
                <w:szCs w:val="18"/>
              </w:rPr>
              <w:t xml:space="preserve">rozvoj doplnkovej infraštruktúry (investične menej náročné projekty - prestupné uzly, okrem uzlov pri železničných staniciach; parkoviská Park &amp; Ride (P+R), Kiss &amp; Ride (K+R) a Bike &amp; Ride (B+R); modernizácia autobusových zastávok a obratísk; zavádzanie preferencie VOD na križovatkách), </w:t>
            </w:r>
          </w:p>
          <w:p w14:paraId="76419581" w14:textId="77777777" w:rsidR="001E620F" w:rsidRPr="007304B6"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7304B6">
              <w:rPr>
                <w:rFonts w:ascii="Arial" w:hAnsi="Arial" w:cs="Arial"/>
                <w:sz w:val="18"/>
                <w:szCs w:val="18"/>
              </w:rPr>
              <w:t>technická podpora integrovaných dopravných systémov (investične menej náročné projekty - softvérové systémové riešenia, hardvérové vybavenie),</w:t>
            </w:r>
          </w:p>
          <w:p w14:paraId="4D117684" w14:textId="77777777" w:rsidR="001E620F" w:rsidRPr="007304B6"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7304B6">
              <w:rPr>
                <w:rFonts w:ascii="Arial" w:hAnsi="Arial" w:cs="Arial"/>
                <w:sz w:val="18"/>
                <w:szCs w:val="18"/>
              </w:rPr>
              <w:t>rozvoj cyklistickej dopravy v mestách budovaním a obnovou cyklistickej infraštruktúry (cyklokoridory, cyklopruhy) a podpornej cyklistickej infraštruktúry.</w:t>
            </w:r>
          </w:p>
          <w:p w14:paraId="31FC7B26" w14:textId="77777777" w:rsidR="001E620F" w:rsidRPr="007304B6" w:rsidRDefault="001E620F" w:rsidP="001E620F">
            <w:pPr>
              <w:tabs>
                <w:tab w:val="left" w:pos="0"/>
              </w:tabs>
              <w:spacing w:after="0" w:line="240" w:lineRule="auto"/>
              <w:jc w:val="both"/>
              <w:rPr>
                <w:rFonts w:ascii="Arial" w:hAnsi="Arial" w:cs="Arial"/>
                <w:sz w:val="18"/>
                <w:szCs w:val="18"/>
              </w:rPr>
            </w:pPr>
          </w:p>
          <w:p w14:paraId="3E0D2870"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voči PRV na úrovni aktivít a oprávnenosti územia:</w:t>
            </w:r>
          </w:p>
          <w:p w14:paraId="19D51D0B" w14:textId="77777777" w:rsidR="001E620F" w:rsidRPr="007304B6"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7304B6">
              <w:rPr>
                <w:rFonts w:ascii="Arial" w:hAnsi="Arial" w:cs="Arial"/>
                <w:sz w:val="18"/>
                <w:szCs w:val="18"/>
              </w:rPr>
              <w:t>budovanie parkovísk, zastávok pre účely integrovaných dopravných systémov,</w:t>
            </w:r>
          </w:p>
          <w:p w14:paraId="1FC7E5FF" w14:textId="77777777" w:rsidR="001E620F" w:rsidRPr="007304B6" w:rsidRDefault="001E620F" w:rsidP="0078328A">
            <w:pPr>
              <w:pStyle w:val="Odsekzoznamu"/>
              <w:numPr>
                <w:ilvl w:val="0"/>
                <w:numId w:val="77"/>
              </w:numPr>
              <w:spacing w:after="0" w:line="240" w:lineRule="auto"/>
              <w:ind w:left="176" w:hanging="142"/>
              <w:jc w:val="both"/>
              <w:rPr>
                <w:rFonts w:ascii="Arial" w:hAnsi="Arial" w:cs="Arial"/>
                <w:sz w:val="18"/>
                <w:szCs w:val="18"/>
              </w:rPr>
            </w:pPr>
            <w:r w:rsidRPr="007304B6">
              <w:rPr>
                <w:rFonts w:ascii="Arial" w:hAnsi="Arial" w:cs="Arial"/>
                <w:sz w:val="18"/>
                <w:szCs w:val="18"/>
              </w:rPr>
              <w:t>budovanie cyklistickej infraštruktúry pre účely podpory nemotorovej dopravy.</w:t>
            </w:r>
          </w:p>
          <w:p w14:paraId="52CF278D" w14:textId="77777777" w:rsidR="001E620F" w:rsidRPr="007304B6" w:rsidRDefault="001E620F" w:rsidP="001E620F">
            <w:pPr>
              <w:tabs>
                <w:tab w:val="left" w:pos="0"/>
              </w:tabs>
              <w:spacing w:after="0" w:line="240" w:lineRule="auto"/>
              <w:jc w:val="both"/>
              <w:rPr>
                <w:rFonts w:ascii="Arial" w:hAnsi="Arial" w:cs="Arial"/>
                <w:sz w:val="18"/>
                <w:szCs w:val="18"/>
              </w:rPr>
            </w:pPr>
          </w:p>
        </w:tc>
        <w:tc>
          <w:tcPr>
            <w:tcW w:w="4394" w:type="dxa"/>
          </w:tcPr>
          <w:p w14:paraId="702D23BC"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Rámcová deliaca línia s OP II je na úrovni druhov VOD.</w:t>
            </w:r>
          </w:p>
          <w:p w14:paraId="0EC0E97F" w14:textId="77777777" w:rsidR="001E620F" w:rsidRPr="007304B6" w:rsidRDefault="001E620F" w:rsidP="001E620F">
            <w:pPr>
              <w:tabs>
                <w:tab w:val="left" w:pos="0"/>
              </w:tabs>
              <w:spacing w:after="0" w:line="240" w:lineRule="auto"/>
              <w:jc w:val="both"/>
              <w:rPr>
                <w:rFonts w:ascii="Arial" w:hAnsi="Arial" w:cs="Arial"/>
                <w:sz w:val="18"/>
                <w:szCs w:val="18"/>
              </w:rPr>
            </w:pPr>
          </w:p>
          <w:p w14:paraId="19CA6CE7"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OP II: dráhová doprava</w:t>
            </w:r>
          </w:p>
          <w:p w14:paraId="05C0A380" w14:textId="77777777" w:rsidR="001E620F" w:rsidRPr="007304B6" w:rsidRDefault="001E620F" w:rsidP="001E620F">
            <w:pPr>
              <w:tabs>
                <w:tab w:val="left" w:pos="0"/>
              </w:tabs>
              <w:spacing w:after="0" w:line="240" w:lineRule="auto"/>
              <w:jc w:val="both"/>
              <w:rPr>
                <w:rFonts w:ascii="Arial" w:hAnsi="Arial" w:cs="Arial"/>
                <w:sz w:val="18"/>
                <w:szCs w:val="18"/>
              </w:rPr>
            </w:pPr>
          </w:p>
          <w:p w14:paraId="4A4D2736"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 oblasti verejnej osobnej dopravy voči IROP na úrovni aktivít:</w:t>
            </w:r>
          </w:p>
          <w:p w14:paraId="0CE627EC" w14:textId="77777777" w:rsidR="001E620F" w:rsidRPr="007304B6" w:rsidRDefault="001E620F" w:rsidP="0078328A">
            <w:pPr>
              <w:pStyle w:val="Odsekzoznamu"/>
              <w:numPr>
                <w:ilvl w:val="0"/>
                <w:numId w:val="77"/>
              </w:numPr>
              <w:spacing w:after="0" w:line="240" w:lineRule="auto"/>
              <w:ind w:left="175" w:hanging="175"/>
              <w:jc w:val="both"/>
              <w:rPr>
                <w:rFonts w:ascii="Arial" w:hAnsi="Arial" w:cs="Arial"/>
                <w:sz w:val="18"/>
                <w:szCs w:val="18"/>
              </w:rPr>
            </w:pPr>
            <w:r w:rsidRPr="007304B6">
              <w:rPr>
                <w:rFonts w:ascii="Arial" w:hAnsi="Arial" w:cs="Arial"/>
                <w:sz w:val="18"/>
                <w:szCs w:val="18"/>
              </w:rPr>
              <w:t xml:space="preserve">obnova mobilného parku pre </w:t>
            </w:r>
            <w:r w:rsidRPr="007304B6">
              <w:rPr>
                <w:rFonts w:ascii="Arial" w:hAnsi="Arial" w:cs="Arial"/>
                <w:b/>
                <w:sz w:val="18"/>
                <w:szCs w:val="18"/>
              </w:rPr>
              <w:t>mestskú dráhovú</w:t>
            </w:r>
            <w:r w:rsidRPr="007304B6">
              <w:rPr>
                <w:rFonts w:ascii="Arial" w:hAnsi="Arial" w:cs="Arial"/>
                <w:sz w:val="18"/>
                <w:szCs w:val="18"/>
              </w:rPr>
              <w:t xml:space="preserve"> dopravu, t. j. nákup električiek a trolejbusov, rekonštrukcia električkových tratí v Bratislave a Košiciach, výstavba (rozširovanie) trolejbusových liniek;</w:t>
            </w:r>
          </w:p>
          <w:p w14:paraId="74965263" w14:textId="77777777" w:rsidR="001E620F" w:rsidRPr="007304B6" w:rsidRDefault="001E620F" w:rsidP="0078328A">
            <w:pPr>
              <w:pStyle w:val="Odsekzoznamu"/>
              <w:numPr>
                <w:ilvl w:val="0"/>
                <w:numId w:val="77"/>
              </w:numPr>
              <w:spacing w:after="0" w:line="240" w:lineRule="auto"/>
              <w:ind w:left="175" w:hanging="175"/>
              <w:jc w:val="both"/>
              <w:rPr>
                <w:rFonts w:ascii="Arial" w:hAnsi="Arial" w:cs="Arial"/>
                <w:sz w:val="18"/>
                <w:szCs w:val="18"/>
              </w:rPr>
            </w:pPr>
            <w:r w:rsidRPr="007304B6">
              <w:rPr>
                <w:rFonts w:ascii="Arial" w:hAnsi="Arial" w:cs="Arial"/>
                <w:sz w:val="18"/>
                <w:szCs w:val="18"/>
              </w:rPr>
              <w:t xml:space="preserve"> výstavba a modernizácia infraštruktúry pre </w:t>
            </w:r>
            <w:r w:rsidRPr="007304B6">
              <w:rPr>
                <w:rFonts w:ascii="Arial" w:hAnsi="Arial" w:cs="Arial"/>
                <w:b/>
                <w:sz w:val="18"/>
                <w:szCs w:val="18"/>
              </w:rPr>
              <w:t>integrované dopravné systémy (investične náročné projekty)</w:t>
            </w:r>
            <w:r w:rsidRPr="007304B6">
              <w:rPr>
                <w:rFonts w:ascii="Arial" w:hAnsi="Arial" w:cs="Arial"/>
                <w:sz w:val="18"/>
                <w:szCs w:val="18"/>
              </w:rPr>
              <w:t xml:space="preserve">; </w:t>
            </w:r>
          </w:p>
          <w:p w14:paraId="45E38F02" w14:textId="77777777" w:rsidR="001E620F" w:rsidRPr="007304B6" w:rsidRDefault="001E620F" w:rsidP="0078328A">
            <w:pPr>
              <w:pStyle w:val="Odsekzoznamu"/>
              <w:numPr>
                <w:ilvl w:val="0"/>
                <w:numId w:val="77"/>
              </w:numPr>
              <w:spacing w:after="0" w:line="240" w:lineRule="auto"/>
              <w:ind w:left="175" w:hanging="175"/>
              <w:jc w:val="both"/>
              <w:rPr>
                <w:rFonts w:ascii="Arial" w:hAnsi="Arial" w:cs="Arial"/>
                <w:sz w:val="18"/>
                <w:szCs w:val="18"/>
              </w:rPr>
            </w:pPr>
            <w:r w:rsidRPr="007304B6">
              <w:rPr>
                <w:rFonts w:ascii="Arial" w:hAnsi="Arial" w:cs="Arial"/>
                <w:sz w:val="18"/>
                <w:szCs w:val="18"/>
              </w:rPr>
              <w:t xml:space="preserve">obnova mobilných prostriedkov zabezpečujúcich </w:t>
            </w:r>
            <w:r w:rsidRPr="007304B6">
              <w:rPr>
                <w:rFonts w:ascii="Arial" w:hAnsi="Arial" w:cs="Arial"/>
                <w:b/>
                <w:sz w:val="18"/>
                <w:szCs w:val="18"/>
              </w:rPr>
              <w:t>železničnú osobnú prímestskú a regionálnu dopravu</w:t>
            </w:r>
            <w:r w:rsidRPr="007304B6">
              <w:rPr>
                <w:rFonts w:ascii="Arial" w:hAnsi="Arial" w:cs="Arial"/>
                <w:sz w:val="18"/>
                <w:szCs w:val="18"/>
              </w:rPr>
              <w:t xml:space="preserve">, </w:t>
            </w:r>
          </w:p>
          <w:p w14:paraId="45F2210F" w14:textId="77777777" w:rsidR="001E620F" w:rsidRPr="007304B6" w:rsidRDefault="001E620F" w:rsidP="0078328A">
            <w:pPr>
              <w:pStyle w:val="Odsekzoznamu"/>
              <w:numPr>
                <w:ilvl w:val="0"/>
                <w:numId w:val="77"/>
              </w:numPr>
              <w:spacing w:after="0" w:line="240" w:lineRule="auto"/>
              <w:ind w:left="175" w:hanging="175"/>
              <w:jc w:val="both"/>
              <w:rPr>
                <w:rFonts w:ascii="Arial" w:hAnsi="Arial" w:cs="Arial"/>
                <w:sz w:val="18"/>
                <w:szCs w:val="18"/>
              </w:rPr>
            </w:pPr>
            <w:r w:rsidRPr="007304B6">
              <w:rPr>
                <w:rFonts w:ascii="Arial" w:hAnsi="Arial" w:cs="Arial"/>
                <w:sz w:val="18"/>
                <w:szCs w:val="18"/>
              </w:rPr>
              <w:t xml:space="preserve">výstavba prestupných </w:t>
            </w:r>
            <w:r w:rsidRPr="007304B6">
              <w:rPr>
                <w:rFonts w:ascii="Arial" w:hAnsi="Arial" w:cs="Arial"/>
                <w:b/>
                <w:sz w:val="18"/>
                <w:szCs w:val="18"/>
              </w:rPr>
              <w:t>terminálov</w:t>
            </w:r>
            <w:r w:rsidRPr="007304B6">
              <w:rPr>
                <w:rFonts w:ascii="Arial" w:hAnsi="Arial" w:cs="Arial"/>
                <w:sz w:val="18"/>
                <w:szCs w:val="18"/>
              </w:rPr>
              <w:t xml:space="preserve"> osobnej dopravy (investične náročné projekty), </w:t>
            </w:r>
          </w:p>
          <w:p w14:paraId="74EB146A" w14:textId="77777777" w:rsidR="001E620F" w:rsidRPr="007304B6" w:rsidRDefault="001E620F" w:rsidP="0078328A">
            <w:pPr>
              <w:pStyle w:val="Odsekzoznamu"/>
              <w:numPr>
                <w:ilvl w:val="0"/>
                <w:numId w:val="77"/>
              </w:numPr>
              <w:spacing w:after="0" w:line="240" w:lineRule="auto"/>
              <w:ind w:left="175" w:hanging="175"/>
              <w:jc w:val="both"/>
              <w:rPr>
                <w:rFonts w:ascii="Arial" w:hAnsi="Arial" w:cs="Arial"/>
                <w:sz w:val="18"/>
                <w:szCs w:val="18"/>
              </w:rPr>
            </w:pPr>
            <w:r w:rsidRPr="007304B6">
              <w:rPr>
                <w:rFonts w:ascii="Arial" w:hAnsi="Arial" w:cs="Arial"/>
                <w:sz w:val="18"/>
                <w:szCs w:val="18"/>
              </w:rPr>
              <w:t xml:space="preserve">výstavba </w:t>
            </w:r>
            <w:r w:rsidRPr="007304B6">
              <w:rPr>
                <w:rFonts w:ascii="Arial" w:hAnsi="Arial" w:cs="Arial"/>
                <w:b/>
                <w:sz w:val="18"/>
                <w:szCs w:val="18"/>
              </w:rPr>
              <w:t>záchytných parkovísk</w:t>
            </w:r>
            <w:r w:rsidRPr="007304B6">
              <w:rPr>
                <w:rFonts w:ascii="Arial" w:hAnsi="Arial" w:cs="Arial"/>
                <w:sz w:val="18"/>
                <w:szCs w:val="18"/>
              </w:rPr>
              <w:t xml:space="preserve"> (investične náročné projekty) s väzbou na verejnú dráhovú hromadnú dopravu.</w:t>
            </w:r>
          </w:p>
        </w:tc>
        <w:tc>
          <w:tcPr>
            <w:tcW w:w="4819" w:type="dxa"/>
          </w:tcPr>
          <w:p w14:paraId="797B09C9" w14:textId="77777777" w:rsidR="001E620F" w:rsidRPr="007304B6" w:rsidRDefault="001E620F" w:rsidP="001E620F">
            <w:pPr>
              <w:tabs>
                <w:tab w:val="left" w:pos="0"/>
              </w:tabs>
              <w:spacing w:after="0" w:line="240" w:lineRule="auto"/>
              <w:jc w:val="both"/>
              <w:rPr>
                <w:rFonts w:ascii="Arial" w:hAnsi="Arial" w:cs="Arial"/>
                <w:sz w:val="18"/>
                <w:szCs w:val="18"/>
              </w:rPr>
            </w:pPr>
          </w:p>
          <w:p w14:paraId="003357CA" w14:textId="77777777" w:rsidR="001E620F" w:rsidRPr="007304B6" w:rsidRDefault="001E620F" w:rsidP="001E620F">
            <w:pPr>
              <w:tabs>
                <w:tab w:val="left" w:pos="0"/>
              </w:tabs>
              <w:spacing w:after="0" w:line="240" w:lineRule="auto"/>
              <w:jc w:val="both"/>
              <w:rPr>
                <w:rFonts w:ascii="Arial" w:hAnsi="Arial" w:cs="Arial"/>
                <w:sz w:val="18"/>
                <w:szCs w:val="18"/>
              </w:rPr>
            </w:pPr>
          </w:p>
          <w:p w14:paraId="4CBB85EC" w14:textId="77777777" w:rsidR="001E620F" w:rsidRPr="007304B6" w:rsidRDefault="001E620F" w:rsidP="001E620F">
            <w:pPr>
              <w:tabs>
                <w:tab w:val="left" w:pos="0"/>
              </w:tabs>
              <w:spacing w:after="0" w:line="240" w:lineRule="auto"/>
              <w:jc w:val="both"/>
              <w:rPr>
                <w:rFonts w:ascii="Arial" w:hAnsi="Arial" w:cs="Arial"/>
                <w:sz w:val="18"/>
                <w:szCs w:val="18"/>
              </w:rPr>
            </w:pPr>
          </w:p>
          <w:p w14:paraId="510D88A6" w14:textId="77777777" w:rsidR="001E620F" w:rsidRPr="007304B6" w:rsidRDefault="001E620F" w:rsidP="001E620F">
            <w:pPr>
              <w:tabs>
                <w:tab w:val="left" w:pos="0"/>
              </w:tabs>
              <w:spacing w:after="0" w:line="240" w:lineRule="auto"/>
              <w:jc w:val="both"/>
              <w:rPr>
                <w:rFonts w:ascii="Arial" w:hAnsi="Arial" w:cs="Arial"/>
                <w:sz w:val="18"/>
                <w:szCs w:val="18"/>
              </w:rPr>
            </w:pPr>
          </w:p>
          <w:p w14:paraId="0F402F56" w14:textId="77777777" w:rsidR="001E620F" w:rsidRPr="007304B6" w:rsidRDefault="001E620F" w:rsidP="001E620F">
            <w:pPr>
              <w:tabs>
                <w:tab w:val="left" w:pos="0"/>
              </w:tabs>
              <w:spacing w:after="0" w:line="240" w:lineRule="auto"/>
              <w:jc w:val="both"/>
              <w:rPr>
                <w:rFonts w:ascii="Arial" w:hAnsi="Arial" w:cs="Arial"/>
                <w:sz w:val="18"/>
                <w:szCs w:val="18"/>
              </w:rPr>
            </w:pPr>
            <w:r w:rsidRPr="007304B6">
              <w:rPr>
                <w:rFonts w:ascii="Arial" w:hAnsi="Arial" w:cs="Arial"/>
                <w:sz w:val="18"/>
                <w:szCs w:val="18"/>
              </w:rPr>
              <w:t>Deliaca línia voči IROP na úrovni aktivít a oprávnenosti územia:</w:t>
            </w:r>
          </w:p>
          <w:p w14:paraId="2C64A05A" w14:textId="77777777" w:rsidR="001E620F" w:rsidRPr="007304B6" w:rsidRDefault="001E620F" w:rsidP="00B5146F">
            <w:pPr>
              <w:pStyle w:val="Odsekzoznamu"/>
              <w:numPr>
                <w:ilvl w:val="0"/>
                <w:numId w:val="77"/>
              </w:numPr>
              <w:spacing w:after="0" w:line="240" w:lineRule="auto"/>
              <w:ind w:left="353" w:hanging="353"/>
              <w:rPr>
                <w:rFonts w:ascii="Arial" w:hAnsi="Arial" w:cs="Arial"/>
                <w:sz w:val="18"/>
                <w:szCs w:val="18"/>
              </w:rPr>
            </w:pPr>
            <w:r w:rsidRPr="007304B6">
              <w:rPr>
                <w:rFonts w:ascii="Arial" w:hAnsi="Arial" w:cs="Arial"/>
                <w:sz w:val="18"/>
                <w:szCs w:val="18"/>
              </w:rPr>
              <w:t>budovanie parkovísk a zastávok v obciach do 1000 obyvateľov (vrátane),</w:t>
            </w:r>
          </w:p>
          <w:p w14:paraId="2B6879AF" w14:textId="77777777" w:rsidR="001E620F" w:rsidRPr="007304B6" w:rsidRDefault="001E620F" w:rsidP="00B5146F">
            <w:pPr>
              <w:pStyle w:val="Odsekzoznamu"/>
              <w:numPr>
                <w:ilvl w:val="0"/>
                <w:numId w:val="77"/>
              </w:numPr>
              <w:spacing w:after="0" w:line="240" w:lineRule="auto"/>
              <w:ind w:left="353" w:hanging="353"/>
              <w:rPr>
                <w:rFonts w:ascii="Arial" w:hAnsi="Arial" w:cs="Arial"/>
                <w:sz w:val="18"/>
                <w:szCs w:val="18"/>
              </w:rPr>
            </w:pPr>
            <w:r w:rsidRPr="007304B6">
              <w:rPr>
                <w:rFonts w:ascii="Arial" w:hAnsi="Arial" w:cs="Arial"/>
                <w:sz w:val="18"/>
                <w:szCs w:val="18"/>
              </w:rPr>
              <w:t>budovanie cykloturistickej infraštruktúry v obciach do 1000 obyvateľov (vrátane).</w:t>
            </w:r>
          </w:p>
          <w:p w14:paraId="6210F202" w14:textId="77777777" w:rsidR="001E620F" w:rsidRPr="007304B6" w:rsidRDefault="001E620F" w:rsidP="001E620F">
            <w:pPr>
              <w:pStyle w:val="Odsekzoznamu"/>
              <w:spacing w:after="0" w:line="240" w:lineRule="auto"/>
              <w:ind w:left="353"/>
              <w:rPr>
                <w:rFonts w:ascii="Arial" w:hAnsi="Arial" w:cs="Arial"/>
                <w:sz w:val="18"/>
                <w:szCs w:val="18"/>
              </w:rPr>
            </w:pPr>
          </w:p>
          <w:p w14:paraId="3F2122D9" w14:textId="77777777" w:rsidR="001E620F" w:rsidRPr="007304B6" w:rsidRDefault="001E620F" w:rsidP="001E620F">
            <w:pPr>
              <w:spacing w:after="0" w:line="240" w:lineRule="auto"/>
              <w:rPr>
                <w:rFonts w:ascii="Arial" w:hAnsi="Arial" w:cs="Arial"/>
                <w:sz w:val="18"/>
                <w:szCs w:val="18"/>
              </w:rPr>
            </w:pPr>
            <w:r w:rsidRPr="007304B6">
              <w:rPr>
                <w:rFonts w:ascii="Arial" w:hAnsi="Arial" w:cs="Arial"/>
                <w:sz w:val="18"/>
                <w:szCs w:val="18"/>
              </w:rPr>
              <w:t>Platí pravidlo, že ak sa daný projekt bude realizovať prostredníctvom RIÚS v rámci IROP, nebude oprávnený v rámci PRV.</w:t>
            </w:r>
          </w:p>
          <w:p w14:paraId="7542BCCA" w14:textId="77777777" w:rsidR="001E620F" w:rsidRPr="007304B6" w:rsidRDefault="001E620F" w:rsidP="001E620F">
            <w:pPr>
              <w:spacing w:after="0" w:line="240" w:lineRule="auto"/>
              <w:rPr>
                <w:rFonts w:ascii="Arial" w:hAnsi="Arial" w:cs="Arial"/>
                <w:sz w:val="18"/>
                <w:szCs w:val="18"/>
              </w:rPr>
            </w:pPr>
          </w:p>
          <w:p w14:paraId="1C51890C" w14:textId="77777777" w:rsidR="001E620F" w:rsidRPr="007304B6" w:rsidRDefault="001E620F" w:rsidP="001E620F">
            <w:pPr>
              <w:spacing w:after="0" w:line="240" w:lineRule="auto"/>
              <w:rPr>
                <w:rFonts w:ascii="Arial" w:hAnsi="Arial" w:cs="Arial"/>
                <w:sz w:val="18"/>
                <w:szCs w:val="18"/>
              </w:rPr>
            </w:pPr>
          </w:p>
          <w:p w14:paraId="7F0347FB" w14:textId="77777777" w:rsidR="001E620F" w:rsidRPr="007304B6" w:rsidRDefault="001E620F" w:rsidP="001E620F">
            <w:pPr>
              <w:tabs>
                <w:tab w:val="left" w:pos="0"/>
              </w:tabs>
              <w:spacing w:after="0" w:line="240" w:lineRule="auto"/>
              <w:jc w:val="both"/>
              <w:rPr>
                <w:rFonts w:ascii="Arial" w:hAnsi="Arial" w:cs="Arial"/>
                <w:sz w:val="18"/>
                <w:szCs w:val="18"/>
              </w:rPr>
            </w:pPr>
          </w:p>
        </w:tc>
      </w:tr>
      <w:tr w:rsidR="001E620F" w:rsidRPr="007304B6" w14:paraId="5A2AD131" w14:textId="77777777" w:rsidTr="0078328A">
        <w:tc>
          <w:tcPr>
            <w:tcW w:w="9640" w:type="dxa"/>
            <w:gridSpan w:val="2"/>
          </w:tcPr>
          <w:p w14:paraId="1A6EF64F" w14:textId="77777777" w:rsidR="001E620F" w:rsidRPr="007304B6" w:rsidRDefault="001E620F" w:rsidP="001E620F">
            <w:pPr>
              <w:spacing w:after="0" w:line="240" w:lineRule="auto"/>
              <w:jc w:val="both"/>
              <w:rPr>
                <w:rFonts w:ascii="Arial" w:hAnsi="Arial" w:cs="Arial"/>
                <w:sz w:val="18"/>
                <w:szCs w:val="18"/>
              </w:rPr>
            </w:pPr>
            <w:r w:rsidRPr="007304B6">
              <w:rPr>
                <w:rFonts w:ascii="Arial" w:hAnsi="Arial" w:cs="Arial"/>
                <w:b/>
                <w:sz w:val="18"/>
                <w:szCs w:val="18"/>
              </w:rPr>
              <w:t>Nástroj koordinácie:</w:t>
            </w:r>
            <w:r w:rsidRPr="007304B6">
              <w:rPr>
                <w:rFonts w:ascii="Arial" w:hAnsi="Arial" w:cs="Arial"/>
                <w:sz w:val="18"/>
                <w:szCs w:val="18"/>
              </w:rPr>
              <w:t xml:space="preserve"> Stratégia rozvoja verejnej osobnej a nemotorovej dopravy v SR do roku 2020</w:t>
            </w:r>
          </w:p>
          <w:p w14:paraId="2DEBEC4C" w14:textId="77777777" w:rsidR="001E620F" w:rsidRPr="007304B6" w:rsidRDefault="001E620F" w:rsidP="001E620F">
            <w:pPr>
              <w:spacing w:after="0" w:line="240" w:lineRule="auto"/>
              <w:jc w:val="both"/>
              <w:rPr>
                <w:rFonts w:ascii="Arial" w:hAnsi="Arial" w:cs="Arial"/>
                <w:b/>
              </w:rPr>
            </w:pPr>
            <w:r w:rsidRPr="007304B6">
              <w:rPr>
                <w:rFonts w:ascii="Arial" w:hAnsi="Arial" w:cs="Arial"/>
                <w:sz w:val="18"/>
                <w:szCs w:val="18"/>
              </w:rPr>
              <w:t xml:space="preserve">                                    Národná stratégia rozvoja cyklistickej dopravy a cykloturistiky v Slovenskej republike</w:t>
            </w:r>
          </w:p>
        </w:tc>
        <w:tc>
          <w:tcPr>
            <w:tcW w:w="4819" w:type="dxa"/>
          </w:tcPr>
          <w:p w14:paraId="4ED4F0E8" w14:textId="77777777" w:rsidR="001E620F" w:rsidRPr="007304B6" w:rsidRDefault="001E620F" w:rsidP="001E620F">
            <w:pPr>
              <w:spacing w:after="0" w:line="240" w:lineRule="auto"/>
              <w:rPr>
                <w:rFonts w:ascii="Arial" w:hAnsi="Arial" w:cs="Arial"/>
                <w:b/>
                <w:sz w:val="18"/>
                <w:szCs w:val="18"/>
              </w:rPr>
            </w:pPr>
          </w:p>
        </w:tc>
      </w:tr>
      <w:tr w:rsidR="001E620F" w:rsidRPr="007304B6" w14:paraId="68D15284" w14:textId="77777777" w:rsidTr="0078328A">
        <w:tc>
          <w:tcPr>
            <w:tcW w:w="9640" w:type="dxa"/>
            <w:gridSpan w:val="2"/>
          </w:tcPr>
          <w:p w14:paraId="37A827A2" w14:textId="1ABC8DC7" w:rsidR="001E620F" w:rsidRPr="007304B6" w:rsidRDefault="001E620F" w:rsidP="008959F6">
            <w:pPr>
              <w:spacing w:after="0" w:line="240" w:lineRule="auto"/>
              <w:jc w:val="both"/>
              <w:rPr>
                <w:rFonts w:ascii="Arial" w:hAnsi="Arial" w:cs="Arial"/>
                <w:b/>
              </w:rPr>
            </w:pPr>
            <w:r w:rsidRPr="007304B6">
              <w:rPr>
                <w:rFonts w:ascii="Arial" w:hAnsi="Arial" w:cs="Arial"/>
                <w:b/>
                <w:sz w:val="18"/>
                <w:szCs w:val="18"/>
              </w:rPr>
              <w:t>Mechanizmus koordinácie:</w:t>
            </w:r>
            <w:r w:rsidRPr="007304B6">
              <w:rPr>
                <w:rFonts w:ascii="Arial" w:hAnsi="Arial" w:cs="Arial"/>
                <w:sz w:val="18"/>
                <w:szCs w:val="18"/>
              </w:rPr>
              <w:t xml:space="preserve"> účasť </w:t>
            </w:r>
            <w:r w:rsidR="00017C1D">
              <w:rPr>
                <w:rFonts w:ascii="Arial" w:hAnsi="Arial" w:cs="Arial"/>
                <w:sz w:val="18"/>
                <w:szCs w:val="18"/>
              </w:rPr>
              <w:t>MD SR</w:t>
            </w:r>
            <w:r w:rsidRPr="007304B6">
              <w:rPr>
                <w:rFonts w:ascii="Arial" w:hAnsi="Arial" w:cs="Arial"/>
                <w:sz w:val="18"/>
                <w:szCs w:val="18"/>
              </w:rPr>
              <w:t xml:space="preserve"> ako gestora dopravných politík a RO pre OP II v Radách partnerstva pre RIÚS, resp. pre UMR</w:t>
            </w:r>
          </w:p>
        </w:tc>
        <w:tc>
          <w:tcPr>
            <w:tcW w:w="4819" w:type="dxa"/>
          </w:tcPr>
          <w:p w14:paraId="49053BBB" w14:textId="77777777" w:rsidR="001E620F" w:rsidRPr="007304B6" w:rsidRDefault="001E620F" w:rsidP="001E620F">
            <w:pPr>
              <w:spacing w:after="0" w:line="240" w:lineRule="auto"/>
              <w:rPr>
                <w:rFonts w:ascii="Arial" w:hAnsi="Arial" w:cs="Arial"/>
                <w:b/>
                <w:sz w:val="18"/>
                <w:szCs w:val="18"/>
              </w:rPr>
            </w:pPr>
          </w:p>
        </w:tc>
      </w:tr>
    </w:tbl>
    <w:p w14:paraId="41578D23" w14:textId="77777777" w:rsidR="0078328A" w:rsidRPr="007304B6" w:rsidRDefault="0078328A" w:rsidP="0078328A">
      <w:pPr>
        <w:rPr>
          <w:lang w:eastAsia="sk-SK"/>
        </w:rPr>
      </w:pPr>
      <w:r w:rsidRPr="007304B6">
        <w:rPr>
          <w:lang w:eastAsia="sk-SK"/>
        </w:rPr>
        <w:br w:type="page"/>
      </w:r>
    </w:p>
    <w:p w14:paraId="56CE42DE" w14:textId="77777777" w:rsidR="001E620F" w:rsidRPr="007304B6" w:rsidRDefault="001E620F" w:rsidP="00B5146F">
      <w:pPr>
        <w:pStyle w:val="Odsekzoznamu"/>
        <w:numPr>
          <w:ilvl w:val="0"/>
          <w:numId w:val="81"/>
        </w:numPr>
        <w:ind w:left="284" w:hanging="284"/>
        <w:rPr>
          <w:rFonts w:ascii="Arial" w:hAnsi="Arial" w:cs="Arial"/>
          <w:b/>
          <w:color w:val="000000"/>
          <w:sz w:val="20"/>
          <w:szCs w:val="20"/>
        </w:rPr>
      </w:pPr>
      <w:r w:rsidRPr="007304B6">
        <w:rPr>
          <w:rFonts w:ascii="Arial" w:hAnsi="Arial" w:cs="Arial"/>
          <w:b/>
          <w:color w:val="000000"/>
          <w:sz w:val="20"/>
          <w:szCs w:val="20"/>
        </w:rPr>
        <w:lastRenderedPageBreak/>
        <w:t>Oblasť podpory: kreativita a kreatívny priemysel</w:t>
      </w:r>
    </w:p>
    <w:tbl>
      <w:tblPr>
        <w:tblStyle w:val="Mriekatabuky"/>
        <w:tblW w:w="0" w:type="auto"/>
        <w:tblLook w:val="04A0" w:firstRow="1" w:lastRow="0" w:firstColumn="1" w:lastColumn="0" w:noHBand="0" w:noVBand="1"/>
      </w:tblPr>
      <w:tblGrid>
        <w:gridCol w:w="6995"/>
        <w:gridCol w:w="6999"/>
      </w:tblGrid>
      <w:tr w:rsidR="001E620F" w:rsidRPr="007304B6" w14:paraId="4C7A8F4E" w14:textId="77777777" w:rsidTr="001E620F">
        <w:tc>
          <w:tcPr>
            <w:tcW w:w="7071" w:type="dxa"/>
          </w:tcPr>
          <w:p w14:paraId="41E81F9B" w14:textId="77777777" w:rsidR="001E620F" w:rsidRPr="007304B6" w:rsidRDefault="001E620F" w:rsidP="001E620F">
            <w:pPr>
              <w:spacing w:after="0" w:line="240" w:lineRule="auto"/>
              <w:rPr>
                <w:rFonts w:ascii="Arial" w:hAnsi="Arial" w:cs="Arial"/>
                <w:b/>
                <w:sz w:val="18"/>
                <w:szCs w:val="18"/>
              </w:rPr>
            </w:pPr>
            <w:r w:rsidRPr="007304B6">
              <w:rPr>
                <w:rFonts w:ascii="Arial" w:hAnsi="Arial" w:cs="Arial"/>
                <w:b/>
                <w:sz w:val="18"/>
                <w:szCs w:val="18"/>
              </w:rPr>
              <w:t>Tematický cieľ 8</w:t>
            </w:r>
          </w:p>
          <w:p w14:paraId="011158CD" w14:textId="77777777" w:rsidR="001E620F" w:rsidRPr="007304B6" w:rsidRDefault="001E620F" w:rsidP="001E620F">
            <w:pPr>
              <w:spacing w:after="0" w:line="240" w:lineRule="auto"/>
              <w:rPr>
                <w:rFonts w:ascii="Arial" w:hAnsi="Arial" w:cs="Arial"/>
                <w:b/>
                <w:i/>
                <w:sz w:val="18"/>
                <w:szCs w:val="18"/>
              </w:rPr>
            </w:pPr>
            <w:r w:rsidRPr="007304B6">
              <w:rPr>
                <w:rFonts w:ascii="Arial" w:hAnsi="Arial" w:cs="Arial"/>
                <w:b/>
                <w:i/>
                <w:sz w:val="18"/>
                <w:szCs w:val="18"/>
              </w:rPr>
              <w:t>Podpora udržateľnosti a kvality zamestnanosti a mobility pracovnej sily</w:t>
            </w:r>
          </w:p>
        </w:tc>
        <w:tc>
          <w:tcPr>
            <w:tcW w:w="7071" w:type="dxa"/>
          </w:tcPr>
          <w:p w14:paraId="11885BA2" w14:textId="77777777" w:rsidR="001E620F" w:rsidRPr="007304B6" w:rsidRDefault="001E620F" w:rsidP="001E620F">
            <w:pPr>
              <w:pStyle w:val="CM1"/>
              <w:rPr>
                <w:rFonts w:ascii="Arial" w:hAnsi="Arial" w:cs="Arial"/>
                <w:b/>
                <w:sz w:val="18"/>
                <w:szCs w:val="18"/>
              </w:rPr>
            </w:pPr>
            <w:r w:rsidRPr="007304B6">
              <w:rPr>
                <w:rFonts w:ascii="Arial" w:hAnsi="Arial" w:cs="Arial"/>
                <w:b/>
                <w:sz w:val="18"/>
                <w:szCs w:val="18"/>
              </w:rPr>
              <w:t xml:space="preserve">Tematický cieľ 3 </w:t>
            </w:r>
          </w:p>
          <w:p w14:paraId="3730214E" w14:textId="77777777" w:rsidR="001E620F" w:rsidRPr="007304B6" w:rsidRDefault="001E620F" w:rsidP="001E620F">
            <w:pPr>
              <w:pStyle w:val="CM1"/>
              <w:rPr>
                <w:rFonts w:ascii="Arial" w:hAnsi="Arial" w:cs="Arial"/>
                <w:b/>
                <w:i/>
                <w:sz w:val="18"/>
                <w:szCs w:val="18"/>
              </w:rPr>
            </w:pPr>
            <w:r w:rsidRPr="007304B6">
              <w:rPr>
                <w:rFonts w:ascii="Arial" w:hAnsi="Arial" w:cs="Arial"/>
                <w:b/>
                <w:i/>
                <w:sz w:val="18"/>
                <w:szCs w:val="18"/>
              </w:rPr>
              <w:t>Zvýšenie konkurencieschopnosti MSP, sektora poľnohospodárstva (v prípade EPFRV) a sektora rybárstva a akvakultúry (v prípade ENRF)</w:t>
            </w:r>
          </w:p>
        </w:tc>
      </w:tr>
      <w:tr w:rsidR="001E620F" w:rsidRPr="007304B6" w14:paraId="1E64E4E0" w14:textId="77777777" w:rsidTr="001E620F">
        <w:tc>
          <w:tcPr>
            <w:tcW w:w="7071" w:type="dxa"/>
          </w:tcPr>
          <w:p w14:paraId="14D87CF4" w14:textId="77777777" w:rsidR="001E620F" w:rsidRPr="007304B6" w:rsidRDefault="001E620F" w:rsidP="001E620F">
            <w:pPr>
              <w:spacing w:after="0" w:line="240" w:lineRule="auto"/>
              <w:rPr>
                <w:rFonts w:ascii="Arial" w:hAnsi="Arial" w:cs="Arial"/>
                <w:b/>
                <w:sz w:val="18"/>
                <w:szCs w:val="18"/>
              </w:rPr>
            </w:pPr>
            <w:r w:rsidRPr="007304B6">
              <w:rPr>
                <w:rFonts w:ascii="Arial" w:hAnsi="Arial" w:cs="Arial"/>
                <w:b/>
                <w:sz w:val="18"/>
                <w:szCs w:val="18"/>
              </w:rPr>
              <w:t>Investičná priorita 8(b)</w:t>
            </w:r>
          </w:p>
          <w:p w14:paraId="503E5968" w14:textId="77777777" w:rsidR="001E620F" w:rsidRPr="007304B6" w:rsidRDefault="001E620F" w:rsidP="001E620F">
            <w:pPr>
              <w:spacing w:after="0" w:line="240" w:lineRule="auto"/>
              <w:rPr>
                <w:rFonts w:ascii="Arial" w:hAnsi="Arial" w:cs="Arial"/>
                <w:b/>
                <w:sz w:val="18"/>
                <w:szCs w:val="18"/>
              </w:rPr>
            </w:pPr>
            <w:r w:rsidRPr="007304B6">
              <w:rPr>
                <w:rFonts w:ascii="Arial" w:hAnsi="Arial" w:cs="Arial"/>
                <w:sz w:val="18"/>
                <w:szCs w:val="18"/>
              </w:rPr>
              <w:t>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p>
        </w:tc>
        <w:tc>
          <w:tcPr>
            <w:tcW w:w="7071" w:type="dxa"/>
          </w:tcPr>
          <w:p w14:paraId="02F8D08A" w14:textId="77777777" w:rsidR="001E620F" w:rsidRPr="007304B6" w:rsidRDefault="001E620F" w:rsidP="001E620F">
            <w:pPr>
              <w:spacing w:after="0" w:line="240" w:lineRule="auto"/>
              <w:rPr>
                <w:rFonts w:ascii="Arial" w:hAnsi="Arial" w:cs="Arial"/>
                <w:b/>
                <w:sz w:val="18"/>
                <w:szCs w:val="18"/>
              </w:rPr>
            </w:pPr>
          </w:p>
        </w:tc>
      </w:tr>
      <w:tr w:rsidR="001E620F" w:rsidRPr="007304B6" w14:paraId="1141097A" w14:textId="77777777" w:rsidTr="001E620F">
        <w:tc>
          <w:tcPr>
            <w:tcW w:w="7071" w:type="dxa"/>
          </w:tcPr>
          <w:p w14:paraId="1FAD1555"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IROP</w:t>
            </w:r>
          </w:p>
        </w:tc>
        <w:tc>
          <w:tcPr>
            <w:tcW w:w="7071" w:type="dxa"/>
          </w:tcPr>
          <w:p w14:paraId="4E1831F3" w14:textId="77777777" w:rsidR="001E620F" w:rsidRPr="007304B6" w:rsidRDefault="001E620F" w:rsidP="001E620F">
            <w:pPr>
              <w:spacing w:after="0" w:line="240" w:lineRule="auto"/>
              <w:jc w:val="both"/>
              <w:rPr>
                <w:rFonts w:ascii="Arial" w:hAnsi="Arial" w:cs="Arial"/>
                <w:b/>
                <w:sz w:val="18"/>
                <w:szCs w:val="18"/>
              </w:rPr>
            </w:pPr>
            <w:r w:rsidRPr="007304B6">
              <w:rPr>
                <w:rFonts w:ascii="Arial" w:hAnsi="Arial" w:cs="Arial"/>
                <w:b/>
                <w:sz w:val="18"/>
                <w:szCs w:val="18"/>
              </w:rPr>
              <w:t>OP VaI</w:t>
            </w:r>
          </w:p>
        </w:tc>
      </w:tr>
      <w:tr w:rsidR="001E620F" w:rsidRPr="007304B6" w14:paraId="575157DC" w14:textId="77777777" w:rsidTr="001E620F">
        <w:tc>
          <w:tcPr>
            <w:tcW w:w="7071" w:type="dxa"/>
          </w:tcPr>
          <w:p w14:paraId="07154AC4" w14:textId="77777777" w:rsidR="001E620F" w:rsidRPr="007304B6" w:rsidRDefault="001E620F" w:rsidP="001E620F">
            <w:pPr>
              <w:spacing w:after="0" w:line="240" w:lineRule="auto"/>
              <w:jc w:val="both"/>
              <w:rPr>
                <w:rFonts w:ascii="Arial" w:hAnsi="Arial" w:cs="Arial"/>
                <w:sz w:val="18"/>
                <w:szCs w:val="18"/>
              </w:rPr>
            </w:pPr>
            <w:r w:rsidRPr="007304B6">
              <w:rPr>
                <w:rFonts w:ascii="Arial" w:hAnsi="Arial" w:cs="Arial"/>
                <w:sz w:val="18"/>
                <w:szCs w:val="18"/>
              </w:rPr>
              <w:t>Deliaca línia na úrovni tematických cieľov, oprávnených odvetví a na úrovni aktivít:</w:t>
            </w:r>
          </w:p>
          <w:p w14:paraId="56E1F294" w14:textId="77777777" w:rsidR="001E620F" w:rsidRPr="007304B6" w:rsidRDefault="001E620F" w:rsidP="001E620F">
            <w:pPr>
              <w:spacing w:after="0" w:line="240" w:lineRule="auto"/>
              <w:jc w:val="both"/>
              <w:rPr>
                <w:rFonts w:ascii="Arial" w:hAnsi="Arial" w:cs="Arial"/>
                <w:sz w:val="18"/>
                <w:szCs w:val="18"/>
              </w:rPr>
            </w:pPr>
          </w:p>
          <w:p w14:paraId="35240C81" w14:textId="77777777" w:rsidR="001E620F" w:rsidRPr="007304B6" w:rsidRDefault="001E620F" w:rsidP="001E620F">
            <w:pPr>
              <w:spacing w:after="0" w:line="240" w:lineRule="auto"/>
              <w:jc w:val="both"/>
              <w:rPr>
                <w:rFonts w:ascii="Arial" w:hAnsi="Arial" w:cs="Arial"/>
                <w:sz w:val="18"/>
                <w:szCs w:val="18"/>
              </w:rPr>
            </w:pPr>
            <w:r w:rsidRPr="007304B6">
              <w:rPr>
                <w:rFonts w:ascii="Arial" w:hAnsi="Arial" w:cs="Arial"/>
                <w:sz w:val="18"/>
                <w:szCs w:val="18"/>
              </w:rPr>
              <w:t xml:space="preserve">Investície v kultúrnom a kreatívnom sektore (odvetvia: film, TV, video, rádio a fotografia, vizuálne umenie, multimediálny priemysel a animovaná tvorba, vydavateľstvá, literatúra a knižný trh, hudba a scénické umenie, remeslá tradičnej, ľudovej a mestskej kultúry, trh s umením): </w:t>
            </w:r>
          </w:p>
          <w:p w14:paraId="43008A8D" w14:textId="77777777" w:rsidR="001E620F" w:rsidRPr="007304B6" w:rsidRDefault="001E620F" w:rsidP="00B5146F">
            <w:pPr>
              <w:pStyle w:val="Odsekzoznamu"/>
              <w:numPr>
                <w:ilvl w:val="0"/>
                <w:numId w:val="77"/>
              </w:numPr>
              <w:spacing w:after="0" w:line="240" w:lineRule="auto"/>
              <w:ind w:left="284" w:hanging="284"/>
              <w:jc w:val="both"/>
              <w:rPr>
                <w:rFonts w:ascii="Arial" w:hAnsi="Arial" w:cs="Arial"/>
                <w:sz w:val="18"/>
                <w:szCs w:val="18"/>
              </w:rPr>
            </w:pPr>
            <w:r w:rsidRPr="007304B6">
              <w:rPr>
                <w:rFonts w:ascii="Arial" w:hAnsi="Arial" w:cs="Arial"/>
                <w:sz w:val="18"/>
                <w:szCs w:val="18"/>
              </w:rPr>
              <w:t>prijímateľmi budú fyzické osoby nepodnikatelia, fyzické osoby podnikatelia podľa osobitných právnych predpisov – slobodné povolania,</w:t>
            </w:r>
            <w:r w:rsidR="003D1C0A" w:rsidRPr="007304B6">
              <w:rPr>
                <w:rFonts w:ascii="Arial" w:hAnsi="Arial" w:cs="Arial"/>
                <w:sz w:val="18"/>
                <w:szCs w:val="18"/>
              </w:rPr>
              <w:t xml:space="preserve"> štátna a verejná správa, samospráva, neziskové organizácie, občianske združenia</w:t>
            </w:r>
          </w:p>
          <w:p w14:paraId="06D02D53" w14:textId="77777777" w:rsidR="001E620F" w:rsidRPr="007304B6" w:rsidRDefault="001E620F" w:rsidP="00B5146F">
            <w:pPr>
              <w:pStyle w:val="Odsekzoznamu"/>
              <w:numPr>
                <w:ilvl w:val="0"/>
                <w:numId w:val="77"/>
              </w:numPr>
              <w:spacing w:after="0" w:line="240" w:lineRule="auto"/>
              <w:ind w:left="284" w:hanging="284"/>
              <w:jc w:val="both"/>
              <w:rPr>
                <w:rFonts w:ascii="Arial" w:hAnsi="Arial" w:cs="Arial"/>
                <w:sz w:val="18"/>
                <w:szCs w:val="18"/>
              </w:rPr>
            </w:pPr>
            <w:r w:rsidRPr="007304B6">
              <w:rPr>
                <w:rFonts w:ascii="Arial" w:hAnsi="Arial" w:cs="Arial"/>
                <w:sz w:val="18"/>
                <w:szCs w:val="18"/>
              </w:rPr>
              <w:t>budovanie špecializovanej infraštruktúry (kreatívne centrá),</w:t>
            </w:r>
          </w:p>
          <w:p w14:paraId="7B67846B" w14:textId="77777777" w:rsidR="001E620F" w:rsidRPr="007304B6" w:rsidRDefault="001E620F" w:rsidP="00B5146F">
            <w:pPr>
              <w:pStyle w:val="Odsekzoznamu"/>
              <w:numPr>
                <w:ilvl w:val="0"/>
                <w:numId w:val="77"/>
              </w:numPr>
              <w:spacing w:after="0" w:line="240" w:lineRule="auto"/>
              <w:ind w:left="284" w:hanging="284"/>
              <w:jc w:val="both"/>
              <w:rPr>
                <w:rFonts w:ascii="Arial" w:hAnsi="Arial" w:cs="Arial"/>
                <w:sz w:val="18"/>
                <w:szCs w:val="18"/>
              </w:rPr>
            </w:pPr>
            <w:r w:rsidRPr="007304B6">
              <w:rPr>
                <w:rFonts w:ascii="Arial" w:hAnsi="Arial" w:cs="Arial"/>
                <w:sz w:val="18"/>
                <w:szCs w:val="18"/>
              </w:rPr>
              <w:t xml:space="preserve">poskytovanie poradenstva a finančnej podpory v oblasti rozvoja podnikania a zvyšovania kreativity vrátane medzinárodnej spolupráce, </w:t>
            </w:r>
          </w:p>
          <w:p w14:paraId="4D4FF0B6" w14:textId="77777777" w:rsidR="001E620F" w:rsidRPr="007304B6" w:rsidRDefault="001E620F" w:rsidP="00B5146F">
            <w:pPr>
              <w:pStyle w:val="Odsekzoznamu"/>
              <w:numPr>
                <w:ilvl w:val="0"/>
                <w:numId w:val="77"/>
              </w:numPr>
              <w:spacing w:after="0" w:line="240" w:lineRule="auto"/>
              <w:ind w:left="284" w:hanging="284"/>
              <w:jc w:val="both"/>
              <w:rPr>
                <w:rFonts w:ascii="Arial" w:hAnsi="Arial" w:cs="Arial"/>
                <w:sz w:val="18"/>
                <w:szCs w:val="18"/>
              </w:rPr>
            </w:pPr>
            <w:r w:rsidRPr="007304B6">
              <w:rPr>
                <w:rFonts w:ascii="Arial" w:hAnsi="Arial" w:cs="Arial"/>
                <w:sz w:val="18"/>
                <w:szCs w:val="18"/>
              </w:rPr>
              <w:t xml:space="preserve">spájanie aktérov pôsobiacich v kreatívnych centrách s  verejným </w:t>
            </w:r>
            <w:r w:rsidR="003D1C0A" w:rsidRPr="007304B6">
              <w:rPr>
                <w:rFonts w:ascii="Arial" w:hAnsi="Arial" w:cs="Arial"/>
                <w:sz w:val="18"/>
                <w:szCs w:val="18"/>
              </w:rPr>
              <w:t xml:space="preserve">a súkromným </w:t>
            </w:r>
            <w:r w:rsidRPr="007304B6">
              <w:rPr>
                <w:rFonts w:ascii="Arial" w:hAnsi="Arial" w:cs="Arial"/>
                <w:sz w:val="18"/>
                <w:szCs w:val="18"/>
              </w:rPr>
              <w:t>sektorom, propagácia aktivít realizovaných v rámci kreatívnych centier na lokálnej  regionálnej úrovni</w:t>
            </w:r>
            <w:r w:rsidR="003D1C0A" w:rsidRPr="007304B6">
              <w:rPr>
                <w:rFonts w:ascii="Arial" w:hAnsi="Arial" w:cs="Arial"/>
                <w:sz w:val="18"/>
                <w:szCs w:val="18"/>
              </w:rPr>
              <w:t xml:space="preserve"> a medzinárodnej úrovni(mimo národnej úrovne),</w:t>
            </w:r>
          </w:p>
          <w:p w14:paraId="0ED24911" w14:textId="77777777" w:rsidR="003D1C0A" w:rsidRPr="007304B6" w:rsidRDefault="001E620F" w:rsidP="00B5146F">
            <w:pPr>
              <w:pStyle w:val="Odsekzoznamu"/>
              <w:numPr>
                <w:ilvl w:val="0"/>
                <w:numId w:val="77"/>
              </w:numPr>
              <w:spacing w:after="0" w:line="240" w:lineRule="auto"/>
              <w:ind w:left="284" w:hanging="284"/>
              <w:jc w:val="both"/>
            </w:pPr>
            <w:r w:rsidRPr="007304B6">
              <w:rPr>
                <w:rFonts w:ascii="Arial" w:hAnsi="Arial" w:cs="Arial"/>
                <w:sz w:val="18"/>
                <w:szCs w:val="18"/>
              </w:rPr>
              <w:t>internacionalizácia podporovaných cieľových skupín</w:t>
            </w:r>
            <w:r w:rsidR="003D1C0A" w:rsidRPr="007304B6">
              <w:rPr>
                <w:rFonts w:ascii="Arial" w:hAnsi="Arial" w:cs="Arial"/>
                <w:sz w:val="18"/>
                <w:szCs w:val="18"/>
              </w:rPr>
              <w:t xml:space="preserve">, </w:t>
            </w:r>
          </w:p>
          <w:p w14:paraId="3449C793" w14:textId="77777777" w:rsidR="003D1C0A" w:rsidRPr="007304B6" w:rsidRDefault="003D1C0A" w:rsidP="00B5146F">
            <w:pPr>
              <w:pStyle w:val="Odsekzoznamu"/>
              <w:numPr>
                <w:ilvl w:val="0"/>
                <w:numId w:val="77"/>
              </w:numPr>
              <w:spacing w:after="0" w:line="240" w:lineRule="auto"/>
              <w:ind w:left="284" w:hanging="284"/>
              <w:jc w:val="both"/>
            </w:pPr>
            <w:r w:rsidRPr="007304B6">
              <w:rPr>
                <w:rFonts w:ascii="Arial" w:hAnsi="Arial" w:cs="Arial"/>
                <w:sz w:val="18"/>
                <w:szCs w:val="18"/>
              </w:rPr>
              <w:t xml:space="preserve">prístup k hmotným a nehmotným aktívam pre mikro a MSP v kultúrnom a kreatívnom priemysle (odvetvia film, TV, video, rádio a fotografia, vizuálne umenie, multimediálny priemysel a animovaná tvorba, vydavateľstvá, literatúra a knižný trh, hudba a scénické umenie, remeslá tradičnej, ľudovej a mestskej kultúry, trh s umením, a pokiaľ sa jedná o slobodné povolania aj odvetvia reklama a marketing, architektúra, dizajn, módny dizajn a IKT (podpora ostatných právnických foriem týchto odvetví cez OP V&amp;I). </w:t>
            </w:r>
          </w:p>
        </w:tc>
        <w:tc>
          <w:tcPr>
            <w:tcW w:w="7071" w:type="dxa"/>
          </w:tcPr>
          <w:p w14:paraId="0D7A274D" w14:textId="77777777" w:rsidR="001E620F" w:rsidRPr="007304B6" w:rsidRDefault="001E620F" w:rsidP="001E620F">
            <w:pPr>
              <w:spacing w:after="0" w:line="240" w:lineRule="auto"/>
              <w:jc w:val="both"/>
              <w:rPr>
                <w:rFonts w:ascii="Arial" w:hAnsi="Arial" w:cs="Arial"/>
                <w:sz w:val="18"/>
                <w:szCs w:val="18"/>
              </w:rPr>
            </w:pPr>
            <w:r w:rsidRPr="007304B6">
              <w:rPr>
                <w:rFonts w:ascii="Arial" w:hAnsi="Arial" w:cs="Arial"/>
                <w:sz w:val="18"/>
                <w:szCs w:val="18"/>
              </w:rPr>
              <w:t>Deliaca línia na úrovni tematických cieľov, oprávnených odvetví a na úrovni aktivít:</w:t>
            </w:r>
          </w:p>
          <w:p w14:paraId="224260BC" w14:textId="77777777" w:rsidR="001E620F" w:rsidRPr="007304B6" w:rsidRDefault="001E620F" w:rsidP="001E620F">
            <w:pPr>
              <w:spacing w:after="0" w:line="240" w:lineRule="auto"/>
              <w:jc w:val="both"/>
              <w:rPr>
                <w:rFonts w:ascii="Arial" w:hAnsi="Arial" w:cs="Arial"/>
                <w:sz w:val="18"/>
                <w:szCs w:val="18"/>
              </w:rPr>
            </w:pPr>
          </w:p>
          <w:p w14:paraId="6785C2C5" w14:textId="77777777" w:rsidR="001E620F" w:rsidRPr="007304B6" w:rsidRDefault="001E620F" w:rsidP="001E620F">
            <w:pPr>
              <w:spacing w:after="0" w:line="240" w:lineRule="auto"/>
              <w:jc w:val="both"/>
              <w:rPr>
                <w:rFonts w:ascii="Arial" w:hAnsi="Arial" w:cs="Arial"/>
                <w:sz w:val="18"/>
                <w:szCs w:val="18"/>
              </w:rPr>
            </w:pPr>
            <w:r w:rsidRPr="007304B6">
              <w:rPr>
                <w:rFonts w:ascii="Arial" w:hAnsi="Arial" w:cs="Arial"/>
                <w:sz w:val="18"/>
                <w:szCs w:val="18"/>
              </w:rPr>
              <w:t>Investície do mikro a MSP v kultúrnom a kreatívnom sektore (odvetvia: reklama a marketing, architektúra, dizajn, módny dizajn a IKT) :</w:t>
            </w:r>
          </w:p>
          <w:p w14:paraId="118DDB6F" w14:textId="77777777" w:rsidR="001E620F" w:rsidRPr="007304B6"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7304B6">
              <w:rPr>
                <w:rFonts w:ascii="Arial" w:hAnsi="Arial" w:cs="Arial"/>
                <w:sz w:val="18"/>
                <w:szCs w:val="18"/>
              </w:rPr>
              <w:t>špecializované poradenstvo v oblasti zvyšovania kreativity,</w:t>
            </w:r>
          </w:p>
          <w:p w14:paraId="0A27D8F7" w14:textId="77777777" w:rsidR="001E620F" w:rsidRPr="007304B6"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7304B6">
              <w:rPr>
                <w:rFonts w:ascii="Arial" w:hAnsi="Arial" w:cs="Arial"/>
                <w:sz w:val="18"/>
                <w:szCs w:val="18"/>
              </w:rPr>
              <w:t>propagácia kultúrnych odvetví na národnej úrovni (budovanie trhu a zvýšenie povedomia o kultúrnych a kreatívnych odvetviach),</w:t>
            </w:r>
          </w:p>
          <w:p w14:paraId="35BB3294" w14:textId="77777777" w:rsidR="001E620F" w:rsidRPr="007304B6"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7304B6">
              <w:rPr>
                <w:rFonts w:ascii="Arial" w:hAnsi="Arial" w:cs="Arial"/>
                <w:sz w:val="18"/>
                <w:szCs w:val="18"/>
              </w:rPr>
              <w:t>propagácia kreatívnych odvetví na regionálnej úrovni,</w:t>
            </w:r>
          </w:p>
          <w:p w14:paraId="6990301B" w14:textId="77777777" w:rsidR="001E620F" w:rsidRPr="007304B6"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7304B6">
              <w:rPr>
                <w:rFonts w:ascii="Arial" w:hAnsi="Arial" w:cs="Arial"/>
                <w:sz w:val="18"/>
                <w:szCs w:val="18"/>
              </w:rPr>
              <w:t>podpora kreatívnych činností, internacionalizácia kreatívnych odvetví,</w:t>
            </w:r>
          </w:p>
          <w:p w14:paraId="5B925B91" w14:textId="77777777" w:rsidR="001E620F" w:rsidRPr="007304B6"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7304B6">
              <w:rPr>
                <w:rFonts w:ascii="Arial" w:hAnsi="Arial" w:cs="Arial"/>
                <w:sz w:val="18"/>
                <w:szCs w:val="18"/>
              </w:rPr>
              <w:t>podpora budovania klastrov v oblasti kreatívneho priemyslu,</w:t>
            </w:r>
          </w:p>
          <w:p w14:paraId="18CFA8C3" w14:textId="77777777" w:rsidR="001E620F" w:rsidRPr="007304B6" w:rsidRDefault="001E620F" w:rsidP="00B5146F">
            <w:pPr>
              <w:pStyle w:val="Odsekzoznamu"/>
              <w:numPr>
                <w:ilvl w:val="0"/>
                <w:numId w:val="78"/>
              </w:numPr>
              <w:spacing w:after="0" w:line="240" w:lineRule="auto"/>
              <w:ind w:left="300" w:hanging="283"/>
              <w:jc w:val="both"/>
              <w:rPr>
                <w:rFonts w:ascii="Arial" w:hAnsi="Arial" w:cs="Arial"/>
                <w:sz w:val="18"/>
                <w:szCs w:val="18"/>
              </w:rPr>
            </w:pPr>
            <w:r w:rsidRPr="007304B6">
              <w:rPr>
                <w:rFonts w:ascii="Arial" w:hAnsi="Arial" w:cs="Arial"/>
                <w:sz w:val="18"/>
                <w:szCs w:val="18"/>
              </w:rPr>
              <w:t xml:space="preserve">prepájanie aktérov kreatívnych odvetví s ostatnými odvetviami. </w:t>
            </w:r>
          </w:p>
          <w:p w14:paraId="718A0792" w14:textId="77777777" w:rsidR="001E620F" w:rsidRPr="007304B6" w:rsidRDefault="001E620F" w:rsidP="001E620F">
            <w:pPr>
              <w:pStyle w:val="Odsekzoznamu"/>
              <w:spacing w:after="0" w:line="240" w:lineRule="auto"/>
              <w:ind w:left="300"/>
              <w:jc w:val="both"/>
              <w:rPr>
                <w:rFonts w:ascii="Arial" w:hAnsi="Arial" w:cs="Arial"/>
              </w:rPr>
            </w:pPr>
          </w:p>
        </w:tc>
      </w:tr>
    </w:tbl>
    <w:p w14:paraId="66A47B72" w14:textId="77777777" w:rsidR="0078328A" w:rsidRPr="007304B6" w:rsidRDefault="0078328A" w:rsidP="0078328A">
      <w:r w:rsidRPr="007304B6">
        <w:br w:type="page"/>
      </w:r>
    </w:p>
    <w:p w14:paraId="4F20AD2A" w14:textId="77777777" w:rsidR="001E620F" w:rsidRPr="007304B6" w:rsidRDefault="001E620F" w:rsidP="00B5146F">
      <w:pPr>
        <w:pStyle w:val="Odsekzoznamu"/>
        <w:numPr>
          <w:ilvl w:val="0"/>
          <w:numId w:val="81"/>
        </w:numPr>
        <w:ind w:left="284" w:hanging="284"/>
        <w:rPr>
          <w:rFonts w:ascii="Arial" w:hAnsi="Arial" w:cs="Arial"/>
          <w:b/>
          <w:color w:val="000000"/>
          <w:sz w:val="20"/>
          <w:szCs w:val="20"/>
        </w:rPr>
      </w:pPr>
      <w:r w:rsidRPr="007304B6">
        <w:rPr>
          <w:rFonts w:ascii="Arial" w:hAnsi="Arial" w:cs="Arial"/>
          <w:b/>
          <w:color w:val="000000"/>
          <w:sz w:val="20"/>
          <w:szCs w:val="20"/>
        </w:rPr>
        <w:lastRenderedPageBreak/>
        <w:t>Oblasť podpory: deinštitucionalizácia sociálnych služieb, sociálnoprávnej ochrany detí a sociálnej kurately a služby starostlivosti o deti do 3 rokov veku</w:t>
      </w:r>
    </w:p>
    <w:tbl>
      <w:tblPr>
        <w:tblStyle w:val="Mriekatabuky"/>
        <w:tblW w:w="0" w:type="auto"/>
        <w:tblLook w:val="04A0" w:firstRow="1" w:lastRow="0" w:firstColumn="1" w:lastColumn="0" w:noHBand="0" w:noVBand="1"/>
      </w:tblPr>
      <w:tblGrid>
        <w:gridCol w:w="6996"/>
        <w:gridCol w:w="6998"/>
      </w:tblGrid>
      <w:tr w:rsidR="001E620F" w:rsidRPr="007304B6" w14:paraId="69587338" w14:textId="77777777" w:rsidTr="001E620F">
        <w:tc>
          <w:tcPr>
            <w:tcW w:w="14142" w:type="dxa"/>
            <w:gridSpan w:val="2"/>
          </w:tcPr>
          <w:p w14:paraId="339FFB8D" w14:textId="77777777" w:rsidR="001E620F" w:rsidRPr="007304B6" w:rsidRDefault="001E620F" w:rsidP="00E8484A">
            <w:pPr>
              <w:spacing w:before="60" w:after="60" w:line="240" w:lineRule="auto"/>
              <w:rPr>
                <w:rFonts w:ascii="Arial" w:hAnsi="Arial" w:cs="Arial"/>
                <w:b/>
                <w:sz w:val="18"/>
                <w:szCs w:val="18"/>
              </w:rPr>
            </w:pPr>
            <w:r w:rsidRPr="007304B6">
              <w:rPr>
                <w:rFonts w:ascii="Arial" w:hAnsi="Arial" w:cs="Arial"/>
                <w:b/>
                <w:sz w:val="18"/>
                <w:szCs w:val="18"/>
              </w:rPr>
              <w:t xml:space="preserve">Tematický cieľ 9 </w:t>
            </w:r>
          </w:p>
          <w:p w14:paraId="1B821B27" w14:textId="77777777" w:rsidR="001E620F" w:rsidRPr="007304B6" w:rsidRDefault="001E620F" w:rsidP="00E8484A">
            <w:pPr>
              <w:spacing w:before="60" w:after="60" w:line="240" w:lineRule="auto"/>
              <w:rPr>
                <w:rFonts w:ascii="Arial" w:hAnsi="Arial" w:cs="Arial"/>
                <w:b/>
                <w:i/>
                <w:sz w:val="18"/>
                <w:szCs w:val="18"/>
              </w:rPr>
            </w:pPr>
            <w:r w:rsidRPr="007304B6">
              <w:rPr>
                <w:rFonts w:ascii="Arial" w:hAnsi="Arial" w:cs="Arial"/>
                <w:b/>
                <w:i/>
                <w:sz w:val="18"/>
                <w:szCs w:val="18"/>
              </w:rPr>
              <w:t>Podpora sociálneho začlenenia, boj proti chudobe a akejkoľvek diskriminácii</w:t>
            </w:r>
          </w:p>
        </w:tc>
      </w:tr>
      <w:tr w:rsidR="001E620F" w:rsidRPr="007304B6" w14:paraId="0C9F7129" w14:textId="77777777" w:rsidTr="001E620F">
        <w:tc>
          <w:tcPr>
            <w:tcW w:w="7071" w:type="dxa"/>
          </w:tcPr>
          <w:p w14:paraId="01491333" w14:textId="77777777" w:rsidR="001E620F" w:rsidRPr="007304B6" w:rsidRDefault="001E620F" w:rsidP="00E8484A">
            <w:pPr>
              <w:spacing w:before="60" w:after="60" w:line="240" w:lineRule="auto"/>
              <w:rPr>
                <w:rFonts w:ascii="Arial" w:hAnsi="Arial" w:cs="Arial"/>
                <w:b/>
                <w:sz w:val="18"/>
                <w:szCs w:val="18"/>
              </w:rPr>
            </w:pPr>
            <w:r w:rsidRPr="007304B6">
              <w:rPr>
                <w:rFonts w:ascii="Arial" w:hAnsi="Arial" w:cs="Arial"/>
                <w:b/>
                <w:sz w:val="18"/>
                <w:szCs w:val="18"/>
              </w:rPr>
              <w:t xml:space="preserve">Investičná priorita 9(a) </w:t>
            </w:r>
          </w:p>
          <w:p w14:paraId="6B72358F" w14:textId="77777777" w:rsidR="001E620F" w:rsidRPr="007304B6" w:rsidRDefault="001E620F" w:rsidP="00E8484A">
            <w:pPr>
              <w:spacing w:before="60" w:after="60" w:line="240" w:lineRule="auto"/>
              <w:rPr>
                <w:rFonts w:ascii="Arial" w:hAnsi="Arial" w:cs="Arial"/>
                <w:b/>
                <w:i/>
                <w:sz w:val="18"/>
                <w:szCs w:val="18"/>
              </w:rPr>
            </w:pPr>
            <w:r w:rsidRPr="007304B6">
              <w:rPr>
                <w:rFonts w:ascii="Arial" w:hAnsi="Arial" w:cs="Arial"/>
                <w:b/>
                <w:i/>
                <w:sz w:val="18"/>
                <w:szCs w:val="18"/>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7071" w:type="dxa"/>
          </w:tcPr>
          <w:p w14:paraId="177DAB56" w14:textId="77777777" w:rsidR="001E620F" w:rsidRPr="007304B6" w:rsidRDefault="001E620F" w:rsidP="00E8484A">
            <w:pPr>
              <w:spacing w:before="60" w:after="60" w:line="240" w:lineRule="auto"/>
              <w:rPr>
                <w:rFonts w:ascii="Arial" w:hAnsi="Arial" w:cs="Arial"/>
                <w:b/>
                <w:sz w:val="18"/>
                <w:szCs w:val="18"/>
              </w:rPr>
            </w:pPr>
            <w:r w:rsidRPr="007304B6">
              <w:rPr>
                <w:rFonts w:ascii="Arial" w:hAnsi="Arial" w:cs="Arial"/>
                <w:b/>
                <w:sz w:val="18"/>
                <w:szCs w:val="18"/>
              </w:rPr>
              <w:t>Investičná priorita 9(i)</w:t>
            </w:r>
          </w:p>
          <w:p w14:paraId="4B22AEF9" w14:textId="77777777" w:rsidR="001E620F" w:rsidRPr="007304B6" w:rsidRDefault="001E620F" w:rsidP="00E8484A">
            <w:pPr>
              <w:spacing w:before="60" w:after="60" w:line="240" w:lineRule="auto"/>
              <w:rPr>
                <w:rFonts w:ascii="Arial" w:hAnsi="Arial" w:cs="Arial"/>
                <w:b/>
                <w:i/>
                <w:sz w:val="18"/>
                <w:szCs w:val="18"/>
              </w:rPr>
            </w:pPr>
            <w:r w:rsidRPr="007304B6">
              <w:rPr>
                <w:rFonts w:ascii="Arial" w:hAnsi="Arial" w:cs="Arial"/>
                <w:b/>
                <w:i/>
                <w:sz w:val="18"/>
                <w:szCs w:val="18"/>
              </w:rPr>
              <w:t>Aktívne začlenenie, a to aj s cieľom podporovať rovnaké príležitosti a aktívnu účasť a zlepšenie zamestnateľnosti</w:t>
            </w:r>
          </w:p>
        </w:tc>
      </w:tr>
      <w:tr w:rsidR="001E620F" w:rsidRPr="007304B6" w14:paraId="6D3BFAB4" w14:textId="77777777" w:rsidTr="001E620F">
        <w:tc>
          <w:tcPr>
            <w:tcW w:w="7071" w:type="dxa"/>
          </w:tcPr>
          <w:p w14:paraId="5BC4D82E"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b/>
                <w:sz w:val="18"/>
                <w:szCs w:val="18"/>
              </w:rPr>
              <w:t>IROP</w:t>
            </w:r>
          </w:p>
        </w:tc>
        <w:tc>
          <w:tcPr>
            <w:tcW w:w="7071" w:type="dxa"/>
          </w:tcPr>
          <w:p w14:paraId="29A655F2" w14:textId="77777777" w:rsidR="001E620F" w:rsidRPr="007304B6" w:rsidRDefault="001E620F" w:rsidP="00E8484A">
            <w:pPr>
              <w:spacing w:before="60" w:after="60" w:line="240" w:lineRule="auto"/>
              <w:jc w:val="both"/>
              <w:rPr>
                <w:rFonts w:ascii="Arial" w:hAnsi="Arial" w:cs="Arial"/>
                <w:b/>
                <w:sz w:val="18"/>
                <w:szCs w:val="18"/>
              </w:rPr>
            </w:pPr>
            <w:r w:rsidRPr="007304B6">
              <w:rPr>
                <w:rFonts w:ascii="Arial" w:hAnsi="Arial" w:cs="Arial"/>
                <w:b/>
                <w:sz w:val="18"/>
                <w:szCs w:val="18"/>
              </w:rPr>
              <w:t>OP ĽZ</w:t>
            </w:r>
          </w:p>
        </w:tc>
      </w:tr>
      <w:tr w:rsidR="001E620F" w:rsidRPr="007304B6" w14:paraId="7C460A38" w14:textId="77777777" w:rsidTr="001E620F">
        <w:tc>
          <w:tcPr>
            <w:tcW w:w="7071" w:type="dxa"/>
          </w:tcPr>
          <w:p w14:paraId="310DCAC5"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sz w:val="18"/>
                <w:szCs w:val="18"/>
              </w:rPr>
              <w:t>Komplementárna podpora procesu deinštitucionalizácie a služieb starostlivosti o deti do 3 rokov veku prostredníctvom aktivít:</w:t>
            </w:r>
          </w:p>
          <w:p w14:paraId="7928B94F" w14:textId="3D26B8DF" w:rsidR="001E620F" w:rsidRPr="007304B6" w:rsidRDefault="001E620F" w:rsidP="00E8484A">
            <w:pPr>
              <w:pStyle w:val="Odsekzoznamu"/>
              <w:numPr>
                <w:ilvl w:val="0"/>
                <w:numId w:val="77"/>
              </w:numPr>
              <w:spacing w:before="60" w:after="60" w:line="240" w:lineRule="auto"/>
              <w:ind w:left="284" w:hanging="284"/>
              <w:contextualSpacing w:val="0"/>
              <w:jc w:val="both"/>
              <w:rPr>
                <w:rFonts w:ascii="Arial" w:hAnsi="Arial" w:cs="Arial"/>
                <w:sz w:val="18"/>
                <w:szCs w:val="18"/>
              </w:rPr>
            </w:pPr>
            <w:r w:rsidRPr="007304B6">
              <w:rPr>
                <w:rFonts w:ascii="Arial" w:hAnsi="Arial" w:cs="Arial"/>
                <w:sz w:val="18"/>
                <w:szCs w:val="18"/>
              </w:rPr>
              <w:t>zmena fyzického prostredia (investície do budov a materiálno-technického vybavenia)</w:t>
            </w:r>
          </w:p>
          <w:p w14:paraId="2A5A126C" w14:textId="77777777" w:rsidR="001E620F" w:rsidRPr="007304B6" w:rsidRDefault="000B1715" w:rsidP="00E8484A">
            <w:pPr>
              <w:tabs>
                <w:tab w:val="left" w:pos="3480"/>
              </w:tabs>
              <w:spacing w:before="60" w:after="60" w:line="240" w:lineRule="auto"/>
              <w:jc w:val="both"/>
              <w:rPr>
                <w:rFonts w:ascii="Arial" w:hAnsi="Arial" w:cs="Arial"/>
                <w:sz w:val="18"/>
                <w:szCs w:val="18"/>
              </w:rPr>
            </w:pPr>
            <w:r w:rsidRPr="007304B6">
              <w:rPr>
                <w:rFonts w:ascii="Arial" w:hAnsi="Arial" w:cs="Arial"/>
                <w:sz w:val="18"/>
                <w:szCs w:val="18"/>
              </w:rPr>
              <w:t>podpora zariadení služieb starostlivosti o dieťa do 3 rokov veku</w:t>
            </w:r>
          </w:p>
        </w:tc>
        <w:tc>
          <w:tcPr>
            <w:tcW w:w="7071" w:type="dxa"/>
          </w:tcPr>
          <w:p w14:paraId="5C81837D" w14:textId="77777777" w:rsidR="001E620F" w:rsidRPr="007304B6" w:rsidRDefault="001E620F" w:rsidP="00E8484A">
            <w:pPr>
              <w:spacing w:before="60" w:after="60" w:line="240" w:lineRule="auto"/>
              <w:jc w:val="both"/>
              <w:rPr>
                <w:rFonts w:ascii="Arial" w:hAnsi="Arial" w:cs="Arial"/>
                <w:sz w:val="18"/>
                <w:szCs w:val="18"/>
              </w:rPr>
            </w:pPr>
            <w:r w:rsidRPr="007304B6">
              <w:rPr>
                <w:rFonts w:ascii="Arial" w:hAnsi="Arial" w:cs="Arial"/>
                <w:sz w:val="18"/>
                <w:szCs w:val="18"/>
              </w:rPr>
              <w:t>Komplementárna podpora procesu deinštitucionalizácie a služieb starostlivosti o deti do 3 rokov veku prostredníctvom systémových opatrení ako najmä:</w:t>
            </w:r>
          </w:p>
          <w:p w14:paraId="6F9E2C79"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7304B6">
              <w:rPr>
                <w:rFonts w:ascii="Arial" w:hAnsi="Arial" w:cs="Arial"/>
                <w:sz w:val="18"/>
                <w:szCs w:val="18"/>
              </w:rPr>
              <w:t>rozvoj vybraných sociálnych služieb a vybraných opatrení</w:t>
            </w:r>
          </w:p>
          <w:p w14:paraId="221D0489"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7304B6">
              <w:rPr>
                <w:rFonts w:ascii="Arial" w:hAnsi="Arial" w:cs="Arial"/>
                <w:sz w:val="18"/>
                <w:szCs w:val="18"/>
              </w:rPr>
              <w:t>príprava a podpora vzdelávania zamestnancov a odborného personálu zabezpečujúceho poskytovanie sociálnych služieb a vykonávanie opatrení SPO</w:t>
            </w:r>
            <w:r w:rsidR="006E56A1" w:rsidRPr="007304B6">
              <w:rPr>
                <w:rFonts w:ascii="Arial" w:hAnsi="Arial" w:cs="Arial"/>
                <w:sz w:val="18"/>
                <w:szCs w:val="18"/>
              </w:rPr>
              <w:t>D</w:t>
            </w:r>
            <w:r w:rsidRPr="007304B6">
              <w:rPr>
                <w:rFonts w:ascii="Arial" w:hAnsi="Arial" w:cs="Arial"/>
                <w:sz w:val="18"/>
                <w:szCs w:val="18"/>
              </w:rPr>
              <w:t>aSK v podmienkach komunitnej starostlivosti v prirodzenom vrátane prirodzeného rodinného prostredia a náhradného rodinného prostredia</w:t>
            </w:r>
          </w:p>
          <w:p w14:paraId="4E43C8DF"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7304B6">
              <w:rPr>
                <w:rFonts w:ascii="Arial" w:hAnsi="Arial" w:cs="Arial"/>
                <w:sz w:val="18"/>
                <w:szCs w:val="18"/>
              </w:rPr>
              <w:t>rozvoj a rekvalifikácia kľúčových aktérov a ich kapacít</w:t>
            </w:r>
          </w:p>
          <w:p w14:paraId="197DE955"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7304B6">
              <w:rPr>
                <w:rFonts w:ascii="Arial" w:hAnsi="Arial" w:cs="Arial"/>
                <w:sz w:val="18"/>
                <w:szCs w:val="18"/>
              </w:rPr>
              <w:t>príprava prijímateľov sociálnych služieb a osôb, pre ktoré sú  vykonávané opatrenia SPO</w:t>
            </w:r>
            <w:r w:rsidR="006E56A1" w:rsidRPr="007304B6">
              <w:rPr>
                <w:rFonts w:ascii="Arial" w:hAnsi="Arial" w:cs="Arial"/>
                <w:sz w:val="18"/>
                <w:szCs w:val="18"/>
              </w:rPr>
              <w:t>D</w:t>
            </w:r>
            <w:r w:rsidRPr="007304B6">
              <w:rPr>
                <w:rFonts w:ascii="Arial" w:hAnsi="Arial" w:cs="Arial"/>
                <w:sz w:val="18"/>
                <w:szCs w:val="18"/>
              </w:rPr>
              <w:t>aSK v zariadení, na podmienky nezávislého života v komunite</w:t>
            </w:r>
          </w:p>
          <w:p w14:paraId="0E6D1EF3" w14:textId="77777777" w:rsidR="001E620F" w:rsidRPr="007304B6" w:rsidRDefault="001E620F"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7304B6">
              <w:rPr>
                <w:rFonts w:ascii="Arial" w:hAnsi="Arial" w:cs="Arial"/>
                <w:sz w:val="18"/>
                <w:szCs w:val="18"/>
              </w:rPr>
              <w:t>príprava prostredia (komunity) na prijatie a integráciu osôb, ktorým sú poskytované sociálne služby a vykonávané opatrení a SPO</w:t>
            </w:r>
            <w:r w:rsidR="006E56A1" w:rsidRPr="007304B6">
              <w:rPr>
                <w:rFonts w:ascii="Arial" w:hAnsi="Arial" w:cs="Arial"/>
                <w:sz w:val="18"/>
                <w:szCs w:val="18"/>
              </w:rPr>
              <w:t>D</w:t>
            </w:r>
            <w:r w:rsidRPr="007304B6">
              <w:rPr>
                <w:rFonts w:ascii="Arial" w:hAnsi="Arial" w:cs="Arial"/>
                <w:sz w:val="18"/>
                <w:szCs w:val="18"/>
              </w:rPr>
              <w:t>aSK v zariadení s cieľom eliminácie „syndrómu odporu“</w:t>
            </w:r>
          </w:p>
          <w:p w14:paraId="0B49052E" w14:textId="77777777" w:rsidR="000B1715" w:rsidRPr="007304B6" w:rsidRDefault="000B1715" w:rsidP="00E8484A">
            <w:pPr>
              <w:pStyle w:val="Odsekzoznamu"/>
              <w:numPr>
                <w:ilvl w:val="0"/>
                <w:numId w:val="77"/>
              </w:numPr>
              <w:spacing w:before="60" w:after="60" w:line="240" w:lineRule="auto"/>
              <w:ind w:left="300" w:hanging="300"/>
              <w:contextualSpacing w:val="0"/>
              <w:jc w:val="both"/>
              <w:rPr>
                <w:rFonts w:ascii="Arial" w:hAnsi="Arial" w:cs="Arial"/>
                <w:sz w:val="18"/>
                <w:szCs w:val="18"/>
              </w:rPr>
            </w:pPr>
            <w:r w:rsidRPr="007304B6">
              <w:rPr>
                <w:rFonts w:ascii="Arial" w:hAnsi="Arial" w:cs="Arial"/>
                <w:sz w:val="18"/>
                <w:szCs w:val="18"/>
              </w:rPr>
              <w:t xml:space="preserve">podpora opatrovateliek v domácnosti, starostlivosť o dieťa zabezpečované zamestnávateľom (firemné detské kútiky).  </w:t>
            </w:r>
          </w:p>
          <w:p w14:paraId="0B587255" w14:textId="77777777" w:rsidR="00453F1C" w:rsidRPr="007304B6" w:rsidRDefault="00453F1C" w:rsidP="00E8484A">
            <w:pPr>
              <w:pStyle w:val="Odsekzoznamu"/>
              <w:spacing w:before="60" w:after="60" w:line="240" w:lineRule="auto"/>
              <w:ind w:left="300"/>
              <w:contextualSpacing w:val="0"/>
              <w:jc w:val="both"/>
              <w:rPr>
                <w:rFonts w:ascii="Arial" w:hAnsi="Arial" w:cs="Arial"/>
                <w:sz w:val="18"/>
                <w:szCs w:val="18"/>
              </w:rPr>
            </w:pPr>
          </w:p>
          <w:p w14:paraId="5B26D855" w14:textId="77777777" w:rsidR="000B1715" w:rsidRPr="007304B6" w:rsidRDefault="00453F1C" w:rsidP="00E8484A">
            <w:pPr>
              <w:spacing w:before="60" w:after="60" w:line="240" w:lineRule="auto"/>
              <w:jc w:val="both"/>
              <w:rPr>
                <w:rFonts w:ascii="Arial" w:hAnsi="Arial" w:cs="Arial"/>
                <w:sz w:val="18"/>
                <w:szCs w:val="18"/>
              </w:rPr>
            </w:pPr>
            <w:r w:rsidRPr="007304B6">
              <w:rPr>
                <w:rFonts w:ascii="Arial" w:hAnsi="Arial" w:cs="Arial"/>
                <w:sz w:val="18"/>
                <w:szCs w:val="18"/>
              </w:rPr>
              <w:t xml:space="preserve">Na rozvoj </w:t>
            </w:r>
            <w:r w:rsidR="000B1715" w:rsidRPr="007304B6">
              <w:rPr>
                <w:rFonts w:ascii="Arial" w:hAnsi="Arial" w:cs="Arial"/>
                <w:sz w:val="18"/>
                <w:szCs w:val="18"/>
              </w:rPr>
              <w:t xml:space="preserve">služieb starostlivosti o dieťa </w:t>
            </w:r>
            <w:r w:rsidRPr="007304B6">
              <w:rPr>
                <w:rFonts w:ascii="Arial" w:hAnsi="Arial" w:cs="Arial"/>
                <w:sz w:val="18"/>
                <w:szCs w:val="18"/>
              </w:rPr>
              <w:t xml:space="preserve">do 3 rokov </w:t>
            </w:r>
            <w:r w:rsidR="000B1715" w:rsidRPr="007304B6">
              <w:rPr>
                <w:rFonts w:ascii="Arial" w:hAnsi="Arial" w:cs="Arial"/>
                <w:sz w:val="18"/>
                <w:szCs w:val="18"/>
              </w:rPr>
              <w:t xml:space="preserve">bude </w:t>
            </w:r>
            <w:r w:rsidRPr="007304B6">
              <w:rPr>
                <w:rFonts w:ascii="Arial" w:hAnsi="Arial" w:cs="Arial"/>
                <w:sz w:val="18"/>
                <w:szCs w:val="18"/>
              </w:rPr>
              <w:t>prispievať</w:t>
            </w:r>
            <w:r w:rsidR="000B1715" w:rsidRPr="007304B6">
              <w:rPr>
                <w:rFonts w:ascii="Arial" w:hAnsi="Arial" w:cs="Arial"/>
                <w:sz w:val="18"/>
                <w:szCs w:val="18"/>
              </w:rPr>
              <w:t xml:space="preserve"> indikatívna alokácia vo výške 50 mil. Eur </w:t>
            </w:r>
            <w:r w:rsidRPr="007304B6">
              <w:rPr>
                <w:rFonts w:ascii="Arial" w:hAnsi="Arial" w:cs="Arial"/>
                <w:sz w:val="18"/>
                <w:szCs w:val="18"/>
              </w:rPr>
              <w:t>(menej rozvinutý región)</w:t>
            </w:r>
            <w:r w:rsidR="000B1715" w:rsidRPr="007304B6">
              <w:rPr>
                <w:rFonts w:ascii="Arial" w:hAnsi="Arial" w:cs="Arial"/>
                <w:sz w:val="18"/>
                <w:szCs w:val="18"/>
              </w:rPr>
              <w:t xml:space="preserve"> a 16,5 mil. Eu</w:t>
            </w:r>
            <w:r w:rsidRPr="007304B6">
              <w:rPr>
                <w:rFonts w:ascii="Arial" w:hAnsi="Arial" w:cs="Arial"/>
                <w:sz w:val="18"/>
                <w:szCs w:val="18"/>
              </w:rPr>
              <w:t>r (viac rozvinutý región)</w:t>
            </w:r>
            <w:r w:rsidR="000B1715" w:rsidRPr="007304B6">
              <w:rPr>
                <w:rFonts w:ascii="Arial" w:hAnsi="Arial" w:cs="Arial"/>
                <w:sz w:val="18"/>
                <w:szCs w:val="18"/>
              </w:rPr>
              <w:t>.</w:t>
            </w:r>
          </w:p>
        </w:tc>
      </w:tr>
      <w:tr w:rsidR="001E620F" w:rsidRPr="007304B6" w14:paraId="5C7B220D" w14:textId="77777777" w:rsidTr="001E620F">
        <w:tc>
          <w:tcPr>
            <w:tcW w:w="14142" w:type="dxa"/>
            <w:gridSpan w:val="2"/>
          </w:tcPr>
          <w:p w14:paraId="26030247" w14:textId="77777777" w:rsidR="001E620F" w:rsidRPr="007304B6" w:rsidRDefault="001E620F" w:rsidP="00E8484A">
            <w:pPr>
              <w:spacing w:before="60" w:after="60" w:line="240" w:lineRule="auto"/>
              <w:jc w:val="both"/>
              <w:rPr>
                <w:rFonts w:ascii="Arial" w:hAnsi="Arial" w:cs="Arial"/>
              </w:rPr>
            </w:pPr>
            <w:r w:rsidRPr="007304B6">
              <w:rPr>
                <w:rFonts w:ascii="Arial" w:hAnsi="Arial" w:cs="Arial"/>
                <w:b/>
                <w:sz w:val="18"/>
                <w:szCs w:val="18"/>
              </w:rPr>
              <w:t>Mechanizmus koordinácie:</w:t>
            </w:r>
            <w:r w:rsidRPr="007304B6">
              <w:rPr>
                <w:rFonts w:ascii="Arial" w:hAnsi="Arial" w:cs="Arial"/>
                <w:sz w:val="18"/>
                <w:szCs w:val="18"/>
              </w:rPr>
              <w:t xml:space="preserve"> Pracovná skupina pre koordináciu OP ĽZ a IROP v oblasti deinštitucionalizácie</w:t>
            </w:r>
          </w:p>
        </w:tc>
      </w:tr>
    </w:tbl>
    <w:p w14:paraId="7AD638C4" w14:textId="77777777" w:rsidR="0078328A" w:rsidRPr="007304B6" w:rsidRDefault="0078328A" w:rsidP="0078328A">
      <w:r w:rsidRPr="007304B6">
        <w:br w:type="page"/>
      </w:r>
    </w:p>
    <w:p w14:paraId="074CB490" w14:textId="77777777" w:rsidR="001E620F" w:rsidRPr="007304B6" w:rsidRDefault="001E620F" w:rsidP="00B5146F">
      <w:pPr>
        <w:pStyle w:val="Odsekzoznamu"/>
        <w:numPr>
          <w:ilvl w:val="0"/>
          <w:numId w:val="81"/>
        </w:numPr>
        <w:ind w:left="284" w:hanging="284"/>
        <w:rPr>
          <w:rFonts w:ascii="Arial" w:hAnsi="Arial" w:cs="Arial"/>
          <w:b/>
          <w:color w:val="000000"/>
          <w:sz w:val="20"/>
          <w:szCs w:val="20"/>
        </w:rPr>
      </w:pPr>
      <w:r w:rsidRPr="007304B6">
        <w:rPr>
          <w:rFonts w:ascii="Arial" w:hAnsi="Arial" w:cs="Arial"/>
          <w:b/>
          <w:color w:val="000000"/>
          <w:sz w:val="20"/>
          <w:szCs w:val="20"/>
        </w:rPr>
        <w:lastRenderedPageBreak/>
        <w:t>Oblasť podpory: zabezpečenie dostupnosti kvalitnej zdravotnej starostlivosti</w:t>
      </w:r>
    </w:p>
    <w:tbl>
      <w:tblPr>
        <w:tblStyle w:val="Mriekatabuky"/>
        <w:tblW w:w="14742" w:type="dxa"/>
        <w:tblInd w:w="-510" w:type="dxa"/>
        <w:tblCellMar>
          <w:left w:w="57" w:type="dxa"/>
          <w:right w:w="28" w:type="dxa"/>
        </w:tblCellMar>
        <w:tblLook w:val="04A0" w:firstRow="1" w:lastRow="0" w:firstColumn="1" w:lastColumn="0" w:noHBand="0" w:noVBand="1"/>
      </w:tblPr>
      <w:tblGrid>
        <w:gridCol w:w="7513"/>
        <w:gridCol w:w="7229"/>
      </w:tblGrid>
      <w:tr w:rsidR="001E620F" w:rsidRPr="007304B6" w14:paraId="65A092D1" w14:textId="77777777" w:rsidTr="0078328A">
        <w:tc>
          <w:tcPr>
            <w:tcW w:w="14742" w:type="dxa"/>
            <w:gridSpan w:val="2"/>
          </w:tcPr>
          <w:p w14:paraId="24B7A772"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Tematický cieľ 9 </w:t>
            </w:r>
          </w:p>
          <w:p w14:paraId="349F7D8E"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i/>
                <w:sz w:val="18"/>
                <w:szCs w:val="18"/>
              </w:rPr>
              <w:t>Podpora sociálneho začlenenia, boj proti chudobe a akejkoľvek diskriminácii</w:t>
            </w:r>
          </w:p>
        </w:tc>
      </w:tr>
      <w:tr w:rsidR="001E620F" w:rsidRPr="007304B6" w14:paraId="594B1925" w14:textId="77777777" w:rsidTr="0078328A">
        <w:tc>
          <w:tcPr>
            <w:tcW w:w="7513" w:type="dxa"/>
          </w:tcPr>
          <w:p w14:paraId="5C2D3AC9"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Investičná priorita 9(a) </w:t>
            </w:r>
          </w:p>
          <w:p w14:paraId="4E350936"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i/>
                <w:sz w:val="18"/>
                <w:szCs w:val="18"/>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7229" w:type="dxa"/>
          </w:tcPr>
          <w:p w14:paraId="63AF2E70"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sz w:val="18"/>
                <w:szCs w:val="18"/>
              </w:rPr>
              <w:t>Investičná priorita 9(iv)</w:t>
            </w:r>
          </w:p>
          <w:p w14:paraId="52956603" w14:textId="77777777" w:rsidR="001E620F" w:rsidRPr="007304B6" w:rsidRDefault="001E620F" w:rsidP="0078328A">
            <w:pPr>
              <w:spacing w:after="0" w:line="240" w:lineRule="auto"/>
              <w:jc w:val="both"/>
              <w:rPr>
                <w:rFonts w:ascii="Arial" w:hAnsi="Arial" w:cs="Arial"/>
                <w:b/>
                <w:i/>
                <w:sz w:val="18"/>
                <w:szCs w:val="18"/>
              </w:rPr>
            </w:pPr>
            <w:r w:rsidRPr="007304B6">
              <w:rPr>
                <w:rFonts w:ascii="Arial" w:hAnsi="Arial" w:cs="Arial"/>
                <w:b/>
                <w:i/>
                <w:sz w:val="18"/>
                <w:szCs w:val="18"/>
              </w:rPr>
              <w:t>Zlepšenie prístupu k cenovo prístupným, trvalo udržateľným a kvalitným službám vrátane zdravotnej starostlivosti a sociálnych služieb všeobecného záujmu</w:t>
            </w:r>
          </w:p>
          <w:p w14:paraId="48776D70" w14:textId="77777777" w:rsidR="00AA4D45" w:rsidRPr="007304B6" w:rsidRDefault="00AA4D45" w:rsidP="0078328A">
            <w:pPr>
              <w:spacing w:after="0" w:line="240" w:lineRule="auto"/>
              <w:jc w:val="both"/>
              <w:rPr>
                <w:rFonts w:ascii="Arial" w:hAnsi="Arial" w:cs="Arial"/>
                <w:b/>
                <w:i/>
                <w:sz w:val="18"/>
                <w:szCs w:val="18"/>
              </w:rPr>
            </w:pPr>
            <w:r w:rsidRPr="007304B6">
              <w:rPr>
                <w:rFonts w:ascii="Arial" w:hAnsi="Arial" w:cs="Arial"/>
                <w:b/>
                <w:i/>
                <w:sz w:val="18"/>
                <w:szCs w:val="18"/>
              </w:rPr>
              <w:t>Investičná priorita 9(ii)</w:t>
            </w:r>
          </w:p>
          <w:p w14:paraId="28AE2E31" w14:textId="77777777" w:rsidR="00AA4D45" w:rsidRPr="007304B6" w:rsidRDefault="00AA4D45" w:rsidP="0078328A">
            <w:pPr>
              <w:spacing w:after="0" w:line="240" w:lineRule="auto"/>
              <w:jc w:val="both"/>
              <w:rPr>
                <w:rFonts w:ascii="Arial" w:hAnsi="Arial" w:cs="Arial"/>
                <w:b/>
                <w:i/>
                <w:sz w:val="18"/>
                <w:szCs w:val="18"/>
              </w:rPr>
            </w:pPr>
            <w:r w:rsidRPr="007304B6">
              <w:rPr>
                <w:rFonts w:ascii="Arial" w:hAnsi="Arial" w:cs="Arial"/>
                <w:b/>
                <w:i/>
                <w:sz w:val="18"/>
                <w:szCs w:val="18"/>
              </w:rPr>
              <w:t>Sociálno-ekonomická integrácia marginalizovaných komunít, ako sú Rómovia</w:t>
            </w:r>
          </w:p>
          <w:p w14:paraId="3D2ED2BC" w14:textId="77777777" w:rsidR="001E620F" w:rsidRPr="007304B6" w:rsidRDefault="001E620F" w:rsidP="0078328A">
            <w:pPr>
              <w:spacing w:before="120" w:after="0" w:line="240" w:lineRule="auto"/>
              <w:jc w:val="both"/>
              <w:rPr>
                <w:rFonts w:ascii="Arial" w:hAnsi="Arial" w:cs="Arial"/>
                <w:b/>
                <w:sz w:val="18"/>
                <w:szCs w:val="18"/>
              </w:rPr>
            </w:pPr>
            <w:r w:rsidRPr="007304B6">
              <w:rPr>
                <w:rFonts w:ascii="Arial" w:hAnsi="Arial" w:cs="Arial"/>
                <w:b/>
                <w:sz w:val="18"/>
                <w:szCs w:val="18"/>
              </w:rPr>
              <w:t>Investičná priorita  10(iii)</w:t>
            </w:r>
          </w:p>
          <w:p w14:paraId="48575455" w14:textId="77777777" w:rsidR="001E620F" w:rsidRPr="007304B6" w:rsidRDefault="001E620F" w:rsidP="0078328A">
            <w:pPr>
              <w:spacing w:after="0" w:line="240" w:lineRule="auto"/>
              <w:jc w:val="both"/>
              <w:rPr>
                <w:rFonts w:ascii="Arial" w:hAnsi="Arial" w:cs="Arial"/>
                <w:b/>
                <w:i/>
                <w:sz w:val="18"/>
                <w:szCs w:val="18"/>
              </w:rPr>
            </w:pPr>
            <w:r w:rsidRPr="007304B6">
              <w:rPr>
                <w:rFonts w:ascii="Arial" w:hAnsi="Arial" w:cs="Arial"/>
                <w:b/>
                <w:i/>
                <w:sz w:val="18"/>
                <w:szCs w:val="18"/>
              </w:rPr>
              <w:t>Zlepšenie rovnakého prístupu k celoživotnému vzdelávaniu pre všetky vekové skupiny v rámci formálneho, neformálneho a bežného vzdelávania, zvyšovania vedomostí, zručností a spôsobilostí pracovnej sily a podpory flexibilných spôsobov vzdelávania prostredníctvom usmerňovania pri výbere povolania a potvrdzovania nadobudnutých kompetencií</w:t>
            </w:r>
          </w:p>
        </w:tc>
      </w:tr>
      <w:tr w:rsidR="001E620F" w:rsidRPr="007304B6" w14:paraId="21E9ECF0" w14:textId="77777777" w:rsidTr="0078328A">
        <w:tc>
          <w:tcPr>
            <w:tcW w:w="7513" w:type="dxa"/>
          </w:tcPr>
          <w:p w14:paraId="3110793C"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sz w:val="18"/>
                <w:szCs w:val="18"/>
              </w:rPr>
              <w:t>IROP</w:t>
            </w:r>
          </w:p>
        </w:tc>
        <w:tc>
          <w:tcPr>
            <w:tcW w:w="7229" w:type="dxa"/>
          </w:tcPr>
          <w:p w14:paraId="6007AFA3"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sz w:val="18"/>
                <w:szCs w:val="18"/>
              </w:rPr>
              <w:t>OP ĽZ</w:t>
            </w:r>
          </w:p>
        </w:tc>
      </w:tr>
      <w:tr w:rsidR="001E620F" w:rsidRPr="007304B6" w14:paraId="52ABD973" w14:textId="77777777" w:rsidTr="0078328A">
        <w:tc>
          <w:tcPr>
            <w:tcW w:w="7513" w:type="dxa"/>
          </w:tcPr>
          <w:p w14:paraId="26337C2B"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sz w:val="18"/>
                <w:szCs w:val="18"/>
              </w:rPr>
              <w:t>Komplementárne podpora prostredníctvom aktivít:</w:t>
            </w:r>
          </w:p>
          <w:p w14:paraId="202F5451" w14:textId="77777777" w:rsidR="001E620F" w:rsidRPr="007304B6" w:rsidRDefault="001E620F" w:rsidP="0078328A">
            <w:pPr>
              <w:spacing w:after="0" w:line="240" w:lineRule="auto"/>
              <w:jc w:val="both"/>
              <w:rPr>
                <w:rFonts w:ascii="Arial" w:hAnsi="Arial" w:cs="Arial"/>
                <w:sz w:val="18"/>
                <w:szCs w:val="18"/>
              </w:rPr>
            </w:pPr>
          </w:p>
          <w:p w14:paraId="52C260F8" w14:textId="77777777" w:rsidR="001E620F" w:rsidRPr="007304B6" w:rsidRDefault="001E620F" w:rsidP="0078328A">
            <w:pPr>
              <w:pStyle w:val="Odsekzoznamu"/>
              <w:numPr>
                <w:ilvl w:val="0"/>
                <w:numId w:val="77"/>
              </w:numPr>
              <w:spacing w:after="0" w:line="240" w:lineRule="auto"/>
              <w:ind w:left="284" w:hanging="284"/>
              <w:contextualSpacing w:val="0"/>
              <w:jc w:val="both"/>
              <w:rPr>
                <w:rFonts w:ascii="Arial" w:hAnsi="Arial" w:cs="Arial"/>
                <w:sz w:val="18"/>
                <w:szCs w:val="18"/>
              </w:rPr>
            </w:pPr>
            <w:r w:rsidRPr="007304B6">
              <w:rPr>
                <w:rFonts w:ascii="Arial" w:hAnsi="Arial" w:cs="Arial"/>
                <w:sz w:val="18"/>
                <w:szCs w:val="18"/>
              </w:rPr>
              <w:t>inovatívna modernizácia zdravotníckej infraštruktúry - budovanie centier integrovanej zdravotnej starostlivosti,</w:t>
            </w:r>
          </w:p>
          <w:p w14:paraId="060EF71E" w14:textId="77777777" w:rsidR="001E620F" w:rsidRPr="007304B6" w:rsidRDefault="001E620F" w:rsidP="0078328A">
            <w:pPr>
              <w:pStyle w:val="Odsekzoznamu"/>
              <w:numPr>
                <w:ilvl w:val="0"/>
                <w:numId w:val="77"/>
              </w:numPr>
              <w:spacing w:after="0" w:line="240" w:lineRule="auto"/>
              <w:ind w:left="284" w:hanging="284"/>
              <w:contextualSpacing w:val="0"/>
              <w:jc w:val="both"/>
              <w:rPr>
                <w:rFonts w:ascii="Arial" w:hAnsi="Arial" w:cs="Arial"/>
                <w:sz w:val="18"/>
                <w:szCs w:val="18"/>
              </w:rPr>
            </w:pPr>
            <w:r w:rsidRPr="007304B6">
              <w:rPr>
                <w:rFonts w:ascii="Arial" w:hAnsi="Arial" w:cs="Arial"/>
                <w:sz w:val="18"/>
                <w:szCs w:val="18"/>
              </w:rPr>
              <w:t>modernizácia infraštruktúry nemocníc poskytujúcich akútnu zdravotnú starostlivosť</w:t>
            </w:r>
          </w:p>
          <w:p w14:paraId="072AF864" w14:textId="77777777" w:rsidR="001E620F" w:rsidRPr="007304B6" w:rsidRDefault="001E620F" w:rsidP="0078328A">
            <w:pPr>
              <w:spacing w:after="0" w:line="240" w:lineRule="auto"/>
              <w:jc w:val="both"/>
              <w:rPr>
                <w:rFonts w:ascii="Arial" w:hAnsi="Arial" w:cs="Arial"/>
                <w:sz w:val="18"/>
                <w:szCs w:val="18"/>
              </w:rPr>
            </w:pPr>
          </w:p>
          <w:p w14:paraId="1687DA8A" w14:textId="77777777" w:rsidR="001E620F" w:rsidRPr="007304B6" w:rsidRDefault="001E620F" w:rsidP="0078328A">
            <w:pPr>
              <w:spacing w:after="0" w:line="240" w:lineRule="auto"/>
              <w:jc w:val="both"/>
              <w:rPr>
                <w:rFonts w:ascii="Arial" w:hAnsi="Arial" w:cs="Arial"/>
                <w:sz w:val="18"/>
                <w:szCs w:val="18"/>
              </w:rPr>
            </w:pPr>
          </w:p>
          <w:p w14:paraId="74D79B2C" w14:textId="77777777" w:rsidR="001E620F" w:rsidRPr="007304B6" w:rsidRDefault="001E620F" w:rsidP="0078328A">
            <w:pPr>
              <w:spacing w:after="0" w:line="240" w:lineRule="auto"/>
              <w:jc w:val="both"/>
              <w:rPr>
                <w:rFonts w:ascii="Arial" w:hAnsi="Arial" w:cs="Arial"/>
                <w:sz w:val="18"/>
                <w:szCs w:val="18"/>
              </w:rPr>
            </w:pPr>
          </w:p>
        </w:tc>
        <w:tc>
          <w:tcPr>
            <w:tcW w:w="7229" w:type="dxa"/>
          </w:tcPr>
          <w:p w14:paraId="0E68EC49"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sz w:val="18"/>
                <w:szCs w:val="18"/>
              </w:rPr>
              <w:t>Komplementárne podpora prostredníctvom aktivít:</w:t>
            </w:r>
          </w:p>
          <w:p w14:paraId="6A3D6563" w14:textId="77777777" w:rsidR="001E620F" w:rsidRPr="007304B6" w:rsidRDefault="001E620F" w:rsidP="0078328A">
            <w:pPr>
              <w:spacing w:after="0" w:line="240" w:lineRule="auto"/>
              <w:jc w:val="both"/>
              <w:rPr>
                <w:rFonts w:ascii="Arial" w:hAnsi="Arial" w:cs="Arial"/>
                <w:sz w:val="18"/>
                <w:szCs w:val="18"/>
              </w:rPr>
            </w:pPr>
          </w:p>
          <w:p w14:paraId="506781FF" w14:textId="77777777" w:rsidR="00AA4D45" w:rsidRPr="007304B6" w:rsidRDefault="00AA4D45" w:rsidP="0078328A">
            <w:pPr>
              <w:pStyle w:val="Odsekzoznamu"/>
              <w:numPr>
                <w:ilvl w:val="0"/>
                <w:numId w:val="77"/>
              </w:numPr>
              <w:spacing w:after="0" w:line="240" w:lineRule="auto"/>
              <w:ind w:left="300" w:hanging="283"/>
              <w:contextualSpacing w:val="0"/>
              <w:jc w:val="both"/>
              <w:rPr>
                <w:rFonts w:ascii="Arial" w:hAnsi="Arial" w:cs="Arial"/>
                <w:sz w:val="18"/>
                <w:szCs w:val="18"/>
              </w:rPr>
            </w:pPr>
            <w:r w:rsidRPr="007304B6">
              <w:rPr>
                <w:rFonts w:ascii="Arial" w:hAnsi="Arial" w:cs="Arial"/>
                <w:sz w:val="18"/>
                <w:szCs w:val="18"/>
              </w:rPr>
              <w:t xml:space="preserve">podpora tvorby a inovácie klinických postupov a postupov pre výkon prevencie, ktoré budú etablované do celonárodného systému poskytovania zdravotnej starostlivosti, </w:t>
            </w:r>
          </w:p>
          <w:p w14:paraId="2DF2F738" w14:textId="77777777" w:rsidR="00AA4D45" w:rsidRPr="007304B6" w:rsidRDefault="00AA4D45" w:rsidP="0078328A">
            <w:pPr>
              <w:pStyle w:val="Odsekzoznamu"/>
              <w:numPr>
                <w:ilvl w:val="0"/>
                <w:numId w:val="77"/>
              </w:numPr>
              <w:spacing w:after="0" w:line="240" w:lineRule="auto"/>
              <w:ind w:left="300" w:hanging="283"/>
              <w:contextualSpacing w:val="0"/>
              <w:jc w:val="both"/>
              <w:rPr>
                <w:rFonts w:ascii="Arial" w:hAnsi="Arial" w:cs="Arial"/>
                <w:sz w:val="18"/>
                <w:szCs w:val="18"/>
              </w:rPr>
            </w:pPr>
            <w:r w:rsidRPr="007304B6">
              <w:rPr>
                <w:rFonts w:ascii="Arial" w:hAnsi="Arial" w:cs="Arial"/>
                <w:sz w:val="18"/>
                <w:szCs w:val="18"/>
              </w:rPr>
              <w:t>podpora systematického poskytovania služieb a asistencie prostredníctvom programu komunitných pracovníkov v oblasti zdravotnej výchovy v obciach s prítomnosťou separovaných a segregovaných MRK,</w:t>
            </w:r>
          </w:p>
          <w:p w14:paraId="5D02E22E" w14:textId="77777777" w:rsidR="001E620F" w:rsidRPr="007304B6" w:rsidRDefault="00AA4D45" w:rsidP="0078328A">
            <w:pPr>
              <w:pStyle w:val="Odsekzoznamu"/>
              <w:numPr>
                <w:ilvl w:val="0"/>
                <w:numId w:val="77"/>
              </w:numPr>
              <w:spacing w:after="0" w:line="240" w:lineRule="auto"/>
              <w:ind w:left="300" w:hanging="283"/>
              <w:contextualSpacing w:val="0"/>
              <w:jc w:val="both"/>
              <w:rPr>
                <w:rFonts w:ascii="Arial" w:hAnsi="Arial" w:cs="Arial"/>
                <w:sz w:val="18"/>
                <w:szCs w:val="18"/>
              </w:rPr>
            </w:pPr>
            <w:r w:rsidRPr="007304B6">
              <w:rPr>
                <w:rFonts w:ascii="Arial" w:hAnsi="Arial" w:cs="Arial"/>
                <w:sz w:val="18"/>
                <w:szCs w:val="18"/>
              </w:rPr>
              <w:t xml:space="preserve">realizácia sústavného vzdelávania zdravotníckych pracovníkov </w:t>
            </w:r>
          </w:p>
        </w:tc>
      </w:tr>
      <w:tr w:rsidR="001E620F" w:rsidRPr="007304B6" w14:paraId="226AED3E" w14:textId="77777777" w:rsidTr="0078328A">
        <w:tc>
          <w:tcPr>
            <w:tcW w:w="14742" w:type="dxa"/>
            <w:gridSpan w:val="2"/>
          </w:tcPr>
          <w:p w14:paraId="25C1E958"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b/>
                <w:sz w:val="18"/>
                <w:szCs w:val="18"/>
              </w:rPr>
              <w:t>Mechanizmus koordinácie:</w:t>
            </w:r>
            <w:r w:rsidRPr="007304B6">
              <w:rPr>
                <w:rFonts w:ascii="Arial" w:hAnsi="Arial" w:cs="Arial"/>
                <w:sz w:val="18"/>
                <w:szCs w:val="18"/>
              </w:rPr>
              <w:t xml:space="preserve"> </w:t>
            </w:r>
          </w:p>
          <w:p w14:paraId="1B21A345"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sz w:val="18"/>
                <w:szCs w:val="18"/>
              </w:rPr>
              <w:t>-  Monitorovacia komisia v rámci Strategického rámca starostlivosti o zdravie pre roky 2014 – 2030</w:t>
            </w:r>
          </w:p>
          <w:p w14:paraId="748160C9"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sz w:val="18"/>
                <w:szCs w:val="18"/>
              </w:rPr>
              <w:t>-  na úrovni RO pre OP ĽZ a RO pre IROP</w:t>
            </w:r>
          </w:p>
        </w:tc>
      </w:tr>
      <w:tr w:rsidR="00821448" w:rsidRPr="007304B6" w14:paraId="785EF916" w14:textId="77777777" w:rsidTr="0078328A">
        <w:tc>
          <w:tcPr>
            <w:tcW w:w="14742" w:type="dxa"/>
            <w:gridSpan w:val="2"/>
          </w:tcPr>
          <w:p w14:paraId="7B1C1E7D"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sz w:val="18"/>
                <w:szCs w:val="18"/>
              </w:rPr>
              <w:t>Tematický cieľ 2</w:t>
            </w:r>
          </w:p>
          <w:p w14:paraId="00CA9FBE"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sz w:val="18"/>
                <w:szCs w:val="18"/>
              </w:rPr>
              <w:t xml:space="preserve"> Zlepšenie prístupu k informáciám a IKT a zlepšenie ich využívania a kvality</w:t>
            </w:r>
            <w:r w:rsidRPr="007304B6">
              <w:rPr>
                <w:rFonts w:ascii="Arial" w:hAnsi="Arial" w:cs="Arial"/>
                <w:b/>
                <w:i/>
                <w:sz w:val="18"/>
                <w:szCs w:val="18"/>
              </w:rPr>
              <w:t xml:space="preserve"> </w:t>
            </w:r>
          </w:p>
        </w:tc>
      </w:tr>
      <w:tr w:rsidR="00821448" w:rsidRPr="007304B6" w14:paraId="6B71CBA5" w14:textId="77777777" w:rsidTr="0078328A">
        <w:tc>
          <w:tcPr>
            <w:tcW w:w="7513" w:type="dxa"/>
          </w:tcPr>
          <w:p w14:paraId="6E86C29E"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sz w:val="18"/>
                <w:szCs w:val="18"/>
              </w:rPr>
              <w:t xml:space="preserve">Investičná priorita 9(a) </w:t>
            </w:r>
          </w:p>
          <w:p w14:paraId="42E515EB"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i/>
                <w:sz w:val="18"/>
                <w:szCs w:val="18"/>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7229" w:type="dxa"/>
          </w:tcPr>
          <w:p w14:paraId="6986AF36"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sz w:val="18"/>
                <w:szCs w:val="18"/>
              </w:rPr>
              <w:t>Investičná priorita 2(c)</w:t>
            </w:r>
          </w:p>
          <w:p w14:paraId="6EFC9876" w14:textId="77777777" w:rsidR="00821448" w:rsidRPr="007304B6" w:rsidRDefault="00821448" w:rsidP="0078328A">
            <w:pPr>
              <w:spacing w:after="0" w:line="240" w:lineRule="auto"/>
              <w:rPr>
                <w:rFonts w:ascii="Arial" w:hAnsi="Arial" w:cs="Arial"/>
                <w:b/>
                <w:i/>
                <w:sz w:val="18"/>
                <w:szCs w:val="18"/>
              </w:rPr>
            </w:pPr>
            <w:r w:rsidRPr="007304B6">
              <w:rPr>
                <w:rFonts w:ascii="Arial" w:hAnsi="Arial" w:cs="Arial"/>
                <w:b/>
                <w:i/>
                <w:sz w:val="18"/>
                <w:szCs w:val="18"/>
              </w:rPr>
              <w:t>Posilnenie aplikácií IKT v rámci elektronickej štátnej správy, elektronického vzdelávania, elektronickej inklúzie, elektronickej kultúry a elektronického zdravotníctva</w:t>
            </w:r>
          </w:p>
        </w:tc>
      </w:tr>
      <w:tr w:rsidR="00821448" w:rsidRPr="007304B6" w14:paraId="6EF16E7F" w14:textId="77777777" w:rsidTr="0078328A">
        <w:tc>
          <w:tcPr>
            <w:tcW w:w="7513" w:type="dxa"/>
          </w:tcPr>
          <w:p w14:paraId="079E5E9F"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sz w:val="18"/>
                <w:szCs w:val="18"/>
              </w:rPr>
              <w:t>IROP</w:t>
            </w:r>
          </w:p>
        </w:tc>
        <w:tc>
          <w:tcPr>
            <w:tcW w:w="7229" w:type="dxa"/>
          </w:tcPr>
          <w:p w14:paraId="61A0BFF8"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b/>
                <w:sz w:val="18"/>
                <w:szCs w:val="18"/>
              </w:rPr>
              <w:t>OP II</w:t>
            </w:r>
          </w:p>
        </w:tc>
      </w:tr>
      <w:tr w:rsidR="00821448" w:rsidRPr="007304B6" w14:paraId="37D4E2AC" w14:textId="77777777" w:rsidTr="0078328A">
        <w:tc>
          <w:tcPr>
            <w:tcW w:w="7513" w:type="dxa"/>
          </w:tcPr>
          <w:p w14:paraId="3F29036F" w14:textId="77777777" w:rsidR="00821448" w:rsidRPr="007304B6" w:rsidRDefault="00821448" w:rsidP="0078328A">
            <w:pPr>
              <w:spacing w:after="0" w:line="240" w:lineRule="auto"/>
              <w:jc w:val="both"/>
              <w:rPr>
                <w:rFonts w:ascii="Arial" w:hAnsi="Arial" w:cs="Arial"/>
                <w:sz w:val="18"/>
                <w:szCs w:val="18"/>
              </w:rPr>
            </w:pPr>
            <w:r w:rsidRPr="007304B6">
              <w:rPr>
                <w:rFonts w:ascii="Arial" w:hAnsi="Arial" w:cs="Arial"/>
                <w:sz w:val="18"/>
                <w:szCs w:val="18"/>
              </w:rPr>
              <w:t>Komplementárne podpora prostredníctvom aktivít:</w:t>
            </w:r>
          </w:p>
          <w:p w14:paraId="2375988F" w14:textId="77777777" w:rsidR="00821448" w:rsidRPr="007304B6" w:rsidRDefault="00821448" w:rsidP="0078328A">
            <w:pPr>
              <w:pStyle w:val="Odsekzoznamu"/>
              <w:numPr>
                <w:ilvl w:val="0"/>
                <w:numId w:val="77"/>
              </w:numPr>
              <w:spacing w:after="0" w:line="240" w:lineRule="auto"/>
              <w:ind w:left="284" w:hanging="284"/>
              <w:contextualSpacing w:val="0"/>
              <w:jc w:val="both"/>
              <w:rPr>
                <w:rFonts w:ascii="Arial" w:hAnsi="Arial" w:cs="Arial"/>
                <w:sz w:val="18"/>
                <w:szCs w:val="18"/>
              </w:rPr>
            </w:pPr>
            <w:r w:rsidRPr="007304B6">
              <w:rPr>
                <w:rFonts w:ascii="Arial" w:hAnsi="Arial" w:cs="Arial"/>
                <w:sz w:val="18"/>
                <w:szCs w:val="18"/>
              </w:rPr>
              <w:t>inovatívna modernizácia zdravotníckej infraštruktúry - budovanie centier integrovanej zdravotnej starostlivosti,</w:t>
            </w:r>
          </w:p>
          <w:p w14:paraId="716A7A9E" w14:textId="77777777" w:rsidR="00821448" w:rsidRPr="007304B6" w:rsidRDefault="00821448" w:rsidP="0078328A">
            <w:pPr>
              <w:pStyle w:val="Odsekzoznamu"/>
              <w:numPr>
                <w:ilvl w:val="0"/>
                <w:numId w:val="77"/>
              </w:numPr>
              <w:spacing w:after="0" w:line="240" w:lineRule="auto"/>
              <w:ind w:left="284" w:hanging="284"/>
              <w:contextualSpacing w:val="0"/>
              <w:jc w:val="both"/>
              <w:rPr>
                <w:rFonts w:ascii="Arial" w:hAnsi="Arial" w:cs="Arial"/>
                <w:sz w:val="18"/>
                <w:szCs w:val="18"/>
              </w:rPr>
            </w:pPr>
            <w:r w:rsidRPr="007304B6">
              <w:rPr>
                <w:rFonts w:ascii="Arial" w:hAnsi="Arial" w:cs="Arial"/>
                <w:sz w:val="18"/>
                <w:szCs w:val="18"/>
              </w:rPr>
              <w:t>modernizácia infraštruktúry nemocníc poskytujúcich akútnu zdravotnú starostlivosť</w:t>
            </w:r>
          </w:p>
        </w:tc>
        <w:tc>
          <w:tcPr>
            <w:tcW w:w="7229" w:type="dxa"/>
          </w:tcPr>
          <w:p w14:paraId="1CEEE2FB" w14:textId="77777777" w:rsidR="00821448" w:rsidRPr="007304B6" w:rsidRDefault="00821448" w:rsidP="0078328A">
            <w:pPr>
              <w:spacing w:after="0" w:line="240" w:lineRule="auto"/>
              <w:jc w:val="both"/>
              <w:rPr>
                <w:rFonts w:ascii="Arial" w:hAnsi="Arial" w:cs="Arial"/>
                <w:sz w:val="18"/>
                <w:szCs w:val="18"/>
              </w:rPr>
            </w:pPr>
            <w:r w:rsidRPr="007304B6">
              <w:rPr>
                <w:rFonts w:ascii="Arial" w:hAnsi="Arial" w:cs="Arial"/>
                <w:sz w:val="18"/>
                <w:szCs w:val="18"/>
              </w:rPr>
              <w:t>Komplementárne podpora prostredníctvom aktivít:</w:t>
            </w:r>
          </w:p>
          <w:p w14:paraId="13867A19" w14:textId="77777777" w:rsidR="00821448" w:rsidRPr="007304B6" w:rsidRDefault="00821448" w:rsidP="0078328A">
            <w:pPr>
              <w:pStyle w:val="Odsekzoznamu"/>
              <w:numPr>
                <w:ilvl w:val="0"/>
                <w:numId w:val="77"/>
              </w:numPr>
              <w:spacing w:after="0" w:line="240" w:lineRule="auto"/>
              <w:ind w:left="300" w:hanging="283"/>
              <w:contextualSpacing w:val="0"/>
              <w:rPr>
                <w:rStyle w:val="hps"/>
                <w:rFonts w:ascii="Arial" w:hAnsi="Arial" w:cs="Arial"/>
                <w:b/>
                <w:sz w:val="18"/>
                <w:szCs w:val="18"/>
              </w:rPr>
            </w:pPr>
            <w:r w:rsidRPr="007304B6">
              <w:rPr>
                <w:rFonts w:ascii="Arial" w:hAnsi="Arial" w:cs="Arial"/>
                <w:sz w:val="18"/>
                <w:szCs w:val="18"/>
              </w:rPr>
              <w:t>Vytvorenie koncepcie pre vytváranie a využívanie otvorených dát</w:t>
            </w:r>
            <w:r w:rsidRPr="007304B6">
              <w:rPr>
                <w:rStyle w:val="hps"/>
                <w:rFonts w:ascii="Arial" w:hAnsi="Arial" w:cs="Arial"/>
                <w:color w:val="222222"/>
                <w:sz w:val="18"/>
                <w:szCs w:val="18"/>
              </w:rPr>
              <w:t xml:space="preserve"> </w:t>
            </w:r>
          </w:p>
          <w:p w14:paraId="2906CC6D" w14:textId="77777777" w:rsidR="00821448" w:rsidRPr="007304B6" w:rsidRDefault="00821448" w:rsidP="0078328A">
            <w:pPr>
              <w:pStyle w:val="Odsekzoznamu"/>
              <w:numPr>
                <w:ilvl w:val="0"/>
                <w:numId w:val="77"/>
              </w:numPr>
              <w:spacing w:after="0" w:line="240" w:lineRule="auto"/>
              <w:ind w:left="300" w:hanging="283"/>
              <w:contextualSpacing w:val="0"/>
              <w:rPr>
                <w:rStyle w:val="hps"/>
                <w:rFonts w:ascii="Arial" w:hAnsi="Arial" w:cs="Arial"/>
                <w:b/>
                <w:sz w:val="18"/>
                <w:szCs w:val="18"/>
              </w:rPr>
            </w:pPr>
            <w:r w:rsidRPr="007304B6">
              <w:rPr>
                <w:rFonts w:ascii="Arial" w:hAnsi="Arial" w:cs="Arial"/>
                <w:sz w:val="18"/>
                <w:szCs w:val="18"/>
              </w:rPr>
              <w:t>Implementácia nástrojov pre vytváranie otvorených dát</w:t>
            </w:r>
          </w:p>
          <w:p w14:paraId="04DD460C" w14:textId="77777777" w:rsidR="00821448" w:rsidRPr="007304B6" w:rsidRDefault="00821448" w:rsidP="0078328A">
            <w:pPr>
              <w:spacing w:after="0" w:line="240" w:lineRule="auto"/>
              <w:rPr>
                <w:rFonts w:ascii="Arial" w:hAnsi="Arial" w:cs="Arial"/>
                <w:b/>
                <w:sz w:val="18"/>
                <w:szCs w:val="18"/>
              </w:rPr>
            </w:pPr>
            <w:r w:rsidRPr="007304B6">
              <w:rPr>
                <w:rFonts w:ascii="Arial" w:hAnsi="Arial" w:cs="Arial"/>
                <w:sz w:val="18"/>
                <w:szCs w:val="18"/>
              </w:rPr>
              <w:t>Zavedenie nástrojov pre podporu asistovaného života a telemedicíny</w:t>
            </w:r>
            <w:r w:rsidRPr="007304B6">
              <w:rPr>
                <w:rStyle w:val="hps"/>
                <w:rFonts w:ascii="Arial" w:hAnsi="Arial" w:cs="Arial"/>
                <w:color w:val="222222"/>
                <w:sz w:val="18"/>
                <w:szCs w:val="18"/>
              </w:rPr>
              <w:t xml:space="preserve"> </w:t>
            </w:r>
          </w:p>
        </w:tc>
      </w:tr>
      <w:tr w:rsidR="00821448" w:rsidRPr="007304B6" w14:paraId="6B1C6291" w14:textId="77777777" w:rsidTr="0078328A">
        <w:tc>
          <w:tcPr>
            <w:tcW w:w="14742" w:type="dxa"/>
            <w:gridSpan w:val="2"/>
          </w:tcPr>
          <w:p w14:paraId="7D08AFAE" w14:textId="77777777" w:rsidR="00821448" w:rsidRPr="007304B6" w:rsidRDefault="00821448" w:rsidP="0078328A">
            <w:pPr>
              <w:spacing w:after="0" w:line="240" w:lineRule="auto"/>
              <w:jc w:val="both"/>
              <w:rPr>
                <w:rFonts w:ascii="Arial" w:hAnsi="Arial" w:cs="Arial"/>
                <w:sz w:val="18"/>
                <w:szCs w:val="18"/>
              </w:rPr>
            </w:pPr>
            <w:r w:rsidRPr="007304B6">
              <w:rPr>
                <w:rFonts w:ascii="Arial" w:hAnsi="Arial" w:cs="Arial"/>
                <w:b/>
                <w:sz w:val="18"/>
                <w:szCs w:val="18"/>
              </w:rPr>
              <w:t>Mechanizmus koordinácie:</w:t>
            </w:r>
            <w:r w:rsidRPr="007304B6">
              <w:rPr>
                <w:rFonts w:ascii="Arial" w:hAnsi="Arial" w:cs="Arial"/>
                <w:sz w:val="18"/>
                <w:szCs w:val="18"/>
              </w:rPr>
              <w:t xml:space="preserve"> </w:t>
            </w:r>
          </w:p>
          <w:p w14:paraId="5148A630" w14:textId="77777777" w:rsidR="00821448" w:rsidRPr="007304B6" w:rsidRDefault="00821448" w:rsidP="0078328A">
            <w:pPr>
              <w:spacing w:after="0" w:line="240" w:lineRule="auto"/>
              <w:jc w:val="both"/>
              <w:rPr>
                <w:rFonts w:ascii="Arial" w:hAnsi="Arial" w:cs="Arial"/>
                <w:sz w:val="18"/>
                <w:szCs w:val="18"/>
              </w:rPr>
            </w:pPr>
            <w:r w:rsidRPr="007304B6">
              <w:rPr>
                <w:rFonts w:ascii="Arial" w:hAnsi="Arial" w:cs="Arial"/>
                <w:sz w:val="18"/>
                <w:szCs w:val="18"/>
              </w:rPr>
              <w:t>-  Monitorovacia komisia v rámci Strategického rámca starostlivosti o zdravie pre roky 2014 – 2030</w:t>
            </w:r>
          </w:p>
        </w:tc>
      </w:tr>
    </w:tbl>
    <w:p w14:paraId="3AFE3A6E" w14:textId="77777777" w:rsidR="0078328A" w:rsidRPr="007304B6" w:rsidRDefault="0078328A" w:rsidP="0078328A">
      <w:r w:rsidRPr="007304B6">
        <w:br w:type="page"/>
      </w:r>
    </w:p>
    <w:p w14:paraId="46145B36" w14:textId="77777777" w:rsidR="001E620F" w:rsidRPr="007304B6" w:rsidRDefault="001E620F" w:rsidP="00B5146F">
      <w:pPr>
        <w:pStyle w:val="Odsekzoznamu"/>
        <w:numPr>
          <w:ilvl w:val="0"/>
          <w:numId w:val="81"/>
        </w:numPr>
        <w:tabs>
          <w:tab w:val="left" w:pos="426"/>
        </w:tabs>
        <w:ind w:left="284" w:hanging="284"/>
        <w:rPr>
          <w:rFonts w:ascii="Arial" w:hAnsi="Arial" w:cs="Arial"/>
          <w:b/>
          <w:color w:val="000000"/>
          <w:sz w:val="20"/>
          <w:szCs w:val="20"/>
        </w:rPr>
      </w:pPr>
      <w:r w:rsidRPr="007304B6">
        <w:rPr>
          <w:rFonts w:ascii="Arial" w:hAnsi="Arial" w:cs="Arial"/>
          <w:b/>
          <w:color w:val="000000"/>
          <w:sz w:val="20"/>
          <w:szCs w:val="20"/>
        </w:rPr>
        <w:lastRenderedPageBreak/>
        <w:t>Oblasť podpory: miestny rozvoj vedený komunitou</w:t>
      </w:r>
    </w:p>
    <w:tbl>
      <w:tblPr>
        <w:tblStyle w:val="Mriekatabuky"/>
        <w:tblW w:w="14743" w:type="dxa"/>
        <w:tblInd w:w="-369" w:type="dxa"/>
        <w:tblCellMar>
          <w:left w:w="57" w:type="dxa"/>
          <w:right w:w="28" w:type="dxa"/>
        </w:tblCellMar>
        <w:tblLook w:val="04A0" w:firstRow="1" w:lastRow="0" w:firstColumn="1" w:lastColumn="0" w:noHBand="0" w:noVBand="1"/>
      </w:tblPr>
      <w:tblGrid>
        <w:gridCol w:w="4537"/>
        <w:gridCol w:w="158"/>
        <w:gridCol w:w="3528"/>
        <w:gridCol w:w="1170"/>
        <w:gridCol w:w="2232"/>
        <w:gridCol w:w="3118"/>
      </w:tblGrid>
      <w:tr w:rsidR="001E620F" w:rsidRPr="007304B6" w14:paraId="51B4BD02" w14:textId="77777777" w:rsidTr="0078328A">
        <w:tc>
          <w:tcPr>
            <w:tcW w:w="8223" w:type="dxa"/>
            <w:gridSpan w:val="3"/>
          </w:tcPr>
          <w:p w14:paraId="15FC0AE0"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Tematický cieľ 9 </w:t>
            </w:r>
          </w:p>
          <w:p w14:paraId="0139E834"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i/>
                <w:sz w:val="18"/>
                <w:szCs w:val="18"/>
              </w:rPr>
              <w:t>Podpora sociálneho začlenenia, boj proti chudobe a akejkoľvek diskriminácii</w:t>
            </w:r>
          </w:p>
        </w:tc>
        <w:tc>
          <w:tcPr>
            <w:tcW w:w="6520" w:type="dxa"/>
            <w:gridSpan w:val="3"/>
          </w:tcPr>
          <w:p w14:paraId="258DC88B"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sz w:val="18"/>
                <w:szCs w:val="18"/>
              </w:rPr>
              <w:t>Priorita 6</w:t>
            </w:r>
          </w:p>
          <w:p w14:paraId="4B533212"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i/>
                <w:sz w:val="18"/>
                <w:szCs w:val="18"/>
              </w:rPr>
              <w:t>Podpora sociálneho začleňovania, zmierňovania chudoby a hospodárskeho rozvoja vo vidieckych oblastiach</w:t>
            </w:r>
          </w:p>
        </w:tc>
      </w:tr>
      <w:tr w:rsidR="001E620F" w:rsidRPr="007304B6" w14:paraId="52957E15" w14:textId="77777777" w:rsidTr="0078328A">
        <w:tc>
          <w:tcPr>
            <w:tcW w:w="8223" w:type="dxa"/>
            <w:gridSpan w:val="3"/>
            <w:tcBorders>
              <w:bottom w:val="single" w:sz="4" w:space="0" w:color="auto"/>
            </w:tcBorders>
          </w:tcPr>
          <w:p w14:paraId="1DC3DD6E"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Investičná priorita 9(d)</w:t>
            </w:r>
          </w:p>
          <w:p w14:paraId="7E12876B" w14:textId="77777777" w:rsidR="001E620F" w:rsidRPr="007304B6" w:rsidRDefault="001E620F" w:rsidP="0078328A">
            <w:pPr>
              <w:spacing w:after="0" w:line="240" w:lineRule="auto"/>
              <w:rPr>
                <w:rFonts w:ascii="Arial" w:hAnsi="Arial" w:cs="Arial"/>
                <w:b/>
                <w:color w:val="000000"/>
              </w:rPr>
            </w:pPr>
            <w:r w:rsidRPr="007304B6">
              <w:rPr>
                <w:rFonts w:ascii="Arial" w:hAnsi="Arial" w:cs="Arial"/>
                <w:sz w:val="18"/>
                <w:szCs w:val="18"/>
              </w:rPr>
              <w:t>Záväzné investície v rámci stratégií miestneho rozvoja vedeného komunitou</w:t>
            </w:r>
          </w:p>
        </w:tc>
        <w:tc>
          <w:tcPr>
            <w:tcW w:w="6520" w:type="dxa"/>
            <w:gridSpan w:val="3"/>
            <w:tcBorders>
              <w:bottom w:val="single" w:sz="4" w:space="0" w:color="auto"/>
            </w:tcBorders>
          </w:tcPr>
          <w:p w14:paraId="27E2187F"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Fokusová oblasť 6B </w:t>
            </w:r>
          </w:p>
          <w:p w14:paraId="27D28718" w14:textId="77777777" w:rsidR="001E620F" w:rsidRPr="007304B6" w:rsidRDefault="001E620F" w:rsidP="0078328A">
            <w:pPr>
              <w:spacing w:after="0" w:line="240" w:lineRule="auto"/>
              <w:rPr>
                <w:rFonts w:ascii="Calibri" w:eastAsia="Calibri" w:hAnsi="Calibri" w:cs="Calibri"/>
                <w:bCs/>
                <w:kern w:val="1"/>
                <w:lang w:eastAsia="ar-SA"/>
              </w:rPr>
            </w:pPr>
            <w:r w:rsidRPr="007304B6">
              <w:rPr>
                <w:rFonts w:ascii="Arial" w:hAnsi="Arial" w:cs="Arial"/>
                <w:sz w:val="18"/>
                <w:szCs w:val="18"/>
              </w:rPr>
              <w:t>Podpora miestneho rozvoja vo vidieckych oblastiach (LEADER)</w:t>
            </w:r>
          </w:p>
        </w:tc>
      </w:tr>
      <w:tr w:rsidR="001E620F" w:rsidRPr="007304B6" w14:paraId="052398D1" w14:textId="77777777" w:rsidTr="0078328A">
        <w:tc>
          <w:tcPr>
            <w:tcW w:w="14743" w:type="dxa"/>
            <w:gridSpan w:val="6"/>
            <w:shd w:val="clear" w:color="auto" w:fill="auto"/>
          </w:tcPr>
          <w:p w14:paraId="4C12C7B7"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Oblasť podpory zameraná na budovanie kapacít pre miestny rozvoj vedený komunitou </w:t>
            </w:r>
          </w:p>
          <w:p w14:paraId="07849A64" w14:textId="77777777" w:rsidR="001E620F" w:rsidRPr="007304B6" w:rsidRDefault="001E620F" w:rsidP="0078328A">
            <w:pPr>
              <w:pStyle w:val="Textkomentra"/>
              <w:spacing w:after="0"/>
              <w:rPr>
                <w:rFonts w:ascii="Arial" w:hAnsi="Arial" w:cs="Arial"/>
                <w:i/>
                <w:iCs/>
                <w:sz w:val="18"/>
                <w:szCs w:val="18"/>
              </w:rPr>
            </w:pPr>
            <w:r w:rsidRPr="007304B6">
              <w:rPr>
                <w:rStyle w:val="Zvraznenie"/>
                <w:rFonts w:ascii="Arial" w:hAnsi="Arial" w:cs="Arial"/>
                <w:sz w:val="18"/>
                <w:szCs w:val="18"/>
              </w:rPr>
              <w:t xml:space="preserve">SR neuplatní financovanie prevádzkových nákladov na chod MAS a nákladov na oživenie stratégií CLLD prostredníctvom hlavného (lead) fondu. Tieto náklady budú financované z obidvoch fondov (EPFRV - PRV a EFRR - IROP). </w:t>
            </w:r>
          </w:p>
        </w:tc>
      </w:tr>
      <w:tr w:rsidR="001E620F" w:rsidRPr="007304B6" w14:paraId="3F4CBC4B" w14:textId="77777777" w:rsidTr="0078328A">
        <w:tc>
          <w:tcPr>
            <w:tcW w:w="8223" w:type="dxa"/>
            <w:gridSpan w:val="3"/>
          </w:tcPr>
          <w:p w14:paraId="41AA3D07"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sz w:val="18"/>
                <w:szCs w:val="18"/>
              </w:rPr>
              <w:t>IROP</w:t>
            </w:r>
          </w:p>
        </w:tc>
        <w:tc>
          <w:tcPr>
            <w:tcW w:w="6520" w:type="dxa"/>
            <w:gridSpan w:val="3"/>
          </w:tcPr>
          <w:p w14:paraId="3AF40ABD"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PRV</w:t>
            </w:r>
          </w:p>
        </w:tc>
      </w:tr>
      <w:tr w:rsidR="001E620F" w:rsidRPr="007304B6" w14:paraId="73CF4A41" w14:textId="77777777" w:rsidTr="0078328A">
        <w:tc>
          <w:tcPr>
            <w:tcW w:w="8223" w:type="dxa"/>
            <w:gridSpan w:val="3"/>
          </w:tcPr>
          <w:p w14:paraId="7DE05598" w14:textId="77777777" w:rsidR="001E620F" w:rsidRPr="007304B6" w:rsidRDefault="001E620F" w:rsidP="0078328A">
            <w:pPr>
              <w:pStyle w:val="Textkomentra"/>
              <w:spacing w:after="0"/>
              <w:rPr>
                <w:rStyle w:val="Zvraznenie"/>
                <w:rFonts w:ascii="Arial" w:hAnsi="Arial" w:cs="Arial"/>
                <w:i w:val="0"/>
                <w:sz w:val="18"/>
                <w:szCs w:val="18"/>
              </w:rPr>
            </w:pPr>
            <w:r w:rsidRPr="007304B6">
              <w:rPr>
                <w:rStyle w:val="Zvraznenie"/>
                <w:rFonts w:ascii="Arial" w:hAnsi="Arial" w:cs="Arial"/>
                <w:sz w:val="18"/>
                <w:szCs w:val="18"/>
              </w:rPr>
              <w:t>Deliaca línia na úrovni aktivít a oprávneného územia:</w:t>
            </w:r>
          </w:p>
          <w:p w14:paraId="2240ABF2" w14:textId="77777777" w:rsidR="001E620F" w:rsidRPr="007304B6" w:rsidRDefault="001E620F" w:rsidP="0078328A">
            <w:pPr>
              <w:pStyle w:val="Textkomentra"/>
              <w:numPr>
                <w:ilvl w:val="0"/>
                <w:numId w:val="77"/>
              </w:numPr>
              <w:spacing w:after="0"/>
              <w:ind w:left="284" w:hanging="284"/>
              <w:jc w:val="both"/>
              <w:rPr>
                <w:rFonts w:ascii="Arial" w:hAnsi="Arial" w:cs="Arial"/>
                <w:iCs/>
                <w:sz w:val="18"/>
                <w:szCs w:val="18"/>
              </w:rPr>
            </w:pPr>
            <w:r w:rsidRPr="007304B6">
              <w:rPr>
                <w:rStyle w:val="Zvraznenie"/>
                <w:rFonts w:ascii="Arial" w:hAnsi="Arial" w:cs="Arial"/>
                <w:sz w:val="18"/>
                <w:szCs w:val="18"/>
              </w:rPr>
              <w:t xml:space="preserve">prevádzkové náklady na chod MAS (s výnimkou MAS na území Bratislavského kraja) </w:t>
            </w:r>
          </w:p>
          <w:p w14:paraId="261122FB" w14:textId="77777777" w:rsidR="001E620F" w:rsidRPr="007304B6" w:rsidRDefault="001E620F" w:rsidP="0078328A">
            <w:pPr>
              <w:tabs>
                <w:tab w:val="left" w:pos="1425"/>
              </w:tabs>
              <w:spacing w:after="0" w:line="240" w:lineRule="auto"/>
              <w:rPr>
                <w:rFonts w:ascii="Arial" w:eastAsia="SimSun" w:hAnsi="Arial" w:cs="Arial"/>
                <w:kern w:val="1"/>
                <w:sz w:val="18"/>
                <w:szCs w:val="18"/>
                <w:lang w:eastAsia="ar-SA"/>
              </w:rPr>
            </w:pPr>
          </w:p>
          <w:p w14:paraId="7A77B645" w14:textId="77777777" w:rsidR="001E620F" w:rsidRPr="007304B6" w:rsidRDefault="001E620F" w:rsidP="0078328A">
            <w:pPr>
              <w:spacing w:after="0" w:line="240" w:lineRule="auto"/>
              <w:rPr>
                <w:rFonts w:ascii="Arial" w:hAnsi="Arial" w:cs="Arial"/>
                <w:sz w:val="18"/>
                <w:szCs w:val="18"/>
              </w:rPr>
            </w:pPr>
          </w:p>
          <w:p w14:paraId="5D987305"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vzájomné komplementárne pôsobenie</w:t>
            </w:r>
          </w:p>
        </w:tc>
        <w:tc>
          <w:tcPr>
            <w:tcW w:w="6520" w:type="dxa"/>
            <w:gridSpan w:val="3"/>
          </w:tcPr>
          <w:p w14:paraId="3C816DB2" w14:textId="77777777" w:rsidR="001E620F" w:rsidRPr="007304B6" w:rsidRDefault="001E620F" w:rsidP="0078328A">
            <w:pPr>
              <w:tabs>
                <w:tab w:val="left" w:pos="1425"/>
              </w:tabs>
              <w:spacing w:after="0" w:line="240" w:lineRule="auto"/>
              <w:rPr>
                <w:rFonts w:ascii="Arial" w:eastAsia="SimSun" w:hAnsi="Arial" w:cs="Arial"/>
                <w:kern w:val="1"/>
                <w:sz w:val="18"/>
                <w:szCs w:val="18"/>
                <w:lang w:eastAsia="ar-SA"/>
              </w:rPr>
            </w:pPr>
            <w:r w:rsidRPr="007304B6">
              <w:rPr>
                <w:rStyle w:val="Zvraznenie"/>
                <w:rFonts w:ascii="Arial" w:hAnsi="Arial" w:cs="Arial"/>
                <w:sz w:val="18"/>
                <w:szCs w:val="18"/>
              </w:rPr>
              <w:t>Deliaca línia na úrovni aktivít a oprávneného územia:</w:t>
            </w:r>
          </w:p>
          <w:p w14:paraId="4C5A0833" w14:textId="77777777" w:rsidR="001E620F" w:rsidRPr="007304B6" w:rsidRDefault="001E620F" w:rsidP="0078328A">
            <w:pPr>
              <w:pStyle w:val="Odsekzoznamu"/>
              <w:numPr>
                <w:ilvl w:val="0"/>
                <w:numId w:val="77"/>
              </w:numPr>
              <w:tabs>
                <w:tab w:val="left" w:pos="1425"/>
              </w:tabs>
              <w:spacing w:after="0" w:line="240" w:lineRule="auto"/>
              <w:ind w:left="299" w:hanging="283"/>
              <w:contextualSpacing w:val="0"/>
              <w:rPr>
                <w:rStyle w:val="Zvraznenie"/>
                <w:rFonts w:ascii="Arial" w:eastAsia="SimSun" w:hAnsi="Arial" w:cs="Arial"/>
                <w:i w:val="0"/>
                <w:iCs w:val="0"/>
                <w:kern w:val="1"/>
                <w:sz w:val="18"/>
                <w:szCs w:val="18"/>
                <w:lang w:eastAsia="ar-SA"/>
              </w:rPr>
            </w:pPr>
            <w:r w:rsidRPr="007304B6">
              <w:rPr>
                <w:rStyle w:val="Zvraznenie"/>
                <w:rFonts w:ascii="Arial" w:eastAsia="SimSun" w:hAnsi="Arial" w:cs="Arial"/>
                <w:kern w:val="1"/>
                <w:sz w:val="18"/>
                <w:szCs w:val="18"/>
                <w:lang w:eastAsia="ar-SA"/>
              </w:rPr>
              <w:t>prípravná podpora</w:t>
            </w:r>
          </w:p>
          <w:p w14:paraId="34F971C2" w14:textId="77777777" w:rsidR="001E620F" w:rsidRPr="007304B6" w:rsidRDefault="001E620F" w:rsidP="0078328A">
            <w:pPr>
              <w:pStyle w:val="Odsekzoznamu"/>
              <w:numPr>
                <w:ilvl w:val="0"/>
                <w:numId w:val="77"/>
              </w:numPr>
              <w:tabs>
                <w:tab w:val="left" w:pos="1425"/>
              </w:tabs>
              <w:spacing w:after="0" w:line="240" w:lineRule="auto"/>
              <w:ind w:left="299" w:hanging="283"/>
              <w:contextualSpacing w:val="0"/>
              <w:rPr>
                <w:rStyle w:val="Zvraznenie"/>
                <w:rFonts w:ascii="Arial" w:eastAsia="SimSun" w:hAnsi="Arial" w:cs="Arial"/>
                <w:i w:val="0"/>
                <w:iCs w:val="0"/>
                <w:kern w:val="1"/>
                <w:sz w:val="18"/>
                <w:szCs w:val="18"/>
                <w:lang w:eastAsia="ar-SA"/>
              </w:rPr>
            </w:pPr>
            <w:r w:rsidRPr="007304B6">
              <w:rPr>
                <w:rStyle w:val="Zvraznenie"/>
                <w:rFonts w:ascii="Arial" w:hAnsi="Arial" w:cs="Arial"/>
                <w:sz w:val="18"/>
                <w:szCs w:val="18"/>
              </w:rPr>
              <w:t>prevádzkové náklady na chod MAS na území Bratislavského kraja</w:t>
            </w:r>
          </w:p>
          <w:p w14:paraId="608DE229" w14:textId="77777777" w:rsidR="001E620F" w:rsidRPr="007304B6" w:rsidRDefault="001E620F" w:rsidP="0078328A">
            <w:pPr>
              <w:pStyle w:val="Odsekzoznamu"/>
              <w:numPr>
                <w:ilvl w:val="0"/>
                <w:numId w:val="77"/>
              </w:numPr>
              <w:tabs>
                <w:tab w:val="left" w:pos="1425"/>
              </w:tabs>
              <w:spacing w:after="0" w:line="240" w:lineRule="auto"/>
              <w:ind w:left="299" w:hanging="283"/>
              <w:contextualSpacing w:val="0"/>
              <w:rPr>
                <w:rFonts w:ascii="Arial" w:hAnsi="Arial" w:cs="Arial"/>
                <w:i/>
                <w:sz w:val="18"/>
                <w:szCs w:val="18"/>
              </w:rPr>
            </w:pPr>
            <w:r w:rsidRPr="007304B6">
              <w:rPr>
                <w:rStyle w:val="Zvraznenie"/>
                <w:rFonts w:ascii="Arial" w:hAnsi="Arial" w:cs="Arial"/>
                <w:sz w:val="18"/>
                <w:szCs w:val="18"/>
              </w:rPr>
              <w:t xml:space="preserve">náklady na oživenie (animácia) MAS </w:t>
            </w:r>
          </w:p>
          <w:p w14:paraId="3E2A320F" w14:textId="77777777" w:rsidR="001E620F" w:rsidRPr="007304B6" w:rsidRDefault="001E620F" w:rsidP="0078328A">
            <w:pPr>
              <w:spacing w:before="60" w:after="0" w:line="240" w:lineRule="auto"/>
              <w:rPr>
                <w:rFonts w:ascii="Arial" w:hAnsi="Arial" w:cs="Arial"/>
                <w:sz w:val="18"/>
                <w:szCs w:val="18"/>
              </w:rPr>
            </w:pPr>
            <w:r w:rsidRPr="007304B6">
              <w:rPr>
                <w:rFonts w:ascii="Arial" w:hAnsi="Arial" w:cs="Arial"/>
                <w:sz w:val="18"/>
                <w:szCs w:val="18"/>
              </w:rPr>
              <w:t>vzájomné komplementárne pôsobenie</w:t>
            </w:r>
          </w:p>
        </w:tc>
      </w:tr>
      <w:tr w:rsidR="001E620F" w:rsidRPr="007304B6" w14:paraId="7E087BE1" w14:textId="77777777" w:rsidTr="0078328A">
        <w:tc>
          <w:tcPr>
            <w:tcW w:w="14743" w:type="dxa"/>
            <w:gridSpan w:val="6"/>
          </w:tcPr>
          <w:p w14:paraId="72609386"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b/>
                <w:sz w:val="18"/>
                <w:szCs w:val="18"/>
              </w:rPr>
              <w:t>Mechanizmus koordinácie:</w:t>
            </w:r>
            <w:r w:rsidRPr="007304B6">
              <w:rPr>
                <w:rFonts w:ascii="Arial" w:hAnsi="Arial" w:cs="Arial"/>
                <w:sz w:val="18"/>
                <w:szCs w:val="18"/>
              </w:rPr>
              <w:t xml:space="preserve"> spolupráca na úrovni RO pre IROP a RO pre PRV</w:t>
            </w:r>
          </w:p>
        </w:tc>
      </w:tr>
      <w:tr w:rsidR="001E620F" w:rsidRPr="007304B6" w14:paraId="337394C0" w14:textId="77777777" w:rsidTr="0078328A">
        <w:tc>
          <w:tcPr>
            <w:tcW w:w="4537" w:type="dxa"/>
            <w:shd w:val="clear" w:color="auto" w:fill="auto"/>
          </w:tcPr>
          <w:p w14:paraId="26855EDA"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Tematický cieľ 9 </w:t>
            </w:r>
          </w:p>
          <w:p w14:paraId="65948B43"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i/>
                <w:sz w:val="18"/>
                <w:szCs w:val="18"/>
              </w:rPr>
              <w:t>Podpora sociálneho začlenenia, boj proti chudobe a akejkoľvek diskriminácii</w:t>
            </w:r>
          </w:p>
        </w:tc>
        <w:tc>
          <w:tcPr>
            <w:tcW w:w="3686" w:type="dxa"/>
            <w:gridSpan w:val="2"/>
            <w:shd w:val="clear" w:color="auto" w:fill="auto"/>
          </w:tcPr>
          <w:p w14:paraId="0EAF80C7" w14:textId="77777777" w:rsidR="001E620F" w:rsidRPr="007304B6" w:rsidRDefault="001E620F" w:rsidP="0078328A">
            <w:pPr>
              <w:pStyle w:val="CM1"/>
              <w:rPr>
                <w:rFonts w:ascii="Arial" w:hAnsi="Arial" w:cs="Arial"/>
                <w:b/>
                <w:sz w:val="18"/>
                <w:szCs w:val="18"/>
              </w:rPr>
            </w:pPr>
            <w:r w:rsidRPr="007304B6">
              <w:rPr>
                <w:rFonts w:ascii="Arial" w:hAnsi="Arial" w:cs="Arial"/>
                <w:b/>
                <w:sz w:val="18"/>
                <w:szCs w:val="18"/>
              </w:rPr>
              <w:t xml:space="preserve">Tematický cieľ 3 </w:t>
            </w:r>
          </w:p>
          <w:p w14:paraId="7DEC1A4C"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i/>
                <w:sz w:val="18"/>
                <w:szCs w:val="18"/>
              </w:rPr>
              <w:t>Zvýšenie konkurencieschopnosti MSP, sektora poľnohospodárstva (v prípade EPFRV) a sektora rybárstva a akvakultúry (v prípade ENRF)</w:t>
            </w:r>
          </w:p>
        </w:tc>
        <w:tc>
          <w:tcPr>
            <w:tcW w:w="3402" w:type="dxa"/>
            <w:gridSpan w:val="2"/>
            <w:shd w:val="clear" w:color="auto" w:fill="auto"/>
          </w:tcPr>
          <w:p w14:paraId="65B9C4CD"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sz w:val="18"/>
                <w:szCs w:val="18"/>
              </w:rPr>
              <w:t>Priorita 6</w:t>
            </w:r>
          </w:p>
          <w:p w14:paraId="22BFDB98"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i/>
                <w:sz w:val="18"/>
                <w:szCs w:val="18"/>
              </w:rPr>
              <w:t>Podpora sociálneho začleňovania, zmierňovania chudoby a hospodárskeho rozvoja vo vidieckych oblastiach</w:t>
            </w:r>
          </w:p>
        </w:tc>
        <w:tc>
          <w:tcPr>
            <w:tcW w:w="3118" w:type="dxa"/>
            <w:shd w:val="clear" w:color="auto" w:fill="auto"/>
          </w:tcPr>
          <w:p w14:paraId="35581802" w14:textId="77777777" w:rsidR="001E620F" w:rsidRPr="007304B6" w:rsidRDefault="001E620F" w:rsidP="0078328A">
            <w:pPr>
              <w:pStyle w:val="CM1"/>
              <w:rPr>
                <w:rFonts w:ascii="Arial" w:hAnsi="Arial" w:cs="Arial"/>
                <w:b/>
                <w:sz w:val="18"/>
                <w:szCs w:val="18"/>
              </w:rPr>
            </w:pPr>
            <w:r w:rsidRPr="007304B6">
              <w:rPr>
                <w:rFonts w:ascii="Arial" w:hAnsi="Arial" w:cs="Arial"/>
                <w:b/>
                <w:sz w:val="18"/>
                <w:szCs w:val="18"/>
              </w:rPr>
              <w:t xml:space="preserve">Tematický cieľ 3 </w:t>
            </w:r>
          </w:p>
          <w:p w14:paraId="0F9DCAA3" w14:textId="77777777" w:rsidR="001E620F" w:rsidRPr="007304B6" w:rsidRDefault="001E620F" w:rsidP="0078328A">
            <w:pPr>
              <w:spacing w:after="0" w:line="240" w:lineRule="auto"/>
              <w:rPr>
                <w:b/>
                <w:bCs/>
              </w:rPr>
            </w:pPr>
            <w:r w:rsidRPr="007304B6">
              <w:rPr>
                <w:rFonts w:ascii="Arial" w:hAnsi="Arial" w:cs="Arial"/>
                <w:b/>
                <w:i/>
                <w:sz w:val="18"/>
                <w:szCs w:val="18"/>
              </w:rPr>
              <w:t>Zvýšenie konkurencieschopnosti MSP, sektora poľnohospodárstva (v prípade EPFRV) a sektora rybárstva a akvakultúry (v prípade ENRF)</w:t>
            </w:r>
          </w:p>
        </w:tc>
      </w:tr>
      <w:tr w:rsidR="001E620F" w:rsidRPr="007304B6" w14:paraId="2041FE22" w14:textId="77777777" w:rsidTr="0078328A">
        <w:tc>
          <w:tcPr>
            <w:tcW w:w="4537" w:type="dxa"/>
            <w:shd w:val="clear" w:color="auto" w:fill="auto"/>
          </w:tcPr>
          <w:p w14:paraId="741E52CD"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Investičná priorita 9(d)</w:t>
            </w:r>
          </w:p>
          <w:p w14:paraId="4A5B867F" w14:textId="77777777" w:rsidR="001E620F" w:rsidRPr="007304B6" w:rsidRDefault="001E620F" w:rsidP="0078328A">
            <w:pPr>
              <w:spacing w:after="0" w:line="240" w:lineRule="auto"/>
              <w:rPr>
                <w:rFonts w:ascii="Arial" w:hAnsi="Arial" w:cs="Arial"/>
                <w:b/>
                <w:color w:val="000000"/>
              </w:rPr>
            </w:pPr>
            <w:r w:rsidRPr="007304B6">
              <w:rPr>
                <w:rFonts w:ascii="Arial" w:hAnsi="Arial" w:cs="Arial"/>
                <w:sz w:val="18"/>
                <w:szCs w:val="18"/>
              </w:rPr>
              <w:t>Záväzné investície v rámci stratégií miestneho rozvoja vedeného komunitou</w:t>
            </w:r>
          </w:p>
        </w:tc>
        <w:tc>
          <w:tcPr>
            <w:tcW w:w="3686" w:type="dxa"/>
            <w:gridSpan w:val="2"/>
            <w:shd w:val="clear" w:color="auto" w:fill="auto"/>
          </w:tcPr>
          <w:p w14:paraId="34439213" w14:textId="77777777" w:rsidR="001E620F" w:rsidRPr="007304B6" w:rsidRDefault="001E620F" w:rsidP="0078328A">
            <w:pPr>
              <w:spacing w:after="0" w:line="240" w:lineRule="auto"/>
              <w:rPr>
                <w:rFonts w:ascii="Arial" w:hAnsi="Arial" w:cs="Arial"/>
                <w:b/>
                <w:color w:val="000000"/>
              </w:rPr>
            </w:pPr>
          </w:p>
        </w:tc>
        <w:tc>
          <w:tcPr>
            <w:tcW w:w="3402" w:type="dxa"/>
            <w:gridSpan w:val="2"/>
            <w:shd w:val="clear" w:color="auto" w:fill="auto"/>
          </w:tcPr>
          <w:p w14:paraId="1F47B7E0"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Fokusová oblasť 6B </w:t>
            </w:r>
          </w:p>
          <w:p w14:paraId="1D65BF1B" w14:textId="77777777" w:rsidR="001E620F" w:rsidRPr="007304B6" w:rsidRDefault="001E620F" w:rsidP="0078328A">
            <w:pPr>
              <w:spacing w:after="0" w:line="240" w:lineRule="auto"/>
              <w:rPr>
                <w:rFonts w:ascii="Arial" w:hAnsi="Arial" w:cs="Arial"/>
                <w:b/>
                <w:color w:val="000000"/>
              </w:rPr>
            </w:pPr>
            <w:r w:rsidRPr="007304B6">
              <w:rPr>
                <w:rFonts w:ascii="Arial" w:hAnsi="Arial" w:cs="Arial"/>
                <w:sz w:val="18"/>
                <w:szCs w:val="18"/>
              </w:rPr>
              <w:t>Podpora miestneho rozvoja vo vidieckych oblastiach (LEADER)</w:t>
            </w:r>
          </w:p>
        </w:tc>
        <w:tc>
          <w:tcPr>
            <w:tcW w:w="3118" w:type="dxa"/>
            <w:shd w:val="clear" w:color="auto" w:fill="auto"/>
          </w:tcPr>
          <w:p w14:paraId="63612129" w14:textId="77777777" w:rsidR="001E620F" w:rsidRPr="007304B6" w:rsidRDefault="001E620F" w:rsidP="0078328A">
            <w:pPr>
              <w:spacing w:after="0" w:line="240" w:lineRule="auto"/>
              <w:rPr>
                <w:b/>
                <w:bCs/>
              </w:rPr>
            </w:pPr>
          </w:p>
        </w:tc>
      </w:tr>
      <w:tr w:rsidR="001E620F" w:rsidRPr="007304B6" w14:paraId="268E3BFC" w14:textId="77777777" w:rsidTr="0078328A">
        <w:tc>
          <w:tcPr>
            <w:tcW w:w="14743" w:type="dxa"/>
            <w:gridSpan w:val="6"/>
            <w:shd w:val="clear" w:color="auto" w:fill="auto"/>
          </w:tcPr>
          <w:p w14:paraId="1EBF28D5" w14:textId="77777777" w:rsidR="001E620F" w:rsidRPr="007304B6" w:rsidRDefault="001E620F" w:rsidP="0078328A">
            <w:pPr>
              <w:spacing w:after="0" w:line="240" w:lineRule="auto"/>
              <w:rPr>
                <w:rFonts w:ascii="Arial" w:hAnsi="Arial" w:cs="Arial"/>
                <w:b/>
                <w:bCs/>
                <w:sz w:val="18"/>
                <w:szCs w:val="18"/>
              </w:rPr>
            </w:pPr>
            <w:r w:rsidRPr="007304B6">
              <w:rPr>
                <w:rFonts w:ascii="Arial" w:hAnsi="Arial" w:cs="Arial"/>
                <w:b/>
                <w:bCs/>
                <w:sz w:val="18"/>
                <w:szCs w:val="18"/>
              </w:rPr>
              <w:t xml:space="preserve">Oblasť podpory podnikania </w:t>
            </w:r>
          </w:p>
        </w:tc>
      </w:tr>
      <w:tr w:rsidR="001E620F" w:rsidRPr="007304B6" w14:paraId="37FE755E" w14:textId="77777777" w:rsidTr="0078328A">
        <w:tc>
          <w:tcPr>
            <w:tcW w:w="4537" w:type="dxa"/>
            <w:shd w:val="clear" w:color="auto" w:fill="auto"/>
          </w:tcPr>
          <w:p w14:paraId="39A00CC3"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IROP</w:t>
            </w:r>
          </w:p>
        </w:tc>
        <w:tc>
          <w:tcPr>
            <w:tcW w:w="3686" w:type="dxa"/>
            <w:gridSpan w:val="2"/>
            <w:shd w:val="clear" w:color="auto" w:fill="auto"/>
          </w:tcPr>
          <w:p w14:paraId="4C1662FD"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OV VaI</w:t>
            </w:r>
          </w:p>
        </w:tc>
        <w:tc>
          <w:tcPr>
            <w:tcW w:w="3402" w:type="dxa"/>
            <w:gridSpan w:val="2"/>
            <w:shd w:val="clear" w:color="auto" w:fill="auto"/>
          </w:tcPr>
          <w:p w14:paraId="11E06F10"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PRV</w:t>
            </w:r>
          </w:p>
        </w:tc>
        <w:tc>
          <w:tcPr>
            <w:tcW w:w="3118" w:type="dxa"/>
            <w:shd w:val="clear" w:color="auto" w:fill="auto"/>
          </w:tcPr>
          <w:p w14:paraId="6A11628C" w14:textId="77777777" w:rsidR="001E620F" w:rsidRPr="007304B6" w:rsidRDefault="001E620F" w:rsidP="0078328A">
            <w:pPr>
              <w:spacing w:after="0" w:line="240" w:lineRule="auto"/>
              <w:rPr>
                <w:b/>
                <w:bCs/>
              </w:rPr>
            </w:pPr>
            <w:r w:rsidRPr="007304B6">
              <w:rPr>
                <w:b/>
                <w:bCs/>
              </w:rPr>
              <w:t xml:space="preserve">OP </w:t>
            </w:r>
            <w:r w:rsidRPr="007304B6">
              <w:rPr>
                <w:rFonts w:ascii="Arial" w:hAnsi="Arial" w:cs="Arial"/>
                <w:b/>
                <w:sz w:val="18"/>
                <w:szCs w:val="18"/>
              </w:rPr>
              <w:t>RH</w:t>
            </w:r>
          </w:p>
        </w:tc>
      </w:tr>
      <w:tr w:rsidR="001E620F" w:rsidRPr="007304B6" w14:paraId="0964D16D" w14:textId="77777777" w:rsidTr="0078328A">
        <w:tc>
          <w:tcPr>
            <w:tcW w:w="4537" w:type="dxa"/>
            <w:shd w:val="clear" w:color="auto" w:fill="auto"/>
          </w:tcPr>
          <w:p w14:paraId="37E96F31"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Deliaca línia voči PRV na úrovni žiadateľov a oprávnených odvetví/segmentov:</w:t>
            </w:r>
          </w:p>
          <w:p w14:paraId="115B6EB0" w14:textId="77777777" w:rsidR="001E620F" w:rsidRPr="007304B6" w:rsidRDefault="001E620F" w:rsidP="0078328A">
            <w:pPr>
              <w:pStyle w:val="Odsekzoznamu"/>
              <w:numPr>
                <w:ilvl w:val="0"/>
                <w:numId w:val="77"/>
              </w:numPr>
              <w:spacing w:after="0" w:line="240" w:lineRule="auto"/>
              <w:ind w:left="85" w:hanging="85"/>
              <w:contextualSpacing w:val="0"/>
              <w:rPr>
                <w:rFonts w:ascii="Arial" w:eastAsiaTheme="minorHAnsi" w:hAnsi="Arial" w:cs="Arial"/>
                <w:sz w:val="18"/>
                <w:szCs w:val="18"/>
              </w:rPr>
            </w:pPr>
            <w:r w:rsidRPr="007304B6">
              <w:rPr>
                <w:rFonts w:ascii="Arial" w:eastAsiaTheme="minorHAnsi" w:hAnsi="Arial" w:cs="Arial"/>
                <w:sz w:val="18"/>
                <w:szCs w:val="18"/>
              </w:rPr>
              <w:t>podpora bez ohľadu na sektor (SZCO, mikro a malí podnikatelia) so zameraním na trh práce v miestnom kontexte, sa bude sústreďovať na rozvoj a rast udržateľných pracovných miest vrátane oblasti zelených technológií, s výnimkou investícií podporovaných v rámci PRV</w:t>
            </w:r>
          </w:p>
          <w:p w14:paraId="7BB21F24" w14:textId="77777777" w:rsidR="001E620F" w:rsidRPr="007304B6" w:rsidRDefault="001E620F" w:rsidP="0078328A">
            <w:pPr>
              <w:spacing w:before="120" w:after="0" w:line="240" w:lineRule="auto"/>
              <w:jc w:val="both"/>
              <w:rPr>
                <w:rFonts w:ascii="Arial" w:hAnsi="Arial" w:cs="Arial"/>
                <w:sz w:val="18"/>
                <w:szCs w:val="18"/>
              </w:rPr>
            </w:pPr>
            <w:r w:rsidRPr="007304B6">
              <w:rPr>
                <w:rFonts w:ascii="Arial" w:hAnsi="Arial" w:cs="Arial"/>
                <w:sz w:val="18"/>
                <w:szCs w:val="18"/>
              </w:rPr>
              <w:t xml:space="preserve">Podporené aktivity budú súvisieť s realizáciou miestnych stratégií, pričom maximálna výška verejnej podpory na jeden projekt je </w:t>
            </w:r>
            <w:r w:rsidR="00FB575F" w:rsidRPr="007304B6">
              <w:rPr>
                <w:rFonts w:ascii="Arial" w:hAnsi="Arial" w:cs="Arial"/>
                <w:sz w:val="18"/>
                <w:szCs w:val="18"/>
              </w:rPr>
              <w:t>100 000</w:t>
            </w:r>
            <w:r w:rsidRPr="007304B6">
              <w:rPr>
                <w:rFonts w:ascii="Arial" w:hAnsi="Arial" w:cs="Arial"/>
                <w:sz w:val="18"/>
                <w:szCs w:val="18"/>
              </w:rPr>
              <w:t xml:space="preserve"> EUR z celkových oprávnených výdavkov na projekt.</w:t>
            </w:r>
          </w:p>
          <w:p w14:paraId="7B6193AC" w14:textId="77777777" w:rsidR="001E620F" w:rsidRPr="007304B6" w:rsidRDefault="001E620F" w:rsidP="0078328A">
            <w:pPr>
              <w:spacing w:before="120" w:after="0" w:line="240" w:lineRule="auto"/>
              <w:jc w:val="both"/>
              <w:rPr>
                <w:rFonts w:ascii="Arial" w:hAnsi="Arial" w:cs="Arial"/>
                <w:sz w:val="18"/>
                <w:szCs w:val="18"/>
              </w:rPr>
            </w:pPr>
            <w:r w:rsidRPr="007304B6">
              <w:rPr>
                <w:rFonts w:ascii="Arial" w:hAnsi="Arial" w:cs="Arial"/>
                <w:sz w:val="18"/>
                <w:szCs w:val="18"/>
              </w:rPr>
              <w:t>Môžu sa realizovať projekty so zreteľom na sociálnu inklúziu vrátane marginalizovaných rómskych komunít.</w:t>
            </w:r>
          </w:p>
        </w:tc>
        <w:tc>
          <w:tcPr>
            <w:tcW w:w="3686" w:type="dxa"/>
            <w:gridSpan w:val="2"/>
            <w:shd w:val="clear" w:color="auto" w:fill="auto"/>
          </w:tcPr>
          <w:p w14:paraId="696B2764"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sz w:val="18"/>
                <w:szCs w:val="18"/>
              </w:rPr>
              <w:t>Deliaca línia na úrovni žiadateľov a oprávnených odvetví/segmentov:</w:t>
            </w:r>
          </w:p>
          <w:p w14:paraId="4ED3158C" w14:textId="77777777" w:rsidR="001E620F" w:rsidRPr="007304B6" w:rsidRDefault="001E620F" w:rsidP="0078328A">
            <w:pPr>
              <w:pStyle w:val="Odsekzoznamu"/>
              <w:numPr>
                <w:ilvl w:val="0"/>
                <w:numId w:val="82"/>
              </w:numPr>
              <w:spacing w:after="0" w:line="240" w:lineRule="auto"/>
              <w:ind w:left="292" w:hanging="284"/>
              <w:contextualSpacing w:val="0"/>
              <w:jc w:val="both"/>
              <w:rPr>
                <w:rFonts w:ascii="Arial" w:hAnsi="Arial" w:cs="Arial"/>
                <w:sz w:val="18"/>
                <w:szCs w:val="18"/>
              </w:rPr>
            </w:pPr>
            <w:r w:rsidRPr="007304B6">
              <w:rPr>
                <w:rFonts w:ascii="Arial" w:hAnsi="Arial" w:cs="Arial"/>
                <w:sz w:val="18"/>
                <w:szCs w:val="18"/>
              </w:rPr>
              <w:t>záujemcovia o podnikanie a začínajúci podnikatelia zo všetkých sektorov,</w:t>
            </w:r>
          </w:p>
          <w:p w14:paraId="12EE7D1F" w14:textId="77777777" w:rsidR="001E620F" w:rsidRPr="007304B6" w:rsidRDefault="001E620F" w:rsidP="0078328A">
            <w:pPr>
              <w:pStyle w:val="Odsekzoznamu"/>
              <w:numPr>
                <w:ilvl w:val="0"/>
                <w:numId w:val="82"/>
              </w:numPr>
              <w:spacing w:after="0" w:line="240" w:lineRule="auto"/>
              <w:ind w:left="292" w:hanging="284"/>
              <w:contextualSpacing w:val="0"/>
              <w:jc w:val="both"/>
              <w:rPr>
                <w:rFonts w:ascii="Arial" w:hAnsi="Arial" w:cs="Arial"/>
                <w:sz w:val="18"/>
                <w:szCs w:val="18"/>
              </w:rPr>
            </w:pPr>
            <w:r w:rsidRPr="007304B6">
              <w:rPr>
                <w:rFonts w:ascii="Arial" w:hAnsi="Arial" w:cs="Arial"/>
                <w:sz w:val="18"/>
                <w:szCs w:val="18"/>
              </w:rPr>
              <w:t xml:space="preserve">oprávnené sú aktivity </w:t>
            </w:r>
            <w:r w:rsidRPr="007304B6">
              <w:rPr>
                <w:rFonts w:ascii="Arial" w:eastAsiaTheme="minorHAnsi" w:hAnsi="Arial" w:cs="Arial"/>
                <w:sz w:val="18"/>
                <w:szCs w:val="18"/>
              </w:rPr>
              <w:t xml:space="preserve">s výnimkou prípadov vyplývajúcich z rozhodnutia miestnych akčných skupín (MAS) a viazaných na realizáciu miestnych stratégií. </w:t>
            </w:r>
          </w:p>
          <w:p w14:paraId="6242B8E5" w14:textId="77777777" w:rsidR="001E620F" w:rsidRPr="007304B6" w:rsidRDefault="001E620F" w:rsidP="0078328A">
            <w:pPr>
              <w:spacing w:before="120" w:after="0" w:line="240" w:lineRule="auto"/>
              <w:ind w:left="6"/>
              <w:jc w:val="both"/>
              <w:rPr>
                <w:rFonts w:ascii="Arial" w:hAnsi="Arial" w:cs="Arial"/>
                <w:sz w:val="18"/>
                <w:szCs w:val="18"/>
              </w:rPr>
            </w:pPr>
            <w:r w:rsidRPr="007304B6">
              <w:rPr>
                <w:rFonts w:ascii="Arial" w:hAnsi="Arial" w:cs="Arial"/>
                <w:sz w:val="18"/>
                <w:szCs w:val="18"/>
              </w:rPr>
              <w:t xml:space="preserve">V prípade obstaranie hmotného majetku je možné podporiť len jeden projekt z jedného OP. </w:t>
            </w:r>
          </w:p>
        </w:tc>
        <w:tc>
          <w:tcPr>
            <w:tcW w:w="3402" w:type="dxa"/>
            <w:gridSpan w:val="2"/>
            <w:shd w:val="clear" w:color="auto" w:fill="auto"/>
          </w:tcPr>
          <w:p w14:paraId="34BC1098"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sz w:val="18"/>
                <w:szCs w:val="18"/>
              </w:rPr>
              <w:t>Deliaca línia voči IROP na úrovni žiadateľov a oprávnených odvetví/segmentov:</w:t>
            </w:r>
          </w:p>
          <w:p w14:paraId="2DD5642C" w14:textId="77777777" w:rsidR="001E620F" w:rsidRPr="007304B6" w:rsidRDefault="001E620F" w:rsidP="0078328A">
            <w:pPr>
              <w:pStyle w:val="Odsekzoznamu"/>
              <w:numPr>
                <w:ilvl w:val="0"/>
                <w:numId w:val="77"/>
              </w:numPr>
              <w:spacing w:after="0" w:line="240" w:lineRule="auto"/>
              <w:ind w:left="226" w:hanging="210"/>
              <w:contextualSpacing w:val="0"/>
              <w:jc w:val="both"/>
              <w:rPr>
                <w:rFonts w:ascii="Arial" w:hAnsi="Arial" w:cs="Arial"/>
                <w:sz w:val="18"/>
                <w:szCs w:val="18"/>
              </w:rPr>
            </w:pPr>
            <w:r w:rsidRPr="007304B6">
              <w:rPr>
                <w:rFonts w:ascii="Arial" w:eastAsiaTheme="minorHAnsi" w:hAnsi="Arial" w:cs="Arial"/>
                <w:sz w:val="18"/>
                <w:szCs w:val="18"/>
              </w:rPr>
              <w:t>podpora</w:t>
            </w:r>
            <w:r w:rsidRPr="007304B6">
              <w:rPr>
                <w:rFonts w:ascii="Arial" w:hAnsi="Arial" w:cs="Arial"/>
                <w:sz w:val="18"/>
                <w:szCs w:val="18"/>
              </w:rPr>
              <w:t xml:space="preserve"> podnikateľov, malých farmárov a mladých farmárov z poľnohospodárskeho a lesníckeho sektora,</w:t>
            </w:r>
          </w:p>
          <w:p w14:paraId="6E70B45D" w14:textId="77777777" w:rsidR="001E620F" w:rsidRPr="007304B6" w:rsidRDefault="001E620F" w:rsidP="0078328A">
            <w:pPr>
              <w:pStyle w:val="Odsekzoznamu"/>
              <w:numPr>
                <w:ilvl w:val="0"/>
                <w:numId w:val="77"/>
              </w:numPr>
              <w:spacing w:after="0" w:line="240" w:lineRule="auto"/>
              <w:ind w:left="226" w:hanging="210"/>
              <w:contextualSpacing w:val="0"/>
              <w:jc w:val="both"/>
              <w:rPr>
                <w:rFonts w:ascii="Arial" w:eastAsiaTheme="minorHAnsi" w:hAnsi="Arial" w:cs="Arial"/>
                <w:sz w:val="18"/>
                <w:szCs w:val="18"/>
              </w:rPr>
            </w:pPr>
            <w:r w:rsidRPr="007304B6">
              <w:rPr>
                <w:rFonts w:ascii="Arial" w:eastAsiaTheme="minorHAnsi" w:hAnsi="Arial" w:cs="Arial"/>
                <w:sz w:val="18"/>
                <w:szCs w:val="18"/>
              </w:rPr>
              <w:t>podpora investícií v poľnohospodárskej prvovýrobe, investícií v spracovaní vývoji a uvádzania na trh poľnohospodárskych produktov a potravinárskych výrobkov a investícií do lesných technológií</w:t>
            </w:r>
          </w:p>
        </w:tc>
        <w:tc>
          <w:tcPr>
            <w:tcW w:w="3118" w:type="dxa"/>
            <w:shd w:val="clear" w:color="auto" w:fill="auto"/>
          </w:tcPr>
          <w:p w14:paraId="74C43F74" w14:textId="77777777" w:rsidR="001E620F" w:rsidRPr="007304B6" w:rsidRDefault="001E620F" w:rsidP="0078328A">
            <w:pPr>
              <w:spacing w:after="0" w:line="240" w:lineRule="auto"/>
              <w:jc w:val="both"/>
              <w:rPr>
                <w:rFonts w:ascii="Arial" w:hAnsi="Arial" w:cs="Arial"/>
                <w:sz w:val="18"/>
                <w:szCs w:val="18"/>
              </w:rPr>
            </w:pPr>
            <w:r w:rsidRPr="007304B6">
              <w:rPr>
                <w:rFonts w:ascii="Arial" w:hAnsi="Arial" w:cs="Arial"/>
                <w:sz w:val="18"/>
                <w:szCs w:val="18"/>
              </w:rPr>
              <w:t>Deliaca línia na úrovni žiadateľov a oprávnených odvetví/segmentov:</w:t>
            </w:r>
          </w:p>
          <w:p w14:paraId="27C34618" w14:textId="77777777" w:rsidR="001E620F" w:rsidRPr="007304B6" w:rsidRDefault="001E620F" w:rsidP="0078328A">
            <w:pPr>
              <w:pStyle w:val="Odsekzoznamu"/>
              <w:numPr>
                <w:ilvl w:val="0"/>
                <w:numId w:val="82"/>
              </w:numPr>
              <w:spacing w:after="0" w:line="240" w:lineRule="auto"/>
              <w:ind w:left="226" w:hanging="202"/>
              <w:contextualSpacing w:val="0"/>
              <w:jc w:val="both"/>
              <w:rPr>
                <w:rFonts w:ascii="Arial" w:hAnsi="Arial" w:cs="Arial"/>
                <w:sz w:val="18"/>
                <w:szCs w:val="18"/>
              </w:rPr>
            </w:pPr>
            <w:r w:rsidRPr="007304B6">
              <w:rPr>
                <w:rFonts w:ascii="Arial" w:hAnsi="Arial" w:cs="Arial"/>
                <w:sz w:val="18"/>
                <w:szCs w:val="18"/>
              </w:rPr>
              <w:t>subjekty v oblasti akvakultúrnej činnosti a spracovania produktov rybolovu</w:t>
            </w:r>
          </w:p>
        </w:tc>
      </w:tr>
      <w:tr w:rsidR="001E620F" w:rsidRPr="007304B6" w14:paraId="6270932C" w14:textId="77777777" w:rsidTr="0078328A">
        <w:tc>
          <w:tcPr>
            <w:tcW w:w="9393" w:type="dxa"/>
            <w:gridSpan w:val="4"/>
            <w:shd w:val="clear" w:color="auto" w:fill="auto"/>
          </w:tcPr>
          <w:p w14:paraId="7BC2F9BE"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lastRenderedPageBreak/>
              <w:t xml:space="preserve">Tematický cieľ 9 </w:t>
            </w:r>
          </w:p>
          <w:p w14:paraId="01F3E23E"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i/>
                <w:sz w:val="18"/>
                <w:szCs w:val="18"/>
              </w:rPr>
              <w:t>Podpora sociálneho začlenenia, boj proti chudobe a akejkoľvek diskriminácii</w:t>
            </w:r>
          </w:p>
        </w:tc>
        <w:tc>
          <w:tcPr>
            <w:tcW w:w="5350" w:type="dxa"/>
            <w:gridSpan w:val="2"/>
            <w:shd w:val="clear" w:color="auto" w:fill="auto"/>
          </w:tcPr>
          <w:p w14:paraId="043B0D83" w14:textId="77777777" w:rsidR="001E620F" w:rsidRPr="007304B6" w:rsidRDefault="001E620F" w:rsidP="0078328A">
            <w:pPr>
              <w:spacing w:after="0" w:line="240" w:lineRule="auto"/>
              <w:jc w:val="both"/>
              <w:rPr>
                <w:rFonts w:ascii="Arial" w:hAnsi="Arial" w:cs="Arial"/>
                <w:b/>
                <w:sz w:val="18"/>
                <w:szCs w:val="18"/>
              </w:rPr>
            </w:pPr>
            <w:r w:rsidRPr="007304B6">
              <w:rPr>
                <w:rFonts w:ascii="Arial" w:hAnsi="Arial" w:cs="Arial"/>
                <w:b/>
                <w:sz w:val="18"/>
                <w:szCs w:val="18"/>
              </w:rPr>
              <w:t>Priorita 6</w:t>
            </w:r>
          </w:p>
          <w:p w14:paraId="68821BC7" w14:textId="77777777" w:rsidR="001E620F" w:rsidRPr="007304B6" w:rsidRDefault="001E620F" w:rsidP="0078328A">
            <w:pPr>
              <w:spacing w:after="0" w:line="240" w:lineRule="auto"/>
              <w:rPr>
                <w:rFonts w:ascii="Arial" w:hAnsi="Arial" w:cs="Arial"/>
                <w:b/>
                <w:color w:val="000000"/>
              </w:rPr>
            </w:pPr>
            <w:r w:rsidRPr="007304B6">
              <w:rPr>
                <w:rFonts w:ascii="Arial" w:hAnsi="Arial" w:cs="Arial"/>
                <w:b/>
                <w:i/>
                <w:sz w:val="18"/>
                <w:szCs w:val="18"/>
              </w:rPr>
              <w:t>Podpora sociálneho začleňovania, zmierňovania chudoby a hospodárskeho rozvoja vo vidieckych oblastiach</w:t>
            </w:r>
          </w:p>
        </w:tc>
      </w:tr>
      <w:tr w:rsidR="001E620F" w:rsidRPr="007304B6" w14:paraId="1F7FFC0F" w14:textId="77777777" w:rsidTr="0078328A">
        <w:tc>
          <w:tcPr>
            <w:tcW w:w="4695" w:type="dxa"/>
            <w:gridSpan w:val="2"/>
            <w:shd w:val="clear" w:color="auto" w:fill="auto"/>
          </w:tcPr>
          <w:p w14:paraId="13CAF380"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Investičná priorita 9(d)</w:t>
            </w:r>
          </w:p>
          <w:p w14:paraId="6BEC3A48" w14:textId="77777777" w:rsidR="001E620F" w:rsidRPr="007304B6" w:rsidRDefault="001E620F" w:rsidP="0078328A">
            <w:pPr>
              <w:spacing w:after="0" w:line="240" w:lineRule="auto"/>
              <w:rPr>
                <w:rFonts w:ascii="Arial" w:hAnsi="Arial" w:cs="Arial"/>
                <w:b/>
                <w:i/>
                <w:color w:val="000000"/>
              </w:rPr>
            </w:pPr>
            <w:r w:rsidRPr="007304B6">
              <w:rPr>
                <w:rFonts w:ascii="Arial" w:hAnsi="Arial" w:cs="Arial"/>
                <w:b/>
                <w:i/>
                <w:sz w:val="18"/>
                <w:szCs w:val="18"/>
              </w:rPr>
              <w:t>Záväzné investície v rámci stratégií miestneho rozvoja vedeného komunitou</w:t>
            </w:r>
          </w:p>
        </w:tc>
        <w:tc>
          <w:tcPr>
            <w:tcW w:w="4698" w:type="dxa"/>
            <w:gridSpan w:val="2"/>
            <w:shd w:val="clear" w:color="auto" w:fill="auto"/>
          </w:tcPr>
          <w:p w14:paraId="6084D29E" w14:textId="77777777" w:rsidR="001E620F" w:rsidRPr="007304B6" w:rsidRDefault="001E620F" w:rsidP="0078328A">
            <w:pPr>
              <w:spacing w:after="0" w:line="240" w:lineRule="auto"/>
              <w:rPr>
                <w:rFonts w:ascii="Arial" w:hAnsi="Arial" w:cs="Arial"/>
                <w:b/>
                <w:sz w:val="18"/>
                <w:szCs w:val="18"/>
              </w:rPr>
            </w:pPr>
            <w:bookmarkStart w:id="2224" w:name="_Toc380148914"/>
            <w:r w:rsidRPr="007304B6">
              <w:rPr>
                <w:rFonts w:ascii="Arial" w:hAnsi="Arial" w:cs="Arial"/>
                <w:b/>
                <w:sz w:val="18"/>
                <w:szCs w:val="18"/>
              </w:rPr>
              <w:t xml:space="preserve">Investičná priorita 5.1 </w:t>
            </w:r>
          </w:p>
          <w:p w14:paraId="6290D7FB" w14:textId="77777777" w:rsidR="001E620F" w:rsidRPr="007304B6" w:rsidRDefault="001E620F" w:rsidP="0078328A">
            <w:pPr>
              <w:spacing w:after="0" w:line="240" w:lineRule="auto"/>
              <w:rPr>
                <w:rFonts w:ascii="Arial" w:hAnsi="Arial" w:cs="Arial"/>
                <w:b/>
                <w:i/>
                <w:sz w:val="18"/>
                <w:szCs w:val="18"/>
              </w:rPr>
            </w:pPr>
            <w:r w:rsidRPr="007304B6">
              <w:rPr>
                <w:rFonts w:ascii="Arial" w:hAnsi="Arial" w:cs="Arial"/>
                <w:b/>
                <w:i/>
                <w:sz w:val="18"/>
                <w:szCs w:val="18"/>
              </w:rPr>
              <w:t>Poskytovanie podpory fyzickej, ekonomickej a sociálnej regenerácie zanedbaných komunít v mestských a vidieckych oblastiach</w:t>
            </w:r>
            <w:bookmarkEnd w:id="2224"/>
          </w:p>
          <w:p w14:paraId="69BA9731"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Investičná priorita 5.2</w:t>
            </w:r>
          </w:p>
          <w:p w14:paraId="364718EE" w14:textId="77777777" w:rsidR="001E620F" w:rsidRPr="007304B6" w:rsidRDefault="001E620F" w:rsidP="0078328A">
            <w:pPr>
              <w:spacing w:after="0" w:line="240" w:lineRule="auto"/>
              <w:rPr>
                <w:rFonts w:ascii="Arial" w:hAnsi="Arial" w:cs="Arial"/>
                <w:b/>
                <w:i/>
                <w:sz w:val="18"/>
                <w:szCs w:val="18"/>
              </w:rPr>
            </w:pPr>
            <w:r w:rsidRPr="007304B6">
              <w:rPr>
                <w:rFonts w:ascii="Arial" w:hAnsi="Arial" w:cs="Arial"/>
                <w:b/>
                <w:i/>
                <w:sz w:val="18"/>
                <w:szCs w:val="18"/>
              </w:rPr>
              <w:t>Poskytovanie podpory sociálnym podnikom</w:t>
            </w:r>
          </w:p>
        </w:tc>
        <w:tc>
          <w:tcPr>
            <w:tcW w:w="5350" w:type="dxa"/>
            <w:gridSpan w:val="2"/>
            <w:shd w:val="clear" w:color="auto" w:fill="auto"/>
          </w:tcPr>
          <w:p w14:paraId="60942C0A"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Fokusová oblasť 6B </w:t>
            </w:r>
          </w:p>
          <w:p w14:paraId="2F6A63B6" w14:textId="77777777" w:rsidR="001E620F" w:rsidRPr="007304B6" w:rsidRDefault="001E620F" w:rsidP="0078328A">
            <w:pPr>
              <w:spacing w:after="0" w:line="240" w:lineRule="auto"/>
              <w:rPr>
                <w:rFonts w:ascii="Arial" w:hAnsi="Arial" w:cs="Arial"/>
                <w:b/>
                <w:i/>
                <w:color w:val="000000"/>
              </w:rPr>
            </w:pPr>
            <w:r w:rsidRPr="007304B6">
              <w:rPr>
                <w:rFonts w:ascii="Arial" w:hAnsi="Arial" w:cs="Arial"/>
                <w:b/>
                <w:i/>
                <w:sz w:val="18"/>
                <w:szCs w:val="18"/>
              </w:rPr>
              <w:t>Podpora miestneho rozvoja vo vidieckych oblastiach (LEADER)</w:t>
            </w:r>
          </w:p>
        </w:tc>
      </w:tr>
      <w:tr w:rsidR="001E620F" w:rsidRPr="007304B6" w14:paraId="6765F57D" w14:textId="77777777" w:rsidTr="0078328A">
        <w:tc>
          <w:tcPr>
            <w:tcW w:w="14743" w:type="dxa"/>
            <w:gridSpan w:val="6"/>
            <w:shd w:val="clear" w:color="auto" w:fill="auto"/>
          </w:tcPr>
          <w:p w14:paraId="0BF5951B"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Oblasť podpory rozvoja obcí</w:t>
            </w:r>
          </w:p>
        </w:tc>
      </w:tr>
      <w:tr w:rsidR="001E620F" w:rsidRPr="007304B6" w14:paraId="612BDEB8" w14:textId="77777777" w:rsidTr="0078328A">
        <w:tc>
          <w:tcPr>
            <w:tcW w:w="4695" w:type="dxa"/>
            <w:gridSpan w:val="2"/>
            <w:shd w:val="clear" w:color="auto" w:fill="auto"/>
          </w:tcPr>
          <w:p w14:paraId="4D879D97"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b/>
                <w:sz w:val="18"/>
                <w:szCs w:val="18"/>
              </w:rPr>
              <w:t>IROP</w:t>
            </w:r>
          </w:p>
        </w:tc>
        <w:tc>
          <w:tcPr>
            <w:tcW w:w="4698" w:type="dxa"/>
            <w:gridSpan w:val="2"/>
            <w:shd w:val="clear" w:color="auto" w:fill="auto"/>
          </w:tcPr>
          <w:p w14:paraId="66B59A3F"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OP ĽZ</w:t>
            </w:r>
          </w:p>
        </w:tc>
        <w:tc>
          <w:tcPr>
            <w:tcW w:w="5350" w:type="dxa"/>
            <w:gridSpan w:val="2"/>
            <w:shd w:val="clear" w:color="auto" w:fill="auto"/>
          </w:tcPr>
          <w:p w14:paraId="5FEB4E68"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PRV</w:t>
            </w:r>
          </w:p>
        </w:tc>
      </w:tr>
      <w:tr w:rsidR="001E620F" w:rsidRPr="007304B6" w14:paraId="66E63ADC" w14:textId="77777777" w:rsidTr="0078328A">
        <w:tc>
          <w:tcPr>
            <w:tcW w:w="4695" w:type="dxa"/>
            <w:gridSpan w:val="2"/>
            <w:shd w:val="clear" w:color="auto" w:fill="auto"/>
          </w:tcPr>
          <w:p w14:paraId="6B0C2B1B" w14:textId="77777777" w:rsidR="001E620F" w:rsidRPr="007304B6" w:rsidRDefault="001E620F" w:rsidP="0078328A">
            <w:pPr>
              <w:spacing w:after="0" w:line="240" w:lineRule="auto"/>
              <w:rPr>
                <w:rFonts w:ascii="Arial" w:hAnsi="Arial" w:cs="Arial"/>
                <w:sz w:val="18"/>
                <w:szCs w:val="18"/>
              </w:rPr>
            </w:pPr>
          </w:p>
        </w:tc>
        <w:tc>
          <w:tcPr>
            <w:tcW w:w="4698" w:type="dxa"/>
            <w:gridSpan w:val="2"/>
            <w:shd w:val="clear" w:color="auto" w:fill="auto"/>
          </w:tcPr>
          <w:p w14:paraId="4CDEAB16" w14:textId="77777777" w:rsidR="001E620F" w:rsidRPr="007304B6" w:rsidRDefault="001E620F" w:rsidP="0078328A">
            <w:pPr>
              <w:spacing w:after="0" w:line="240" w:lineRule="auto"/>
              <w:rPr>
                <w:rFonts w:ascii="Arial" w:hAnsi="Arial" w:cs="Arial"/>
                <w:b/>
                <w:i/>
                <w:sz w:val="18"/>
                <w:szCs w:val="18"/>
              </w:rPr>
            </w:pPr>
            <w:r w:rsidRPr="007304B6">
              <w:rPr>
                <w:rFonts w:ascii="Arial" w:hAnsi="Arial" w:cs="Arial"/>
                <w:b/>
                <w:sz w:val="18"/>
                <w:szCs w:val="18"/>
              </w:rPr>
              <w:t>Špecifický cieľ 5.1.3:</w:t>
            </w:r>
            <w:r w:rsidRPr="007304B6">
              <w:rPr>
                <w:rFonts w:ascii="Arial" w:hAnsi="Arial" w:cs="Arial"/>
                <w:b/>
                <w:i/>
                <w:sz w:val="18"/>
                <w:szCs w:val="18"/>
              </w:rPr>
              <w:t>Zlepšiť prístup ľudí z MRK  k sociálnej infraštruktúre</w:t>
            </w:r>
          </w:p>
          <w:p w14:paraId="155643A3" w14:textId="77777777" w:rsidR="001E620F" w:rsidRPr="007304B6" w:rsidRDefault="001E620F" w:rsidP="0078328A">
            <w:pPr>
              <w:spacing w:after="0" w:line="240" w:lineRule="auto"/>
              <w:rPr>
                <w:b/>
              </w:rPr>
            </w:pPr>
            <w:r w:rsidRPr="007304B6">
              <w:rPr>
                <w:rFonts w:ascii="Arial" w:hAnsi="Arial" w:cs="Arial"/>
                <w:b/>
                <w:sz w:val="18"/>
                <w:szCs w:val="18"/>
              </w:rPr>
              <w:t xml:space="preserve">Špecifický cieľ 5.2.1: </w:t>
            </w:r>
            <w:r w:rsidRPr="007304B6">
              <w:rPr>
                <w:rFonts w:ascii="Arial" w:hAnsi="Arial" w:cs="Arial"/>
                <w:b/>
                <w:i/>
                <w:sz w:val="18"/>
                <w:szCs w:val="18"/>
              </w:rPr>
              <w:t>Zvýšiť mieru zamestnanosti MRK v subjektoch sociálnej ekonomiky v územiach s prítomnosťou MRK</w:t>
            </w:r>
          </w:p>
        </w:tc>
        <w:tc>
          <w:tcPr>
            <w:tcW w:w="5350" w:type="dxa"/>
            <w:gridSpan w:val="2"/>
            <w:shd w:val="clear" w:color="auto" w:fill="auto"/>
          </w:tcPr>
          <w:p w14:paraId="296D731F" w14:textId="77777777" w:rsidR="001E620F" w:rsidRPr="007304B6" w:rsidRDefault="001E620F" w:rsidP="0078328A">
            <w:pPr>
              <w:spacing w:after="0" w:line="240" w:lineRule="auto"/>
              <w:rPr>
                <w:rFonts w:ascii="Arial" w:hAnsi="Arial" w:cs="Arial"/>
                <w:b/>
                <w:sz w:val="18"/>
                <w:szCs w:val="18"/>
              </w:rPr>
            </w:pPr>
          </w:p>
        </w:tc>
      </w:tr>
      <w:tr w:rsidR="001E620F" w:rsidRPr="007304B6" w14:paraId="4F55A3A0" w14:textId="77777777" w:rsidTr="0078328A">
        <w:tc>
          <w:tcPr>
            <w:tcW w:w="4695" w:type="dxa"/>
            <w:gridSpan w:val="2"/>
            <w:shd w:val="clear" w:color="auto" w:fill="auto"/>
          </w:tcPr>
          <w:p w14:paraId="296CF885"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Deliaca línia na úrovni aktivít:</w:t>
            </w:r>
          </w:p>
          <w:p w14:paraId="5486BDB0" w14:textId="77777777" w:rsidR="001E620F" w:rsidRPr="007304B6" w:rsidRDefault="001E620F" w:rsidP="0078328A">
            <w:pPr>
              <w:spacing w:after="0" w:line="240" w:lineRule="auto"/>
              <w:jc w:val="both"/>
              <w:rPr>
                <w:rFonts w:ascii="Arial" w:eastAsia="SimSun" w:hAnsi="Arial" w:cs="Arial"/>
                <w:kern w:val="1"/>
                <w:sz w:val="18"/>
                <w:szCs w:val="18"/>
                <w:lang w:eastAsia="ar-SA"/>
              </w:rPr>
            </w:pPr>
          </w:p>
          <w:p w14:paraId="5027EBB1" w14:textId="77777777" w:rsidR="001E620F" w:rsidRPr="007304B6" w:rsidRDefault="001E620F" w:rsidP="0078328A">
            <w:pPr>
              <w:spacing w:after="0" w:line="240" w:lineRule="auto"/>
              <w:jc w:val="both"/>
              <w:rPr>
                <w:rFonts w:ascii="Arial" w:eastAsia="SimSun" w:hAnsi="Arial" w:cs="Arial"/>
                <w:kern w:val="1"/>
                <w:sz w:val="18"/>
                <w:szCs w:val="18"/>
                <w:lang w:eastAsia="ar-SA"/>
              </w:rPr>
            </w:pPr>
          </w:p>
          <w:p w14:paraId="2689CE94" w14:textId="77777777" w:rsidR="001E620F" w:rsidRPr="007304B6" w:rsidRDefault="001E620F" w:rsidP="0078328A">
            <w:pPr>
              <w:spacing w:after="0" w:line="240" w:lineRule="auto"/>
              <w:jc w:val="both"/>
              <w:rPr>
                <w:rFonts w:ascii="Arial" w:eastAsia="SimSun" w:hAnsi="Arial" w:cs="Arial"/>
                <w:kern w:val="1"/>
                <w:sz w:val="18"/>
                <w:szCs w:val="18"/>
                <w:lang w:eastAsia="ar-SA"/>
              </w:rPr>
            </w:pPr>
            <w:r w:rsidRPr="007304B6">
              <w:rPr>
                <w:rFonts w:ascii="Arial" w:eastAsia="SimSun" w:hAnsi="Arial" w:cs="Arial"/>
                <w:kern w:val="1"/>
                <w:sz w:val="18"/>
                <w:szCs w:val="18"/>
                <w:lang w:eastAsia="ar-SA"/>
              </w:rPr>
              <w:t>Podpora obnova a rozvoj obcí je oprávnený v rámci oboch fondov. Na úrovni stratégie CLLD sa stanoví, z ktorého OP budú realizované aké typy aktivít.</w:t>
            </w:r>
          </w:p>
          <w:p w14:paraId="0FC6BF1D" w14:textId="77777777" w:rsidR="001E620F" w:rsidRPr="007304B6" w:rsidRDefault="001E620F" w:rsidP="0078328A">
            <w:pPr>
              <w:spacing w:after="0" w:line="240" w:lineRule="auto"/>
              <w:rPr>
                <w:rFonts w:ascii="Arial" w:hAnsi="Arial" w:cs="Arial"/>
                <w:sz w:val="18"/>
                <w:szCs w:val="18"/>
              </w:rPr>
            </w:pPr>
          </w:p>
          <w:p w14:paraId="569E699D"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Oprávnené sú aktivity v rozsahu PO 1, 2, 3, 4, pričom maximálna výška verejnej podpory na jeden projekt je</w:t>
            </w:r>
            <w:r w:rsidR="00FB575F" w:rsidRPr="007304B6">
              <w:rPr>
                <w:rFonts w:ascii="Arial" w:hAnsi="Arial" w:cs="Arial"/>
                <w:sz w:val="18"/>
                <w:szCs w:val="18"/>
              </w:rPr>
              <w:t xml:space="preserve"> 100 000</w:t>
            </w:r>
            <w:r w:rsidRPr="007304B6">
              <w:rPr>
                <w:rFonts w:ascii="Arial" w:hAnsi="Arial" w:cs="Arial"/>
                <w:sz w:val="18"/>
                <w:szCs w:val="18"/>
              </w:rPr>
              <w:t xml:space="preserve"> EUR z celkových oprávnených výdavkov na projekt.</w:t>
            </w:r>
          </w:p>
        </w:tc>
        <w:tc>
          <w:tcPr>
            <w:tcW w:w="4698" w:type="dxa"/>
            <w:gridSpan w:val="2"/>
            <w:shd w:val="clear" w:color="auto" w:fill="auto"/>
          </w:tcPr>
          <w:p w14:paraId="1646A113" w14:textId="77777777" w:rsidR="001E620F" w:rsidRPr="007304B6" w:rsidRDefault="001E620F" w:rsidP="0078328A">
            <w:pPr>
              <w:spacing w:after="0" w:line="240" w:lineRule="auto"/>
              <w:rPr>
                <w:rFonts w:ascii="Arial" w:eastAsia="SimSun" w:hAnsi="Arial" w:cs="Arial"/>
                <w:kern w:val="1"/>
                <w:sz w:val="18"/>
                <w:szCs w:val="18"/>
                <w:lang w:eastAsia="ar-SA"/>
              </w:rPr>
            </w:pPr>
            <w:r w:rsidRPr="007304B6">
              <w:rPr>
                <w:rFonts w:ascii="Arial" w:eastAsia="SimSun" w:hAnsi="Arial" w:cs="Arial"/>
                <w:kern w:val="1"/>
                <w:sz w:val="18"/>
                <w:szCs w:val="18"/>
                <w:lang w:eastAsia="ar-SA"/>
              </w:rPr>
              <w:t>Deliaca línia na úrovni oprávnených oblastí, resp. žiadateľov:</w:t>
            </w:r>
          </w:p>
          <w:p w14:paraId="2E9E251A" w14:textId="77777777" w:rsidR="001E620F" w:rsidRPr="007304B6" w:rsidRDefault="001E620F" w:rsidP="0078328A">
            <w:pPr>
              <w:spacing w:after="0" w:line="240" w:lineRule="auto"/>
              <w:rPr>
                <w:rFonts w:ascii="Arial" w:eastAsia="SimSun" w:hAnsi="Arial" w:cs="Arial"/>
                <w:kern w:val="1"/>
                <w:sz w:val="18"/>
                <w:szCs w:val="18"/>
                <w:lang w:eastAsia="ar-SA"/>
              </w:rPr>
            </w:pPr>
          </w:p>
          <w:p w14:paraId="04023010" w14:textId="77777777" w:rsidR="001E620F" w:rsidRPr="007304B6" w:rsidRDefault="001E620F" w:rsidP="0078328A">
            <w:pPr>
              <w:spacing w:after="0" w:line="240" w:lineRule="auto"/>
              <w:rPr>
                <w:rFonts w:ascii="Arial" w:eastAsia="SimSun" w:hAnsi="Arial" w:cs="Arial"/>
                <w:kern w:val="1"/>
                <w:sz w:val="18"/>
                <w:szCs w:val="18"/>
                <w:lang w:eastAsia="ar-SA"/>
              </w:rPr>
            </w:pPr>
            <w:r w:rsidRPr="007304B6">
              <w:rPr>
                <w:rFonts w:ascii="Arial" w:eastAsia="SimSun" w:hAnsi="Arial" w:cs="Arial"/>
                <w:kern w:val="1"/>
                <w:sz w:val="18"/>
                <w:szCs w:val="18"/>
                <w:lang w:eastAsia="ar-SA"/>
              </w:rPr>
              <w:t>Doplnkovosť a synergia s OP ĽZ medzi PO Technická vybavenosť v obciach s prítomnosťou MRK (PO 5 ŠC 5.2.1 a 5.1.3) v OP ĽZ a IROP (PO 5 ŠC 5.1.2 a 5.1.3) je zabezpečená rozdielnymi typmi oprávnených oblastí, príp. žiadateľov.</w:t>
            </w:r>
          </w:p>
          <w:p w14:paraId="62FA9294" w14:textId="77777777" w:rsidR="001E620F" w:rsidRPr="007304B6" w:rsidRDefault="001E620F" w:rsidP="0078328A">
            <w:pPr>
              <w:spacing w:after="0" w:line="240" w:lineRule="auto"/>
              <w:rPr>
                <w:rFonts w:ascii="Arial" w:eastAsia="SimSun" w:hAnsi="Arial" w:cs="Arial"/>
                <w:kern w:val="1"/>
                <w:sz w:val="18"/>
                <w:szCs w:val="18"/>
                <w:lang w:eastAsia="ar-SA"/>
              </w:rPr>
            </w:pPr>
          </w:p>
          <w:p w14:paraId="41D61D85" w14:textId="77777777" w:rsidR="001E620F" w:rsidRPr="007304B6" w:rsidRDefault="001E620F" w:rsidP="0078328A">
            <w:pPr>
              <w:spacing w:after="0" w:line="240" w:lineRule="auto"/>
              <w:rPr>
                <w:rFonts w:ascii="Arial" w:eastAsia="SimSun" w:hAnsi="Arial" w:cs="Arial"/>
                <w:kern w:val="1"/>
                <w:sz w:val="18"/>
                <w:szCs w:val="18"/>
                <w:lang w:eastAsia="ar-SA"/>
              </w:rPr>
            </w:pPr>
            <w:r w:rsidRPr="007304B6">
              <w:rPr>
                <w:rFonts w:ascii="Arial" w:eastAsia="SimSun" w:hAnsi="Arial" w:cs="Arial"/>
                <w:kern w:val="1"/>
                <w:sz w:val="18"/>
                <w:szCs w:val="18"/>
                <w:lang w:eastAsia="ar-SA"/>
              </w:rPr>
              <w:t xml:space="preserve">Na úrovni stratégie CLLD sa stanoví, z ktorého OP budú realizované aké typy aktivít. </w:t>
            </w:r>
          </w:p>
        </w:tc>
        <w:tc>
          <w:tcPr>
            <w:tcW w:w="5350" w:type="dxa"/>
            <w:gridSpan w:val="2"/>
            <w:shd w:val="clear" w:color="auto" w:fill="auto"/>
          </w:tcPr>
          <w:p w14:paraId="4E37446B" w14:textId="77777777" w:rsidR="001E620F" w:rsidRPr="007304B6" w:rsidRDefault="001E620F" w:rsidP="0078328A">
            <w:pPr>
              <w:spacing w:after="0" w:line="240" w:lineRule="auto"/>
              <w:rPr>
                <w:rFonts w:ascii="Arial" w:hAnsi="Arial" w:cs="Arial"/>
                <w:sz w:val="18"/>
                <w:szCs w:val="18"/>
              </w:rPr>
            </w:pPr>
            <w:r w:rsidRPr="007304B6">
              <w:rPr>
                <w:rFonts w:ascii="Arial" w:hAnsi="Arial" w:cs="Arial"/>
                <w:sz w:val="18"/>
                <w:szCs w:val="18"/>
              </w:rPr>
              <w:t>Deliaca línia na úrovni aktivít:</w:t>
            </w:r>
          </w:p>
          <w:p w14:paraId="39489330" w14:textId="77777777" w:rsidR="001E620F" w:rsidRPr="007304B6" w:rsidRDefault="001E620F" w:rsidP="0078328A">
            <w:pPr>
              <w:spacing w:after="0" w:line="240" w:lineRule="auto"/>
              <w:rPr>
                <w:rFonts w:ascii="Arial" w:hAnsi="Arial" w:cs="Arial"/>
                <w:sz w:val="18"/>
                <w:szCs w:val="18"/>
              </w:rPr>
            </w:pPr>
          </w:p>
          <w:p w14:paraId="30437BDE" w14:textId="77777777" w:rsidR="001E620F" w:rsidRPr="007304B6" w:rsidRDefault="001E620F" w:rsidP="0078328A">
            <w:pPr>
              <w:spacing w:after="0" w:line="240" w:lineRule="auto"/>
              <w:jc w:val="both"/>
              <w:rPr>
                <w:rFonts w:ascii="Arial" w:eastAsia="SimSun" w:hAnsi="Arial" w:cs="Arial"/>
                <w:kern w:val="1"/>
                <w:sz w:val="18"/>
                <w:szCs w:val="18"/>
                <w:lang w:eastAsia="ar-SA"/>
              </w:rPr>
            </w:pPr>
          </w:p>
          <w:p w14:paraId="27F3CEEA" w14:textId="77777777" w:rsidR="001E620F" w:rsidRPr="007304B6" w:rsidRDefault="001E620F" w:rsidP="0078328A">
            <w:pPr>
              <w:spacing w:after="0" w:line="240" w:lineRule="auto"/>
              <w:jc w:val="both"/>
              <w:rPr>
                <w:rFonts w:ascii="Arial" w:hAnsi="Arial" w:cs="Arial"/>
                <w:sz w:val="18"/>
                <w:szCs w:val="18"/>
              </w:rPr>
            </w:pPr>
            <w:r w:rsidRPr="007304B6">
              <w:rPr>
                <w:rFonts w:ascii="Arial" w:eastAsia="SimSun" w:hAnsi="Arial" w:cs="Arial"/>
                <w:kern w:val="1"/>
                <w:sz w:val="18"/>
                <w:szCs w:val="18"/>
                <w:lang w:eastAsia="ar-SA"/>
              </w:rPr>
              <w:t>Podpora obnova a rozvoj obcí je oprávnený v rámci oboch fondov. Na úrovni stratégie CLLD sa stanoví, z ktorého OP budú realizované aké typy aktivít.</w:t>
            </w:r>
          </w:p>
        </w:tc>
      </w:tr>
      <w:tr w:rsidR="001E620F" w:rsidRPr="007304B6" w14:paraId="0F2ADAE6" w14:textId="77777777" w:rsidTr="0078328A">
        <w:tc>
          <w:tcPr>
            <w:tcW w:w="14743" w:type="dxa"/>
            <w:gridSpan w:val="6"/>
            <w:shd w:val="clear" w:color="auto" w:fill="auto"/>
          </w:tcPr>
          <w:p w14:paraId="237308F1" w14:textId="77777777" w:rsidR="001E620F" w:rsidRPr="007304B6" w:rsidRDefault="001E620F" w:rsidP="0078328A">
            <w:pPr>
              <w:spacing w:after="0" w:line="240" w:lineRule="auto"/>
              <w:rPr>
                <w:rFonts w:ascii="Arial" w:hAnsi="Arial" w:cs="Arial"/>
                <w:b/>
                <w:sz w:val="18"/>
                <w:szCs w:val="18"/>
              </w:rPr>
            </w:pPr>
            <w:r w:rsidRPr="007304B6">
              <w:rPr>
                <w:rFonts w:ascii="Arial" w:hAnsi="Arial" w:cs="Arial"/>
                <w:b/>
                <w:sz w:val="18"/>
                <w:szCs w:val="18"/>
              </w:rPr>
              <w:t xml:space="preserve">Mechanizmus koordinácie: </w:t>
            </w:r>
            <w:r w:rsidRPr="007304B6">
              <w:rPr>
                <w:rFonts w:ascii="Arial" w:hAnsi="Arial" w:cs="Arial"/>
                <w:sz w:val="18"/>
                <w:szCs w:val="18"/>
              </w:rPr>
              <w:t>spolupráca na úrovni RO pre IROP a RO pre PRV</w:t>
            </w:r>
          </w:p>
        </w:tc>
      </w:tr>
    </w:tbl>
    <w:p w14:paraId="7A1C58C2" w14:textId="77777777" w:rsidR="00DA7F8D" w:rsidRPr="007304B6" w:rsidRDefault="00DA7F8D" w:rsidP="00DA7F8D">
      <w:r w:rsidRPr="007304B6">
        <w:br w:type="page"/>
      </w:r>
    </w:p>
    <w:p w14:paraId="2C85F4F4" w14:textId="77777777" w:rsidR="001E620F" w:rsidRPr="007304B6" w:rsidRDefault="001E620F" w:rsidP="00DA7F8D">
      <w:pPr>
        <w:pStyle w:val="Odsekzoznamu"/>
        <w:numPr>
          <w:ilvl w:val="0"/>
          <w:numId w:val="81"/>
        </w:numPr>
        <w:spacing w:after="30" w:line="240" w:lineRule="auto"/>
        <w:ind w:left="284" w:hanging="284"/>
        <w:contextualSpacing w:val="0"/>
        <w:rPr>
          <w:rFonts w:ascii="Arial" w:hAnsi="Arial" w:cs="Arial"/>
          <w:b/>
          <w:color w:val="000000"/>
          <w:sz w:val="20"/>
          <w:szCs w:val="20"/>
        </w:rPr>
      </w:pPr>
      <w:r w:rsidRPr="007304B6">
        <w:rPr>
          <w:rFonts w:ascii="Arial" w:hAnsi="Arial" w:cs="Arial"/>
          <w:b/>
          <w:color w:val="000000"/>
          <w:sz w:val="20"/>
          <w:szCs w:val="20"/>
        </w:rPr>
        <w:lastRenderedPageBreak/>
        <w:t>Oblasť podpory: vzdelávanie na úrovni predškolského, základného a stredného odborného vzdelávania a prípravy</w:t>
      </w:r>
    </w:p>
    <w:tbl>
      <w:tblPr>
        <w:tblStyle w:val="Mriekatabuky"/>
        <w:tblW w:w="15094" w:type="dxa"/>
        <w:tblInd w:w="-652" w:type="dxa"/>
        <w:tblCellMar>
          <w:left w:w="57" w:type="dxa"/>
          <w:right w:w="28" w:type="dxa"/>
        </w:tblCellMar>
        <w:tblLook w:val="04A0" w:firstRow="1" w:lastRow="0" w:firstColumn="1" w:lastColumn="0" w:noHBand="0" w:noVBand="1"/>
      </w:tblPr>
      <w:tblGrid>
        <w:gridCol w:w="2977"/>
        <w:gridCol w:w="4394"/>
        <w:gridCol w:w="3828"/>
        <w:gridCol w:w="3895"/>
      </w:tblGrid>
      <w:tr w:rsidR="00DA7F8D" w:rsidRPr="007304B6" w14:paraId="1460F017" w14:textId="77777777" w:rsidTr="00156026">
        <w:tc>
          <w:tcPr>
            <w:tcW w:w="15094" w:type="dxa"/>
            <w:gridSpan w:val="4"/>
          </w:tcPr>
          <w:p w14:paraId="2A12EC77" w14:textId="77777777" w:rsidR="00DA7F8D" w:rsidRPr="007304B6" w:rsidRDefault="00DA7F8D" w:rsidP="00DA7F8D">
            <w:pPr>
              <w:spacing w:after="0" w:line="240" w:lineRule="auto"/>
              <w:rPr>
                <w:rFonts w:ascii="Arial" w:hAnsi="Arial" w:cs="Arial"/>
                <w:b/>
                <w:sz w:val="18"/>
                <w:szCs w:val="18"/>
              </w:rPr>
            </w:pPr>
            <w:r w:rsidRPr="007304B6">
              <w:rPr>
                <w:rFonts w:ascii="Arial" w:hAnsi="Arial" w:cs="Arial"/>
                <w:b/>
                <w:sz w:val="18"/>
                <w:szCs w:val="18"/>
              </w:rPr>
              <w:t>Tematický cieľ 10</w:t>
            </w:r>
          </w:p>
          <w:p w14:paraId="33065112" w14:textId="77777777" w:rsidR="00DA7F8D" w:rsidRPr="007304B6" w:rsidRDefault="00DA7F8D" w:rsidP="00DA7F8D">
            <w:pPr>
              <w:spacing w:after="0" w:line="240" w:lineRule="auto"/>
              <w:rPr>
                <w:rFonts w:ascii="Arial" w:hAnsi="Arial" w:cs="Arial"/>
                <w:b/>
                <w:sz w:val="18"/>
                <w:szCs w:val="18"/>
              </w:rPr>
            </w:pPr>
            <w:r w:rsidRPr="007304B6">
              <w:rPr>
                <w:rFonts w:ascii="Arial" w:hAnsi="Arial" w:cs="Arial"/>
                <w:b/>
                <w:sz w:val="18"/>
                <w:szCs w:val="18"/>
              </w:rPr>
              <w:t xml:space="preserve">Investovanie do vzdelania, školení a odbornej prípravy, ako aj zručností a celoživotného vzdelávania </w:t>
            </w:r>
          </w:p>
        </w:tc>
      </w:tr>
      <w:tr w:rsidR="001E620F" w:rsidRPr="007304B6" w14:paraId="3A10F5C1" w14:textId="77777777" w:rsidTr="00DA7F8D">
        <w:tc>
          <w:tcPr>
            <w:tcW w:w="2977" w:type="dxa"/>
          </w:tcPr>
          <w:p w14:paraId="65E75FF2"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Investičná priorita 10(a)</w:t>
            </w:r>
          </w:p>
          <w:p w14:paraId="7858AC97"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Investovanie do vzdelania, školení a odbornej prípravy, zručností a celoživotného vzdelávania prostredníctvom vývoja vzdeláva</w:t>
            </w:r>
            <w:r w:rsidR="00DA7F8D" w:rsidRPr="007304B6">
              <w:rPr>
                <w:rFonts w:ascii="Arial" w:hAnsi="Arial" w:cs="Arial"/>
                <w:b/>
                <w:sz w:val="18"/>
                <w:szCs w:val="18"/>
              </w:rPr>
              <w:t>cej a výcvikovej infraštruktúry</w:t>
            </w:r>
          </w:p>
        </w:tc>
        <w:tc>
          <w:tcPr>
            <w:tcW w:w="4394" w:type="dxa"/>
          </w:tcPr>
          <w:p w14:paraId="7CE20959"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Investičná priorita 10(i)</w:t>
            </w:r>
          </w:p>
          <w:p w14:paraId="068D9C23"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Zníženie a zabránenie predčasného skončenia školskej dochádzky a podporou prístupu ku kvalitnému predškolskému, základnému a stredoškolskému vzdelávaniu vrátane formálnych, neformálnych a bežných spôsobov vzdelávania za účelom opätovného začlenenia do vzdelávania a prípravy</w:t>
            </w:r>
          </w:p>
        </w:tc>
        <w:tc>
          <w:tcPr>
            <w:tcW w:w="3828" w:type="dxa"/>
          </w:tcPr>
          <w:p w14:paraId="01ABA77C" w14:textId="77777777" w:rsidR="001E620F" w:rsidRPr="007304B6" w:rsidRDefault="001E620F" w:rsidP="00DA7F8D">
            <w:pPr>
              <w:autoSpaceDE w:val="0"/>
              <w:autoSpaceDN w:val="0"/>
              <w:adjustRightInd w:val="0"/>
              <w:spacing w:after="0" w:line="240" w:lineRule="auto"/>
              <w:rPr>
                <w:rFonts w:ascii="Arial" w:hAnsi="Arial" w:cs="Arial"/>
                <w:b/>
                <w:sz w:val="18"/>
                <w:szCs w:val="18"/>
              </w:rPr>
            </w:pPr>
            <w:r w:rsidRPr="007304B6">
              <w:rPr>
                <w:rFonts w:ascii="Arial" w:hAnsi="Arial" w:cs="Arial"/>
                <w:b/>
                <w:sz w:val="18"/>
                <w:szCs w:val="18"/>
              </w:rPr>
              <w:t>Investičná priorita 9(b)</w:t>
            </w:r>
          </w:p>
          <w:p w14:paraId="3144FF70"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Poskytovanie podpory fyzickej, ekonomickej a sociálnej regenerácie zanedbaných komunít v mestských a vidieckych oblastiach</w:t>
            </w:r>
          </w:p>
          <w:p w14:paraId="3F0838CB" w14:textId="77777777" w:rsidR="001E620F" w:rsidRPr="007304B6" w:rsidRDefault="001E620F" w:rsidP="00DA7F8D">
            <w:pPr>
              <w:spacing w:after="0" w:line="240" w:lineRule="auto"/>
              <w:rPr>
                <w:rFonts w:ascii="Arial" w:hAnsi="Arial" w:cs="Arial"/>
                <w:b/>
                <w:sz w:val="18"/>
                <w:szCs w:val="18"/>
              </w:rPr>
            </w:pPr>
          </w:p>
        </w:tc>
        <w:tc>
          <w:tcPr>
            <w:tcW w:w="3895" w:type="dxa"/>
          </w:tcPr>
          <w:p w14:paraId="39778AB4" w14:textId="77777777" w:rsidR="001E620F" w:rsidRPr="007304B6" w:rsidRDefault="001E620F" w:rsidP="00DA7F8D">
            <w:pPr>
              <w:spacing w:after="0" w:line="240" w:lineRule="auto"/>
              <w:rPr>
                <w:rFonts w:ascii="Arial" w:hAnsi="Arial" w:cs="Arial"/>
                <w:b/>
                <w:sz w:val="18"/>
                <w:szCs w:val="18"/>
              </w:rPr>
            </w:pPr>
          </w:p>
        </w:tc>
      </w:tr>
      <w:tr w:rsidR="001E620F" w:rsidRPr="007304B6" w14:paraId="370C24F9" w14:textId="77777777" w:rsidTr="00DA7F8D">
        <w:tc>
          <w:tcPr>
            <w:tcW w:w="2977" w:type="dxa"/>
          </w:tcPr>
          <w:p w14:paraId="37B0C933"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IROP</w:t>
            </w:r>
          </w:p>
        </w:tc>
        <w:tc>
          <w:tcPr>
            <w:tcW w:w="4394" w:type="dxa"/>
          </w:tcPr>
          <w:p w14:paraId="14238C70"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OP ĽZ</w:t>
            </w:r>
          </w:p>
        </w:tc>
        <w:tc>
          <w:tcPr>
            <w:tcW w:w="3828" w:type="dxa"/>
          </w:tcPr>
          <w:p w14:paraId="32CF4F2C"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OP ĽZ</w:t>
            </w:r>
          </w:p>
        </w:tc>
        <w:tc>
          <w:tcPr>
            <w:tcW w:w="3895" w:type="dxa"/>
          </w:tcPr>
          <w:p w14:paraId="561D2473" w14:textId="77777777" w:rsidR="001E620F" w:rsidRPr="007304B6" w:rsidRDefault="001E620F" w:rsidP="00DA7F8D">
            <w:pPr>
              <w:spacing w:after="0" w:line="240" w:lineRule="auto"/>
              <w:rPr>
                <w:rFonts w:ascii="Arial" w:hAnsi="Arial" w:cs="Arial"/>
                <w:b/>
                <w:sz w:val="18"/>
                <w:szCs w:val="18"/>
              </w:rPr>
            </w:pPr>
          </w:p>
        </w:tc>
      </w:tr>
      <w:tr w:rsidR="001E620F" w:rsidRPr="007304B6" w14:paraId="026FC2E2" w14:textId="77777777" w:rsidTr="00DA7F8D">
        <w:tc>
          <w:tcPr>
            <w:tcW w:w="2977" w:type="dxa"/>
          </w:tcPr>
          <w:p w14:paraId="67F32C16" w14:textId="77777777" w:rsidR="001E620F" w:rsidRPr="007304B6" w:rsidRDefault="001E620F" w:rsidP="00DA7F8D">
            <w:pPr>
              <w:spacing w:after="0" w:line="240" w:lineRule="auto"/>
              <w:rPr>
                <w:rFonts w:ascii="Arial" w:hAnsi="Arial" w:cs="Arial"/>
                <w:b/>
                <w:sz w:val="18"/>
                <w:szCs w:val="18"/>
              </w:rPr>
            </w:pPr>
          </w:p>
        </w:tc>
        <w:tc>
          <w:tcPr>
            <w:tcW w:w="4394" w:type="dxa"/>
          </w:tcPr>
          <w:p w14:paraId="76EF3AB4" w14:textId="77777777" w:rsidR="001E620F" w:rsidRPr="007304B6" w:rsidRDefault="001E620F" w:rsidP="00DA7F8D">
            <w:pPr>
              <w:spacing w:after="0" w:line="240" w:lineRule="auto"/>
              <w:rPr>
                <w:rFonts w:ascii="Arial" w:hAnsi="Arial" w:cs="Arial"/>
                <w:b/>
                <w:sz w:val="18"/>
                <w:szCs w:val="18"/>
              </w:rPr>
            </w:pPr>
          </w:p>
        </w:tc>
        <w:tc>
          <w:tcPr>
            <w:tcW w:w="3828" w:type="dxa"/>
          </w:tcPr>
          <w:p w14:paraId="52AC0F1D"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 xml:space="preserve">Špecifický cieľ 5.1.2 </w:t>
            </w:r>
          </w:p>
          <w:p w14:paraId="2DCCB1F7"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b/>
                <w:sz w:val="18"/>
                <w:szCs w:val="18"/>
              </w:rPr>
              <w:t>Zlepšiť prístup ku kvalitnému vzdelávaniu vrátane vzdelávania a starostlivosti v ranom detstve</w:t>
            </w:r>
          </w:p>
        </w:tc>
        <w:tc>
          <w:tcPr>
            <w:tcW w:w="3895" w:type="dxa"/>
          </w:tcPr>
          <w:p w14:paraId="20D40FD3" w14:textId="77777777" w:rsidR="001E620F" w:rsidRPr="007304B6" w:rsidRDefault="001E620F" w:rsidP="00DA7F8D">
            <w:pPr>
              <w:spacing w:after="0" w:line="240" w:lineRule="auto"/>
              <w:rPr>
                <w:rFonts w:ascii="Arial" w:hAnsi="Arial" w:cs="Arial"/>
                <w:b/>
                <w:sz w:val="18"/>
                <w:szCs w:val="18"/>
              </w:rPr>
            </w:pPr>
          </w:p>
        </w:tc>
      </w:tr>
      <w:tr w:rsidR="001E620F" w:rsidRPr="007304B6" w14:paraId="25A742B8" w14:textId="77777777" w:rsidTr="00DA7F8D">
        <w:tc>
          <w:tcPr>
            <w:tcW w:w="2977" w:type="dxa"/>
          </w:tcPr>
          <w:p w14:paraId="1494188B" w14:textId="77777777" w:rsidR="001E620F" w:rsidRPr="007304B6" w:rsidRDefault="001E620F" w:rsidP="00DA7F8D">
            <w:pPr>
              <w:spacing w:after="0" w:line="240" w:lineRule="auto"/>
              <w:rPr>
                <w:rFonts w:ascii="Arial" w:hAnsi="Arial" w:cs="Arial"/>
                <w:sz w:val="18"/>
                <w:szCs w:val="18"/>
              </w:rPr>
            </w:pPr>
            <w:r w:rsidRPr="007304B6">
              <w:rPr>
                <w:rFonts w:ascii="Arial" w:hAnsi="Arial" w:cs="Arial"/>
                <w:sz w:val="18"/>
                <w:szCs w:val="18"/>
              </w:rPr>
              <w:t>Deliaca línia na úrovni aktivít a výdavkov  (komplementárne pôsobenie):</w:t>
            </w:r>
          </w:p>
          <w:p w14:paraId="107E4812" w14:textId="35C9C31D" w:rsidR="001E620F" w:rsidRPr="007304B6" w:rsidRDefault="001E620F" w:rsidP="00DA7F8D">
            <w:pPr>
              <w:pStyle w:val="Odsekzoznamu"/>
              <w:numPr>
                <w:ilvl w:val="0"/>
                <w:numId w:val="77"/>
              </w:numPr>
              <w:spacing w:after="0" w:line="240" w:lineRule="auto"/>
              <w:ind w:left="84" w:hanging="84"/>
              <w:contextualSpacing w:val="0"/>
              <w:rPr>
                <w:rFonts w:ascii="Arial" w:hAnsi="Arial" w:cs="Arial"/>
                <w:sz w:val="18"/>
                <w:szCs w:val="18"/>
              </w:rPr>
            </w:pPr>
            <w:r w:rsidRPr="007304B6">
              <w:rPr>
                <w:rFonts w:ascii="Arial" w:hAnsi="Arial" w:cs="Arial"/>
                <w:sz w:val="18"/>
                <w:szCs w:val="18"/>
              </w:rPr>
              <w:t xml:space="preserve">investície do infraštruktúry a materiálno-technického vybavenia predškolských zariadení </w:t>
            </w:r>
          </w:p>
          <w:p w14:paraId="579F8E2A" w14:textId="184F03D5" w:rsidR="001E620F" w:rsidRPr="007304B6" w:rsidRDefault="001E620F" w:rsidP="00DA7F8D">
            <w:pPr>
              <w:pStyle w:val="Odsekzoznamu"/>
              <w:numPr>
                <w:ilvl w:val="0"/>
                <w:numId w:val="77"/>
              </w:numPr>
              <w:spacing w:after="0" w:line="240" w:lineRule="auto"/>
              <w:ind w:left="84" w:hanging="84"/>
              <w:contextualSpacing w:val="0"/>
              <w:rPr>
                <w:rFonts w:ascii="Arial" w:hAnsi="Arial" w:cs="Arial"/>
                <w:sz w:val="18"/>
                <w:szCs w:val="18"/>
              </w:rPr>
            </w:pPr>
            <w:r w:rsidRPr="007304B6">
              <w:rPr>
                <w:rFonts w:ascii="Arial" w:hAnsi="Arial" w:cs="Arial"/>
                <w:sz w:val="18"/>
                <w:szCs w:val="18"/>
              </w:rPr>
              <w:t xml:space="preserve">investície do infraštruktúry základných škôl zabezpečením technických miestností, laboratórií na prírodovedné a jazykové účely </w:t>
            </w:r>
          </w:p>
          <w:p w14:paraId="1F1DC0DE" w14:textId="2A52C31E" w:rsidR="001E620F" w:rsidRPr="007304B6" w:rsidRDefault="001E620F" w:rsidP="005C5EAA">
            <w:pPr>
              <w:pStyle w:val="Odsekzoznamu"/>
              <w:numPr>
                <w:ilvl w:val="0"/>
                <w:numId w:val="77"/>
              </w:numPr>
              <w:spacing w:after="0" w:line="240" w:lineRule="auto"/>
              <w:ind w:left="84" w:hanging="84"/>
              <w:contextualSpacing w:val="0"/>
              <w:rPr>
                <w:rFonts w:ascii="Arial" w:hAnsi="Arial" w:cs="Arial"/>
              </w:rPr>
            </w:pPr>
            <w:r w:rsidRPr="007304B6">
              <w:rPr>
                <w:rFonts w:ascii="Arial" w:hAnsi="Arial" w:cs="Arial"/>
                <w:sz w:val="18"/>
                <w:szCs w:val="18"/>
              </w:rPr>
              <w:t>investície do infraštruktúry stredných odborných škôl a centier odborného vzdelávania materiálno-technickým vybavením.</w:t>
            </w:r>
          </w:p>
        </w:tc>
        <w:tc>
          <w:tcPr>
            <w:tcW w:w="4394" w:type="dxa"/>
          </w:tcPr>
          <w:p w14:paraId="537CD5CB" w14:textId="77777777" w:rsidR="001E620F" w:rsidRPr="007304B6" w:rsidRDefault="001E620F" w:rsidP="00DA7F8D">
            <w:pPr>
              <w:spacing w:after="0" w:line="240" w:lineRule="auto"/>
              <w:rPr>
                <w:rFonts w:ascii="Arial" w:hAnsi="Arial" w:cs="Arial"/>
                <w:sz w:val="18"/>
                <w:szCs w:val="18"/>
              </w:rPr>
            </w:pPr>
            <w:r w:rsidRPr="007304B6">
              <w:rPr>
                <w:rFonts w:ascii="Arial" w:hAnsi="Arial" w:cs="Arial"/>
                <w:sz w:val="18"/>
                <w:szCs w:val="18"/>
              </w:rPr>
              <w:t>Deliaca línia na úrovni aktivít a výdavkov (komplementárne pôsobenie):</w:t>
            </w:r>
          </w:p>
          <w:p w14:paraId="7722C215" w14:textId="77777777" w:rsidR="001E620F" w:rsidRPr="007304B6" w:rsidRDefault="001E620F" w:rsidP="00DA7F8D">
            <w:pPr>
              <w:pStyle w:val="Odsekzoznamu"/>
              <w:numPr>
                <w:ilvl w:val="0"/>
                <w:numId w:val="77"/>
              </w:numPr>
              <w:spacing w:after="0" w:line="240" w:lineRule="auto"/>
              <w:ind w:left="85" w:hanging="76"/>
              <w:contextualSpacing w:val="0"/>
              <w:rPr>
                <w:rFonts w:ascii="Arial" w:hAnsi="Arial" w:cs="Arial"/>
                <w:sz w:val="18"/>
                <w:szCs w:val="18"/>
              </w:rPr>
            </w:pPr>
            <w:r w:rsidRPr="007304B6">
              <w:rPr>
                <w:rFonts w:ascii="Arial" w:hAnsi="Arial" w:cs="Arial"/>
                <w:sz w:val="18"/>
                <w:szCs w:val="18"/>
              </w:rPr>
              <w:t>podpora vzdelávania pedagogických a odborných zamestnancov predškolských zariadení (neinvestičné aktivity),</w:t>
            </w:r>
          </w:p>
          <w:p w14:paraId="0B7C8AB4" w14:textId="77777777" w:rsidR="001E620F" w:rsidRPr="007304B6" w:rsidRDefault="001E620F" w:rsidP="00DA7F8D">
            <w:pPr>
              <w:pStyle w:val="Odsekzoznamu"/>
              <w:numPr>
                <w:ilvl w:val="0"/>
                <w:numId w:val="77"/>
              </w:numPr>
              <w:spacing w:after="0" w:line="240" w:lineRule="auto"/>
              <w:ind w:left="85" w:hanging="76"/>
              <w:contextualSpacing w:val="0"/>
              <w:rPr>
                <w:rFonts w:ascii="Arial" w:hAnsi="Arial" w:cs="Arial"/>
                <w:sz w:val="18"/>
                <w:szCs w:val="18"/>
              </w:rPr>
            </w:pPr>
            <w:r w:rsidRPr="007304B6">
              <w:rPr>
                <w:rFonts w:ascii="Arial" w:hAnsi="Arial" w:cs="Arial"/>
                <w:sz w:val="18"/>
                <w:szCs w:val="18"/>
              </w:rPr>
              <w:t>tvorba, inovácia a realizácia vzdelávacích programov s cieľom zvýšenia matematických, prírodovedných, finančných a jazykových zručností, zvýšenia podnikateľských vedomostí, zručností a ekonomického myslenia žiakov základných škôl,</w:t>
            </w:r>
          </w:p>
          <w:p w14:paraId="43E1E498" w14:textId="77777777" w:rsidR="001E620F" w:rsidRPr="007304B6" w:rsidRDefault="001E620F" w:rsidP="00DA7F8D">
            <w:pPr>
              <w:pStyle w:val="Odsekzoznamu"/>
              <w:numPr>
                <w:ilvl w:val="0"/>
                <w:numId w:val="77"/>
              </w:numPr>
              <w:spacing w:after="0" w:line="240" w:lineRule="auto"/>
              <w:ind w:left="85" w:hanging="76"/>
              <w:contextualSpacing w:val="0"/>
              <w:rPr>
                <w:rFonts w:ascii="Arial" w:hAnsi="Arial" w:cs="Arial"/>
                <w:sz w:val="18"/>
                <w:szCs w:val="18"/>
              </w:rPr>
            </w:pPr>
            <w:r w:rsidRPr="007304B6">
              <w:rPr>
                <w:rFonts w:ascii="Arial" w:hAnsi="Arial" w:cs="Arial"/>
                <w:sz w:val="18"/>
                <w:szCs w:val="18"/>
              </w:rPr>
              <w:t xml:space="preserve">vypracovanie štandardov kvality primárneho vzdelávania; </w:t>
            </w:r>
          </w:p>
          <w:p w14:paraId="4C0B86D1" w14:textId="77777777" w:rsidR="001E620F" w:rsidRPr="007304B6" w:rsidRDefault="001E620F" w:rsidP="00DA7F8D">
            <w:pPr>
              <w:pStyle w:val="Odsekzoznamu"/>
              <w:numPr>
                <w:ilvl w:val="0"/>
                <w:numId w:val="77"/>
              </w:numPr>
              <w:spacing w:after="0" w:line="240" w:lineRule="auto"/>
              <w:ind w:left="85" w:hanging="76"/>
              <w:contextualSpacing w:val="0"/>
              <w:rPr>
                <w:rFonts w:ascii="Arial" w:hAnsi="Arial" w:cs="Arial"/>
                <w:sz w:val="18"/>
                <w:szCs w:val="18"/>
              </w:rPr>
            </w:pPr>
            <w:r w:rsidRPr="007304B6">
              <w:rPr>
                <w:rFonts w:ascii="Arial" w:hAnsi="Arial" w:cs="Arial"/>
                <w:sz w:val="18"/>
                <w:szCs w:val="18"/>
              </w:rPr>
              <w:t>podpora odborného vzdelávania vrátane tvorby, inovácie a realizácie obsahu vzdelávania,</w:t>
            </w:r>
          </w:p>
          <w:p w14:paraId="713FD378" w14:textId="77777777" w:rsidR="001E620F" w:rsidRPr="007304B6" w:rsidRDefault="001E620F" w:rsidP="00DA7F8D">
            <w:pPr>
              <w:pStyle w:val="Odsekzoznamu"/>
              <w:numPr>
                <w:ilvl w:val="0"/>
                <w:numId w:val="77"/>
              </w:numPr>
              <w:spacing w:after="0" w:line="240" w:lineRule="auto"/>
              <w:ind w:left="85" w:hanging="76"/>
              <w:contextualSpacing w:val="0"/>
              <w:rPr>
                <w:rFonts w:ascii="Arial" w:hAnsi="Arial" w:cs="Arial"/>
                <w:sz w:val="18"/>
                <w:szCs w:val="18"/>
              </w:rPr>
            </w:pPr>
            <w:r w:rsidRPr="007304B6">
              <w:rPr>
                <w:rFonts w:ascii="Arial" w:hAnsi="Arial" w:cs="Arial"/>
                <w:sz w:val="18"/>
                <w:szCs w:val="18"/>
              </w:rPr>
              <w:t>podpora zavedenia prvkov duálneho systému vzdelávania a prípravy, zvýšenie podielu účasti žiakov na praktickom vyučovaní priamo na pracoviskách zamestnávateľa a systém partnerskej spolupráce so zamestnávateľmi.</w:t>
            </w:r>
          </w:p>
        </w:tc>
        <w:tc>
          <w:tcPr>
            <w:tcW w:w="3828" w:type="dxa"/>
          </w:tcPr>
          <w:p w14:paraId="38A090BD" w14:textId="77777777" w:rsidR="001E620F" w:rsidRPr="007304B6" w:rsidRDefault="001E620F" w:rsidP="00DA7F8D">
            <w:pPr>
              <w:spacing w:after="0" w:line="240" w:lineRule="auto"/>
              <w:rPr>
                <w:rFonts w:ascii="Arial" w:hAnsi="Arial" w:cs="Arial"/>
                <w:sz w:val="18"/>
                <w:szCs w:val="18"/>
              </w:rPr>
            </w:pPr>
            <w:r w:rsidRPr="007304B6">
              <w:rPr>
                <w:rFonts w:ascii="Arial" w:hAnsi="Arial" w:cs="Arial"/>
                <w:sz w:val="18"/>
                <w:szCs w:val="18"/>
              </w:rPr>
              <w:t xml:space="preserve">Aktivity sú určené výlučne pre materské školy v obciach s prítomnosťou MRK v zriaďovateľskej pôsobnosti obcí, resp. VÚC. Aktivity Prioritnej osi 2 IROP – špecifický cieľ 2.2.1 Zvýšenie hrubej zaškolenosti detí nie je limitovaný.  </w:t>
            </w:r>
          </w:p>
          <w:p w14:paraId="02DD7D1A" w14:textId="77777777" w:rsidR="001E620F" w:rsidRPr="007304B6" w:rsidRDefault="001E620F" w:rsidP="00DA7F8D">
            <w:pPr>
              <w:spacing w:after="0" w:line="240" w:lineRule="auto"/>
              <w:rPr>
                <w:rFonts w:ascii="Arial" w:hAnsi="Arial" w:cs="Arial"/>
                <w:sz w:val="18"/>
                <w:szCs w:val="18"/>
              </w:rPr>
            </w:pPr>
          </w:p>
          <w:p w14:paraId="06150B24" w14:textId="77777777" w:rsidR="001E620F" w:rsidRPr="007304B6" w:rsidRDefault="001E620F" w:rsidP="00DA7F8D">
            <w:pPr>
              <w:spacing w:after="0" w:line="240" w:lineRule="auto"/>
              <w:rPr>
                <w:rFonts w:ascii="Arial" w:hAnsi="Arial" w:cs="Arial"/>
                <w:b/>
                <w:sz w:val="18"/>
                <w:szCs w:val="18"/>
              </w:rPr>
            </w:pPr>
            <w:r w:rsidRPr="007304B6">
              <w:rPr>
                <w:rFonts w:ascii="Arial" w:hAnsi="Arial" w:cs="Arial"/>
                <w:sz w:val="18"/>
                <w:szCs w:val="18"/>
              </w:rPr>
              <w:t>Eliminácia duplicitného financovania bude zabezpečená recipročnou kontrolou na úrovni realizovaných projektov prostredníctvom pracovnej skupiny zloženej zo zástupcov UPVRK a RO pre IROP.</w:t>
            </w:r>
          </w:p>
        </w:tc>
        <w:tc>
          <w:tcPr>
            <w:tcW w:w="3895" w:type="dxa"/>
          </w:tcPr>
          <w:p w14:paraId="70591C80" w14:textId="77777777" w:rsidR="001E620F" w:rsidRPr="007304B6" w:rsidRDefault="001E620F" w:rsidP="00DA7F8D">
            <w:pPr>
              <w:pStyle w:val="Odsekzoznamu"/>
              <w:numPr>
                <w:ilvl w:val="0"/>
                <w:numId w:val="77"/>
              </w:numPr>
              <w:spacing w:after="0" w:line="240" w:lineRule="auto"/>
              <w:ind w:left="153" w:hanging="127"/>
              <w:contextualSpacing w:val="0"/>
              <w:rPr>
                <w:rFonts w:ascii="Arial" w:hAnsi="Arial" w:cs="Arial"/>
                <w:sz w:val="18"/>
                <w:szCs w:val="18"/>
              </w:rPr>
            </w:pPr>
          </w:p>
        </w:tc>
      </w:tr>
      <w:tr w:rsidR="001E620F" w:rsidRPr="007304B6" w14:paraId="6D259FAC" w14:textId="77777777" w:rsidTr="00DA7F8D">
        <w:tc>
          <w:tcPr>
            <w:tcW w:w="7371" w:type="dxa"/>
            <w:gridSpan w:val="2"/>
          </w:tcPr>
          <w:p w14:paraId="1CB74A83" w14:textId="77777777" w:rsidR="001E620F" w:rsidRPr="007304B6" w:rsidRDefault="001E620F" w:rsidP="00DA7F8D">
            <w:pPr>
              <w:spacing w:after="0" w:line="240" w:lineRule="auto"/>
              <w:jc w:val="both"/>
              <w:rPr>
                <w:rFonts w:ascii="Arial" w:hAnsi="Arial" w:cs="Arial"/>
                <w:b/>
                <w:sz w:val="18"/>
                <w:szCs w:val="18"/>
              </w:rPr>
            </w:pPr>
            <w:r w:rsidRPr="007304B6">
              <w:rPr>
                <w:rFonts w:ascii="Arial" w:hAnsi="Arial" w:cs="Arial"/>
                <w:b/>
                <w:sz w:val="18"/>
                <w:szCs w:val="18"/>
              </w:rPr>
              <w:t xml:space="preserve">Mechanizmus koordinácie: </w:t>
            </w:r>
          </w:p>
          <w:p w14:paraId="3EB249DF" w14:textId="77777777" w:rsidR="001E620F" w:rsidRPr="007304B6" w:rsidRDefault="001E620F" w:rsidP="00DA7F8D">
            <w:pPr>
              <w:pStyle w:val="Odsekzoznamu"/>
              <w:numPr>
                <w:ilvl w:val="0"/>
                <w:numId w:val="77"/>
              </w:numPr>
              <w:spacing w:after="0" w:line="240" w:lineRule="auto"/>
              <w:ind w:left="84" w:hanging="84"/>
              <w:contextualSpacing w:val="0"/>
              <w:jc w:val="both"/>
              <w:rPr>
                <w:rFonts w:ascii="Arial" w:hAnsi="Arial" w:cs="Arial"/>
                <w:sz w:val="18"/>
                <w:szCs w:val="18"/>
              </w:rPr>
            </w:pPr>
            <w:r w:rsidRPr="007304B6">
              <w:rPr>
                <w:rFonts w:ascii="Arial" w:hAnsi="Arial" w:cs="Arial"/>
                <w:sz w:val="18"/>
                <w:szCs w:val="18"/>
              </w:rPr>
              <w:t>Pracovná skupina pre koordináciu OP ĽZ a IROP v oblasti vzdelávania</w:t>
            </w:r>
          </w:p>
          <w:p w14:paraId="58C8D863" w14:textId="77777777" w:rsidR="001E620F" w:rsidRPr="007304B6" w:rsidRDefault="001E620F" w:rsidP="00DA7F8D">
            <w:pPr>
              <w:pStyle w:val="Odsekzoznamu"/>
              <w:numPr>
                <w:ilvl w:val="0"/>
                <w:numId w:val="77"/>
              </w:numPr>
              <w:spacing w:after="0" w:line="240" w:lineRule="auto"/>
              <w:ind w:left="84" w:hanging="84"/>
              <w:contextualSpacing w:val="0"/>
              <w:jc w:val="both"/>
              <w:rPr>
                <w:rFonts w:ascii="Arial" w:hAnsi="Arial" w:cs="Arial"/>
                <w:b/>
                <w:sz w:val="18"/>
                <w:szCs w:val="18"/>
              </w:rPr>
            </w:pPr>
            <w:r w:rsidRPr="007304B6">
              <w:rPr>
                <w:rFonts w:ascii="Arial" w:hAnsi="Arial" w:cs="Arial"/>
                <w:sz w:val="18"/>
                <w:szCs w:val="18"/>
              </w:rPr>
              <w:t>Členstvo zástupcu OP ĽZ (SO/RO - MŠVVŠ SR) v Rade Partnerstva pre RIÚS, resp. UMR. Regionálne potreby definované v RIÚS vo vyššie uvedených oblastiach vzdelávania budú konzultované s  OP ĽZ, čím bude zabezpečený informačný tok/prepojenie medzi tvorcami politiky vzdelávania a regionálnymi potrebami. V spolupráci so SO/RO OP ĽZ pripraví RO pre IROP výberové kritéria pre výber projektových zámerov.</w:t>
            </w:r>
          </w:p>
        </w:tc>
        <w:tc>
          <w:tcPr>
            <w:tcW w:w="3828" w:type="dxa"/>
          </w:tcPr>
          <w:p w14:paraId="2C2228C8" w14:textId="77777777" w:rsidR="001E620F" w:rsidRPr="007304B6" w:rsidRDefault="001E620F" w:rsidP="00DA7F8D">
            <w:pPr>
              <w:spacing w:after="0" w:line="240" w:lineRule="auto"/>
              <w:jc w:val="both"/>
              <w:rPr>
                <w:rFonts w:ascii="Arial" w:hAnsi="Arial" w:cs="Arial"/>
                <w:b/>
                <w:sz w:val="18"/>
                <w:szCs w:val="18"/>
              </w:rPr>
            </w:pPr>
            <w:r w:rsidRPr="007304B6">
              <w:rPr>
                <w:rFonts w:ascii="Arial" w:hAnsi="Arial" w:cs="Arial"/>
                <w:b/>
                <w:sz w:val="18"/>
                <w:szCs w:val="18"/>
              </w:rPr>
              <w:t xml:space="preserve">Mechanizmus koordinácie: </w:t>
            </w:r>
          </w:p>
          <w:p w14:paraId="358339D4" w14:textId="77777777" w:rsidR="001E620F" w:rsidRPr="007304B6" w:rsidRDefault="001E620F" w:rsidP="00DA7F8D">
            <w:pPr>
              <w:pStyle w:val="Odsekzoznamu"/>
              <w:numPr>
                <w:ilvl w:val="0"/>
                <w:numId w:val="77"/>
              </w:numPr>
              <w:spacing w:after="0" w:line="240" w:lineRule="auto"/>
              <w:ind w:left="84" w:hanging="67"/>
              <w:contextualSpacing w:val="0"/>
              <w:jc w:val="both"/>
              <w:rPr>
                <w:rFonts w:ascii="Arial" w:hAnsi="Arial" w:cs="Arial"/>
                <w:sz w:val="18"/>
                <w:szCs w:val="18"/>
              </w:rPr>
            </w:pPr>
            <w:r w:rsidRPr="007304B6">
              <w:rPr>
                <w:rFonts w:ascii="Arial" w:hAnsi="Arial" w:cs="Arial"/>
                <w:sz w:val="18"/>
                <w:szCs w:val="18"/>
              </w:rPr>
              <w:t>na úrovni prípravy relevantných častí RIÚS a schvaľovania RIÚS a vo forme členstva MV SR/ÚSVRK v Rade Partnerstva pre RIÚS,</w:t>
            </w:r>
          </w:p>
          <w:p w14:paraId="064E4433" w14:textId="77777777" w:rsidR="001E620F" w:rsidRPr="007304B6" w:rsidRDefault="001E620F" w:rsidP="00DA7F8D">
            <w:pPr>
              <w:pStyle w:val="Odsekzoznamu"/>
              <w:numPr>
                <w:ilvl w:val="0"/>
                <w:numId w:val="77"/>
              </w:numPr>
              <w:spacing w:after="0" w:line="240" w:lineRule="auto"/>
              <w:ind w:left="84" w:hanging="67"/>
              <w:contextualSpacing w:val="0"/>
              <w:jc w:val="both"/>
              <w:rPr>
                <w:rFonts w:ascii="Arial" w:hAnsi="Arial" w:cs="Arial"/>
                <w:sz w:val="18"/>
                <w:szCs w:val="18"/>
              </w:rPr>
            </w:pPr>
            <w:r w:rsidRPr="007304B6">
              <w:rPr>
                <w:rFonts w:ascii="Arial" w:hAnsi="Arial" w:cs="Arial"/>
                <w:sz w:val="18"/>
                <w:szCs w:val="18"/>
              </w:rPr>
              <w:t>nadväzujúca spolupráca pri príprave samotných výziev MV SR/ÚSVRK formou zapojenia RO pre IROP, v spolupráci s RO pre OP ĽZ.</w:t>
            </w:r>
          </w:p>
        </w:tc>
        <w:tc>
          <w:tcPr>
            <w:tcW w:w="3895" w:type="dxa"/>
          </w:tcPr>
          <w:p w14:paraId="039B0543" w14:textId="77777777" w:rsidR="001E620F" w:rsidRPr="007304B6" w:rsidRDefault="001E620F" w:rsidP="00DA7F8D">
            <w:pPr>
              <w:spacing w:after="0" w:line="240" w:lineRule="auto"/>
              <w:jc w:val="both"/>
              <w:rPr>
                <w:rFonts w:ascii="Arial" w:hAnsi="Arial" w:cs="Arial"/>
                <w:b/>
                <w:i/>
                <w:sz w:val="18"/>
                <w:szCs w:val="18"/>
              </w:rPr>
            </w:pPr>
          </w:p>
        </w:tc>
      </w:tr>
    </w:tbl>
    <w:p w14:paraId="576B7C80" w14:textId="77777777" w:rsidR="00567AA0" w:rsidRPr="007304B6" w:rsidRDefault="00567AA0">
      <w:pPr>
        <w:spacing w:after="0"/>
        <w:jc w:val="both"/>
        <w:rPr>
          <w:rFonts w:ascii="Arial" w:hAnsi="Arial" w:cs="Arial"/>
          <w:b/>
          <w:sz w:val="14"/>
          <w:szCs w:val="14"/>
        </w:rPr>
      </w:pPr>
    </w:p>
    <w:p w14:paraId="51940D72" w14:textId="77777777" w:rsidR="008374D6" w:rsidRPr="007304B6" w:rsidRDefault="008374D6">
      <w:pPr>
        <w:spacing w:after="0"/>
        <w:jc w:val="both"/>
        <w:rPr>
          <w:rFonts w:ascii="Arial" w:hAnsi="Arial" w:cs="Arial"/>
          <w:b/>
          <w:sz w:val="14"/>
          <w:szCs w:val="14"/>
        </w:rPr>
        <w:sectPr w:rsidR="008374D6" w:rsidRPr="007304B6" w:rsidSect="0078328A">
          <w:endnotePr>
            <w:numFmt w:val="decimal"/>
          </w:endnotePr>
          <w:pgSz w:w="16838" w:h="11906" w:orient="landscape"/>
          <w:pgMar w:top="1417" w:right="1417" w:bottom="1134" w:left="1417" w:header="708" w:footer="708" w:gutter="0"/>
          <w:cols w:space="708"/>
          <w:docGrid w:linePitch="360"/>
        </w:sectPr>
      </w:pPr>
    </w:p>
    <w:p w14:paraId="37D4AB2D" w14:textId="77777777" w:rsidR="00646666" w:rsidRPr="007304B6" w:rsidRDefault="00646666" w:rsidP="00646666">
      <w:pPr>
        <w:spacing w:after="0"/>
        <w:rPr>
          <w:rFonts w:ascii="Arial" w:hAnsi="Arial" w:cs="Arial"/>
          <w:b/>
          <w:sz w:val="20"/>
          <w:szCs w:val="20"/>
        </w:rPr>
      </w:pPr>
      <w:r w:rsidRPr="007304B6">
        <w:rPr>
          <w:rFonts w:ascii="Arial" w:hAnsi="Arial" w:cs="Arial"/>
          <w:b/>
          <w:sz w:val="20"/>
          <w:szCs w:val="20"/>
        </w:rPr>
        <w:lastRenderedPageBreak/>
        <w:t xml:space="preserve">Príloha č. </w:t>
      </w:r>
      <w:r w:rsidR="00705A6B" w:rsidRPr="007304B6">
        <w:rPr>
          <w:rFonts w:ascii="Arial" w:hAnsi="Arial" w:cs="Arial"/>
          <w:b/>
          <w:sz w:val="20"/>
          <w:szCs w:val="20"/>
        </w:rPr>
        <w:t>12.</w:t>
      </w:r>
      <w:r w:rsidR="00463314" w:rsidRPr="007304B6">
        <w:rPr>
          <w:rFonts w:ascii="Arial" w:hAnsi="Arial" w:cs="Arial"/>
          <w:b/>
          <w:sz w:val="20"/>
          <w:szCs w:val="20"/>
        </w:rPr>
        <w:t>36</w:t>
      </w:r>
    </w:p>
    <w:p w14:paraId="74B7B23D" w14:textId="77777777" w:rsidR="00567AA0" w:rsidRPr="007304B6" w:rsidRDefault="00567AA0">
      <w:pPr>
        <w:spacing w:after="0"/>
        <w:jc w:val="both"/>
        <w:rPr>
          <w:rFonts w:ascii="Arial" w:hAnsi="Arial" w:cs="Arial"/>
          <w:b/>
        </w:rPr>
      </w:pPr>
    </w:p>
    <w:p w14:paraId="463DC6A5" w14:textId="77777777" w:rsidR="00567AA0" w:rsidRPr="007304B6" w:rsidRDefault="00646666">
      <w:pPr>
        <w:spacing w:after="0"/>
        <w:jc w:val="both"/>
        <w:rPr>
          <w:rFonts w:ascii="Arial" w:hAnsi="Arial" w:cs="Arial"/>
          <w:b/>
          <w:i/>
        </w:rPr>
      </w:pPr>
      <w:r w:rsidRPr="007304B6">
        <w:rPr>
          <w:rStyle w:val="Zvraznenie"/>
          <w:rFonts w:ascii="Arial" w:hAnsi="Arial" w:cs="Arial"/>
          <w:i w:val="0"/>
        </w:rPr>
        <w:t>Identifikácia aplikovateľných ex-ante kondicionalít a vyhodnotenie ich splnenia</w:t>
      </w:r>
    </w:p>
    <w:p w14:paraId="4AFA84C7" w14:textId="77777777" w:rsidR="00567AA0" w:rsidRPr="007304B6" w:rsidRDefault="00567AA0">
      <w:pPr>
        <w:spacing w:after="0"/>
        <w:jc w:val="both"/>
        <w:rPr>
          <w:rFonts w:ascii="Arial" w:hAnsi="Arial" w:cs="Arial"/>
          <w:b/>
        </w:rPr>
      </w:pPr>
    </w:p>
    <w:tbl>
      <w:tblPr>
        <w:tblStyle w:val="Svetlmriekazvraznenie111"/>
        <w:tblW w:w="14024" w:type="dxa"/>
        <w:tblLayout w:type="fixed"/>
        <w:tblLook w:val="04A0" w:firstRow="1" w:lastRow="0" w:firstColumn="1" w:lastColumn="0" w:noHBand="0" w:noVBand="1"/>
      </w:tblPr>
      <w:tblGrid>
        <w:gridCol w:w="1384"/>
        <w:gridCol w:w="771"/>
        <w:gridCol w:w="1406"/>
        <w:gridCol w:w="2501"/>
        <w:gridCol w:w="1134"/>
        <w:gridCol w:w="2150"/>
        <w:gridCol w:w="4678"/>
      </w:tblGrid>
      <w:tr w:rsidR="00567AA0" w:rsidRPr="007304B6" w14:paraId="136E666D" w14:textId="77777777" w:rsidTr="00603D1A">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07C4A229" w14:textId="77777777" w:rsidR="00567AA0" w:rsidRPr="007304B6" w:rsidRDefault="00567AA0" w:rsidP="00EF25C5">
            <w:pPr>
              <w:spacing w:after="0" w:line="240" w:lineRule="auto"/>
              <w:jc w:val="both"/>
              <w:rPr>
                <w:rFonts w:ascii="Arial Narrow" w:eastAsia="Trebuchet MS" w:hAnsi="Arial Narrow" w:cs="Arial"/>
                <w:b w:val="0"/>
                <w:bCs w:val="0"/>
                <w:sz w:val="16"/>
                <w:szCs w:val="16"/>
              </w:rPr>
            </w:pPr>
            <w:r w:rsidRPr="007304B6">
              <w:rPr>
                <w:rFonts w:ascii="Arial Narrow" w:hAnsi="Arial Narrow" w:cs="Arial"/>
                <w:sz w:val="16"/>
                <w:szCs w:val="16"/>
              </w:rPr>
              <w:t>Ex ante kondicionalita</w:t>
            </w:r>
          </w:p>
        </w:tc>
        <w:tc>
          <w:tcPr>
            <w:tcW w:w="771" w:type="dxa"/>
            <w:shd w:val="clear" w:color="auto" w:fill="auto"/>
          </w:tcPr>
          <w:p w14:paraId="1D8DA689"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Prioritná os</w:t>
            </w:r>
          </w:p>
        </w:tc>
        <w:tc>
          <w:tcPr>
            <w:tcW w:w="1406" w:type="dxa"/>
            <w:shd w:val="clear" w:color="auto" w:fill="auto"/>
          </w:tcPr>
          <w:p w14:paraId="5E3A8C9E"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Splnená ex-ante kondicionalita: Áno/Nie</w:t>
            </w:r>
          </w:p>
        </w:tc>
        <w:tc>
          <w:tcPr>
            <w:tcW w:w="2501" w:type="dxa"/>
            <w:shd w:val="clear" w:color="auto" w:fill="auto"/>
          </w:tcPr>
          <w:p w14:paraId="073161BE"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 xml:space="preserve">Kritériá </w:t>
            </w:r>
          </w:p>
          <w:p w14:paraId="0C7F6F6C"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p>
        </w:tc>
        <w:tc>
          <w:tcPr>
            <w:tcW w:w="1134" w:type="dxa"/>
            <w:shd w:val="clear" w:color="auto" w:fill="auto"/>
          </w:tcPr>
          <w:p w14:paraId="0FE23AF5"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Splnené kritéria (áno/ nie)</w:t>
            </w:r>
          </w:p>
        </w:tc>
        <w:tc>
          <w:tcPr>
            <w:tcW w:w="2150" w:type="dxa"/>
            <w:shd w:val="clear" w:color="auto" w:fill="auto"/>
          </w:tcPr>
          <w:p w14:paraId="74FC8FBC"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Odkazy</w:t>
            </w:r>
          </w:p>
        </w:tc>
        <w:tc>
          <w:tcPr>
            <w:tcW w:w="4678" w:type="dxa"/>
            <w:shd w:val="clear" w:color="auto" w:fill="auto"/>
          </w:tcPr>
          <w:p w14:paraId="18230B1F" w14:textId="77777777" w:rsidR="00567AA0" w:rsidRPr="007304B6"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Vysvetlenie (v prípade vhodnosti)</w:t>
            </w:r>
          </w:p>
        </w:tc>
      </w:tr>
      <w:tr w:rsidR="00567AA0" w:rsidRPr="007304B6" w14:paraId="453BDF56"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0D5C25FD" w14:textId="77777777" w:rsidR="00567AA0" w:rsidRPr="007304B6" w:rsidRDefault="00567AA0" w:rsidP="00EF25C5">
            <w:pPr>
              <w:spacing w:after="0" w:line="240" w:lineRule="auto"/>
              <w:jc w:val="center"/>
              <w:rPr>
                <w:rFonts w:ascii="Arial Narrow" w:hAnsi="Arial Narrow" w:cs="Arial"/>
                <w:sz w:val="16"/>
                <w:szCs w:val="16"/>
              </w:rPr>
            </w:pPr>
            <w:r w:rsidRPr="007304B6">
              <w:rPr>
                <w:rFonts w:ascii="Arial Narrow" w:hAnsi="Arial Narrow" w:cs="Arial"/>
                <w:sz w:val="16"/>
                <w:szCs w:val="16"/>
              </w:rPr>
              <w:t>6.1 Vodné hospodárstvo: Existencia a) cenovej politiky v oblasti vôd, ktorá zabezpečuje primerané stimuly pre používateľov na efektívne využívanie vody a b) primeraný príspevok rozličných spôsobov využívania vody na úhradu nákladov za vodohospodárske služby vo výške schválenej v pláne riadenia povodia pre investície podporené z operačných programov.</w:t>
            </w:r>
          </w:p>
        </w:tc>
        <w:tc>
          <w:tcPr>
            <w:tcW w:w="771" w:type="dxa"/>
            <w:vMerge w:val="restart"/>
            <w:shd w:val="clear" w:color="auto" w:fill="auto"/>
            <w:vAlign w:val="center"/>
          </w:tcPr>
          <w:p w14:paraId="232A0BD7" w14:textId="77777777" w:rsidR="00567AA0" w:rsidRPr="007304B6" w:rsidRDefault="00567AA0" w:rsidP="00EF25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4</w:t>
            </w:r>
          </w:p>
        </w:tc>
        <w:tc>
          <w:tcPr>
            <w:tcW w:w="1406" w:type="dxa"/>
            <w:vMerge w:val="restart"/>
            <w:shd w:val="clear" w:color="auto" w:fill="auto"/>
            <w:vAlign w:val="center"/>
          </w:tcPr>
          <w:p w14:paraId="1F150209" w14:textId="77777777" w:rsidR="00567AA0" w:rsidRPr="007304B6" w:rsidRDefault="00567AA0" w:rsidP="00EF25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čiastočne</w:t>
            </w:r>
          </w:p>
        </w:tc>
        <w:tc>
          <w:tcPr>
            <w:tcW w:w="2501" w:type="dxa"/>
            <w:shd w:val="clear" w:color="auto" w:fill="auto"/>
          </w:tcPr>
          <w:p w14:paraId="03FBDF53" w14:textId="77777777" w:rsidR="00567AA0" w:rsidRPr="007304B6" w:rsidRDefault="00567AA0"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 sektoroch podporovaných z EFRR a Kohézneho fondu členský štát zabezpečil príspevok rôznych spôsobov využívania vody k úhrade nákladov na vodohospodárske služby podľa sektorov v súlade s článkom 9 ods. 1 prvou zarážkou smernice 2000/60/ES podľa potreby so zreteľom na sociálne, environmentálne a hospodárske účinky tejto úhrady, ako aj na geografické a klimatické podmienky dotknutého regiónu alebo regiónov</w:t>
            </w:r>
          </w:p>
        </w:tc>
        <w:tc>
          <w:tcPr>
            <w:tcW w:w="1134" w:type="dxa"/>
            <w:shd w:val="clear" w:color="auto" w:fill="auto"/>
          </w:tcPr>
          <w:p w14:paraId="70B334A3" w14:textId="77777777" w:rsidR="00567AA0" w:rsidRPr="007304B6" w:rsidRDefault="00567AA0"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 (čiastočne splnené)</w:t>
            </w:r>
          </w:p>
        </w:tc>
        <w:tc>
          <w:tcPr>
            <w:tcW w:w="2150" w:type="dxa"/>
            <w:shd w:val="clear" w:color="auto" w:fill="auto"/>
          </w:tcPr>
          <w:p w14:paraId="25F747FA"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Vodný zákon: § 78a zákona č. 364/2004 Z. z. o vodách a o zmene zákona Slovenskej národnej rady č. 372/1990 Zb. o priestupkoch v znení neskorších predpisov (vodný zákon) v znení neskorších predpisov</w:t>
            </w:r>
          </w:p>
          <w:p w14:paraId="1A9117EA" w14:textId="77777777" w:rsidR="00567AA0" w:rsidRPr="007304B6" w:rsidRDefault="00F2191C"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17" w:history="1">
              <w:r w:rsidR="00763119" w:rsidRPr="007304B6">
                <w:rPr>
                  <w:rFonts w:ascii="Arial Narrow" w:hAnsi="Arial Narrow"/>
                  <w:sz w:val="16"/>
                  <w:szCs w:val="16"/>
                </w:rPr>
                <w:t>https://www.slov-lex.sk</w:t>
              </w:r>
            </w:hyperlink>
            <w:r w:rsidR="00763119" w:rsidRPr="007304B6">
              <w:rPr>
                <w:rFonts w:ascii="Arial Narrow" w:hAnsi="Arial Narrow"/>
                <w:sz w:val="16"/>
                <w:szCs w:val="16"/>
              </w:rPr>
              <w:t xml:space="preserve"> </w:t>
            </w:r>
          </w:p>
          <w:p w14:paraId="4B4F3A88"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Nariadenia vlády SR č. 755/2004 Z. z., ktorým sa ustanovuje výška neregulovaných platieb, výška poplatkov a podrobnosti súvisiace so spoplatňovaním užívania vôd, v znení nariadenia vlády Slovenskej republiky č. 367/2008 Z. z., ktorým sa mení a dopĺňa nariadenie vlády Slovenskej republiky č. 755/2004 Z. z., ktorým sa ustanovuje výška neregulovaných platieb, výška poplatkov a podrobnosti súvisiace so spoplatňovaním užívania vôd </w:t>
            </w:r>
          </w:p>
          <w:p w14:paraId="39855B08" w14:textId="77777777" w:rsidR="00567AA0" w:rsidRPr="007304B6" w:rsidRDefault="00F2191C"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hyperlink r:id="rId118" w:history="1">
              <w:r w:rsidR="00763119" w:rsidRPr="007304B6">
                <w:rPr>
                  <w:rFonts w:ascii="Arial Narrow" w:hAnsi="Arial Narrow"/>
                  <w:sz w:val="16"/>
                  <w:szCs w:val="16"/>
                </w:rPr>
                <w:t>https://www.slov-lex.sk</w:t>
              </w:r>
            </w:hyperlink>
            <w:r w:rsidR="00763119" w:rsidRPr="007304B6">
              <w:rPr>
                <w:rFonts w:ascii="Arial Narrow" w:hAnsi="Arial Narrow"/>
                <w:sz w:val="16"/>
                <w:szCs w:val="16"/>
              </w:rPr>
              <w:t xml:space="preserve"> </w:t>
            </w:r>
          </w:p>
          <w:p w14:paraId="4C0223C3"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r w:rsidRPr="007304B6">
              <w:rPr>
                <w:rFonts w:ascii="Arial Narrow" w:hAnsi="Arial Narrow"/>
                <w:sz w:val="16"/>
                <w:szCs w:val="16"/>
              </w:rPr>
              <w:t xml:space="preserve">Cenová politika v oblasti vodného hospodárstva schválená uznesením vlády č. 17 zo dňa 12. januára 2011 </w:t>
            </w:r>
            <w:hyperlink r:id="rId119" w:history="1">
              <w:r w:rsidRPr="007304B6">
                <w:rPr>
                  <w:rStyle w:val="Hypertextovprepojenie"/>
                  <w:rFonts w:ascii="Arial Narrow" w:hAnsi="Arial Narrow"/>
                  <w:sz w:val="16"/>
                  <w:szCs w:val="16"/>
                </w:rPr>
                <w:t>https://lt.justice.gov.sk/Attachment/vlastn%C3%BD%20materi%C3%A1l_doc.pdf?instEID=-1&amp;attEID=29620&amp;docEID=144483&amp;matEID=3384&amp;langEID=1&amp;tStamp=20101129113946687</w:t>
              </w:r>
            </w:hyperlink>
          </w:p>
          <w:p w14:paraId="0922D239"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7E79B24"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Regulačná politika na regulačné obdobie 2012 – 2016 </w:t>
            </w:r>
          </w:p>
          <w:p w14:paraId="2B378407" w14:textId="77777777" w:rsidR="00567AA0" w:rsidRPr="007304B6" w:rsidRDefault="00F2191C"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20" w:history="1">
              <w:r w:rsidR="00567AA0" w:rsidRPr="007304B6">
                <w:rPr>
                  <w:rStyle w:val="Hypertextovprepojenie"/>
                  <w:rFonts w:ascii="Arial Narrow" w:hAnsi="Arial Narrow"/>
                  <w:sz w:val="16"/>
                  <w:szCs w:val="16"/>
                </w:rPr>
                <w:t>http://www.urso.gov.sk/?q=content/%C3%BArad-regula%C4%8Dn%C3%A1-rada-regula%C4%8Dn%C3%A1-politika</w:t>
              </w:r>
            </w:hyperlink>
          </w:p>
          <w:p w14:paraId="0BD0D31E"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53FDFD1"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r w:rsidRPr="007304B6">
              <w:rPr>
                <w:rFonts w:ascii="Arial Narrow" w:hAnsi="Arial Narrow"/>
                <w:sz w:val="16"/>
                <w:szCs w:val="16"/>
              </w:rPr>
              <w:t xml:space="preserve">Vodný plán Slovenska, kap. 7, </w:t>
            </w:r>
            <w:hyperlink r:id="rId121" w:history="1">
              <w:r w:rsidRPr="007304B6">
                <w:rPr>
                  <w:rStyle w:val="Hypertextovprepojenie"/>
                  <w:rFonts w:ascii="Arial Narrow" w:hAnsi="Arial Narrow"/>
                  <w:sz w:val="16"/>
                  <w:szCs w:val="16"/>
                </w:rPr>
                <w:t>http://www.vuvh.sk/rsv2/index.php?option=com_content&amp;view=article&amp;id=67&amp;Itemid=87&amp;lang=sk</w:t>
              </w:r>
            </w:hyperlink>
          </w:p>
          <w:p w14:paraId="5E7A3E6C"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2B9ABD9"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Analýza pokroku dosiahnutého pri zavádzaní Programu opatrení obsiahnutom vo Vodnom pláne Slovenska, kap.5 „Cenová politika za vodohospodárske služby“ </w:t>
            </w:r>
          </w:p>
          <w:p w14:paraId="78026BE9" w14:textId="77777777" w:rsidR="00567AA0" w:rsidRPr="007304B6" w:rsidRDefault="00567AA0"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Style w:val="Hypertextovprepojenie"/>
                <w:rFonts w:ascii="Arial Narrow" w:hAnsi="Arial Narrow"/>
                <w:sz w:val="16"/>
                <w:szCs w:val="16"/>
              </w:rPr>
              <w:t>http://www.vuvh.sk/rsv2/download/02_Dokumenty/Sprava2012.pdf</w:t>
            </w:r>
          </w:p>
        </w:tc>
        <w:tc>
          <w:tcPr>
            <w:tcW w:w="4678" w:type="dxa"/>
            <w:shd w:val="clear" w:color="auto" w:fill="auto"/>
          </w:tcPr>
          <w:p w14:paraId="0FF2BFCF"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xml:space="preserve">V nadväznosti na obsah Usmernenia EK k plneniu EAK bol identifikovaný čiastkovo nesplnený prvok plnenia kritéria v rámci "princípu refundácie nákladov za vodné služby". </w:t>
            </w:r>
          </w:p>
          <w:p w14:paraId="6EB52CE8"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788AFC6"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Princíp refundácie nákladov za všetky vodohospodárske služby je splnený s výnimkou primeraného príspevku za službu spojenú s odberom vody na závlahy, ktorý je v štádiu legislatívneho návrhu novely vodného zákona, následne novela nariadenia vlády SR č. 755/2004 Z. z. </w:t>
            </w:r>
          </w:p>
          <w:p w14:paraId="11CC2390"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Predmetný návrh novely vodného zákona musí prejsť celým legislatívnym procesom (prerokovanie v Národnej rade SR). </w:t>
            </w:r>
          </w:p>
          <w:p w14:paraId="5F7CFC9D"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8F400CE"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Novela vodného zákona má pozitívny vplyv na </w:t>
            </w:r>
            <w:r w:rsidRPr="007304B6">
              <w:rPr>
                <w:rFonts w:ascii="Arial Narrow" w:hAnsi="Arial Narrow"/>
                <w:sz w:val="16"/>
                <w:szCs w:val="16"/>
                <w:u w:val="single"/>
              </w:rPr>
              <w:t>všestrannú ochranu vôd, s dôrazom na podzemné vody</w:t>
            </w:r>
            <w:r w:rsidRPr="007304B6">
              <w:rPr>
                <w:rFonts w:ascii="Arial Narrow" w:hAnsi="Arial Narrow"/>
                <w:sz w:val="16"/>
                <w:szCs w:val="16"/>
              </w:rPr>
              <w:t xml:space="preserve"> v chránených vodohospodárskych oblastiach, má zabezpečiť zvýšenú ochranu vodných zdrojov situovaných na území Slovenskej republiky a stanovenie postupov pri využívaní vody s ohľadom na jej strategický význam pre štát a verejný záujem.</w:t>
            </w:r>
          </w:p>
          <w:p w14:paraId="23CFBCA6"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384EFAA"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 SR za cenovú reguláciu zodpovedá Úrad pre reguláciu sieťových odvetví (URSO).</w:t>
            </w:r>
          </w:p>
          <w:p w14:paraId="4DEB31E9"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2E699E0"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Súčasná cenová regulácia v oblasti vodárenstva sa vykonáva v súlade s platnou legislatívou (zákon č. 250/2012 Z. z. </w:t>
            </w:r>
            <w:r w:rsidRPr="007304B6">
              <w:rPr>
                <w:rFonts w:ascii="Arial Narrow" w:hAnsi="Arial Narrow"/>
                <w:sz w:val="16"/>
                <w:szCs w:val="16"/>
              </w:rPr>
              <w:br/>
              <w:t xml:space="preserve">o regulácii v sieťových odvetviach a vyhláška č. 195/2013 Z. z.) Pri stanovení cien sa zohľadňujú oprávnené náklady </w:t>
            </w:r>
            <w:r w:rsidRPr="007304B6">
              <w:rPr>
                <w:rFonts w:ascii="Arial Narrow" w:hAnsi="Arial Narrow"/>
                <w:sz w:val="16"/>
                <w:szCs w:val="16"/>
              </w:rPr>
              <w:br/>
              <w:t xml:space="preserve">a primeraný zisk, nové investície a ich využívanie na výrobu </w:t>
            </w:r>
            <w:r w:rsidRPr="007304B6">
              <w:rPr>
                <w:rFonts w:ascii="Arial Narrow" w:hAnsi="Arial Narrow"/>
                <w:sz w:val="16"/>
                <w:szCs w:val="16"/>
              </w:rPr>
              <w:br/>
              <w:t xml:space="preserve">a dodávku pitnej vody verejným vodovodom a na odvádzanie a čistenie odpadovej vody verejnou kanalizáciou, vrátane sociálnej únosnosti, ktorá je jednou z priorít samotnej regulácie. </w:t>
            </w:r>
          </w:p>
          <w:p w14:paraId="73AA053B"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C97A6FC"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Jedným z cieľov schválenej Regulačnej politiky v oblasti vodárenstva na roky 2012 – 2016 je vytvoriť legislatívne prostredie pre uplatnenie dvojzložkovej ceny (fixnej a variabilnej zložky), a to na základe dôslednej a objektívnej analýzy opodstatnenosti jej uplatnenia pri zohľadnení sociálno-ekonomických dopadov, ktorým ÚRSO v súčasnom období venuje pozornosť.</w:t>
            </w:r>
          </w:p>
          <w:p w14:paraId="40EE09CF"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6FB1222" w14:textId="77777777" w:rsidR="00567AA0" w:rsidRPr="007304B6"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 SR sú v cenách kalkulované všetky oprávnené náklady, ktoré súvisia s tou ktorou vodohospodárskou službou (vrátane nákladov súvisiacich s opravou, údržbou a obnovou majetku). V cenách vodného a stočného za dodávku pitnej vody verejným vodovodom a za odvedenie a čistenie odpadových vôd verejnou kanalizáciou boli odstránené všetky krížové dotácie cca do roku 2007 (boli odstránené medzi pitnou a odpadovou vodou, resp. t. j. aj medzi obyvateľstvom a priemyslom).</w:t>
            </w:r>
          </w:p>
          <w:p w14:paraId="68F36436" w14:textId="77777777" w:rsidR="00567AA0" w:rsidRPr="007304B6"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C585EDB" w14:textId="77777777" w:rsidR="00567AA0" w:rsidRPr="007304B6" w:rsidRDefault="00567AA0"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Čo sa týka bodových a difúznych zdrojov; bodové zdroje znečistenia sú už v súčasnosti riešené cez poplatky za vypúšťanie vyčistených odpadových vôd. Analyzujú sa možnosti pokrytia nákladov na difúzne zdroje znečistenia zo sektora poľnohospodárstva, ktoré sa budú koordinovať s prístupmi ostatných členských krajín.</w:t>
            </w:r>
          </w:p>
        </w:tc>
      </w:tr>
      <w:tr w:rsidR="00567AA0" w:rsidRPr="007304B6" w14:paraId="6BC2FB52"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24F3AFAD" w14:textId="77777777" w:rsidR="00567AA0" w:rsidRPr="007304B6" w:rsidRDefault="00567AA0" w:rsidP="00EF25C5">
            <w:pPr>
              <w:spacing w:after="0" w:line="240" w:lineRule="auto"/>
              <w:jc w:val="both"/>
              <w:rPr>
                <w:rFonts w:ascii="Arial Narrow" w:hAnsi="Arial Narrow" w:cs="Arial"/>
                <w:sz w:val="16"/>
                <w:szCs w:val="16"/>
              </w:rPr>
            </w:pPr>
          </w:p>
        </w:tc>
        <w:tc>
          <w:tcPr>
            <w:tcW w:w="771" w:type="dxa"/>
            <w:vMerge/>
            <w:shd w:val="clear" w:color="auto" w:fill="auto"/>
            <w:vAlign w:val="center"/>
          </w:tcPr>
          <w:p w14:paraId="33A733A0" w14:textId="77777777" w:rsidR="00567AA0" w:rsidRPr="007304B6" w:rsidRDefault="00567AA0" w:rsidP="00EF25C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074484F" w14:textId="77777777" w:rsidR="00567AA0" w:rsidRPr="007304B6"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14:paraId="7806C79A" w14:textId="77777777" w:rsidR="00567AA0" w:rsidRPr="007304B6"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Prijatie plánu manažmentu povodia pre správne územie povodia v súlade s článkom 13 smernice 2000/60/ES.</w:t>
            </w:r>
          </w:p>
        </w:tc>
        <w:tc>
          <w:tcPr>
            <w:tcW w:w="1134" w:type="dxa"/>
            <w:shd w:val="clear" w:color="auto" w:fill="auto"/>
          </w:tcPr>
          <w:p w14:paraId="37245508" w14:textId="77777777" w:rsidR="00567AA0" w:rsidRPr="007304B6"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 (čiastočne splnené)</w:t>
            </w:r>
          </w:p>
        </w:tc>
        <w:tc>
          <w:tcPr>
            <w:tcW w:w="2150" w:type="dxa"/>
            <w:shd w:val="clear" w:color="auto" w:fill="auto"/>
          </w:tcPr>
          <w:p w14:paraId="07DEF7F0" w14:textId="77777777" w:rsidR="00567AA0" w:rsidRPr="007304B6" w:rsidRDefault="00567AA0" w:rsidP="00EF25C5">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Vodný plán Slovenska, kap. 5,6 a 7, </w:t>
            </w:r>
          </w:p>
          <w:p w14:paraId="0FDA7879" w14:textId="77777777" w:rsidR="00567AA0" w:rsidRPr="007304B6" w:rsidRDefault="00F2191C"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122" w:history="1">
              <w:r w:rsidR="00567AA0" w:rsidRPr="007304B6">
                <w:rPr>
                  <w:rFonts w:ascii="Arial Narrow" w:hAnsi="Arial Narrow" w:cs="Arial"/>
                  <w:sz w:val="16"/>
                  <w:szCs w:val="16"/>
                </w:rPr>
                <w:t>http://www.vuvh.sk/rsv2/index.php?option=com_content&amp;view=article&amp;id=67&amp;Itemid=87&amp;lang=sk</w:t>
              </w:r>
            </w:hyperlink>
          </w:p>
          <w:p w14:paraId="4B4C7BF8"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03CB3E8"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Vodný plán Slovenska obsahuje 2 plány manažmentu povodí:</w:t>
            </w:r>
          </w:p>
          <w:p w14:paraId="43CEAAD1"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A7BDE1A"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a) plán manažmentu národnej časti správneho územia povodia Dunaja (SÚPD) integrujúci plány manažmentu čiastkových povodí tohto správneho územia a</w:t>
            </w:r>
          </w:p>
          <w:p w14:paraId="2D0484E8"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16B7C9E"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b) plán manažmentu správneho územia povodia Visly (SÚPV). </w:t>
            </w:r>
          </w:p>
          <w:p w14:paraId="3398860D"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D5B7397"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 xml:space="preserve">Nariadenie vlády Slovenskej republiky č. 279/2011 </w:t>
            </w:r>
            <w:r w:rsidRPr="007304B6">
              <w:rPr>
                <w:rFonts w:ascii="Arial Narrow" w:hAnsi="Arial Narrow" w:cs="Arial"/>
                <w:sz w:val="16"/>
                <w:szCs w:val="16"/>
              </w:rPr>
              <w:br/>
              <w:t xml:space="preserve">Z. z., ktorým sa vyhlasuje záväzná časť Vodného plánu Slovenska obsahujúca program opatrení na dosiahnutie environmentálnych cieľov </w:t>
            </w:r>
          </w:p>
          <w:p w14:paraId="386E6403" w14:textId="77777777" w:rsidR="00567AA0" w:rsidRPr="007304B6" w:rsidRDefault="00F2191C"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123" w:history="1">
              <w:r w:rsidR="00763119" w:rsidRPr="007304B6">
                <w:rPr>
                  <w:rFonts w:ascii="Arial Narrow" w:hAnsi="Arial Narrow" w:cs="Arial"/>
                  <w:sz w:val="16"/>
                  <w:szCs w:val="16"/>
                </w:rPr>
                <w:t>https://www.slov-lex.sk</w:t>
              </w:r>
            </w:hyperlink>
            <w:r w:rsidR="00763119" w:rsidRPr="007304B6">
              <w:rPr>
                <w:rFonts w:ascii="Arial Narrow" w:hAnsi="Arial Narrow" w:cs="Arial"/>
                <w:sz w:val="16"/>
                <w:szCs w:val="16"/>
              </w:rPr>
              <w:t xml:space="preserve"> </w:t>
            </w:r>
          </w:p>
          <w:p w14:paraId="7DFFA02D"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Analýza pokroku dosiahnutého pri zavádzaní Programu opatrení obsiahnutom vo Vodnom pláne Slovenska, kap.5 „Cenová politika za vodohospodárske služby“ </w:t>
            </w:r>
          </w:p>
          <w:p w14:paraId="52B0DD6D" w14:textId="77777777" w:rsidR="00567AA0" w:rsidRPr="007304B6"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http://www.vuvh.sk/rsv2/download/02_Dokumenty/Sprava2012.pdf</w:t>
            </w:r>
          </w:p>
        </w:tc>
        <w:tc>
          <w:tcPr>
            <w:tcW w:w="4678" w:type="dxa"/>
            <w:shd w:val="clear" w:color="auto" w:fill="auto"/>
          </w:tcPr>
          <w:p w14:paraId="662B7AD5"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K prvému Vodnému plánu Slovenska, ktorý obsahuje Plán manažmentu národnej časti správneho územia povodia Dunaja a Plán manažmentu národnej časti správneho územia povodia Visly Európska komisia uplatnila pripomienky, z ktorých sa SR poučila a na základe nich pripravuje nový VPS a plány manažmentu povodí a upravila, doplnila a vykonáva monitoring vôd v súlade s požiadavkami Rámcovej smernice o vode nasledovne:</w:t>
            </w:r>
          </w:p>
          <w:p w14:paraId="2D142E39"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A3E094F"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V súvislosti s charakterizáciou správnych území povodí, pre všetky relevantné biologické prvky kvality (BPK) boli v priebehu obdobia 2009 – 2012 pre všetky typy prirodzených vodných útvarov stanovené referenčné podmienky (hodnoty). </w:t>
            </w:r>
          </w:p>
          <w:p w14:paraId="38F81C47"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Do Programu monitorovania vôd (2009 – 2012) boli zaradené pre prirodzené vodné útvary všetky relevantné BPK vrátane rýb. V uvedenom období sa sledovali všetky prioritné látky (41) vo vode v riekach aj v riekach so zmenenou kategóriou (v nádržiach, HMWB, AWB). Pravidelné monitorovanie sedimentov sa pre sledovanie trendov zaviedlo od roku 2012. Pre tri vybrané látky (ortuť, hexachlórbenzén a hexachlórbutadién) sa monitorovanie v biote (v rybách) začalo od roku 2011. V období rokov 2009 – 2012 sa do hodnotenia ekologického stavu zahrnuli aj hydromorfologické prvky kvality.</w:t>
            </w:r>
          </w:p>
          <w:p w14:paraId="21619DF2"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8F511B3"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Do programu monitorovania vôd (2010, 2011, 2012) bolo zaradené sledovanie vybraných biologických prvkov kvality za účelom odvodenia (overenia a aktualizácie) klasifikačných schém pre hodnotenie ekologického potenciálu v útvaroch povrchových vôd vymedzených ako HMWB a AWB. V súvislosti s aktualizáciou klasifikačných schém pre hodnotenie ekologického potenciálu boli testované metódy odberu, ako aj vhodnosť spoločenstiev a metrík pre indikáciu zmien vo vymedzených HMWB a AWB. </w:t>
            </w:r>
          </w:p>
          <w:p w14:paraId="2CB4D021"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FA13C22"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Keďže Slovenská republika nemá prirodzené jazerá podľa kritérií RSV, Slovensko sa nezúčastnilo medzikalibračného porovnávania (interkalibrácie) jazier na úrovni EÚ – nerelevantné pre SR.</w:t>
            </w:r>
          </w:p>
          <w:p w14:paraId="578CBC64"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D243293"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Odvodené národné klasifikačné schémy pre prirodzené vodné útvary boli predmetom medzikalibračného porovnávania (interkalibrácie) na úrovni EÚ (2009 – 2012) pre všetky relevantné BPK. </w:t>
            </w:r>
          </w:p>
          <w:p w14:paraId="00B520FA"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FBEB5B1"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Interkalibrácia metód hodnotenia ekologického potenciálu vodných útvarov vymedzených ako HMWB a AWB sa na úrovni EÚ v období 2009 – 2012 neuskutočnila.</w:t>
            </w:r>
            <w:r w:rsidR="006F2D15" w:rsidRPr="007304B6">
              <w:rPr>
                <w:rFonts w:ascii="Arial Narrow" w:hAnsi="Arial Narrow"/>
                <w:sz w:val="16"/>
                <w:szCs w:val="16"/>
              </w:rPr>
              <w:t xml:space="preserve"> </w:t>
            </w:r>
            <w:r w:rsidRPr="007304B6">
              <w:rPr>
                <w:rFonts w:ascii="Arial Narrow" w:hAnsi="Arial Narrow"/>
                <w:sz w:val="16"/>
                <w:szCs w:val="16"/>
              </w:rPr>
              <w:t>Výnimky v súvislosti s hydromorfologickými opatreniami sa uplatňovali v súvislosti s technickou neuskutočniteľnosťou vo vzťahu k požadovanému dátumu realizácie navrhovaných opatrení, t. j. do 22. decembra 2012 a ekonomickými dôvodmi – nezabezpečenosťou finančných prostriedkov na realizáciu potrebných opatrení v prvom plánovacom cykle. Realizácia opatrení navrhovaných na elimináciu hydromorfologických zmien (zabezpečujúcich kontinuitu toku) zahŕňa zmeny existujúcich stavieb a úpravy alebo nové plánované stavby (napr. vybudovanie biokoridora), čo si vyžaduje vyhotoviť potrebnú dokumentáciu, v prípade nových stavieb aj majetkové vysporiadanie k pozemkom. Z časového hľadiska dodržanie termínu 22. december 2012 nebolo reálne. Hydromorfologické opatrenia sú navrhnuté medzi hlavné aktivity v pripravovanom OP KŽP 2014 – 2020.</w:t>
            </w:r>
          </w:p>
          <w:p w14:paraId="124D1ADA"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30BCA14"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Všetky požadované relevantné informácie budú obsiahnuté v pripravovanom druhom cykle plánov manažmentu povodí.</w:t>
            </w:r>
          </w:p>
          <w:p w14:paraId="66543389"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Jeho realizácia prebieha v súlade s požiadavkou RSV. </w:t>
            </w:r>
          </w:p>
          <w:p w14:paraId="4749F98B"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SR pripravila Akčný plán na splnenie EAC v súlade s vecným a časovým harmonogramom pre 2. cyklus prípravy plánov manažmentov povodí, ktorý je dostupný na adrese:</w:t>
            </w:r>
          </w:p>
          <w:p w14:paraId="7BF71D1D" w14:textId="77777777" w:rsidR="00567AA0" w:rsidRPr="007304B6" w:rsidRDefault="00F2191C"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hyperlink r:id="rId124" w:history="1">
              <w:r w:rsidR="00567AA0" w:rsidRPr="007304B6">
                <w:rPr>
                  <w:rStyle w:val="Hypertextovprepojenie"/>
                  <w:rFonts w:ascii="Arial Narrow" w:hAnsi="Arial Narrow"/>
                  <w:b/>
                  <w:sz w:val="16"/>
                  <w:szCs w:val="16"/>
                </w:rPr>
                <w:t>http://www.vuvh.sk/download/RSV/11_Harmonogram/VC_harmonogram2012_fin.pdf</w:t>
              </w:r>
            </w:hyperlink>
          </w:p>
          <w:p w14:paraId="5224D6A6" w14:textId="77777777" w:rsidR="00567AA0" w:rsidRPr="007304B6"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p>
          <w:p w14:paraId="6A4B748B" w14:textId="77777777" w:rsidR="00567AA0" w:rsidRPr="007304B6"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i/>
                <w:sz w:val="16"/>
                <w:szCs w:val="16"/>
              </w:rPr>
              <w:lastRenderedPageBreak/>
              <w:t>Hodnotenie ekologického stavu/potenciálu a chemického stavu útvarov povrchových vôd</w:t>
            </w:r>
            <w:r w:rsidRPr="007304B6">
              <w:rPr>
                <w:rFonts w:ascii="Arial Narrow" w:hAnsi="Arial Narrow"/>
                <w:sz w:val="16"/>
                <w:szCs w:val="16"/>
              </w:rPr>
              <w:t xml:space="preserve"> a </w:t>
            </w:r>
            <w:r w:rsidRPr="007304B6">
              <w:rPr>
                <w:rFonts w:ascii="Arial Narrow" w:hAnsi="Arial Narrow"/>
                <w:i/>
                <w:sz w:val="16"/>
                <w:szCs w:val="16"/>
              </w:rPr>
              <w:t>Hodnotenie kvantitatívneho stavu a chemického stavu útvarov podzemných vôd</w:t>
            </w:r>
            <w:r w:rsidRPr="007304B6">
              <w:rPr>
                <w:rFonts w:ascii="Arial Narrow" w:hAnsi="Arial Narrow"/>
                <w:sz w:val="16"/>
                <w:szCs w:val="16"/>
              </w:rPr>
              <w:t xml:space="preserve"> bolo vykonané v auguste 2014.</w:t>
            </w:r>
          </w:p>
        </w:tc>
      </w:tr>
      <w:tr w:rsidR="00EA38E2" w:rsidRPr="007304B6" w14:paraId="0FEE6D4D" w14:textId="77777777" w:rsidTr="00B32F37">
        <w:trPr>
          <w:cnfStyle w:val="000000100000" w:firstRow="0" w:lastRow="0" w:firstColumn="0" w:lastColumn="0" w:oddVBand="0" w:evenVBand="0" w:oddHBand="1" w:evenHBand="0" w:firstRowFirstColumn="0" w:firstRowLastColumn="0" w:lastRowFirstColumn="0" w:lastRowLastColumn="0"/>
          <w:trHeight w:val="4342"/>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3230582D" w14:textId="77777777" w:rsidR="00EA38E2" w:rsidRPr="007304B6" w:rsidRDefault="00EA38E2" w:rsidP="00EF25C5">
            <w:pPr>
              <w:spacing w:after="0" w:line="240" w:lineRule="auto"/>
              <w:jc w:val="both"/>
              <w:rPr>
                <w:rFonts w:ascii="Arial Narrow" w:eastAsia="Trebuchet MS" w:hAnsi="Arial Narrow" w:cs="Arial"/>
                <w:b w:val="0"/>
                <w:bCs w:val="0"/>
                <w:sz w:val="16"/>
                <w:szCs w:val="16"/>
              </w:rPr>
            </w:pPr>
            <w:r w:rsidRPr="007304B6">
              <w:rPr>
                <w:rFonts w:ascii="Arial Narrow" w:hAnsi="Arial Narrow" w:cs="Arial"/>
                <w:sz w:val="16"/>
                <w:szCs w:val="16"/>
              </w:rPr>
              <w:lastRenderedPageBreak/>
              <w:t>9.1. Existencia a vykonávanie národného strategického politického rámca pre znižovanie chudoby, ktorý je zameraný na aktívne začlenenie osôb vyčlenených z trhu práce so zreteľom na usmernenia politiky zamestnanosti.</w:t>
            </w:r>
          </w:p>
        </w:tc>
        <w:tc>
          <w:tcPr>
            <w:tcW w:w="771" w:type="dxa"/>
            <w:shd w:val="clear" w:color="auto" w:fill="auto"/>
            <w:vAlign w:val="center"/>
          </w:tcPr>
          <w:p w14:paraId="03B372AB"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t>2</w:t>
            </w:r>
          </w:p>
        </w:tc>
        <w:tc>
          <w:tcPr>
            <w:tcW w:w="1406" w:type="dxa"/>
            <w:shd w:val="clear" w:color="auto" w:fill="auto"/>
            <w:vAlign w:val="center"/>
          </w:tcPr>
          <w:p w14:paraId="1642C611"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7304B6">
              <w:rPr>
                <w:rFonts w:ascii="Arial Narrow" w:hAnsi="Arial Narrow" w:cs="Arial"/>
                <w:color w:val="000000"/>
                <w:sz w:val="16"/>
                <w:szCs w:val="16"/>
                <w:lang w:eastAsia="cs-CZ"/>
              </w:rPr>
              <w:t>Čiastočne</w:t>
            </w:r>
          </w:p>
        </w:tc>
        <w:tc>
          <w:tcPr>
            <w:tcW w:w="2501" w:type="dxa"/>
            <w:shd w:val="clear" w:color="auto" w:fill="auto"/>
          </w:tcPr>
          <w:p w14:paraId="1AB539A5"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r w:rsidRPr="007304B6">
              <w:rPr>
                <w:rFonts w:ascii="Arial Narrow" w:hAnsi="Arial Narrow" w:cs="Arial"/>
                <w:color w:val="000000"/>
                <w:sz w:val="16"/>
                <w:szCs w:val="16"/>
              </w:rPr>
              <w:t>Zavedený je národný strategický politický rámec pre znižovanie chudoby, zameraný na aktívne začleňovanie, ktorý obsahuje opatrenia pre prechod od inštitucionálnej starostlivosti k starostlivosti na úrovni komunít v závislosti od zistených potrieb.</w:t>
            </w:r>
          </w:p>
        </w:tc>
        <w:tc>
          <w:tcPr>
            <w:tcW w:w="1134" w:type="dxa"/>
            <w:shd w:val="clear" w:color="auto" w:fill="auto"/>
          </w:tcPr>
          <w:p w14:paraId="35711CA6"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4F64DE80" w14:textId="77777777" w:rsidR="00EA38E2" w:rsidRPr="007304B6" w:rsidRDefault="00F2191C"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25" w:history="1">
              <w:r w:rsidR="00EA38E2" w:rsidRPr="007304B6">
                <w:rPr>
                  <w:rStyle w:val="Hypertextovprepojenie"/>
                  <w:rFonts w:ascii="Arial Narrow" w:hAnsi="Arial Narrow"/>
                  <w:sz w:val="16"/>
                  <w:szCs w:val="16"/>
                </w:rPr>
                <w:t>http://www.employment.gov.sk/files/legislativa/dokumenty-zoznamy-pod/strategia-deinstitucionalizacie-systemu-socialnych-sluzieb-nahradnej-starostlivosti-1.pdf</w:t>
              </w:r>
            </w:hyperlink>
          </w:p>
          <w:p w14:paraId="6BB8B84D" w14:textId="77777777" w:rsidR="00EA38E2" w:rsidRPr="007304B6" w:rsidRDefault="00EA38E2" w:rsidP="00EF25C5">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14:paraId="28836014" w14:textId="77777777" w:rsidR="00EA38E2" w:rsidRPr="007304B6" w:rsidRDefault="00F2191C"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126" w:history="1">
              <w:r w:rsidR="00EA38E2" w:rsidRPr="007304B6">
                <w:rPr>
                  <w:rFonts w:ascii="Arial Narrow" w:hAnsi="Arial Narrow"/>
                  <w:color w:val="0000FF"/>
                  <w:sz w:val="16"/>
                  <w:szCs w:val="16"/>
                  <w:u w:val="single"/>
                </w:rPr>
                <w:t>http://www.upsvar.sk/buxus/docs//SSVaR/OVOZ/Koncepcia.pdf</w:t>
              </w:r>
            </w:hyperlink>
          </w:p>
        </w:tc>
        <w:tc>
          <w:tcPr>
            <w:tcW w:w="4678" w:type="dxa"/>
            <w:shd w:val="clear" w:color="auto" w:fill="auto"/>
          </w:tcPr>
          <w:p w14:paraId="5309ADB7"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Národná rámcová stratégia bude vychádzať a bude nadväzovať aj na už zavedenú „Stratégiu deinštitucionalizácie systému sociálnych služieb a náhradnej starostlivosti v SR“, ako aj na „Národný akčný plán prechodu z inštitucionálnej na komunitnú starostlivosť v systéme sociálnych služieb na roky 2012 – 2015“ a „Koncepciu zabezpečovania výkonu súdnych rozhodnutí v detských domovoch na roky 2012 – 2015 s výhľadom do roku 2020 - Plán transformácie a deinštitucionalizácie náhradnej starostlivosti“. Vychádzajúc zo stratégie deinštitucionalizácie v pripravovanej Národnej rámcovej stratégii budú navrhnuté aj nasledovné ukazovatele v oblasti prechodu z inštitucionálnej do komunitnej starostlivosti:</w:t>
            </w:r>
          </w:p>
          <w:p w14:paraId="355A2624"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-Zvýšiť percentuálny podiel prijímateľov sociálnych služieb, </w:t>
            </w:r>
            <w:r w:rsidRPr="007304B6">
              <w:rPr>
                <w:rFonts w:ascii="Arial Narrow" w:hAnsi="Arial Narrow"/>
                <w:sz w:val="16"/>
                <w:szCs w:val="16"/>
              </w:rPr>
              <w:t>(detí so zdravotným postihnutím, osôb so zdravotným postihnutím, občanov v nepriaznivej sociálnej situácii, seniorov)</w:t>
            </w:r>
            <w:r w:rsidRPr="007304B6">
              <w:rPr>
                <w:rFonts w:ascii="Arial Narrow" w:hAnsi="Arial Narrow" w:cs="Arial"/>
                <w:color w:val="000000"/>
                <w:sz w:val="16"/>
                <w:szCs w:val="16"/>
              </w:rPr>
              <w:t xml:space="preserve"> ktorým sú poskytované sociálne služby v komunite a v prirodzenom domácom prostredí,</w:t>
            </w:r>
          </w:p>
          <w:p w14:paraId="5E75F2B1"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-Zvýšiť percentuálny podiel sociálnych služieb poskytovaných ambulantnou a terénnou formou na úrovni komunity,</w:t>
            </w:r>
          </w:p>
          <w:p w14:paraId="6DEC524E" w14:textId="77777777" w:rsidR="00EA38E2" w:rsidRPr="007304B6" w:rsidRDefault="00EA38E2"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7304B6">
              <w:rPr>
                <w:rFonts w:ascii="Arial Narrow" w:hAnsi="Arial Narrow"/>
                <w:sz w:val="16"/>
                <w:szCs w:val="16"/>
              </w:rPr>
              <w:t xml:space="preserve">- </w:t>
            </w:r>
            <w:r w:rsidRPr="007304B6">
              <w:rPr>
                <w:rFonts w:ascii="Arial Narrow" w:hAnsi="Arial Narrow"/>
                <w:sz w:val="16"/>
                <w:szCs w:val="16"/>
                <w:lang w:eastAsia="en-US"/>
              </w:rPr>
              <w:t>Zvýšiť percentuálny podiel detských domovov zriadených ako domovy detí k detským domovom zriadených ako centrá detí. Kapacita podporených objektov v rámci náhradnej starostlivosti môže byť najviac 10 miest v jednej bytovej jednotke a maximálne 1 bytová jednotka v jednom objekte (rodinnom dobe, byte).</w:t>
            </w:r>
          </w:p>
          <w:p w14:paraId="1E1E6AA8" w14:textId="77777777" w:rsidR="00EA38E2" w:rsidRPr="007304B6"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color w:val="000000"/>
                <w:sz w:val="16"/>
                <w:szCs w:val="16"/>
              </w:rPr>
              <w:t>-Znížiť počet prípadov/klientov na jedného pracovníka oddelenia sociálnoprávnej ochrany detí a sociálnej kurately.</w:t>
            </w:r>
          </w:p>
        </w:tc>
      </w:tr>
      <w:tr w:rsidR="004642CE" w:rsidRPr="007304B6" w14:paraId="5200FAE7"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48E3D446" w14:textId="77777777" w:rsidR="004642CE" w:rsidRPr="007304B6" w:rsidRDefault="004642CE" w:rsidP="00EF25C5">
            <w:pPr>
              <w:spacing w:after="0" w:line="240" w:lineRule="auto"/>
              <w:jc w:val="center"/>
              <w:rPr>
                <w:rFonts w:ascii="Arial Narrow" w:eastAsia="Trebuchet MS" w:hAnsi="Arial Narrow" w:cs="Arial"/>
                <w:b w:val="0"/>
                <w:bCs w:val="0"/>
                <w:sz w:val="16"/>
                <w:szCs w:val="16"/>
              </w:rPr>
            </w:pPr>
            <w:r w:rsidRPr="007304B6">
              <w:rPr>
                <w:rFonts w:ascii="Arial Narrow" w:hAnsi="Arial Narrow" w:cs="Arial"/>
                <w:sz w:val="16"/>
                <w:szCs w:val="16"/>
              </w:rPr>
              <w:t>9.3. Zdravie: existencia národného alebo regionálneho strategického politického rámca pre zdravie v medziach článku 168 ZFEÚ, ktorý zabezpečí ekonomickú udržateľnosť.</w:t>
            </w:r>
          </w:p>
        </w:tc>
        <w:tc>
          <w:tcPr>
            <w:tcW w:w="771" w:type="dxa"/>
            <w:vMerge w:val="restart"/>
            <w:shd w:val="clear" w:color="auto" w:fill="auto"/>
            <w:vAlign w:val="center"/>
          </w:tcPr>
          <w:p w14:paraId="67536F33" w14:textId="77777777" w:rsidR="004642CE" w:rsidRPr="007304B6" w:rsidRDefault="004642CE" w:rsidP="00EF25C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2</w:t>
            </w:r>
          </w:p>
        </w:tc>
        <w:tc>
          <w:tcPr>
            <w:tcW w:w="1406" w:type="dxa"/>
            <w:vMerge w:val="restart"/>
            <w:shd w:val="clear" w:color="auto" w:fill="auto"/>
            <w:vAlign w:val="center"/>
          </w:tcPr>
          <w:p w14:paraId="06DDD557" w14:textId="77777777" w:rsidR="004642CE" w:rsidRPr="007304B6" w:rsidRDefault="004642CE" w:rsidP="00EF25C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sidRPr="007304B6">
              <w:rPr>
                <w:rFonts w:ascii="Arial Narrow" w:hAnsi="Arial Narrow" w:cs="Arial"/>
                <w:b/>
                <w:sz w:val="16"/>
                <w:szCs w:val="16"/>
              </w:rPr>
              <w:t>Čiastočne</w:t>
            </w:r>
          </w:p>
        </w:tc>
        <w:tc>
          <w:tcPr>
            <w:tcW w:w="2501" w:type="dxa"/>
            <w:shd w:val="clear" w:color="auto" w:fill="auto"/>
          </w:tcPr>
          <w:p w14:paraId="074E2DF8" w14:textId="77777777" w:rsidR="004642CE" w:rsidRPr="007304B6" w:rsidRDefault="004642CE" w:rsidP="002508DA">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color w:val="000000"/>
                <w:sz w:val="16"/>
                <w:szCs w:val="16"/>
              </w:rPr>
              <w:t xml:space="preserve">Zavedený je národný alebo regionálny strategický politický rámec pre zdravie, ktorý zahŕňa koordinované opatrenia na zlepšenie prístupu k zdravotným službám, </w:t>
            </w:r>
          </w:p>
        </w:tc>
        <w:tc>
          <w:tcPr>
            <w:tcW w:w="1134" w:type="dxa"/>
            <w:shd w:val="clear" w:color="auto" w:fill="auto"/>
          </w:tcPr>
          <w:p w14:paraId="5D4641E2" w14:textId="77777777" w:rsidR="004642CE" w:rsidRPr="007304B6" w:rsidRDefault="004642CE" w:rsidP="00C07E3C">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6B5A5D2E" w14:textId="77777777" w:rsidR="004642CE" w:rsidRPr="007304B6" w:rsidRDefault="004642CE">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04B5A500" w14:textId="77777777" w:rsidR="004642CE" w:rsidRPr="007304B6" w:rsidRDefault="004642CE"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r w:rsidRPr="007304B6">
              <w:rPr>
                <w:rFonts w:ascii="Arial Narrow" w:hAnsi="Arial Narrow"/>
                <w:iCs/>
                <w:sz w:val="16"/>
                <w:szCs w:val="16"/>
              </w:rPr>
              <w:t>Ústava SR (čl. 40)</w:t>
            </w:r>
          </w:p>
          <w:p w14:paraId="4787AB12" w14:textId="77777777" w:rsidR="004642CE" w:rsidRPr="007304B6" w:rsidRDefault="00F2191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hyperlink r:id="rId127" w:history="1">
              <w:r w:rsidR="004642CE" w:rsidRPr="007304B6">
                <w:rPr>
                  <w:rStyle w:val="Hypertextovprepojenie"/>
                  <w:rFonts w:ascii="Arial Narrow" w:hAnsi="Arial Narrow"/>
                  <w:iCs/>
                  <w:sz w:val="16"/>
                  <w:szCs w:val="16"/>
                </w:rPr>
                <w:t>http://www.nrsr.sk/web/default.aspx?SectionId=124</w:t>
              </w:r>
            </w:hyperlink>
          </w:p>
          <w:p w14:paraId="3ABAA29D" w14:textId="77777777" w:rsidR="004642CE" w:rsidRPr="007304B6" w:rsidRDefault="00F2191C"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8" w:history="1">
              <w:r w:rsidR="004642CE" w:rsidRPr="007304B6">
                <w:rPr>
                  <w:rFonts w:ascii="Arial Narrow" w:eastAsia="Trebuchet MS" w:hAnsi="Arial Narrow"/>
                  <w:iCs/>
                  <w:sz w:val="16"/>
                  <w:szCs w:val="16"/>
                </w:rPr>
                <w:t>Zákon č. 576/2004 Z. z. </w:t>
              </w:r>
            </w:hyperlink>
            <w:r w:rsidR="004642CE" w:rsidRPr="007304B6">
              <w:rPr>
                <w:rFonts w:ascii="Arial Narrow" w:eastAsia="Trebuchet MS" w:hAnsi="Arial Narrow"/>
                <w:iCs/>
                <w:sz w:val="16"/>
                <w:szCs w:val="16"/>
              </w:rPr>
              <w:t xml:space="preserve">o zdravotnej starostlivosti, službách súvisiacich s poskytovaním zdravotnej starostlivosti a o zmene a doplnení niektorých zákonov </w:t>
            </w:r>
          </w:p>
          <w:p w14:paraId="24FD290B" w14:textId="77777777" w:rsidR="004642CE" w:rsidRPr="007304B6" w:rsidRDefault="00F2191C"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9" w:history="1">
              <w:r w:rsidR="004642CE" w:rsidRPr="007304B6">
                <w:rPr>
                  <w:rFonts w:ascii="Arial Narrow" w:eastAsia="Trebuchet MS" w:hAnsi="Arial Narrow"/>
                  <w:iCs/>
                  <w:sz w:val="16"/>
                  <w:szCs w:val="16"/>
                </w:rPr>
                <w:t>Zákon č. 577/2004 Z. z.</w:t>
              </w:r>
            </w:hyperlink>
            <w:r w:rsidR="004642CE" w:rsidRPr="007304B6">
              <w:rPr>
                <w:rFonts w:ascii="Arial Narrow" w:eastAsia="Trebuchet MS" w:hAnsi="Arial Narrow"/>
                <w:iCs/>
                <w:sz w:val="16"/>
                <w:szCs w:val="16"/>
              </w:rPr>
              <w:t> o rozsahu zdravotnej starostlivosti uhrádzanej na základe verejného zdravotného poistenia a o úhradách za služby súvisiace s poskytovaním zdravotnej starostlivosti</w:t>
            </w:r>
          </w:p>
          <w:p w14:paraId="1F1C53D4" w14:textId="77777777" w:rsidR="004642CE" w:rsidRPr="007304B6" w:rsidRDefault="00F2191C"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30" w:history="1">
              <w:r w:rsidR="004642CE" w:rsidRPr="007304B6">
                <w:rPr>
                  <w:rFonts w:ascii="Arial Narrow" w:eastAsia="Trebuchet MS" w:hAnsi="Arial Narrow"/>
                  <w:iCs/>
                  <w:sz w:val="16"/>
                  <w:szCs w:val="16"/>
                </w:rPr>
                <w:t>Zákon č. 578/2004 Z. z. </w:t>
              </w:r>
            </w:hyperlink>
            <w:r w:rsidR="004642CE" w:rsidRPr="007304B6">
              <w:rPr>
                <w:rFonts w:ascii="Arial Narrow" w:eastAsia="Trebuchet MS" w:hAnsi="Arial Narrow"/>
                <w:iCs/>
                <w:sz w:val="16"/>
                <w:szCs w:val="16"/>
              </w:rPr>
              <w:t xml:space="preserve">o poskytovateľoch zdravotnej starostlivosti, zdravotníckych pracovníkoch, stavovských organizáciách v zdravotníctve a </w:t>
            </w:r>
            <w:r w:rsidR="004642CE" w:rsidRPr="007304B6">
              <w:rPr>
                <w:rFonts w:ascii="Arial Narrow" w:eastAsia="Trebuchet MS" w:hAnsi="Arial Narrow"/>
                <w:iCs/>
                <w:sz w:val="16"/>
                <w:szCs w:val="16"/>
              </w:rPr>
              <w:lastRenderedPageBreak/>
              <w:t>o zmene a doplnení niektorých zákonov</w:t>
            </w:r>
          </w:p>
          <w:p w14:paraId="1CC8B4C6" w14:textId="77777777" w:rsidR="004642CE" w:rsidRPr="007304B6" w:rsidRDefault="00F2191C"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31" w:history="1">
              <w:r w:rsidR="004642CE" w:rsidRPr="007304B6">
                <w:rPr>
                  <w:rFonts w:ascii="Arial Narrow" w:eastAsia="Trebuchet MS" w:hAnsi="Arial Narrow"/>
                  <w:iCs/>
                  <w:sz w:val="16"/>
                  <w:szCs w:val="16"/>
                </w:rPr>
                <w:t>Zákon č. 579/2004 Z. z.</w:t>
              </w:r>
            </w:hyperlink>
            <w:r w:rsidR="004642CE" w:rsidRPr="007304B6">
              <w:rPr>
                <w:rFonts w:ascii="Arial Narrow" w:eastAsia="Trebuchet MS" w:hAnsi="Arial Narrow"/>
                <w:iCs/>
                <w:sz w:val="16"/>
                <w:szCs w:val="16"/>
              </w:rPr>
              <w:t> o záchrannej zdravotnej službe a o zmene a doplnení niektorých zákonov</w:t>
            </w:r>
          </w:p>
          <w:p w14:paraId="5ACBD1B7" w14:textId="77777777" w:rsidR="004642CE" w:rsidRPr="007304B6" w:rsidRDefault="00F2191C"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32" w:history="1">
              <w:r w:rsidR="004642CE" w:rsidRPr="007304B6">
                <w:rPr>
                  <w:rFonts w:ascii="Arial Narrow" w:eastAsia="Trebuchet MS" w:hAnsi="Arial Narrow"/>
                  <w:iCs/>
                  <w:sz w:val="16"/>
                  <w:szCs w:val="16"/>
                </w:rPr>
                <w:t>Zákon č. 580/2004 Z. z.</w:t>
              </w:r>
            </w:hyperlink>
            <w:r w:rsidR="004642CE" w:rsidRPr="007304B6">
              <w:rPr>
                <w:rFonts w:ascii="Arial Narrow" w:eastAsia="Trebuchet MS" w:hAnsi="Arial Narrow"/>
                <w:iCs/>
                <w:sz w:val="16"/>
                <w:szCs w:val="16"/>
              </w:rPr>
              <w:t xml:space="preserve"> o zdravotnom poistení a o zmene a doplnení zákona č. 95/2002 Z. z. o poisťovníctve a o zmene a doplnení niektorých zákonov </w:t>
            </w:r>
          </w:p>
          <w:p w14:paraId="583945C0" w14:textId="77777777" w:rsidR="004642CE" w:rsidRPr="007304B6" w:rsidRDefault="00F2191C"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33" w:history="1">
              <w:r w:rsidR="004642CE" w:rsidRPr="007304B6">
                <w:rPr>
                  <w:rFonts w:ascii="Arial Narrow" w:eastAsia="Trebuchet MS" w:hAnsi="Arial Narrow"/>
                  <w:iCs/>
                  <w:sz w:val="16"/>
                  <w:szCs w:val="16"/>
                </w:rPr>
                <w:t>Zákon č. 581/2004 Z. z.</w:t>
              </w:r>
            </w:hyperlink>
            <w:r w:rsidR="004642CE" w:rsidRPr="007304B6">
              <w:rPr>
                <w:rFonts w:ascii="Arial Narrow" w:eastAsia="Trebuchet MS" w:hAnsi="Arial Narrow"/>
                <w:iCs/>
                <w:sz w:val="16"/>
                <w:szCs w:val="16"/>
              </w:rPr>
              <w:t> o zdravotných poisťovniach, dohľade nad zdravotnou starostlivosťou a o zmene a doplnení niektorých zákonov</w:t>
            </w:r>
          </w:p>
          <w:p w14:paraId="2835C2A6" w14:textId="77777777" w:rsidR="004642CE" w:rsidRPr="007304B6" w:rsidRDefault="004642CE"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iCs/>
                <w:sz w:val="16"/>
                <w:szCs w:val="16"/>
              </w:rPr>
              <w:t>Strategický rámec starostlivosti o zdravie pre roky 2013 – 2030</w:t>
            </w:r>
          </w:p>
          <w:p w14:paraId="3179235C" w14:textId="77777777" w:rsidR="004642CE" w:rsidRPr="007304B6" w:rsidRDefault="00F2191C"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34" w:history="1">
              <w:r w:rsidR="004642CE" w:rsidRPr="007304B6">
                <w:rPr>
                  <w:rStyle w:val="Hypertextovprepojenie"/>
                  <w:rFonts w:ascii="Arial Narrow" w:hAnsi="Arial Narrow"/>
                  <w:sz w:val="16"/>
                  <w:szCs w:val="16"/>
                </w:rPr>
                <w:t>http://www.health.gov.sk/?strategia-v-zdravotnictve</w:t>
              </w:r>
            </w:hyperlink>
          </w:p>
        </w:tc>
        <w:tc>
          <w:tcPr>
            <w:tcW w:w="4678" w:type="dxa"/>
            <w:shd w:val="clear" w:color="auto" w:fill="auto"/>
          </w:tcPr>
          <w:p w14:paraId="0F4E5E16" w14:textId="77777777" w:rsidR="004642CE" w:rsidRPr="007304B6" w:rsidRDefault="004642CE" w:rsidP="002508D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r w:rsidRPr="007304B6">
              <w:rPr>
                <w:rFonts w:ascii="Arial Narrow" w:hAnsi="Arial Narrow"/>
                <w:iCs/>
                <w:sz w:val="16"/>
                <w:szCs w:val="16"/>
              </w:rPr>
              <w:lastRenderedPageBreak/>
              <w:t>Legislatívne zadefinovanie poskytovania zdravotnej starostlivosti v SR.</w:t>
            </w:r>
          </w:p>
          <w:p w14:paraId="4C7C276A" w14:textId="77777777" w:rsidR="004642CE" w:rsidRPr="007304B6" w:rsidRDefault="004642CE" w:rsidP="00F4678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iCs/>
                <w:sz w:val="16"/>
                <w:szCs w:val="16"/>
              </w:rPr>
              <w:t xml:space="preserve">Všetky uvedené zákony sú zverejnené na </w:t>
            </w:r>
            <w:r w:rsidRPr="007304B6">
              <w:rPr>
                <w:rFonts w:ascii="Arial Narrow" w:hAnsi="Arial Narrow"/>
                <w:bCs/>
                <w:sz w:val="16"/>
                <w:szCs w:val="16"/>
              </w:rPr>
              <w:t xml:space="preserve">Jednotnom automatizovanom systéme právnych informácií </w:t>
            </w:r>
            <w:r w:rsidRPr="007304B6">
              <w:rPr>
                <w:rFonts w:ascii="Arial Narrow" w:hAnsi="Arial Narrow"/>
                <w:iCs/>
                <w:sz w:val="16"/>
                <w:szCs w:val="16"/>
              </w:rPr>
              <w:t xml:space="preserve">Ministerstva spravodlivosti Slovenskej republiky. </w:t>
            </w:r>
            <w:hyperlink r:id="rId135" w:history="1">
              <w:r w:rsidR="00F46780" w:rsidRPr="007304B6">
                <w:rPr>
                  <w:rFonts w:ascii="Arial Narrow" w:hAnsi="Arial Narrow"/>
                  <w:iCs/>
                  <w:sz w:val="16"/>
                  <w:szCs w:val="16"/>
                </w:rPr>
                <w:t>https://www.slov-lex.sk</w:t>
              </w:r>
            </w:hyperlink>
          </w:p>
        </w:tc>
      </w:tr>
      <w:tr w:rsidR="00C07E3C" w:rsidRPr="007304B6" w14:paraId="1A8A7275"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AA65141"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2987DC3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5C180D4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val="restart"/>
            <w:shd w:val="clear" w:color="auto" w:fill="auto"/>
          </w:tcPr>
          <w:p w14:paraId="21C190AB"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zahŕňa koordinované opatrenia na zlepšenie prístupu k zdravotným službám, </w:t>
            </w:r>
          </w:p>
          <w:p w14:paraId="19D7B4FC" w14:textId="77777777" w:rsidR="00C07E3C" w:rsidRPr="007304B6" w:rsidRDefault="00C07E3C" w:rsidP="00C07E3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346D841" w14:textId="77777777" w:rsidR="00C07E3C" w:rsidRPr="007304B6" w:rsidRDefault="00C07E3C" w:rsidP="00C07E3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4FE2EBA3" w14:textId="77777777" w:rsidR="00C07E3C" w:rsidRPr="007304B6" w:rsidRDefault="00C07E3C"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Implementačná stratégia – systém integrovaného poskytovania ZS</w:t>
            </w:r>
          </w:p>
          <w:p w14:paraId="4F76A4A2" w14:textId="77777777" w:rsidR="00C07E3C" w:rsidRPr="007304B6" w:rsidRDefault="00F2191C"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36" w:history="1">
              <w:r w:rsidR="00C07E3C" w:rsidRPr="007304B6">
                <w:rPr>
                  <w:rStyle w:val="Hypertextovprepojenie"/>
                  <w:rFonts w:ascii="Arial Narrow" w:hAnsi="Arial Narrow"/>
                  <w:sz w:val="16"/>
                  <w:szCs w:val="16"/>
                </w:rPr>
                <w:t>http://www.health.gov.sk/?strategia-v-zdravotnictve</w:t>
              </w:r>
            </w:hyperlink>
          </w:p>
        </w:tc>
        <w:tc>
          <w:tcPr>
            <w:tcW w:w="4678" w:type="dxa"/>
            <w:shd w:val="clear" w:color="auto" w:fill="auto"/>
          </w:tcPr>
          <w:p w14:paraId="1596B239" w14:textId="77777777" w:rsidR="00C07E3C" w:rsidRPr="007304B6"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Zlepšenie prístupu ku kvalitnej primárnej ambulantnej zdravotnej starostlivosti a bezpečnej a kvalitnej akútnej ústavnej zdravotnej starostlivosti.</w:t>
            </w:r>
          </w:p>
          <w:p w14:paraId="513FE03D"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07E3C" w:rsidRPr="007304B6" w14:paraId="345FC384"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4C55B45E"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0EF5470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2B298F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48A2B86F"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258A5477"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46D7206A" w14:textId="77777777" w:rsidR="00C07E3C" w:rsidRPr="007304B6"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i/>
                <w:sz w:val="16"/>
                <w:szCs w:val="16"/>
              </w:rPr>
              <w:t>Implementačná stratégia pre vytvorenie a implementovanie štandardných klinických postupov a štandardných postupov pre výkon prevencie</w:t>
            </w:r>
          </w:p>
          <w:p w14:paraId="46034B6A" w14:textId="77777777" w:rsidR="00C07E3C" w:rsidRPr="007304B6" w:rsidRDefault="00F2191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37" w:history="1">
              <w:r w:rsidR="00C07E3C" w:rsidRPr="007304B6">
                <w:rPr>
                  <w:rStyle w:val="Hypertextovprepojenie"/>
                  <w:rFonts w:ascii="Arial Narrow" w:hAnsi="Arial Narrow"/>
                  <w:sz w:val="16"/>
                  <w:szCs w:val="16"/>
                </w:rPr>
                <w:t>http://www.health.gov.sk/?strategia-v-zdravotnictve</w:t>
              </w:r>
            </w:hyperlink>
          </w:p>
        </w:tc>
        <w:tc>
          <w:tcPr>
            <w:tcW w:w="4678" w:type="dxa"/>
            <w:shd w:val="clear" w:color="auto" w:fill="auto"/>
          </w:tcPr>
          <w:p w14:paraId="0770F13C" w14:textId="77777777" w:rsidR="00C07E3C" w:rsidRPr="007304B6"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Štandardizácia postupov prispeje k zabezpečeniu prístupu k rovnako kvalitnej zdravotnej starostlivosti v akomkoľvek regióne SR.</w:t>
            </w:r>
          </w:p>
          <w:p w14:paraId="12E34877"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rsidRPr="007304B6" w14:paraId="340D3F1F"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8DC60F7"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1980BE8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B1ABA0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4B5F8F16"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2C01123D"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4025806F" w14:textId="77777777" w:rsidR="00C07E3C" w:rsidRPr="007304B6" w:rsidRDefault="00C07E3C"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Úprava poplatkov v ambulantnej ZS</w:t>
            </w:r>
          </w:p>
          <w:p w14:paraId="79BCE6BB" w14:textId="77777777" w:rsidR="00C07E3C" w:rsidRPr="007304B6" w:rsidRDefault="00F2191C"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rPr>
            </w:pPr>
            <w:hyperlink r:id="rId138" w:history="1">
              <w:r w:rsidR="00C07E3C" w:rsidRPr="007304B6">
                <w:rPr>
                  <w:rStyle w:val="Hypertextovprepojenie"/>
                  <w:rFonts w:ascii="Arial Narrow" w:hAnsi="Arial Narrow"/>
                  <w:sz w:val="16"/>
                  <w:szCs w:val="16"/>
                </w:rPr>
                <w:t xml:space="preserve">http://www.health.gov.sk/Clanok?pravidla-vyberania-poplatkov-sa-zmenia </w:t>
              </w:r>
            </w:hyperlink>
          </w:p>
        </w:tc>
        <w:tc>
          <w:tcPr>
            <w:tcW w:w="4678" w:type="dxa"/>
            <w:shd w:val="clear" w:color="auto" w:fill="auto"/>
          </w:tcPr>
          <w:p w14:paraId="5EEC8DEA" w14:textId="77777777" w:rsidR="00C07E3C" w:rsidRPr="007304B6"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Novela zákona č. 577/2004 Z. z. o rozsahu zdravotnej starostlivosti, ktorá bola 8. septembra 2014 predložená do medzirezortného pripomienkového konania. Zámerom novely je stanoviť jednoznačné pravidlá pri vyberaní poplatkov a doplatkov od poskytovateľov zdravotnej starostlivosti a tým zlepšiť finančnú dostupnosť k zdravotnej starostlivosti a chrániť pacienta.</w:t>
            </w:r>
          </w:p>
        </w:tc>
      </w:tr>
      <w:tr w:rsidR="00C07E3C" w:rsidRPr="007304B6" w14:paraId="1B830AB6"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7B3B5E6D"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2FA2777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06CD80B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14CFFC0C"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A050CBD"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7EC660DC" w14:textId="77777777" w:rsidR="00C07E3C" w:rsidRPr="007304B6"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i/>
                <w:sz w:val="16"/>
                <w:szCs w:val="16"/>
              </w:rPr>
              <w:t>Rezidentský program</w:t>
            </w:r>
          </w:p>
          <w:p w14:paraId="1B7ECC96" w14:textId="77777777" w:rsidR="00C07E3C" w:rsidRPr="007304B6" w:rsidRDefault="00F2191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56C7AA"/>
                <w:sz w:val="16"/>
                <w:szCs w:val="16"/>
                <w:u w:val="single"/>
              </w:rPr>
            </w:pPr>
            <w:hyperlink r:id="rId139" w:history="1">
              <w:r w:rsidR="00C07E3C" w:rsidRPr="007304B6">
                <w:rPr>
                  <w:rStyle w:val="Hypertextovprepojenie"/>
                  <w:rFonts w:ascii="Arial Narrow" w:hAnsi="Arial Narrow"/>
                  <w:sz w:val="16"/>
                  <w:szCs w:val="16"/>
                </w:rPr>
                <w:t>http://www.health.gov.sk/?rezidenti</w:t>
              </w:r>
            </w:hyperlink>
          </w:p>
        </w:tc>
        <w:tc>
          <w:tcPr>
            <w:tcW w:w="4678" w:type="dxa"/>
            <w:shd w:val="clear" w:color="auto" w:fill="auto"/>
          </w:tcPr>
          <w:p w14:paraId="6A7B6949" w14:textId="77777777" w:rsidR="00C07E3C" w:rsidRPr="007304B6"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Zabezpečenie dostupnosti (dostatočného počtu) kvalifikovaných všeobecných lekárov pre deti a dorast a všeobecných lekárov pre dospelých vo všetkých regiónoch SR.</w:t>
            </w:r>
          </w:p>
        </w:tc>
      </w:tr>
      <w:tr w:rsidR="00C07E3C" w:rsidRPr="007304B6" w14:paraId="3B0EFB62"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D3E9EE5"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3662623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75E226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715ACE7D"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43B08207"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657920AE" w14:textId="77777777" w:rsidR="00C07E3C" w:rsidRPr="007304B6" w:rsidRDefault="00C07E3C" w:rsidP="002508D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rPr>
            </w:pPr>
            <w:r w:rsidRPr="007304B6">
              <w:rPr>
                <w:rFonts w:ascii="Arial Narrow" w:hAnsi="Arial Narrow"/>
                <w:i/>
                <w:sz w:val="16"/>
                <w:szCs w:val="16"/>
              </w:rPr>
              <w:t>Realizačná stratégia v oblasti verejného zdravia</w:t>
            </w:r>
          </w:p>
        </w:tc>
        <w:tc>
          <w:tcPr>
            <w:tcW w:w="4678" w:type="dxa"/>
            <w:shd w:val="clear" w:color="auto" w:fill="auto"/>
          </w:tcPr>
          <w:p w14:paraId="72E7A0C1" w14:textId="77777777" w:rsidR="00C07E3C" w:rsidRPr="007304B6"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Realizačná stratégia bola predložená Riadiacej komisii na posúdenie. Obsahuje komplexnú zmenu regionálneho manažmentu verejného zdravotníctva, čoho priamym následkom by malo byť podstatné zlepšenie dostupnosti služieb verejného zdravotníctva a integrácie so službami zdravotnej starostlivosti.</w:t>
            </w:r>
          </w:p>
        </w:tc>
      </w:tr>
      <w:tr w:rsidR="00C07E3C" w:rsidRPr="007304B6" w14:paraId="3154D295"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48CEAE66"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3C056A0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6C25D4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598022A3"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23BD9E82"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3C76AC28" w14:textId="77777777" w:rsidR="00C07E3C" w:rsidRPr="007304B6"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color w:val="000000" w:themeColor="text1"/>
                <w:sz w:val="16"/>
                <w:szCs w:val="16"/>
              </w:rPr>
            </w:pPr>
            <w:r w:rsidRPr="007304B6">
              <w:rPr>
                <w:rFonts w:ascii="Arial Narrow" w:hAnsi="Arial Narrow"/>
                <w:i/>
                <w:color w:val="000000" w:themeColor="text1"/>
                <w:sz w:val="16"/>
                <w:szCs w:val="16"/>
              </w:rPr>
              <w:t xml:space="preserve">Zákon č. 579/2004  Z. z. o záchrannej zdravotnej službe </w:t>
            </w:r>
            <w:r w:rsidRPr="007304B6">
              <w:rPr>
                <w:rFonts w:ascii="Arial Narrow" w:hAnsi="Arial Narrow"/>
                <w:i/>
                <w:color w:val="000000" w:themeColor="text1"/>
                <w:sz w:val="16"/>
                <w:szCs w:val="16"/>
              </w:rPr>
              <w:lastRenderedPageBreak/>
              <w:t xml:space="preserve">a o zmene a doplnení niektorých zákonov </w:t>
            </w:r>
          </w:p>
          <w:p w14:paraId="2FB74696" w14:textId="77777777" w:rsidR="00C07E3C" w:rsidRPr="007304B6" w:rsidRDefault="00F2191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iCs/>
                <w:color w:val="56C7AA"/>
                <w:sz w:val="16"/>
                <w:szCs w:val="16"/>
                <w:u w:val="single"/>
              </w:rPr>
            </w:pPr>
            <w:hyperlink r:id="rId140" w:history="1">
              <w:r w:rsidR="00F46780" w:rsidRPr="007304B6">
                <w:rPr>
                  <w:rFonts w:ascii="Arial Narrow" w:eastAsia="Times New Roman" w:hAnsi="Arial Narrow"/>
                  <w:color w:val="000000" w:themeColor="text1"/>
                  <w:sz w:val="16"/>
                  <w:szCs w:val="16"/>
                  <w:lang w:eastAsia="sk-SK"/>
                </w:rPr>
                <w:t>https://www.slov-lex.sk</w:t>
              </w:r>
            </w:hyperlink>
            <w:r w:rsidR="00F46780" w:rsidRPr="007304B6">
              <w:rPr>
                <w:rFonts w:ascii="Arial Narrow" w:eastAsia="Times New Roman" w:hAnsi="Arial Narrow"/>
                <w:color w:val="000000" w:themeColor="text1"/>
                <w:sz w:val="16"/>
                <w:szCs w:val="16"/>
                <w:lang w:eastAsia="sk-SK"/>
              </w:rPr>
              <w:t xml:space="preserve"> </w:t>
            </w:r>
          </w:p>
        </w:tc>
        <w:tc>
          <w:tcPr>
            <w:tcW w:w="4678" w:type="dxa"/>
            <w:shd w:val="clear" w:color="auto" w:fill="auto"/>
          </w:tcPr>
          <w:p w14:paraId="251BA9FB" w14:textId="77777777" w:rsidR="00C07E3C" w:rsidRPr="007304B6"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themeColor="text1"/>
                <w:sz w:val="16"/>
                <w:szCs w:val="16"/>
              </w:rPr>
              <w:lastRenderedPageBreak/>
              <w:t xml:space="preserve">Zabezpečenie dostupnosti pacientov k zdravotnej starostlivosti ako aj k zdravotníckemu personálu prostredníctvom stanovenia časového limitu pre </w:t>
            </w:r>
            <w:r w:rsidRPr="007304B6">
              <w:rPr>
                <w:rFonts w:ascii="Arial Narrow" w:hAnsi="Arial Narrow"/>
                <w:color w:val="000000" w:themeColor="text1"/>
                <w:sz w:val="16"/>
                <w:szCs w:val="16"/>
              </w:rPr>
              <w:lastRenderedPageBreak/>
              <w:t>výjazd záchrannej zdravotnej služby od zadania pokynu koordinačného alebo operačného strediska ZS.</w:t>
            </w:r>
          </w:p>
        </w:tc>
      </w:tr>
      <w:tr w:rsidR="00C07E3C" w:rsidRPr="007304B6" w14:paraId="4FCA6F72"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1E1F7426"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37B79D5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1A1CBE2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5BB8591A"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4A3F2059"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72C8D15E" w14:textId="77777777" w:rsidR="00C07E3C" w:rsidRPr="007304B6" w:rsidRDefault="00C07E3C" w:rsidP="002508DA">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bCs/>
                <w:color w:val="000000" w:themeColor="text1"/>
                <w:sz w:val="16"/>
                <w:szCs w:val="16"/>
              </w:rPr>
            </w:pPr>
            <w:r w:rsidRPr="007304B6">
              <w:rPr>
                <w:rFonts w:ascii="Arial Narrow" w:eastAsiaTheme="minorHAnsi" w:hAnsi="Arial Narrow"/>
                <w:bCs/>
                <w:sz w:val="16"/>
                <w:szCs w:val="16"/>
              </w:rPr>
              <w:t xml:space="preserve">Výnos Ministerstva zdravotníctva Slovenskej republiky z 11. marca 2009 </w:t>
            </w:r>
            <w:r w:rsidRPr="007304B6">
              <w:rPr>
                <w:rFonts w:ascii="Arial Narrow" w:eastAsiaTheme="minorHAnsi" w:hAnsi="Arial Narrow"/>
                <w:sz w:val="16"/>
                <w:szCs w:val="16"/>
              </w:rPr>
              <w:t>č</w:t>
            </w:r>
            <w:r w:rsidRPr="007304B6">
              <w:rPr>
                <w:rFonts w:ascii="Arial Narrow" w:eastAsiaTheme="minorHAnsi" w:hAnsi="Arial Narrow"/>
                <w:bCs/>
                <w:sz w:val="16"/>
                <w:szCs w:val="16"/>
              </w:rPr>
              <w:t xml:space="preserve">. 10548/2009-OL, ktorým sa ustanovujú podrobnosti o </w:t>
            </w:r>
            <w:r w:rsidRPr="007304B6">
              <w:rPr>
                <w:rFonts w:ascii="Arial Narrow" w:eastAsiaTheme="minorHAnsi" w:hAnsi="Arial Narrow"/>
                <w:bCs/>
                <w:color w:val="000000" w:themeColor="text1"/>
                <w:sz w:val="16"/>
                <w:szCs w:val="16"/>
              </w:rPr>
              <w:t>záchrannej zdravotnej službe</w:t>
            </w:r>
          </w:p>
          <w:p w14:paraId="1D14F797" w14:textId="77777777" w:rsidR="00C07E3C" w:rsidRPr="007304B6" w:rsidRDefault="00F2191C"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color w:val="000000" w:themeColor="text1"/>
                <w:sz w:val="16"/>
                <w:szCs w:val="16"/>
              </w:rPr>
            </w:pPr>
            <w:hyperlink r:id="rId141" w:history="1">
              <w:r w:rsidR="00C07E3C" w:rsidRPr="007304B6">
                <w:rPr>
                  <w:rStyle w:val="Hypertextovprepojenie"/>
                  <w:rFonts w:ascii="Arial Narrow" w:hAnsi="Arial Narrow"/>
                  <w:i/>
                  <w:sz w:val="16"/>
                  <w:szCs w:val="16"/>
                </w:rPr>
                <w:t>http://www.health.gov.sk/?vestniky-mz-sr</w:t>
              </w:r>
            </w:hyperlink>
          </w:p>
        </w:tc>
        <w:tc>
          <w:tcPr>
            <w:tcW w:w="4678" w:type="dxa"/>
            <w:shd w:val="clear" w:color="auto" w:fill="auto"/>
          </w:tcPr>
          <w:p w14:paraId="486B19D2" w14:textId="77777777" w:rsidR="00C07E3C" w:rsidRPr="007304B6"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rPr>
            </w:pPr>
            <w:r w:rsidRPr="007304B6">
              <w:rPr>
                <w:rFonts w:ascii="Arial Narrow" w:hAnsi="Arial Narrow"/>
                <w:color w:val="000000" w:themeColor="text1"/>
                <w:sz w:val="16"/>
                <w:szCs w:val="16"/>
              </w:rPr>
              <w:t>Vyhláška ustanovuje základné priestorové, materiálno – technické a personálne vybavenie záchrannej zdravotnej služby, čím je zabezpečený prístup občanov SR k rovnako kvalitnej zdravotnej starostlivosti.</w:t>
            </w:r>
          </w:p>
        </w:tc>
      </w:tr>
      <w:tr w:rsidR="00C07E3C" w:rsidRPr="007304B6" w14:paraId="0AE89F4D"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2422404F"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5109CCA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7FFCCDC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206E299A"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3D3EAD52"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288BFB5B" w14:textId="77777777" w:rsidR="00C07E3C" w:rsidRPr="007304B6" w:rsidRDefault="00C07E3C" w:rsidP="002508D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heme="minorHAnsi" w:hAnsi="Arial Narrow"/>
                <w:bCs/>
                <w:sz w:val="16"/>
                <w:szCs w:val="16"/>
              </w:rPr>
            </w:pPr>
            <w:r w:rsidRPr="007304B6">
              <w:rPr>
                <w:rFonts w:ascii="Arial Narrow" w:eastAsiaTheme="minorHAnsi" w:hAnsi="Arial Narrow"/>
                <w:bCs/>
                <w:sz w:val="16"/>
                <w:szCs w:val="16"/>
              </w:rPr>
              <w:t xml:space="preserve">Výnos Ministerstva zdravotníctva Slovenskej republiky z 11. marca 2009 </w:t>
            </w:r>
            <w:r w:rsidRPr="007304B6">
              <w:rPr>
                <w:rFonts w:ascii="Arial Narrow" w:eastAsiaTheme="minorHAnsi" w:hAnsi="Arial Narrow"/>
                <w:sz w:val="16"/>
                <w:szCs w:val="16"/>
              </w:rPr>
              <w:t>č</w:t>
            </w:r>
            <w:r w:rsidRPr="007304B6">
              <w:rPr>
                <w:rFonts w:ascii="Arial Narrow" w:eastAsiaTheme="minorHAnsi" w:hAnsi="Arial Narrow"/>
                <w:bCs/>
                <w:sz w:val="16"/>
                <w:szCs w:val="16"/>
              </w:rPr>
              <w:t>. 10552/2009-OL, ktorým sa ustanovujú sídla staníc záchrannej zdravotnej služby</w:t>
            </w:r>
          </w:p>
          <w:p w14:paraId="1D36A05C" w14:textId="77777777" w:rsidR="00C07E3C" w:rsidRPr="007304B6" w:rsidRDefault="00F2191C" w:rsidP="002508D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heme="minorHAnsi" w:hAnsi="Arial Narrow"/>
                <w:bCs/>
                <w:sz w:val="16"/>
                <w:szCs w:val="16"/>
              </w:rPr>
            </w:pPr>
            <w:hyperlink r:id="rId142" w:history="1">
              <w:r w:rsidR="00C07E3C" w:rsidRPr="007304B6">
                <w:rPr>
                  <w:rStyle w:val="Hypertextovprepojenie"/>
                  <w:rFonts w:ascii="Arial Narrow" w:eastAsiaTheme="minorHAnsi" w:hAnsi="Arial Narrow"/>
                  <w:bCs/>
                  <w:sz w:val="16"/>
                  <w:szCs w:val="16"/>
                </w:rPr>
                <w:t>http://www.health.gov.sk/?vestniky-mz-sr</w:t>
              </w:r>
            </w:hyperlink>
          </w:p>
        </w:tc>
        <w:tc>
          <w:tcPr>
            <w:tcW w:w="4678" w:type="dxa"/>
            <w:shd w:val="clear" w:color="auto" w:fill="auto"/>
          </w:tcPr>
          <w:p w14:paraId="53B2BC24" w14:textId="77777777" w:rsidR="00C07E3C" w:rsidRPr="007304B6"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sz w:val="16"/>
                <w:szCs w:val="16"/>
              </w:rPr>
            </w:pPr>
            <w:r w:rsidRPr="007304B6">
              <w:rPr>
                <w:rFonts w:ascii="Arial Narrow" w:hAnsi="Arial Narrow"/>
                <w:color w:val="000000" w:themeColor="text1"/>
                <w:sz w:val="16"/>
                <w:szCs w:val="16"/>
              </w:rPr>
              <w:t>Výnos ustanovuje s</w:t>
            </w:r>
            <w:r w:rsidRPr="007304B6">
              <w:rPr>
                <w:rFonts w:ascii="Arial Narrow" w:eastAsiaTheme="minorHAnsi" w:hAnsi="Arial Narrow"/>
                <w:color w:val="000000" w:themeColor="text1"/>
                <w:sz w:val="16"/>
                <w:szCs w:val="16"/>
              </w:rPr>
              <w:t>ídla staníc záchrannej zdravotnej služby za účelom teritoriálneho pokrytia územia SR a zabezpečenia dostupnosti všetkých občanov SR k zdravotnej starostlivosti.</w:t>
            </w:r>
          </w:p>
        </w:tc>
      </w:tr>
      <w:tr w:rsidR="00C07E3C" w:rsidRPr="007304B6" w14:paraId="2FA09324"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193407DE"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7C1EA0A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E05C15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7DD719EB"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400A3B1E" w14:textId="77777777" w:rsidR="00C07E3C" w:rsidRPr="007304B6"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638AB35B" w14:textId="77777777" w:rsidR="00C07E3C" w:rsidRPr="007304B6" w:rsidRDefault="00C07E3C"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color w:val="000000" w:themeColor="text1"/>
                <w:sz w:val="16"/>
                <w:szCs w:val="16"/>
              </w:rPr>
            </w:pPr>
            <w:r w:rsidRPr="007304B6">
              <w:rPr>
                <w:rFonts w:ascii="Arial Narrow" w:hAnsi="Arial Narrow"/>
                <w:i/>
                <w:color w:val="000000" w:themeColor="text1"/>
                <w:sz w:val="16"/>
                <w:szCs w:val="16"/>
              </w:rPr>
              <w:t>Zákon č. 363/2011  Z. z. o rozsahu a podmienkach úhrady liekov, zdravotníckych pomôcok a dietetických potravín na základe verejného zdravotného poistenia a o zmene a doplnení niektorých zákonov</w:t>
            </w:r>
          </w:p>
          <w:p w14:paraId="5B0F9282" w14:textId="77777777" w:rsidR="00C07E3C" w:rsidRPr="007304B6" w:rsidRDefault="00F2191C"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iCs/>
                <w:color w:val="000000" w:themeColor="text1"/>
                <w:sz w:val="16"/>
                <w:szCs w:val="16"/>
              </w:rPr>
            </w:pPr>
            <w:hyperlink r:id="rId143" w:history="1">
              <w:r w:rsidR="00F46780" w:rsidRPr="007304B6">
                <w:rPr>
                  <w:rFonts w:ascii="Arial Narrow" w:eastAsia="Times New Roman" w:hAnsi="Arial Narrow"/>
                  <w:color w:val="000000" w:themeColor="text1"/>
                  <w:sz w:val="16"/>
                  <w:szCs w:val="16"/>
                  <w:lang w:eastAsia="sk-SK"/>
                </w:rPr>
                <w:t>https://www.slov-lex.sk</w:t>
              </w:r>
            </w:hyperlink>
            <w:r w:rsidR="00F46780" w:rsidRPr="007304B6">
              <w:rPr>
                <w:rFonts w:ascii="Arial Narrow" w:eastAsia="Times New Roman" w:hAnsi="Arial Narrow"/>
                <w:color w:val="000000" w:themeColor="text1"/>
                <w:sz w:val="16"/>
                <w:szCs w:val="16"/>
                <w:lang w:eastAsia="sk-SK"/>
              </w:rPr>
              <w:t xml:space="preserve"> </w:t>
            </w:r>
          </w:p>
        </w:tc>
        <w:tc>
          <w:tcPr>
            <w:tcW w:w="4678" w:type="dxa"/>
            <w:shd w:val="clear" w:color="auto" w:fill="auto"/>
          </w:tcPr>
          <w:p w14:paraId="7F746701" w14:textId="77777777" w:rsidR="00C07E3C" w:rsidRPr="007304B6"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rPr>
            </w:pPr>
            <w:r w:rsidRPr="007304B6">
              <w:rPr>
                <w:rFonts w:ascii="Arial Narrow" w:hAnsi="Arial Narrow"/>
                <w:color w:val="000000" w:themeColor="text1"/>
                <w:sz w:val="16"/>
                <w:szCs w:val="16"/>
              </w:rPr>
              <w:t>Zabezpečenie finančnej dostupnosti zdravotnej starostlivosti pre ohrozené skupiny obyvateľstva  - dôchodcov a ťažko zdravotne postihnutých občanov prostredníctvom zadefinovania stropu pre mesačné výdavky pacienta na úhradu liekov – spolufinancovanie pacienta.</w:t>
            </w:r>
          </w:p>
        </w:tc>
      </w:tr>
      <w:tr w:rsidR="00C07E3C" w:rsidRPr="007304B6" w14:paraId="6DF64675"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3E3996A2"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4254946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41CEEFB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3ACE27D4"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11DAB148" w14:textId="77777777" w:rsidR="00C07E3C" w:rsidRPr="007304B6"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0DCFD2A7" w14:textId="77777777" w:rsidR="00C07E3C" w:rsidRPr="007304B6"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color w:val="000000" w:themeColor="text1"/>
                <w:sz w:val="16"/>
                <w:szCs w:val="16"/>
              </w:rPr>
            </w:pPr>
            <w:r w:rsidRPr="007304B6">
              <w:rPr>
                <w:rFonts w:ascii="Arial Narrow" w:hAnsi="Arial Narrow"/>
                <w:i/>
                <w:color w:val="000000" w:themeColor="text1"/>
                <w:sz w:val="16"/>
                <w:szCs w:val="16"/>
              </w:rPr>
              <w:t>Zákon č. 362/2011  Z. z. o liekoch a zdravotníckych pomôckach a o zmene a doplnení niektorých zákonov</w:t>
            </w:r>
          </w:p>
          <w:p w14:paraId="78D10CAF" w14:textId="77777777" w:rsidR="00C07E3C" w:rsidRPr="007304B6" w:rsidRDefault="00F2191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iCs/>
                <w:color w:val="000000" w:themeColor="text1"/>
                <w:sz w:val="16"/>
                <w:szCs w:val="16"/>
              </w:rPr>
            </w:pPr>
            <w:hyperlink r:id="rId144" w:history="1">
              <w:r w:rsidR="00F46780" w:rsidRPr="007304B6">
                <w:rPr>
                  <w:rFonts w:ascii="Arial Narrow" w:eastAsia="Times New Roman" w:hAnsi="Arial Narrow"/>
                  <w:color w:val="000000" w:themeColor="text1"/>
                  <w:sz w:val="16"/>
                  <w:szCs w:val="16"/>
                  <w:lang w:eastAsia="sk-SK"/>
                </w:rPr>
                <w:t>https://www.slov-lex.sk</w:t>
              </w:r>
            </w:hyperlink>
            <w:r w:rsidR="00F46780" w:rsidRPr="007304B6">
              <w:rPr>
                <w:rFonts w:ascii="Arial Narrow" w:eastAsia="Times New Roman" w:hAnsi="Arial Narrow"/>
                <w:color w:val="000000" w:themeColor="text1"/>
                <w:sz w:val="16"/>
                <w:szCs w:val="16"/>
                <w:lang w:eastAsia="sk-SK"/>
              </w:rPr>
              <w:t xml:space="preserve"> </w:t>
            </w:r>
          </w:p>
        </w:tc>
        <w:tc>
          <w:tcPr>
            <w:tcW w:w="4678" w:type="dxa"/>
            <w:shd w:val="clear" w:color="auto" w:fill="auto"/>
          </w:tcPr>
          <w:p w14:paraId="06E08260" w14:textId="77777777" w:rsidR="00C07E3C" w:rsidRPr="007304B6"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sz w:val="16"/>
                <w:szCs w:val="16"/>
              </w:rPr>
            </w:pPr>
            <w:r w:rsidRPr="007304B6">
              <w:rPr>
                <w:rFonts w:ascii="Arial Narrow" w:hAnsi="Arial Narrow"/>
                <w:color w:val="000000" w:themeColor="text1"/>
                <w:sz w:val="16"/>
                <w:szCs w:val="16"/>
              </w:rPr>
              <w:t>Zabezpečenie finančnej dostupnosti zdravotnej starostlivosti. Zákon stanovuje povinnosť osoby vydávajúcej liek, ktorý je uhrádzaný alebo čiastočne uhrádzaný na základe verejného zdravotného poistenia,  informovať pacienta o možnosti výberu náhradného lieku (ktorý je bez doplatku alebo s najnižším doplatkom pacienta) a o výške doplatku pacienta.</w:t>
            </w:r>
          </w:p>
        </w:tc>
      </w:tr>
      <w:tr w:rsidR="00C07E3C" w:rsidRPr="007304B6" w14:paraId="4A9F9489"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1BF9EF71"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5E637C1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299D825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val="restart"/>
            <w:shd w:val="clear" w:color="auto" w:fill="auto"/>
          </w:tcPr>
          <w:p w14:paraId="1A9DE54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opatrenia na podporu efektívnosti sektora zdravotníctva prostredníctvom zavádzania modelov poskytovania služieb a infraštruktúry,</w:t>
            </w:r>
          </w:p>
        </w:tc>
        <w:tc>
          <w:tcPr>
            <w:tcW w:w="1134" w:type="dxa"/>
            <w:shd w:val="clear" w:color="auto" w:fill="auto"/>
          </w:tcPr>
          <w:p w14:paraId="3670911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177A9B63" w14:textId="77777777" w:rsidR="00C07E3C" w:rsidRPr="007304B6" w:rsidRDefault="00C07E3C"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Implementačná stratégia – systém integrovaného poskytovania ZS</w:t>
            </w:r>
          </w:p>
          <w:p w14:paraId="55A7E6C0" w14:textId="77777777" w:rsidR="00C07E3C" w:rsidRPr="007304B6" w:rsidRDefault="00F2191C"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rPr>
            </w:pPr>
            <w:hyperlink r:id="rId145" w:history="1">
              <w:r w:rsidR="00C07E3C" w:rsidRPr="007304B6">
                <w:rPr>
                  <w:rStyle w:val="Hypertextovprepojenie"/>
                  <w:rFonts w:ascii="Arial Narrow" w:hAnsi="Arial Narrow"/>
                  <w:sz w:val="16"/>
                  <w:szCs w:val="16"/>
                </w:rPr>
                <w:t>http://www.health.gov.sk/?strategia-v-zdravotnictve</w:t>
              </w:r>
            </w:hyperlink>
          </w:p>
        </w:tc>
        <w:tc>
          <w:tcPr>
            <w:tcW w:w="4678" w:type="dxa"/>
            <w:shd w:val="clear" w:color="auto" w:fill="auto"/>
          </w:tcPr>
          <w:p w14:paraId="254C4006" w14:textId="77777777" w:rsidR="00C07E3C" w:rsidRPr="007304B6"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Nový model siete integrovaných centier zdravotnej starostlivosti a redukcia a zefektívnenie siete ústavných zdravotníckych zariadení poskytujúcich akútnu zdravotnú starostlivosť.</w:t>
            </w:r>
          </w:p>
          <w:p w14:paraId="7940EBB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07E3C" w:rsidRPr="007304B6" w14:paraId="142D08F9"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7122981"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3ECF1C9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2A89C2A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01FE223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D72864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7D94ED8F" w14:textId="77777777" w:rsidR="00C07E3C" w:rsidRPr="007304B6" w:rsidRDefault="00C07E3C"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i/>
                <w:sz w:val="16"/>
                <w:szCs w:val="16"/>
              </w:rPr>
              <w:t>Implementačná stratégia pre vytvorenie a implementovanie štandardných klinických postupov a štandardných postupov pre výkon prevencie</w:t>
            </w:r>
          </w:p>
          <w:p w14:paraId="556A9384" w14:textId="77777777" w:rsidR="00C07E3C" w:rsidRPr="007304B6" w:rsidRDefault="00F2191C"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46" w:history="1">
              <w:r w:rsidR="00C07E3C" w:rsidRPr="007304B6">
                <w:rPr>
                  <w:rStyle w:val="Hypertextovprepojenie"/>
                  <w:rFonts w:ascii="Arial Narrow" w:hAnsi="Arial Narrow"/>
                  <w:sz w:val="16"/>
                  <w:szCs w:val="16"/>
                </w:rPr>
                <w:t>http://www.health.gov.sk/?strategia-v-zdravotnictve</w:t>
              </w:r>
            </w:hyperlink>
          </w:p>
        </w:tc>
        <w:tc>
          <w:tcPr>
            <w:tcW w:w="4678" w:type="dxa"/>
            <w:shd w:val="clear" w:color="auto" w:fill="auto"/>
          </w:tcPr>
          <w:p w14:paraId="74A9FF80"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Klinické postupy - efektívnejší manažment pacienta prostredníctvom podpory kompetencií a výkonov v oblasti primárnej ambulantnej zdravotnej starostlivosti. </w:t>
            </w:r>
          </w:p>
          <w:p w14:paraId="38BBB575"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Postupy pre výkon prevencie – výkon efektívnej medicínskej prevencie a skorá diagnostika a liečba ochorení v ich ranných štádiách (lacnejšia liečba), umožní výrazné šetrenie prostriedkov v následnej zdravotnej starostlivosti</w:t>
            </w:r>
          </w:p>
        </w:tc>
      </w:tr>
      <w:tr w:rsidR="00C07E3C" w:rsidRPr="007304B6" w14:paraId="2FBEC801"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1EBDE62A"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7633AB7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74564F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7C3E6FA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24E4E69"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1122C5A0" w14:textId="77777777" w:rsidR="00C07E3C" w:rsidRPr="007304B6" w:rsidRDefault="00C07E3C" w:rsidP="00C07E3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Interný projekt MZ SR zameraný na stabilizáciu finančnej situácie nemocníc v pôsobnosti MZ SR.</w:t>
            </w:r>
          </w:p>
          <w:p w14:paraId="7E04366F" w14:textId="77777777" w:rsidR="00C07E3C" w:rsidRPr="007304B6" w:rsidRDefault="00F2191C"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hyperlink r:id="rId147" w:history="1">
              <w:r w:rsidR="00C07E3C" w:rsidRPr="007304B6">
                <w:rPr>
                  <w:rStyle w:val="Hypertextovprepojenie"/>
                  <w:rFonts w:ascii="Arial Narrow" w:hAnsi="Arial Narrow"/>
                  <w:sz w:val="16"/>
                  <w:szCs w:val="16"/>
                </w:rPr>
                <w:t>http://www.rokovania.sk/Rokovanie.aspx/BodRokovaniaDetail?idMaterial=23502</w:t>
              </w:r>
            </w:hyperlink>
          </w:p>
        </w:tc>
        <w:tc>
          <w:tcPr>
            <w:tcW w:w="4678" w:type="dxa"/>
            <w:shd w:val="clear" w:color="auto" w:fill="auto"/>
          </w:tcPr>
          <w:p w14:paraId="02A930B9" w14:textId="77777777" w:rsidR="00C07E3C" w:rsidRPr="007304B6"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Cieľom projektu je zníženie strát a znižovanie zadlženia nemocníc, zvyšovanie ich výkonnosti a efektívnosti. V rámci projektu sa realizujú opatrenie v oblasti finančného riadenia a prevádzky nemocníc v pôsobnosti MZ SR. Dosahované výsledky sú odpočtované na ročnej báze prostredníctvom Informácie o vývoji dlhu v rezorte zdravotníctva za predchádzajúci kalendárny rok, ktorá sa predkladá na rokovanie vlády SR.</w:t>
            </w:r>
          </w:p>
        </w:tc>
      </w:tr>
      <w:tr w:rsidR="00C07E3C" w:rsidRPr="007304B6" w14:paraId="43260FAA"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450B9AF1"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6943F27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6EB9435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5459AD2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F54D33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4438A0BA" w14:textId="77777777" w:rsidR="00C07E3C" w:rsidRPr="007304B6" w:rsidRDefault="00C07E3C" w:rsidP="00C07E3C">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i/>
                <w:sz w:val="16"/>
                <w:szCs w:val="16"/>
              </w:rPr>
              <w:t>Projekt zavedenia systému DRG ako úhradového mechanizmu za poskytnutú ústavnú zdravotnú starostlivosť.</w:t>
            </w:r>
          </w:p>
          <w:p w14:paraId="4B7AEA0B" w14:textId="77777777" w:rsidR="00C07E3C" w:rsidRPr="007304B6" w:rsidRDefault="00F2191C"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48" w:history="1">
              <w:r w:rsidR="00C07E3C" w:rsidRPr="007304B6">
                <w:rPr>
                  <w:rStyle w:val="Hypertextovprepojenie"/>
                  <w:rFonts w:ascii="Arial Narrow" w:hAnsi="Arial Narrow"/>
                  <w:sz w:val="16"/>
                  <w:szCs w:val="16"/>
                </w:rPr>
                <w:t>http://www.udzs-sk.sk/drg-klasifikacny-system/drg-dokumenty.html?page_id=1127</w:t>
              </w:r>
            </w:hyperlink>
          </w:p>
        </w:tc>
        <w:tc>
          <w:tcPr>
            <w:tcW w:w="4678" w:type="dxa"/>
            <w:shd w:val="clear" w:color="auto" w:fill="auto"/>
          </w:tcPr>
          <w:p w14:paraId="4571861B"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Zavedenie DRG systému prinesie zásadné zmeny vo financovaní ústavnej zdravotnej starostlivosti. Jeho kľúčovými výhodami sú transparentnosť, objektívnosť a spravodlivosť. Je nástrojom na meranie a porovnávanie výkonnosti nemocníc. Vytvára podmienky pre zabezpečovanie efektívnosti. Očakávaným prínosom pre celý segment zdravotníctva je spravodlivejšie prerozdelenie finančných zdrojov z verejného zdravotného poistenia podľa výkonnosti jednotlivých ústavných zdravotníckych zariadení pri zohľadnení klinickej náročnosti pacientov. </w:t>
            </w:r>
          </w:p>
          <w:p w14:paraId="2F32990B"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rsidRPr="007304B6" w14:paraId="1589745E"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2633D057"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2CCC5C7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70335C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11335EF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7ACE5E9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5A0F267C" w14:textId="77777777" w:rsidR="00C07E3C" w:rsidRPr="007304B6" w:rsidRDefault="00C07E3C"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Projekt výstavby novej univerzitnej nemocnice v Bratislave</w:t>
            </w:r>
          </w:p>
        </w:tc>
        <w:tc>
          <w:tcPr>
            <w:tcW w:w="4678" w:type="dxa"/>
            <w:shd w:val="clear" w:color="auto" w:fill="auto"/>
          </w:tcPr>
          <w:p w14:paraId="12445145" w14:textId="77777777" w:rsidR="00C07E3C" w:rsidRPr="007304B6"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Zlepšenie produktivity a efektívnosti v poskytovaní akútnej ústavnej zdravotnej starostlivosti v Bratislavskom kraji.</w:t>
            </w:r>
          </w:p>
          <w:p w14:paraId="61EE7EF5" w14:textId="77777777" w:rsidR="00C07E3C" w:rsidRPr="007304B6"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r w:rsidR="00C07E3C" w:rsidRPr="007304B6" w14:paraId="32C52E7C"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541FB2F"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5F4E2D6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55301DB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31F0946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757AF41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08F3C033" w14:textId="77777777" w:rsidR="00C07E3C" w:rsidRPr="007304B6" w:rsidRDefault="00C07E3C"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Style w:val="Hypertextovprepojenie"/>
                <w:rFonts w:ascii="Arial Narrow" w:hAnsi="Arial Narrow"/>
                <w:sz w:val="16"/>
                <w:szCs w:val="16"/>
              </w:rPr>
              <w:t>http://www.health.gov.sk/?BioMedPark</w:t>
            </w:r>
          </w:p>
        </w:tc>
        <w:tc>
          <w:tcPr>
            <w:tcW w:w="4678" w:type="dxa"/>
            <w:shd w:val="clear" w:color="auto" w:fill="auto"/>
          </w:tcPr>
          <w:p w14:paraId="0A2118E8"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Vláda SR dňa 3. júla 2013 schválila materiál „Informácia o stave investícií v akútnej lôžkovej zdravotnej starostlivosti na Slovensku a zámer realizácie výstavby novej nemocnice v Bratislave“.</w:t>
            </w:r>
            <w:r w:rsidRPr="007304B6">
              <w:rPr>
                <w:rFonts w:ascii="Arial" w:hAnsi="Arial" w:cs="Arial"/>
                <w:sz w:val="16"/>
                <w:szCs w:val="16"/>
              </w:rPr>
              <w:t>​</w:t>
            </w:r>
          </w:p>
        </w:tc>
      </w:tr>
      <w:tr w:rsidR="00C07E3C" w:rsidRPr="007304B6" w14:paraId="3A12B32B"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1951959"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5FFA3E0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1E2B66F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02190CD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160D323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134B8F92" w14:textId="77777777" w:rsidR="00C07E3C" w:rsidRPr="007304B6" w:rsidRDefault="00F2191C" w:rsidP="00C07E3C">
            <w:pP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149" w:history="1">
              <w:r w:rsidR="00C07E3C" w:rsidRPr="007304B6">
                <w:rPr>
                  <w:rStyle w:val="Hypertextovprepojenie"/>
                  <w:rFonts w:ascii="Arial Narrow" w:hAnsi="Arial Narrow"/>
                  <w:sz w:val="16"/>
                  <w:szCs w:val="16"/>
                </w:rPr>
                <w:t>http://www.health.gov.sk/Clanok?projekt-vystavby-novej-nemocnice-pokracuje</w:t>
              </w:r>
            </w:hyperlink>
          </w:p>
        </w:tc>
        <w:tc>
          <w:tcPr>
            <w:tcW w:w="4678" w:type="dxa"/>
            <w:shd w:val="clear" w:color="auto" w:fill="auto"/>
          </w:tcPr>
          <w:p w14:paraId="54CF91A1" w14:textId="77777777" w:rsidR="00C07E3C" w:rsidRPr="007304B6"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Po vypracovaní a schválení štúdie uskutočniteľnosti MZ SR v auguste 2014 zverejnilo tzv. teaser, čiže základný popis toho, ako by mala nová nemocnica vyzerať, aké sú očakávania od partnerov a indikatívny harmonogram verejného obstarávania. Vytvoril sa tak priestor na diskusiu a dialóg s potenciálnymi dodávateľmi.</w:t>
            </w:r>
          </w:p>
        </w:tc>
      </w:tr>
      <w:tr w:rsidR="00C07E3C" w:rsidRPr="007304B6" w14:paraId="06BB5E7C"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7A703EC0"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3F244C8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6E99A05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16A9827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7FFE430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585E47CC" w14:textId="77777777" w:rsidR="00C07E3C" w:rsidRPr="007304B6" w:rsidRDefault="00F2191C" w:rsidP="00C07E3C">
            <w:pPr>
              <w:spacing w:after="0" w:line="240" w:lineRule="auto"/>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150" w:history="1">
              <w:r w:rsidR="00C07E3C" w:rsidRPr="007304B6">
                <w:rPr>
                  <w:rStyle w:val="Hypertextovprepojenie"/>
                  <w:rFonts w:ascii="Arial Narrow" w:hAnsi="Arial Narrow"/>
                  <w:sz w:val="16"/>
                  <w:szCs w:val="16"/>
                </w:rPr>
                <w:t>http://www.health.gov.sk/Clanok?prve-stretnutia-vystavba-nemocnice-ba</w:t>
              </w:r>
            </w:hyperlink>
          </w:p>
        </w:tc>
        <w:tc>
          <w:tcPr>
            <w:tcW w:w="4678" w:type="dxa"/>
            <w:shd w:val="clear" w:color="auto" w:fill="auto"/>
          </w:tcPr>
          <w:p w14:paraId="33F53873"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Informácia o neformálnych stretnutiach s možnými záujemcami o realizáciu projektu</w:t>
            </w:r>
          </w:p>
          <w:p w14:paraId="6183575C"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rsidRPr="007304B6" w14:paraId="54AA71C7"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D246A66"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5912C37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FE18219"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4948D91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ABC2EC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705C4F34" w14:textId="77777777" w:rsidR="00C07E3C" w:rsidRPr="007304B6" w:rsidRDefault="00C07E3C" w:rsidP="00C07E3C">
            <w:pPr>
              <w:spacing w:after="0" w:line="240" w:lineRule="auto"/>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r w:rsidRPr="007304B6">
              <w:rPr>
                <w:rFonts w:ascii="Arial Narrow" w:hAnsi="Arial Narrow"/>
                <w:i/>
                <w:sz w:val="16"/>
                <w:szCs w:val="16"/>
              </w:rPr>
              <w:t>Realizačná stratégia na oblasť znižovania spotreby liekov a zvyšovania efektívnosti farmakoterapie</w:t>
            </w:r>
          </w:p>
        </w:tc>
        <w:tc>
          <w:tcPr>
            <w:tcW w:w="4678" w:type="dxa"/>
            <w:shd w:val="clear" w:color="auto" w:fill="auto"/>
          </w:tcPr>
          <w:p w14:paraId="20576AD7" w14:textId="77777777" w:rsidR="00C07E3C" w:rsidRPr="007304B6"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Realizačná stratégia bola predložená Riadiacej komisii na posúdenie. Realizáciou stratégie má byť dosiahnuté postupné znižovanie celkovej spotreby liekov u pacientov, čo prispeje k zlepšeniu celkovej efektívnosti slovenského zdravotníctva ako aj zvýšeniu kvality života pacientov. </w:t>
            </w:r>
          </w:p>
        </w:tc>
      </w:tr>
      <w:tr w:rsidR="00C07E3C" w:rsidRPr="007304B6" w14:paraId="20A214AB"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29DBB78F"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6D1DC1B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299E52D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14:paraId="39DDD50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14:paraId="0E4176B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0073D473" w14:textId="77777777" w:rsidR="00C07E3C" w:rsidRPr="007304B6" w:rsidRDefault="00C07E3C" w:rsidP="00C07E3C">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7304B6">
              <w:rPr>
                <w:rFonts w:ascii="Arial Narrow" w:hAnsi="Arial Narrow"/>
                <w:i/>
                <w:sz w:val="16"/>
                <w:szCs w:val="16"/>
              </w:rPr>
              <w:t>Národný program prevencie ochorení srdca a ciev</w:t>
            </w:r>
          </w:p>
          <w:p w14:paraId="76A9F952" w14:textId="77777777" w:rsidR="00C07E3C" w:rsidRPr="007304B6" w:rsidRDefault="00F2191C" w:rsidP="00C07E3C">
            <w:pPr>
              <w:spacing w:after="0" w:line="240" w:lineRule="auto"/>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151" w:history="1">
              <w:r w:rsidR="00C07E3C" w:rsidRPr="007304B6">
                <w:rPr>
                  <w:rStyle w:val="Hypertextovprepojenie"/>
                  <w:rFonts w:ascii="Arial Narrow" w:hAnsi="Arial Narrow"/>
                  <w:i/>
                  <w:sz w:val="16"/>
                  <w:szCs w:val="16"/>
                </w:rPr>
                <w:t>http://www.rokovania.sk/Rokovanie.aspx/BodRokovaniaDetail?idMaterial=17761</w:t>
              </w:r>
            </w:hyperlink>
          </w:p>
        </w:tc>
        <w:tc>
          <w:tcPr>
            <w:tcW w:w="4678" w:type="dxa"/>
            <w:shd w:val="clear" w:color="auto" w:fill="auto"/>
          </w:tcPr>
          <w:p w14:paraId="71CEABCF" w14:textId="77777777" w:rsidR="00C07E3C" w:rsidRPr="007304B6"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333333"/>
                <w:sz w:val="16"/>
                <w:szCs w:val="16"/>
              </w:rPr>
              <w:t>Národný program prevencie ochorení srdca a ciev pre dospelých, deti a dorast bol schválený vládou SR. Intenzívna, efektívna a dlhodobá zdravotná osveta zvýši ochotu obyvateľstva starať sa o svoje zdravie aj v období, keď sú ešte zdraví. Včasná a k</w:t>
            </w:r>
            <w:r w:rsidRPr="007304B6">
              <w:rPr>
                <w:rFonts w:ascii="Arial Narrow" w:hAnsi="Arial Narrow"/>
                <w:sz w:val="16"/>
                <w:szCs w:val="16"/>
              </w:rPr>
              <w:t>valitná prevencia umožní výrazné šetrenie prostriedkov v následnej zdravotnej starostlivosti.</w:t>
            </w:r>
          </w:p>
        </w:tc>
      </w:tr>
      <w:tr w:rsidR="00C07E3C" w:rsidRPr="007304B6" w14:paraId="20AB2679"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4FFB054"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601C2F9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45A08E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14:paraId="7D151C7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 xml:space="preserve">systém monitorovania a kontroly. </w:t>
            </w:r>
          </w:p>
        </w:tc>
        <w:tc>
          <w:tcPr>
            <w:tcW w:w="1134" w:type="dxa"/>
            <w:shd w:val="clear" w:color="auto" w:fill="auto"/>
          </w:tcPr>
          <w:p w14:paraId="2DF3416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681FE8D9" w14:textId="77777777" w:rsidR="00C07E3C" w:rsidRPr="007304B6"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iCs/>
                <w:sz w:val="16"/>
                <w:szCs w:val="16"/>
              </w:rPr>
            </w:pPr>
            <w:r w:rsidRPr="007304B6">
              <w:rPr>
                <w:rFonts w:ascii="Arial Narrow" w:hAnsi="Arial Narrow"/>
                <w:i/>
                <w:sz w:val="16"/>
                <w:szCs w:val="16"/>
              </w:rPr>
              <w:t>Akčný plán pre prípravu čiastkových stratégií/nástrojov zmien</w:t>
            </w:r>
          </w:p>
        </w:tc>
        <w:tc>
          <w:tcPr>
            <w:tcW w:w="4678" w:type="dxa"/>
            <w:shd w:val="clear" w:color="auto" w:fill="auto"/>
          </w:tcPr>
          <w:p w14:paraId="2B34B90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Akčný plán pre prípravu čiastkových stratégií/nástrojov zmien (podľa bodu 1 kapitoly č. 6 strategického rámca), ktorý bol schválený 11. 2. 2014 gremiálnou poradou ministerky zdravotníctva a aktualizovaný 30.6.2014, je kľúčovým nástrojom pre monitorovanie, koordináciu a kontrolu jednotlivých opatrení strategického rámca.</w:t>
            </w:r>
          </w:p>
        </w:tc>
      </w:tr>
      <w:tr w:rsidR="00C07E3C" w:rsidRPr="007304B6" w14:paraId="7DB519E2"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60EFBD22" w14:textId="77777777" w:rsidR="00C07E3C" w:rsidRPr="007304B6"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14:paraId="68379EA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14:paraId="38CDB28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14:paraId="46469A5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7304B6">
              <w:rPr>
                <w:rFonts w:ascii="Arial Narrow" w:hAnsi="Arial Narrow" w:cs="Arial"/>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1134" w:type="dxa"/>
            <w:shd w:val="clear" w:color="auto" w:fill="auto"/>
          </w:tcPr>
          <w:p w14:paraId="1D9AF4E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5CB16BAD" w14:textId="77777777" w:rsidR="00C07E3C" w:rsidRPr="007304B6" w:rsidRDefault="00F2191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152" w:history="1">
              <w:r w:rsidR="00C07E3C" w:rsidRPr="007304B6">
                <w:rPr>
                  <w:rStyle w:val="Hypertextovprepojenie"/>
                  <w:rFonts w:ascii="Arial Narrow" w:hAnsi="Arial Narrow"/>
                  <w:sz w:val="16"/>
                  <w:szCs w:val="16"/>
                </w:rPr>
                <w:t>http://www.health.gov.sk/?strategia-v-zdravotnictve</w:t>
              </w:r>
            </w:hyperlink>
          </w:p>
          <w:p w14:paraId="1D7CA311" w14:textId="77777777" w:rsidR="00C07E3C" w:rsidRPr="007304B6" w:rsidRDefault="00C07E3C"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iCs/>
                <w:sz w:val="16"/>
                <w:szCs w:val="16"/>
              </w:rPr>
            </w:pPr>
          </w:p>
        </w:tc>
        <w:tc>
          <w:tcPr>
            <w:tcW w:w="4678" w:type="dxa"/>
            <w:shd w:val="clear" w:color="auto" w:fill="auto"/>
          </w:tcPr>
          <w:p w14:paraId="5188872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Dostupné zdroje financovania sú popísané v Strategickom rámci. Detailný rozpočet je súčasťou každej zverejnenej čiastkovej realizačnej stratégie.</w:t>
            </w:r>
          </w:p>
        </w:tc>
      </w:tr>
      <w:tr w:rsidR="00C07E3C" w:rsidRPr="007304B6" w14:paraId="38B1C82F"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27AF00F1" w14:textId="77777777" w:rsidR="00C07E3C" w:rsidRPr="007304B6" w:rsidRDefault="00C07E3C" w:rsidP="00EF25C5">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lastRenderedPageBreak/>
              <w:t>1. Nediskriminácia</w:t>
            </w:r>
          </w:p>
          <w:p w14:paraId="7FC3F18B" w14:textId="77777777" w:rsidR="00C07E3C" w:rsidRPr="007304B6" w:rsidRDefault="00C07E3C" w:rsidP="006F2D15">
            <w:pPr>
              <w:spacing w:after="0" w:line="240" w:lineRule="auto"/>
              <w:rPr>
                <w:rFonts w:ascii="Arial Narrow" w:eastAsia="Trebuchet MS" w:hAnsi="Arial Narrow" w:cs="Arial"/>
                <w:b w:val="0"/>
                <w:bCs w:val="0"/>
                <w:sz w:val="16"/>
                <w:szCs w:val="16"/>
              </w:rPr>
            </w:pPr>
            <w:r w:rsidRPr="007304B6">
              <w:rPr>
                <w:rFonts w:ascii="Arial Narrow" w:hAnsi="Arial Narrow"/>
                <w:sz w:val="16"/>
                <w:szCs w:val="16"/>
              </w:rPr>
              <w:t xml:space="preserve">Existencia </w:t>
            </w:r>
            <w:r w:rsidR="006F2D15" w:rsidRPr="007304B6">
              <w:rPr>
                <w:rFonts w:ascii="Arial Narrow" w:hAnsi="Arial Narrow"/>
                <w:sz w:val="16"/>
                <w:szCs w:val="16"/>
              </w:rPr>
              <w:t>administratívnej</w:t>
            </w:r>
            <w:r w:rsidRPr="007304B6">
              <w:rPr>
                <w:rFonts w:ascii="Arial Narrow" w:hAnsi="Arial Narrow"/>
                <w:sz w:val="16"/>
                <w:szCs w:val="16"/>
              </w:rPr>
              <w:t xml:space="preserve"> kapacity na</w:t>
            </w:r>
            <w:r w:rsidR="006F2D15" w:rsidRPr="007304B6">
              <w:rPr>
                <w:rFonts w:ascii="Arial Narrow" w:hAnsi="Arial Narrow"/>
                <w:sz w:val="16"/>
                <w:szCs w:val="16"/>
              </w:rPr>
              <w:t> vykonávanie a uplatň</w:t>
            </w:r>
            <w:r w:rsidR="006F2D15" w:rsidRPr="007304B6">
              <w:rPr>
                <w:rFonts w:ascii="Cambria Math" w:hAnsi="Cambria Math" w:cs="Cambria Math"/>
                <w:sz w:val="16"/>
                <w:szCs w:val="16"/>
              </w:rPr>
              <w:t>o</w:t>
            </w:r>
            <w:r w:rsidR="006F2D15" w:rsidRPr="007304B6">
              <w:rPr>
                <w:rFonts w:ascii="Arial Narrow" w:hAnsi="Arial Narrow"/>
                <w:sz w:val="16"/>
                <w:szCs w:val="16"/>
              </w:rPr>
              <w:t>vanie</w:t>
            </w:r>
            <w:r w:rsidRPr="007304B6">
              <w:rPr>
                <w:rFonts w:ascii="Arial Narrow" w:hAnsi="Arial Narrow"/>
                <w:sz w:val="16"/>
                <w:szCs w:val="16"/>
              </w:rPr>
              <w:t xml:space="preserve"> </w:t>
            </w:r>
            <w:r w:rsidR="006F2D15" w:rsidRPr="007304B6">
              <w:rPr>
                <w:rFonts w:ascii="Arial Narrow" w:hAnsi="Arial Narrow"/>
                <w:sz w:val="16"/>
                <w:szCs w:val="16"/>
              </w:rPr>
              <w:t>práva</w:t>
            </w:r>
            <w:r w:rsidRPr="007304B6">
              <w:rPr>
                <w:rFonts w:ascii="Arial Narrow" w:hAnsi="Arial Narrow"/>
                <w:sz w:val="16"/>
                <w:szCs w:val="16"/>
              </w:rPr>
              <w:t xml:space="preserve"> </w:t>
            </w:r>
            <w:r w:rsidR="006F2D15" w:rsidRPr="007304B6">
              <w:rPr>
                <w:rFonts w:ascii="Arial Narrow" w:hAnsi="Arial Narrow"/>
                <w:sz w:val="16"/>
                <w:szCs w:val="16"/>
              </w:rPr>
              <w:t>Únie v </w:t>
            </w:r>
            <w:r w:rsidRPr="007304B6">
              <w:rPr>
                <w:rFonts w:ascii="Arial Narrow" w:hAnsi="Arial Narrow"/>
                <w:sz w:val="16"/>
                <w:szCs w:val="16"/>
              </w:rPr>
              <w:t xml:space="preserve">oblasti </w:t>
            </w:r>
            <w:r w:rsidR="006F2D15" w:rsidRPr="007304B6">
              <w:rPr>
                <w:rFonts w:ascii="Arial Narrow" w:hAnsi="Arial Narrow"/>
                <w:sz w:val="16"/>
                <w:szCs w:val="16"/>
              </w:rPr>
              <w:t>nediskriminácie a </w:t>
            </w:r>
            <w:r w:rsidRPr="007304B6">
              <w:rPr>
                <w:rFonts w:ascii="Arial Narrow" w:hAnsi="Arial Narrow"/>
                <w:sz w:val="16"/>
                <w:szCs w:val="16"/>
              </w:rPr>
              <w:t>politiky v oblasti ES</w:t>
            </w:r>
            <w:r w:rsidRPr="007304B6">
              <w:rPr>
                <w:rFonts w:ascii="Cambria Math" w:hAnsi="Cambria Math" w:cs="Cambria Math"/>
                <w:sz w:val="16"/>
                <w:szCs w:val="16"/>
              </w:rPr>
              <w:t>̌</w:t>
            </w:r>
            <w:r w:rsidRPr="007304B6">
              <w:rPr>
                <w:rFonts w:ascii="Arial Narrow" w:hAnsi="Arial Narrow"/>
                <w:sz w:val="16"/>
                <w:szCs w:val="16"/>
              </w:rPr>
              <w:t>IF.</w:t>
            </w:r>
          </w:p>
        </w:tc>
        <w:tc>
          <w:tcPr>
            <w:tcW w:w="771" w:type="dxa"/>
            <w:shd w:val="clear" w:color="auto" w:fill="auto"/>
          </w:tcPr>
          <w:p w14:paraId="1B16531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shd w:val="clear" w:color="auto" w:fill="auto"/>
          </w:tcPr>
          <w:p w14:paraId="427E5AEB"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shd w:val="clear" w:color="auto" w:fill="auto"/>
          </w:tcPr>
          <w:p w14:paraId="0472C0B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p w14:paraId="4158E48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14:paraId="0A4509E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1598E4F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2594A49C" w14:textId="77777777" w:rsidR="00C07E3C" w:rsidRPr="007304B6" w:rsidRDefault="00F2191C"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6"/>
                <w:szCs w:val="16"/>
              </w:rPr>
            </w:pPr>
            <w:hyperlink r:id="rId153" w:history="1">
              <w:r w:rsidR="00C07E3C" w:rsidRPr="007304B6">
                <w:rPr>
                  <w:rStyle w:val="Hypertextovprepojenie"/>
                  <w:rFonts w:ascii="Arial Narrow" w:hAnsi="Arial Narrow"/>
                  <w:color w:val="auto"/>
                  <w:spacing w:val="-3"/>
                  <w:sz w:val="16"/>
                  <w:szCs w:val="16"/>
                  <w:u w:val="none"/>
                </w:rPr>
                <w:t>Zákon, č. 575/2001 Z. z. o organizácii činnosti vlády a organizácii ústrednej štátnej správy v znení neskorších predpisov</w:t>
              </w:r>
            </w:hyperlink>
            <w:r w:rsidR="00C07E3C" w:rsidRPr="007304B6">
              <w:rPr>
                <w:rFonts w:ascii="Arial Narrow" w:hAnsi="Arial Narrow"/>
                <w:color w:val="auto"/>
                <w:sz w:val="16"/>
                <w:szCs w:val="16"/>
              </w:rPr>
              <w:t xml:space="preserve"> </w:t>
            </w:r>
          </w:p>
          <w:p w14:paraId="527BB615" w14:textId="77777777" w:rsidR="00C07E3C" w:rsidRPr="007304B6" w:rsidRDefault="00F2191C"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bCs/>
                <w:color w:val="0000FF"/>
                <w:spacing w:val="-3"/>
                <w:sz w:val="16"/>
                <w:szCs w:val="16"/>
                <w:u w:val="single"/>
                <w:lang w:eastAsia="fr-FR"/>
              </w:rPr>
            </w:pPr>
            <w:hyperlink r:id="rId154" w:history="1">
              <w:r w:rsidR="00C07E3C" w:rsidRPr="007304B6">
                <w:rPr>
                  <w:bCs/>
                  <w:color w:val="0000FF"/>
                  <w:spacing w:val="-3"/>
                  <w:sz w:val="16"/>
                  <w:szCs w:val="16"/>
                  <w:u w:val="single"/>
                  <w:lang w:eastAsia="fr-FR"/>
                </w:rPr>
                <w:t>http://www.epi.sk/Main/Default.aspx?Template=~%2FMain%2FTArticles.ascx&amp;LngID=0&amp;zzsrlnkid=4654186&amp;phContent=~%2FZzSR%2FShowRule.ascx&amp;RuleId=14927&amp;pa=13597</w:t>
              </w:r>
            </w:hyperlink>
          </w:p>
          <w:p w14:paraId="6F05336B" w14:textId="77777777" w:rsidR="00C07E3C" w:rsidRPr="007304B6" w:rsidRDefault="00C07E3C"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p>
          <w:p w14:paraId="35929060" w14:textId="77777777" w:rsidR="00C07E3C" w:rsidRPr="007304B6" w:rsidRDefault="00F2191C"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hyperlink r:id="rId155" w:history="1">
              <w:r w:rsidR="00C07E3C" w:rsidRPr="007304B6">
                <w:rPr>
                  <w:rFonts w:ascii="Arial Narrow" w:hAnsi="Arial Narrow"/>
                  <w:bCs/>
                  <w:spacing w:val="-3"/>
                  <w:sz w:val="16"/>
                  <w:szCs w:val="16"/>
                  <w:lang w:eastAsia="fr-FR"/>
                </w:rPr>
                <w:t xml:space="preserve">Antidiskriminačný zákon </w:t>
              </w:r>
            </w:hyperlink>
            <w:r w:rsidR="00C07E3C" w:rsidRPr="007304B6">
              <w:rPr>
                <w:rFonts w:ascii="Arial Narrow" w:hAnsi="Arial Narrow"/>
                <w:bCs/>
                <w:spacing w:val="-3"/>
                <w:sz w:val="16"/>
                <w:szCs w:val="16"/>
                <w:lang w:eastAsia="fr-FR"/>
              </w:rPr>
              <w:t xml:space="preserve"> </w:t>
            </w:r>
          </w:p>
          <w:p w14:paraId="52B97A22" w14:textId="77777777" w:rsidR="00C07E3C" w:rsidRPr="007304B6" w:rsidRDefault="00C07E3C"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 xml:space="preserve">Zákona 365/2004 Z. z. Zákon o rovnakom zaobchádzaní v niektorých oblastiach a o ochrane pred diskrimináciou a o zmene a doplnení niektorých zákonov v znení neskorších predpisov)  </w:t>
            </w:r>
            <w:hyperlink r:id="rId156" w:history="1">
              <w:r w:rsidRPr="007304B6">
                <w:rPr>
                  <w:rStyle w:val="Hypertextovprepojenie"/>
                  <w:rFonts w:ascii="Arial Narrow" w:hAnsi="Arial Narrow"/>
                  <w:spacing w:val="-3"/>
                  <w:sz w:val="16"/>
                  <w:szCs w:val="16"/>
                </w:rPr>
                <w:t>http://www.gender.gov.sk/?page_id=72</w:t>
              </w:r>
            </w:hyperlink>
          </w:p>
        </w:tc>
        <w:tc>
          <w:tcPr>
            <w:tcW w:w="4678" w:type="dxa"/>
            <w:shd w:val="clear" w:color="auto" w:fill="auto"/>
          </w:tcPr>
          <w:p w14:paraId="308F3A3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eastAsia="fr-FR"/>
              </w:rPr>
            </w:pPr>
            <w:r w:rsidRPr="007304B6">
              <w:rPr>
                <w:rFonts w:ascii="Arial Narrow" w:hAnsi="Arial Narrow"/>
                <w:sz w:val="16"/>
                <w:szCs w:val="16"/>
                <w:lang w:eastAsia="sk-SK"/>
              </w:rPr>
              <w:t>V zmysle zákona č. 575/2001 Z. z. o organizácii činnosti vlády a organizácii ústrednej štátnej správy v znení neskorších predpisov je za koordináciu štátnej politiky v oblasti rovnosti príležitostí zodpovedné MPSVR SR. Preto v zmysle PD SR na roky 2014 - 2020 má byť aj za koordináciu horizontálneho princípu nediskriminácia zodpovedné MPSVR SR.</w:t>
            </w:r>
            <w:r w:rsidRPr="007304B6">
              <w:rPr>
                <w:rFonts w:ascii="Calibri" w:hAnsi="Calibri"/>
                <w:sz w:val="16"/>
                <w:szCs w:val="16"/>
                <w:lang w:eastAsia="sk-SK"/>
              </w:rPr>
              <w:t xml:space="preserve"> </w:t>
            </w:r>
            <w:r w:rsidRPr="007304B6">
              <w:rPr>
                <w:rFonts w:ascii="Arial Narrow" w:hAnsi="Arial Narrow"/>
                <w:bCs/>
                <w:color w:val="000000" w:themeColor="text1"/>
                <w:spacing w:val="-3"/>
                <w:sz w:val="16"/>
                <w:szCs w:val="16"/>
                <w:lang w:eastAsia="fr-FR"/>
              </w:rPr>
              <w:t xml:space="preserve">Odbor rodovej rovnosti a rovnosti príležitostí je výkonným orgán pre implementáciu programov, poskytovanie poradenstva zabezpečuje Slovenské národné stredisko pre ľudské práva, ktoré komplexne pôsobí v oblasti ľudských práv a základných slobôd. </w:t>
            </w:r>
          </w:p>
          <w:p w14:paraId="01B98EA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V zmysle zákona 365/2004 Z. z. o rovnakom zaobchádzaní v niektorých oblastiach a o ochrane pred diskrimináciou a o zmene a doplnení niektorých zákonov (antidiskriminačný zákon) plní túto funkciu </w:t>
            </w:r>
            <w:r w:rsidRPr="007304B6">
              <w:rPr>
                <w:rFonts w:ascii="Arial Narrow" w:hAnsi="Arial Narrow"/>
                <w:bCs/>
                <w:color w:val="000000" w:themeColor="text1"/>
                <w:spacing w:val="-3"/>
                <w:sz w:val="16"/>
                <w:szCs w:val="16"/>
                <w:lang w:eastAsia="fr-FR"/>
              </w:rPr>
              <w:t>Slovenské národné stredisko pre ľudské práva</w:t>
            </w:r>
            <w:r w:rsidRPr="007304B6">
              <w:rPr>
                <w:rFonts w:ascii="Arial Narrow" w:hAnsi="Arial Narrow"/>
                <w:sz w:val="16"/>
                <w:szCs w:val="16"/>
                <w:lang w:eastAsia="sk-SK"/>
              </w:rPr>
              <w:t>. Úlohou strediska je komplexné pôsobenie v oblasti ľudských práv a základných slobôd. Svoju činnosť zameriava na oblasti: monitorovania a hodnotenia dodržiavania ľudských práv a dodržiavanie zásady rovnakého zaobchádzania podľa antidiskriminačného zákona, uskutočňovanie výskumov a prieskumov na poskytovanie údajov v oblasti ľudských práv a základných slobôd, vrátane práv dieťaťa, zabezpečenia právnej pomoci obetiam diskriminácie a prejavov intolerancie. V súčasnosti sa pripravujú opatrenia na zvýšenie efektivity spomínaného strediska.</w:t>
            </w:r>
          </w:p>
          <w:p w14:paraId="46A340E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Existencia plánu konzultovania a zapojenia orgánov zodpovedných za boj proti diskriminácii a konkrétne kroky na uľahčenie aktívneho zapojenia národného orgánu pre rovnosť. </w:t>
            </w:r>
          </w:p>
          <w:p w14:paraId="7FFD2D9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lang w:eastAsia="sk-SK"/>
              </w:rPr>
            </w:pPr>
            <w:r w:rsidRPr="007304B6">
              <w:rPr>
                <w:rFonts w:ascii="Arial Narrow" w:hAnsi="Arial Narrow"/>
                <w:sz w:val="16"/>
                <w:szCs w:val="16"/>
                <w:lang w:eastAsia="sk-SK"/>
              </w:rPr>
              <w:t xml:space="preserve">Občiansku spoločnosť budú </w:t>
            </w:r>
            <w:r w:rsidRPr="007304B6">
              <w:rPr>
                <w:rFonts w:ascii="Arial Narrow" w:hAnsi="Arial Narrow"/>
                <w:b/>
                <w:bCs/>
                <w:sz w:val="16"/>
                <w:szCs w:val="16"/>
                <w:lang w:eastAsia="sk-SK"/>
              </w:rPr>
              <w:t>reprezentovať</w:t>
            </w:r>
            <w:r w:rsidRPr="007304B6">
              <w:rPr>
                <w:rFonts w:ascii="Arial Narrow" w:hAnsi="Arial Narrow"/>
                <w:sz w:val="16"/>
                <w:szCs w:val="16"/>
                <w:lang w:eastAsia="sk-SK"/>
              </w:rPr>
              <w:t xml:space="preserve"> </w:t>
            </w:r>
            <w:r w:rsidRPr="007304B6">
              <w:rPr>
                <w:rFonts w:ascii="Arial Narrow" w:hAnsi="Arial Narrow"/>
                <w:b/>
                <w:bCs/>
                <w:sz w:val="16"/>
                <w:szCs w:val="16"/>
                <w:lang w:eastAsia="sk-SK"/>
              </w:rPr>
              <w:t xml:space="preserve">partneri zastupujúci </w:t>
            </w:r>
            <w:r w:rsidRPr="007304B6">
              <w:rPr>
                <w:rFonts w:ascii="Arial Narrow" w:hAnsi="Arial Narrow"/>
                <w:sz w:val="16"/>
                <w:szCs w:val="16"/>
                <w:lang w:eastAsia="sk-SK"/>
              </w:rPr>
              <w:t>rodovú rovnosť, nediskrimináciu a osoby so zdravotným postihnutím prostredníctvom svojich reprezentatívnych organizácií, ako napr. Národná rada občanov so zdravotným postihnutím v SR, Občianske združenie Myslím–centrum kultúry Nepočujúcich, o. z., Občianske združenie Otvorme dvere, otvorme srdcia, Občianske združenie Život s autizmom-LTK, Organizácia muskulárnych dystrofikov v SR, Slovenský Červený kríž, Združenie na pomoc ľuďom s mentálnym postihnutím v SR.</w:t>
            </w:r>
          </w:p>
          <w:p w14:paraId="2ECAE4A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sk-SK"/>
              </w:rPr>
              <w:t xml:space="preserve">Ďalší zoznam a adresár spolupracujúcich mimovládnych organizácií v SR venujúcich sa právam žien a rodovej rovnosti je dostupný na webovom sídle odboru: </w:t>
            </w:r>
            <w:hyperlink r:id="rId157" w:history="1">
              <w:r w:rsidRPr="007304B6">
                <w:rPr>
                  <w:rFonts w:ascii="Arial Narrow" w:hAnsi="Arial Narrow"/>
                  <w:color w:val="0000FF"/>
                  <w:sz w:val="16"/>
                  <w:szCs w:val="16"/>
                  <w:u w:val="single"/>
                  <w:lang w:eastAsia="sk-SK"/>
                </w:rPr>
                <w:t>http://www.gender.gov.sk/?page_id=347</w:t>
              </w:r>
            </w:hyperlink>
          </w:p>
        </w:tc>
      </w:tr>
      <w:tr w:rsidR="00C07E3C" w:rsidRPr="007304B6" w14:paraId="3566CBD5" w14:textId="77777777" w:rsidTr="00603D1A">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175988CC" w14:textId="77777777" w:rsidR="00C07E3C" w:rsidRPr="007304B6"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14:paraId="60E1A5C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4BA2329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287C910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Opatrenia na zabezpečenie odbornej prípravy pre zamestnancov orgánov zapojených do riadenia a kontroly EŠIF v oblasti práva a politiky Únie v oblasti nediskriminácie.</w:t>
            </w:r>
          </w:p>
        </w:tc>
        <w:tc>
          <w:tcPr>
            <w:tcW w:w="1134" w:type="dxa"/>
            <w:shd w:val="clear" w:color="auto" w:fill="auto"/>
          </w:tcPr>
          <w:p w14:paraId="4DD43A7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61D2E1C8" w14:textId="77777777" w:rsidR="00C07E3C" w:rsidRPr="007304B6" w:rsidRDefault="00C07E3C" w:rsidP="00EF25C5">
            <w:pPr>
              <w:pStyle w:val="Normlnywebov"/>
              <w:spacing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14:paraId="722CA299" w14:textId="77777777" w:rsidR="00C07E3C" w:rsidRPr="007304B6" w:rsidRDefault="00C07E3C" w:rsidP="00EF25C5">
            <w:pPr>
              <w:pStyle w:val="Tiret0"/>
              <w:widowControl w:val="0"/>
              <w:spacing w:before="0" w:after="0"/>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themeColor="text1"/>
                <w:spacing w:val="-3"/>
                <w:sz w:val="16"/>
                <w:szCs w:val="16"/>
                <w:lang w:val="sk-SK" w:eastAsia="fr-FR"/>
              </w:rPr>
            </w:pPr>
          </w:p>
        </w:tc>
      </w:tr>
      <w:tr w:rsidR="00C07E3C" w:rsidRPr="007304B6" w14:paraId="69191E1E"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43A674C8" w14:textId="77777777" w:rsidR="00C07E3C" w:rsidRPr="007304B6" w:rsidRDefault="00C07E3C" w:rsidP="00EF25C5">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2. Rodová rovnosť</w:t>
            </w:r>
          </w:p>
          <w:p w14:paraId="63DB04A8" w14:textId="77777777" w:rsidR="00C07E3C" w:rsidRPr="007304B6" w:rsidRDefault="00C07E3C" w:rsidP="007550EB">
            <w:pPr>
              <w:spacing w:after="0" w:line="240" w:lineRule="auto"/>
              <w:rPr>
                <w:rFonts w:ascii="Arial Narrow" w:eastAsia="Trebuchet MS" w:hAnsi="Arial Narrow" w:cs="Arial"/>
                <w:b w:val="0"/>
                <w:bCs w:val="0"/>
                <w:sz w:val="16"/>
                <w:szCs w:val="16"/>
              </w:rPr>
            </w:pPr>
            <w:r w:rsidRPr="007304B6">
              <w:rPr>
                <w:rFonts w:ascii="Arial Narrow" w:hAnsi="Arial Narrow"/>
                <w:sz w:val="16"/>
                <w:szCs w:val="16"/>
              </w:rPr>
              <w:t>Existenc</w:t>
            </w:r>
            <w:r w:rsidR="007550EB" w:rsidRPr="007304B6">
              <w:rPr>
                <w:rFonts w:ascii="Arial Narrow" w:hAnsi="Arial Narrow"/>
                <w:sz w:val="16"/>
                <w:szCs w:val="16"/>
              </w:rPr>
              <w:t>ia administratívnej kapacity na </w:t>
            </w:r>
            <w:r w:rsidRPr="007304B6">
              <w:rPr>
                <w:rFonts w:ascii="Arial Narrow" w:hAnsi="Arial Narrow"/>
                <w:sz w:val="16"/>
                <w:szCs w:val="16"/>
              </w:rPr>
              <w:t>vykonávanie a</w:t>
            </w:r>
            <w:r w:rsidR="007550EB" w:rsidRPr="007304B6">
              <w:rPr>
                <w:rFonts w:ascii="Arial Narrow" w:hAnsi="Arial Narrow"/>
                <w:sz w:val="16"/>
                <w:szCs w:val="16"/>
              </w:rPr>
              <w:t> </w:t>
            </w:r>
            <w:r w:rsidRPr="007304B6">
              <w:rPr>
                <w:rFonts w:ascii="Arial Narrow" w:hAnsi="Arial Narrow"/>
                <w:sz w:val="16"/>
                <w:szCs w:val="16"/>
              </w:rPr>
              <w:t>uplatňovanie práva a politiky Únie týkajúcich sa</w:t>
            </w:r>
            <w:r w:rsidR="007550EB" w:rsidRPr="007304B6">
              <w:rPr>
                <w:rFonts w:ascii="Arial Narrow" w:hAnsi="Arial Narrow"/>
                <w:sz w:val="16"/>
                <w:szCs w:val="16"/>
              </w:rPr>
              <w:t> </w:t>
            </w:r>
            <w:r w:rsidRPr="007304B6">
              <w:rPr>
                <w:rFonts w:ascii="Arial Narrow" w:hAnsi="Arial Narrow"/>
                <w:sz w:val="16"/>
                <w:szCs w:val="16"/>
              </w:rPr>
              <w:t xml:space="preserve">rodovej </w:t>
            </w:r>
            <w:r w:rsidRPr="007304B6">
              <w:rPr>
                <w:rFonts w:ascii="Arial Narrow" w:hAnsi="Arial Narrow"/>
                <w:sz w:val="16"/>
                <w:szCs w:val="16"/>
              </w:rPr>
              <w:lastRenderedPageBreak/>
              <w:t>rovnosti v oblasti EŠIF.</w:t>
            </w:r>
          </w:p>
        </w:tc>
        <w:tc>
          <w:tcPr>
            <w:tcW w:w="771" w:type="dxa"/>
            <w:shd w:val="clear" w:color="auto" w:fill="auto"/>
          </w:tcPr>
          <w:p w14:paraId="644E7F5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Všetky</w:t>
            </w:r>
          </w:p>
        </w:tc>
        <w:tc>
          <w:tcPr>
            <w:tcW w:w="1406" w:type="dxa"/>
            <w:shd w:val="clear" w:color="auto" w:fill="auto"/>
          </w:tcPr>
          <w:p w14:paraId="327906ED"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shd w:val="clear" w:color="auto" w:fill="auto"/>
          </w:tcPr>
          <w:p w14:paraId="680B7A6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v súlade s inštitucionálnym a právnym rámcom členských štátov na zapojenie orgánov zodpovedných za podporu rodovej rovnosti počas prípravy a vykonávania programov, a to vrátane poskytovania poradenstva o rodovej rovnosti v rámci činností spojených s EŠIF</w:t>
            </w:r>
          </w:p>
          <w:p w14:paraId="1B63A62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8E8D1E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6C927D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E0A414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14:paraId="0A779A2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Nie</w:t>
            </w:r>
          </w:p>
          <w:p w14:paraId="2961EE6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D0411F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103289E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7DE018F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192B67B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3137C8F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442505D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5B5D003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19DDF6E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7356BDB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61B9B4C1" w14:textId="77777777" w:rsidR="00C07E3C" w:rsidRPr="007304B6" w:rsidRDefault="00C07E3C"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eastAsia="sk-SK"/>
              </w:rPr>
            </w:pPr>
            <w:r w:rsidRPr="007304B6">
              <w:rPr>
                <w:rFonts w:ascii="Arial Narrow" w:hAnsi="Arial Narrow" w:cs="Arial"/>
                <w:sz w:val="16"/>
                <w:szCs w:val="16"/>
                <w:lang w:eastAsia="sk-SK"/>
              </w:rPr>
              <w:lastRenderedPageBreak/>
              <w:t>Ďalší zoznam a adresár spolupracujúcich mimovládnych organizácií v SR venujúcich sa právam žien a rodovej rovnosti</w:t>
            </w:r>
          </w:p>
          <w:p w14:paraId="2C5839D7" w14:textId="77777777" w:rsidR="00C07E3C" w:rsidRPr="007304B6" w:rsidRDefault="00F2191C"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158" w:history="1">
              <w:r w:rsidR="00C07E3C" w:rsidRPr="007304B6">
                <w:rPr>
                  <w:rFonts w:ascii="Arial Narrow" w:hAnsi="Arial Narrow" w:cs="Arial"/>
                  <w:color w:val="0000FF"/>
                  <w:sz w:val="16"/>
                  <w:szCs w:val="16"/>
                  <w:u w:val="single"/>
                </w:rPr>
                <w:t>http://www.gender.gov.sk/?page_id=347</w:t>
              </w:r>
            </w:hyperlink>
          </w:p>
          <w:p w14:paraId="4FAFABE5" w14:textId="77777777" w:rsidR="00C07E3C" w:rsidRPr="007304B6" w:rsidRDefault="00C07E3C"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2162524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V zmysle zákona č. 575/2001 Z. z. o organizácii činnosti vlády a organizácii ústrednej štátnej správy v znení neskorších predpisov je za koordináciu štátnej politiky v oblasti rodovej rovnosti zodpovedné MPSVR SR. Preto v zmysle návrhu PD SR má byť aj za koordináciu horizontálneho princípu rodová rovnosť zodpovedné MPSVR SR, ktoré zabezpečuje tvorbu a realizáciu štátnej politiky rodovej rovnosti a rovnosti príležitostí a koordináciu celoštátneho systému rodovej rovnosti a rovnosti príležitostí; pri tejto činnosti vychádza z medzinárodných dokumentov, ktorými je SR viazaná a spolupracuje s Výborom pre rodovú rovnosť Rady vlády SR pre ľudské práva, národnostné menšiny a rodovú rovnosť SR.</w:t>
            </w:r>
          </w:p>
          <w:p w14:paraId="53FB185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lastRenderedPageBreak/>
              <w:t>Občiansku spoločnosť budú reprezentovať partneri zastupujúci rodovú rovnosť, nediskrimináciu a osoby so zdravotným postihnutím prostredníctvom svojich reprezentatívnych organizácií, ako napr. Národná rada občanov so zdravotným postihnutím v SR, Občianske združenie Myslím–centrum kultúry Nepočujúcich, o. z., Občianske združenie Otvorme dvere, otvorme srdcia, Občianske združenie Život s autizmom-LTK, Organizácia muskulárnych dystrofikov v SR, Slovenský Červený kríž, Združenie na pomoc ľuďom s mentálnym postihnutím v SR.</w:t>
            </w:r>
          </w:p>
          <w:p w14:paraId="62E2152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Výbor pre rodovú rovnosť je stálym odborným orgánom Rady vlády SR pre ľudské práva, národnostné menšiny a rodovú rovnosť pre otázky týkajúce sa rodovej rovnosti a pre oblasť implementácie Dohovoru o odstránení všetkých foriem diskriminácie žien, ďalších medzinárodných dohovorov ukladajúcich povinnosť eliminovať diskrimináciu z dôvodu pohlavia a rodu a legislatívy EÚ v tejto oblasti. Výbor plní funkciu konzultatívneho orgánu vo veciach rodovej rovnosti v zmysle Ústavy SR, kde členovia sú zástupcovia štátnej správy, odborných inštitúcií a tretieho sektora. </w:t>
            </w:r>
          </w:p>
          <w:p w14:paraId="1651641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Národná stratégia rodovej rovnosti na roky 2009 – 2013 je dostupná na webovom sídle Odboru rodovej rovnosti a rovnosti príležitostí. Nová Stratégia rodovej rovnosti na roky 2014 - 2020 sa pripravuje na základe vyhodnotenia súčasnej Národnej stratégie rodovej rovnosti na roky 2009 – 2013. Nová stratégia bude aktuálna v októbri 2014.</w:t>
            </w:r>
          </w:p>
          <w:p w14:paraId="4B7881D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sk-SK"/>
              </w:rPr>
              <w:t>Termín sa posúva na november 2014.</w:t>
            </w:r>
          </w:p>
        </w:tc>
      </w:tr>
      <w:tr w:rsidR="00C07E3C" w:rsidRPr="007304B6" w14:paraId="145F5398" w14:textId="77777777" w:rsidTr="00603D1A">
        <w:trPr>
          <w:cnfStyle w:val="000000010000" w:firstRow="0" w:lastRow="0" w:firstColumn="0" w:lastColumn="0" w:oddVBand="0" w:evenVBand="0" w:oddHBand="0" w:evenHBand="1"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3A55405" w14:textId="77777777" w:rsidR="00C07E3C" w:rsidRPr="007304B6"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14:paraId="7895059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0804D138"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3BDB16F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Opatrenia na zabezpečenie odbornej prípravy pre zamestnancov orgánov zapojených do riadenia a kontroly EŠIF v oblasti práva a politiky Únie týkajúcich sa rodovej rovnosti a jej uplatňovania.</w:t>
            </w:r>
          </w:p>
        </w:tc>
        <w:tc>
          <w:tcPr>
            <w:tcW w:w="1134" w:type="dxa"/>
            <w:shd w:val="clear" w:color="auto" w:fill="auto"/>
          </w:tcPr>
          <w:p w14:paraId="5F0C5EA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7898794B" w14:textId="77777777" w:rsidR="00C07E3C" w:rsidRPr="007304B6" w:rsidRDefault="00C07E3C" w:rsidP="00EF25C5">
            <w:pPr>
              <w:pStyle w:val="Normlnywebov"/>
              <w:spacing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14:paraId="0C7234C6" w14:textId="77777777" w:rsidR="00C07E3C" w:rsidRPr="007304B6" w:rsidRDefault="00C07E3C" w:rsidP="00EF25C5">
            <w:pPr>
              <w:pStyle w:val="Tiret0"/>
              <w:widowControl w:val="0"/>
              <w:spacing w:before="0" w:after="0"/>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themeColor="text1"/>
                <w:spacing w:val="-3"/>
                <w:sz w:val="16"/>
                <w:szCs w:val="16"/>
                <w:lang w:val="sk-SK" w:eastAsia="fr-FR"/>
              </w:rPr>
            </w:pPr>
          </w:p>
        </w:tc>
      </w:tr>
      <w:tr w:rsidR="00C07E3C" w:rsidRPr="007304B6" w14:paraId="06ADF3A3"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2816A285" w14:textId="77777777" w:rsidR="00C07E3C" w:rsidRPr="007304B6" w:rsidRDefault="00C07E3C" w:rsidP="00EF25C5">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t>3. Zdravotné postihnutie</w:t>
            </w:r>
          </w:p>
          <w:p w14:paraId="076599EB" w14:textId="77777777" w:rsidR="00C07E3C" w:rsidRPr="007304B6" w:rsidRDefault="00C07E3C" w:rsidP="007550EB">
            <w:pPr>
              <w:spacing w:after="0" w:line="240" w:lineRule="auto"/>
              <w:rPr>
                <w:rFonts w:ascii="Arial Narrow" w:eastAsia="Trebuchet MS" w:hAnsi="Arial Narrow" w:cs="Arial"/>
                <w:b w:val="0"/>
                <w:bCs w:val="0"/>
                <w:sz w:val="16"/>
                <w:szCs w:val="16"/>
              </w:rPr>
            </w:pPr>
            <w:r w:rsidRPr="007304B6">
              <w:rPr>
                <w:rFonts w:ascii="Arial Narrow" w:hAnsi="Arial Narrow"/>
                <w:sz w:val="16"/>
                <w:szCs w:val="16"/>
              </w:rPr>
              <w:t>Existenc</w:t>
            </w:r>
            <w:r w:rsidR="007550EB" w:rsidRPr="007304B6">
              <w:rPr>
                <w:rFonts w:ascii="Arial Narrow" w:hAnsi="Arial Narrow"/>
                <w:sz w:val="16"/>
                <w:szCs w:val="16"/>
              </w:rPr>
              <w:t>ia administratívnej kapacity na vykonávanie a uplatňovanie Dohovoru OSN o </w:t>
            </w:r>
            <w:r w:rsidRPr="007304B6">
              <w:rPr>
                <w:rFonts w:ascii="Arial Narrow" w:hAnsi="Arial Narrow"/>
                <w:sz w:val="16"/>
                <w:szCs w:val="16"/>
              </w:rPr>
              <w:t>právach osôb so</w:t>
            </w:r>
            <w:r w:rsidR="007550EB" w:rsidRPr="007304B6">
              <w:rPr>
                <w:rFonts w:ascii="Arial Narrow" w:hAnsi="Arial Narrow"/>
                <w:sz w:val="16"/>
                <w:szCs w:val="16"/>
              </w:rPr>
              <w:t> </w:t>
            </w:r>
            <w:r w:rsidRPr="007304B6">
              <w:rPr>
                <w:rFonts w:ascii="Arial Narrow" w:hAnsi="Arial Narrow"/>
                <w:sz w:val="16"/>
                <w:szCs w:val="16"/>
              </w:rPr>
              <w:t>zdravotn</w:t>
            </w:r>
            <w:r w:rsidR="007550EB" w:rsidRPr="007304B6">
              <w:rPr>
                <w:rFonts w:ascii="Arial Narrow" w:hAnsi="Arial Narrow"/>
                <w:sz w:val="16"/>
                <w:szCs w:val="16"/>
              </w:rPr>
              <w:t>ým postihnutím v oblasti EŠIF v súlade s </w:t>
            </w:r>
            <w:r w:rsidRPr="007304B6">
              <w:rPr>
                <w:rFonts w:ascii="Arial Narrow" w:hAnsi="Arial Narrow"/>
                <w:sz w:val="16"/>
                <w:szCs w:val="16"/>
              </w:rPr>
              <w:t>rozhodnutím Rady 2010/48/ES.</w:t>
            </w:r>
          </w:p>
        </w:tc>
        <w:tc>
          <w:tcPr>
            <w:tcW w:w="771" w:type="dxa"/>
            <w:shd w:val="clear" w:color="auto" w:fill="auto"/>
          </w:tcPr>
          <w:p w14:paraId="5FCE786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shd w:val="clear" w:color="auto" w:fill="auto"/>
          </w:tcPr>
          <w:p w14:paraId="0EEEE64F"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shd w:val="clear" w:color="auto" w:fill="auto"/>
          </w:tcPr>
          <w:p w14:paraId="7E06301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p w14:paraId="4E6F3EC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CC7B46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14:paraId="3460AD09"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7BDAEF0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1911120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3EED3D6E" w14:textId="77777777" w:rsidR="00C07E3C" w:rsidRPr="007304B6" w:rsidRDefault="00C07E3C"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r w:rsidRPr="007304B6">
              <w:rPr>
                <w:rFonts w:ascii="Arial Narrow" w:eastAsia="Trebuchet MS" w:hAnsi="Arial Narrow"/>
                <w:sz w:val="16"/>
                <w:szCs w:val="16"/>
              </w:rPr>
              <w:t>Národný program rozvoja životných podmienok osôb so zdravotným postihnutím na roky 2014 – 2020.</w:t>
            </w:r>
          </w:p>
          <w:p w14:paraId="2E5A8937" w14:textId="77777777" w:rsidR="00C07E3C" w:rsidRPr="007304B6" w:rsidRDefault="00F2191C"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hyperlink r:id="rId159" w:history="1">
              <w:r w:rsidR="00C07E3C" w:rsidRPr="007304B6">
                <w:rPr>
                  <w:rFonts w:ascii="Arial Narrow" w:eastAsia="Trebuchet MS" w:hAnsi="Arial Narrow"/>
                  <w:sz w:val="16"/>
                  <w:szCs w:val="16"/>
                  <w:u w:val="single"/>
                </w:rPr>
                <w:t>http://www.rokovania.sk/Rokovanie.aspx/BodRokovaniaDetail?idMaterial=23180</w:t>
              </w:r>
            </w:hyperlink>
            <w:r w:rsidR="00C07E3C" w:rsidRPr="007304B6">
              <w:rPr>
                <w:rFonts w:ascii="Arial Narrow" w:eastAsia="Trebuchet MS" w:hAnsi="Arial Narrow"/>
                <w:sz w:val="16"/>
                <w:szCs w:val="16"/>
                <w:u w:val="single"/>
              </w:rPr>
              <w:t xml:space="preserve"> </w:t>
            </w:r>
          </w:p>
        </w:tc>
        <w:tc>
          <w:tcPr>
            <w:tcW w:w="4678" w:type="dxa"/>
            <w:shd w:val="clear" w:color="auto" w:fill="auto"/>
          </w:tcPr>
          <w:p w14:paraId="624EDE2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Národný program rozvoja životných podmienok osôb so zdravotným postihnutím 2014-2020 </w:t>
            </w:r>
            <w:r w:rsidRPr="007304B6">
              <w:rPr>
                <w:rFonts w:ascii="Arial Narrow" w:hAnsi="Arial Narrow"/>
                <w:sz w:val="16"/>
                <w:szCs w:val="16"/>
                <w:lang w:eastAsia="sk-SK"/>
              </w:rPr>
              <w:t>(uznesenie vlády SR č. 25/2014 z 15. 01. 2014)</w:t>
            </w:r>
            <w:r w:rsidRPr="007304B6">
              <w:rPr>
                <w:rFonts w:ascii="Calibri" w:hAnsi="Calibri"/>
                <w:sz w:val="16"/>
                <w:szCs w:val="16"/>
                <w:lang w:eastAsia="sk-SK"/>
              </w:rPr>
              <w:t xml:space="preserve"> </w:t>
            </w:r>
            <w:r w:rsidRPr="007304B6">
              <w:rPr>
                <w:rFonts w:ascii="Arial Narrow" w:hAnsi="Arial Narrow"/>
                <w:sz w:val="16"/>
                <w:szCs w:val="16"/>
              </w:rPr>
              <w:t xml:space="preserve">je zameraný na dosiahnutie pokroku v oblasti ochrany práv osôb so zdravotným postihnutím uznaných Dohovorom OSN o právach osôb so zdravotným postihnutím a pokroku pri ich používaní. </w:t>
            </w:r>
            <w:r w:rsidRPr="007304B6">
              <w:rPr>
                <w:rFonts w:ascii="Arial Narrow" w:hAnsi="Arial Narrow"/>
                <w:sz w:val="16"/>
                <w:szCs w:val="16"/>
                <w:lang w:eastAsia="sk-SK"/>
              </w:rPr>
              <w:t xml:space="preserve">Prostredníctvom Národného programu SR implementuje Dohovor, vrátane inštitucionálneho zabezpečenia procesu jeho implementácie a monitorovania. Materiál je zameraný na cieľovú skupinu – osoby so zdravotným postihnutím, ktoré sa podieľali na tvorbe materiálu prostredníctvom svojich reprezentatívnych organizácií tak, ako si to vyžaduje čl. 4 ods. 3 Dohovoru. Základným cieľom Národného programu je prostredníctvom definovaných úloh a opatrení zabezpečiť dosahovanie pokroku v oblasti ochrany práv osôb so zdravotným postihnutím uznaných Dohovorom a pokroku pri ich používaní. Uznesenie vlády SR č. 25/2014 je záväzné pre všetky rezorty a následne aj pre nové OP. Tento materiál bude následne zakomponovávaný do pripravovaných OP a jeho ciele týkajúce sa pomoci ľuďom so zdravotným postihnutím aplikované v OP formou aktivít, indikátorov a spôsobom hodnotenia. Predmetný materiál je záväzným a výkonným nástrojom SR na implementáciu Dohovoru. V súčasnosti prebieha v SR novelizácia Stavebného zákona a jeho vykonávacích vyhlášok, ktoré upravujú podmienky prístupnosti. V rámci tohto zákona sa nanovo upravuje </w:t>
            </w:r>
            <w:r w:rsidRPr="007304B6">
              <w:rPr>
                <w:rFonts w:ascii="Arial Narrow" w:hAnsi="Arial Narrow"/>
                <w:sz w:val="16"/>
                <w:szCs w:val="16"/>
                <w:lang w:eastAsia="sk-SK"/>
              </w:rPr>
              <w:lastRenderedPageBreak/>
              <w:t xml:space="preserve">aj dodržiavanie a sankcionovanie predmetného zákona a jeho vyhlášok. Zákon je v stave pripomienkovania a zapracovania pripomienok od leta 2013. </w:t>
            </w:r>
          </w:p>
        </w:tc>
      </w:tr>
      <w:tr w:rsidR="00C07E3C" w:rsidRPr="007304B6" w14:paraId="6A580F24"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5A6869CA" w14:textId="77777777" w:rsidR="00C07E3C" w:rsidRPr="007304B6"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14:paraId="72AF3F5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481E38C9"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4A754FC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Opatrenia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štátov.</w:t>
            </w:r>
          </w:p>
        </w:tc>
        <w:tc>
          <w:tcPr>
            <w:tcW w:w="1134" w:type="dxa"/>
            <w:shd w:val="clear" w:color="auto" w:fill="auto"/>
          </w:tcPr>
          <w:p w14:paraId="11839B68"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Nie</w:t>
            </w:r>
          </w:p>
        </w:tc>
        <w:tc>
          <w:tcPr>
            <w:tcW w:w="2150" w:type="dxa"/>
            <w:shd w:val="clear" w:color="auto" w:fill="auto"/>
          </w:tcPr>
          <w:p w14:paraId="00EDAB25" w14:textId="77777777" w:rsidR="00C07E3C" w:rsidRPr="007304B6" w:rsidRDefault="00C07E3C"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14:paraId="38CB4D0F" w14:textId="77777777" w:rsidR="00C07E3C" w:rsidRPr="007304B6" w:rsidRDefault="00C07E3C" w:rsidP="00EF25C5">
            <w:pPr>
              <w:pStyle w:val="Tiret0"/>
              <w:widowControl w:val="0"/>
              <w:spacing w:before="0" w:after="0"/>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sz w:val="16"/>
                <w:szCs w:val="16"/>
                <w:lang w:val="sk-SK"/>
              </w:rPr>
            </w:pPr>
          </w:p>
        </w:tc>
      </w:tr>
      <w:tr w:rsidR="00C07E3C" w:rsidRPr="007304B6" w14:paraId="4DB75AB0" w14:textId="77777777" w:rsidTr="00603D1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4F49C373" w14:textId="77777777" w:rsidR="00C07E3C" w:rsidRPr="007304B6" w:rsidRDefault="00C07E3C" w:rsidP="00EF25C5">
            <w:pPr>
              <w:spacing w:after="0" w:line="240" w:lineRule="auto"/>
              <w:jc w:val="both"/>
              <w:rPr>
                <w:rFonts w:ascii="Arial Narrow" w:hAnsi="Arial Narrow"/>
                <w:b w:val="0"/>
                <w:bCs w:val="0"/>
                <w:sz w:val="16"/>
                <w:szCs w:val="16"/>
              </w:rPr>
            </w:pPr>
          </w:p>
        </w:tc>
        <w:tc>
          <w:tcPr>
            <w:tcW w:w="771" w:type="dxa"/>
            <w:shd w:val="clear" w:color="auto" w:fill="auto"/>
          </w:tcPr>
          <w:p w14:paraId="5BDBF7C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20BD87CE"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220F9CA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7304B6">
              <w:rPr>
                <w:rFonts w:ascii="Arial Narrow" w:hAnsi="Arial Narrow"/>
                <w:sz w:val="16"/>
                <w:szCs w:val="16"/>
                <w:lang w:eastAsia="sk-SK"/>
              </w:rPr>
              <w:t>Opatrenia na zabezpečenie sledovania vykonávania článku 9 Dohovoru OSN o právach osôb so zdravotným postihnutím vo vzťahu k EŠIF počas prípravy a vykonávania programov.</w:t>
            </w:r>
          </w:p>
        </w:tc>
        <w:tc>
          <w:tcPr>
            <w:tcW w:w="1134" w:type="dxa"/>
            <w:shd w:val="clear" w:color="auto" w:fill="auto"/>
          </w:tcPr>
          <w:p w14:paraId="4BF8F8E6" w14:textId="77777777" w:rsidR="00C07E3C" w:rsidRPr="007304B6" w:rsidRDefault="00C07E3C" w:rsidP="00EF25C5">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nie</w:t>
            </w:r>
          </w:p>
        </w:tc>
        <w:tc>
          <w:tcPr>
            <w:tcW w:w="2150" w:type="dxa"/>
            <w:shd w:val="clear" w:color="auto" w:fill="auto"/>
          </w:tcPr>
          <w:p w14:paraId="297167AC" w14:textId="77777777" w:rsidR="00C07E3C" w:rsidRPr="007304B6" w:rsidRDefault="00C07E3C" w:rsidP="00EF25C5">
            <w:pPr>
              <w:pStyle w:val="Style3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14:paraId="7EA2FC5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eastAsia="fr-FR"/>
              </w:rPr>
            </w:pPr>
            <w:r w:rsidRPr="007304B6">
              <w:rPr>
                <w:rFonts w:ascii="Arial Narrow" w:hAnsi="Arial Narrow"/>
                <w:sz w:val="16"/>
                <w:szCs w:val="16"/>
                <w:lang w:eastAsia="sk-SK"/>
              </w:rPr>
              <w:t xml:space="preserve">Prostredníctvom </w:t>
            </w:r>
            <w:r w:rsidRPr="007304B6">
              <w:rPr>
                <w:rFonts w:ascii="Arial Narrow" w:hAnsi="Arial Narrow"/>
                <w:i/>
                <w:sz w:val="16"/>
                <w:szCs w:val="16"/>
                <w:lang w:eastAsia="sk-SK"/>
              </w:rPr>
              <w:t>Národného programu</w:t>
            </w:r>
            <w:r w:rsidRPr="007304B6">
              <w:rPr>
                <w:rFonts w:ascii="Arial Narrow" w:hAnsi="Arial Narrow"/>
                <w:sz w:val="16"/>
                <w:szCs w:val="16"/>
                <w:lang w:eastAsia="sk-SK"/>
              </w:rPr>
              <w:t xml:space="preserve"> je zabezpečené plnenie čl. 9 Dohovoru OSN o právach osôb so zdravotným postihnutím, kde sa téme bezbariérovosť venuje samostatná kapitola a k nej prináležiace opatrenia. Opatrenia vzťahujúce sa k tomuto článku sú zamerané predovšetkým na bezbariérovosť stavieb, dopravy a prístup k tovarom, službám a informáciám. Proces monitorovania plnenia horizontálnych princípov bude na projektovej úrovni sledovaný prostredníctvom monitorovacích správ, ktorých súčasťou bude samostatný výstup obsahujúci informácie o horizontálnych princípoch (t. j. popisom vykonaných aktivít, ich výsledkov a vyhodnotením ich príspevku k dosahovaniu stanovených cieľov horizontálnych princípov), ako aj kontrolou na mieste realizácie projektov a následne hodnotením príspevku k cieľom horizontálnych princípov. Samostatný výstup obsahujúci informácie o uplatňovaní horizontálneho princípu bude podkladom pre proces hodnotenia príspevku EŠIF k plneniu cieľov identifikovaných v národnom strategickom dokumente. Odpočet plnenia dosiahnutej úrovne stanovených cieľov v národnom strategickom dokumente, vrátane návrhu nápravných opatrení a odporúčaní k ich dosiahnutiu, bude každoročne predkladaný do vlády SR. Kontrolný mechanizmus bude zabezpečovať gestor horizontálnych princípov v spolupráci s RO.</w:t>
            </w:r>
          </w:p>
        </w:tc>
      </w:tr>
      <w:tr w:rsidR="00C07E3C" w:rsidRPr="007304B6" w14:paraId="09AE3271" w14:textId="77777777" w:rsidTr="00603D1A">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0E1EFE10" w14:textId="77777777" w:rsidR="00C07E3C" w:rsidRPr="007304B6" w:rsidRDefault="00C07E3C" w:rsidP="007550EB">
            <w:pPr>
              <w:spacing w:after="0" w:line="240" w:lineRule="auto"/>
              <w:rPr>
                <w:rFonts w:ascii="Arial Narrow" w:eastAsia="Trebuchet MS" w:hAnsi="Arial Narrow"/>
                <w:b w:val="0"/>
                <w:bCs w:val="0"/>
                <w:sz w:val="16"/>
                <w:szCs w:val="16"/>
              </w:rPr>
            </w:pPr>
            <w:r w:rsidRPr="007304B6">
              <w:rPr>
                <w:rFonts w:ascii="Arial Narrow" w:hAnsi="Arial Narrow"/>
                <w:sz w:val="16"/>
                <w:szCs w:val="16"/>
              </w:rPr>
              <w:t>4. Verejné obstarávanie</w:t>
            </w:r>
          </w:p>
          <w:p w14:paraId="56056369" w14:textId="77777777" w:rsidR="00C07E3C" w:rsidRPr="007304B6" w:rsidRDefault="007550EB" w:rsidP="007550EB">
            <w:pPr>
              <w:spacing w:after="0" w:line="240" w:lineRule="auto"/>
              <w:rPr>
                <w:rFonts w:ascii="Arial Narrow" w:eastAsia="Trebuchet MS" w:hAnsi="Arial Narrow" w:cs="Arial"/>
                <w:b w:val="0"/>
                <w:bCs w:val="0"/>
                <w:sz w:val="16"/>
                <w:szCs w:val="16"/>
              </w:rPr>
            </w:pPr>
            <w:r w:rsidRPr="007304B6">
              <w:rPr>
                <w:rFonts w:ascii="Arial Narrow" w:hAnsi="Arial Narrow"/>
                <w:sz w:val="16"/>
                <w:szCs w:val="16"/>
              </w:rPr>
              <w:t>Existencia pravidiel na </w:t>
            </w:r>
            <w:r w:rsidR="00C07E3C" w:rsidRPr="007304B6">
              <w:rPr>
                <w:rFonts w:ascii="Arial Narrow" w:hAnsi="Arial Narrow"/>
                <w:sz w:val="16"/>
                <w:szCs w:val="16"/>
              </w:rPr>
              <w:t>efektív</w:t>
            </w:r>
            <w:r w:rsidRPr="007304B6">
              <w:rPr>
                <w:rFonts w:ascii="Arial Narrow" w:hAnsi="Arial Narrow"/>
                <w:sz w:val="16"/>
                <w:szCs w:val="16"/>
              </w:rPr>
              <w:t>nu aplikáciu legislatívy Únie v </w:t>
            </w:r>
            <w:r w:rsidR="00C07E3C" w:rsidRPr="007304B6">
              <w:rPr>
                <w:rFonts w:ascii="Arial Narrow" w:hAnsi="Arial Narrow"/>
                <w:sz w:val="16"/>
                <w:szCs w:val="16"/>
              </w:rPr>
              <w:t>oblasti verejného obstarávania.</w:t>
            </w:r>
          </w:p>
        </w:tc>
        <w:tc>
          <w:tcPr>
            <w:tcW w:w="771" w:type="dxa"/>
            <w:shd w:val="clear" w:color="auto" w:fill="auto"/>
          </w:tcPr>
          <w:p w14:paraId="27C3847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w:t>
            </w:r>
          </w:p>
        </w:tc>
        <w:tc>
          <w:tcPr>
            <w:tcW w:w="1406" w:type="dxa"/>
            <w:shd w:val="clear" w:color="auto" w:fill="auto"/>
          </w:tcPr>
          <w:p w14:paraId="12BCBFF7"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501" w:type="dxa"/>
            <w:shd w:val="clear" w:color="auto" w:fill="auto"/>
          </w:tcPr>
          <w:p w14:paraId="6E1D233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účinné uplatňovanie pravidiel Únie o verejnom obstarávaní prostredníctvom primeraných mechanizmov.</w:t>
            </w:r>
          </w:p>
          <w:p w14:paraId="6EDC256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14:paraId="0E93E48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5AB27EC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14:paraId="0CB6AEE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Zákon č. 25/2006 Z. z. o verejnom obstarávaní a o zmene a doplnení niektorých zákonov v znení neskorších predpisov</w:t>
            </w:r>
          </w:p>
          <w:p w14:paraId="57608B24" w14:textId="77777777" w:rsidR="00C07E3C" w:rsidRPr="007304B6" w:rsidRDefault="00F2191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60" w:history="1">
              <w:r w:rsidR="00C07E3C" w:rsidRPr="007304B6">
                <w:rPr>
                  <w:rStyle w:val="Hypertextovprepojenie"/>
                  <w:rFonts w:ascii="Arial Narrow" w:hAnsi="Arial Narrow"/>
                  <w:sz w:val="16"/>
                  <w:szCs w:val="16"/>
                </w:rPr>
                <w:t>http://www.uvo.gov.sk/legislativa//document_library_display/74gW/view/706651?_110_INSTANCE_74gW_redirect=http%3A%2F%2Fwww.uvo.gov.sk%2Flegislativa%3Fp_p_id%3D110_INSTANCE_74gW%26p_p_lifecycle%3D0%26p_p_state%3Dnormal%26p_p_mode%3Dview%26p_p_col_id%3Dcolumn-2%26p_p_col_count%3D1</w:t>
              </w:r>
            </w:hyperlink>
            <w:r w:rsidR="00C07E3C" w:rsidRPr="007304B6">
              <w:rPr>
                <w:rFonts w:ascii="Arial Narrow" w:hAnsi="Arial Narrow"/>
                <w:sz w:val="16"/>
                <w:szCs w:val="16"/>
              </w:rPr>
              <w:t xml:space="preserve"> </w:t>
            </w:r>
          </w:p>
          <w:p w14:paraId="2DC6B8E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BB01AB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Zákon č. 95/2013 Z. z. (novelizácia zákona č. 25/2006 Z. z.) </w:t>
            </w:r>
          </w:p>
          <w:p w14:paraId="6DFD72B5" w14:textId="77777777" w:rsidR="00C07E3C" w:rsidRPr="007304B6" w:rsidRDefault="00F2191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161" w:history="1">
              <w:r w:rsidR="00C07E3C" w:rsidRPr="007304B6">
                <w:rPr>
                  <w:rFonts w:ascii="Arial Narrow" w:hAnsi="Arial Narrow"/>
                  <w:color w:val="0000FF"/>
                  <w:sz w:val="16"/>
                  <w:szCs w:val="16"/>
                  <w:u w:val="single"/>
                </w:rPr>
                <w:t>http://www.upsvar.sk/buxus/docs//urady/VK/vo/13-z095.pdf</w:t>
              </w:r>
            </w:hyperlink>
          </w:p>
          <w:p w14:paraId="2F268B9B"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74C68AE7"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7FCBB8B3"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4579A3B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668B551C"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0A4D1002"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496BC15E"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45E6062B"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14:paraId="2487835A"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4678" w:type="dxa"/>
            <w:shd w:val="clear" w:color="auto" w:fill="auto"/>
          </w:tcPr>
          <w:p w14:paraId="7DC6E477"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lastRenderedPageBreak/>
              <w:t>V oblasti legislatívy</w:t>
            </w:r>
            <w:r w:rsidRPr="007304B6">
              <w:rPr>
                <w:rFonts w:ascii="Arial Narrow" w:hAnsi="Arial Narrow" w:cs="Arial"/>
                <w:sz w:val="16"/>
                <w:szCs w:val="16"/>
              </w:rPr>
              <w:t xml:space="preserve"> sú v súčasnom platnom a účinnom zákone č. 25/2006 Z. z. o verejnom obstarávaní a o zmene a doplnení niektorých zákonov v znení neskorších predpisov (ďalej len ,,zákon o VO“) </w:t>
            </w:r>
            <w:r w:rsidRPr="007304B6">
              <w:rPr>
                <w:rFonts w:ascii="Arial Narrow" w:hAnsi="Arial Narrow" w:cs="Arial"/>
                <w:b/>
                <w:sz w:val="16"/>
                <w:szCs w:val="16"/>
              </w:rPr>
              <w:t>transponované všetky platné smernice EÚ</w:t>
            </w:r>
            <w:r w:rsidRPr="007304B6">
              <w:rPr>
                <w:rFonts w:ascii="Arial Narrow" w:hAnsi="Arial Narrow" w:cs="Arial"/>
                <w:sz w:val="16"/>
                <w:szCs w:val="16"/>
              </w:rPr>
              <w:t xml:space="preserve"> v oblasti verejného obstarávania. V </w:t>
            </w:r>
            <w:r w:rsidRPr="007304B6">
              <w:rPr>
                <w:rFonts w:ascii="Arial Narrow" w:hAnsi="Arial Narrow" w:cs="Arial"/>
                <w:b/>
                <w:sz w:val="16"/>
                <w:szCs w:val="16"/>
              </w:rPr>
              <w:t xml:space="preserve">lehote určenej novou smernicou bude prijatý nový zákon o verejnom obstarávaní, ktorý transponuje novoprijaté smernice EÚ do právneho systému v Slovenskej republike. </w:t>
            </w:r>
            <w:r w:rsidRPr="007304B6">
              <w:rPr>
                <w:rFonts w:ascii="Arial Narrow" w:hAnsi="Arial Narrow" w:cs="Arial"/>
                <w:sz w:val="16"/>
                <w:szCs w:val="16"/>
              </w:rPr>
              <w:t>V nadväznosti na novelizácie zákona o VO v roku 2013 boli resp. budú zavedené viaceré postupy a inštitúty, ktoré slúžia k posilneniu súťažného princípu a transparentnosti procesov VO. Nižšie uvádzame niektoré z prijatých opatrení a z aktuálnych inštitútov zavedených poslednými novelami zákona:</w:t>
            </w:r>
          </w:p>
          <w:p w14:paraId="5237A217"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B5225BF"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w:t>
            </w:r>
            <w:r w:rsidRPr="007304B6">
              <w:rPr>
                <w:rFonts w:ascii="Arial Narrow" w:hAnsi="Arial Narrow"/>
                <w:sz w:val="16"/>
                <w:szCs w:val="16"/>
              </w:rPr>
              <w:t xml:space="preserve"> </w:t>
            </w:r>
            <w:r w:rsidRPr="007304B6">
              <w:rPr>
                <w:rFonts w:ascii="Arial Narrow" w:hAnsi="Arial Narrow" w:cs="Arial"/>
                <w:b/>
                <w:sz w:val="16"/>
                <w:szCs w:val="16"/>
              </w:rPr>
              <w:t>zavedenie centrálnej evidencie referencií</w:t>
            </w:r>
            <w:r w:rsidRPr="007304B6">
              <w:rPr>
                <w:rFonts w:ascii="Arial Narrow" w:hAnsi="Arial Narrow" w:cs="Arial"/>
                <w:sz w:val="16"/>
                <w:szCs w:val="16"/>
              </w:rPr>
              <w:t xml:space="preserve"> jednotlivých uchádzačov využívaných na preukazovanie technického a odborného postavenia uchádzačov a záujemcov. Opatrenie má zabezpečovať transparentné preukazovanie podmienok účasti v rámci technickej a odbornej spôsobilosti </w:t>
            </w:r>
            <w:r w:rsidRPr="007304B6">
              <w:rPr>
                <w:rFonts w:ascii="Arial Narrow" w:hAnsi="Arial Narrow" w:cs="Arial"/>
                <w:sz w:val="16"/>
                <w:szCs w:val="16"/>
              </w:rPr>
              <w:lastRenderedPageBreak/>
              <w:t xml:space="preserve">uchádzačov. ÚVO </w:t>
            </w:r>
            <w:r w:rsidRPr="007304B6">
              <w:rPr>
                <w:rFonts w:ascii="Arial Narrow" w:hAnsi="Arial Narrow" w:cs="Arial"/>
                <w:sz w:val="16"/>
                <w:szCs w:val="16"/>
                <w:u w:val="single"/>
              </w:rPr>
              <w:t>dňa 01. 03. 2014 zriadil</w:t>
            </w:r>
            <w:r w:rsidRPr="007304B6">
              <w:rPr>
                <w:rFonts w:ascii="Arial Narrow" w:hAnsi="Arial Narrow" w:cs="Arial"/>
                <w:sz w:val="16"/>
                <w:szCs w:val="16"/>
              </w:rPr>
              <w:t xml:space="preserve"> Evidenciu referencií a zverejnil vzor referencie podľa zákona o VO. Evidencia referencií  je informačný systém úradu, v ktorom sa vedú referencie od verejných obstarávateľov/obstarávateľov o dodaní tovaru, uskutočnení stavebných prác alebo poskytnutí služieb dodávateľmi úspešnými v procese verejného obstarávania. Evidencia referencií je zverejnená na webovom sídle úradu </w:t>
            </w:r>
            <w:hyperlink r:id="rId162" w:history="1">
              <w:r w:rsidRPr="007304B6">
                <w:rPr>
                  <w:rStyle w:val="Hypertextovprepojenie"/>
                  <w:rFonts w:ascii="Arial Narrow" w:hAnsi="Arial Narrow" w:cs="Arial"/>
                  <w:sz w:val="16"/>
                  <w:szCs w:val="16"/>
                </w:rPr>
                <w:t>http://www.uvo.gov.sk/zoznam-podnikatelov/-/RegisterPodnikatelov/sreferenciami</w:t>
              </w:r>
            </w:hyperlink>
            <w:r w:rsidRPr="007304B6">
              <w:rPr>
                <w:rStyle w:val="Hypertextovprepojenie"/>
                <w:rFonts w:ascii="Arial Narrow" w:hAnsi="Arial Narrow" w:cs="Arial"/>
                <w:sz w:val="16"/>
                <w:szCs w:val="16"/>
              </w:rPr>
              <w:t xml:space="preserve">. </w:t>
            </w:r>
            <w:r w:rsidRPr="007304B6">
              <w:rPr>
                <w:rFonts w:ascii="Arial Narrow" w:hAnsi="Arial Narrow" w:cs="Arial"/>
                <w:sz w:val="16"/>
                <w:szCs w:val="16"/>
              </w:rPr>
              <w:t>Vzor referencie je elektronický dokument, ktorý je vo forme formulára prístupný v Informačnom systéme zber údajov. Prvotným cieľom opatrenia je evidovať zoznamy dodávok tovarov, poskytnutí služieb a vykonaní stavebných prác prostredníctvom elektronického dokumentu zverejneného v centrálnej evidencii. Druhotným cieľom je sledovanie informácií obsiahnutých v referencii za účelom uloženia zákazu účasti vo verejnom obstarávaní u tých uchádzačov, záujemcov alebo dodávateľov, u ktorých:</w:t>
            </w:r>
          </w:p>
          <w:p w14:paraId="597EDE9C"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a) v najmenej v troch po sebe nasledujúcich referenciách došlo k dosiahnutiu výslednej hodnotiacej známky rovnej alebo nižšej než 20. </w:t>
            </w:r>
          </w:p>
          <w:p w14:paraId="732EF8C9"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sz w:val="16"/>
                <w:szCs w:val="16"/>
              </w:rPr>
              <w:t xml:space="preserve">b) došlo k odstúpeniu od zmluvy, koncesnej zmluvy alebo rámcovej dohody zo strany verejného obstarávateľa alebo obstarávateľa, z dôvodu podstatného porušenia ich povinností. </w:t>
            </w:r>
            <w:r w:rsidRPr="007304B6">
              <w:rPr>
                <w:rFonts w:ascii="Arial Narrow" w:hAnsi="Arial Narrow" w:cs="Arial"/>
                <w:i/>
                <w:sz w:val="16"/>
                <w:szCs w:val="16"/>
              </w:rPr>
              <w:t xml:space="preserve">Opatrenie prijaté. </w:t>
            </w:r>
          </w:p>
          <w:p w14:paraId="6C0B295C"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obmedzenie pre uzatváranie dodatko</w:t>
            </w:r>
            <w:r w:rsidRPr="007304B6">
              <w:rPr>
                <w:rFonts w:ascii="Arial Narrow" w:hAnsi="Arial Narrow" w:cs="Arial"/>
                <w:sz w:val="16"/>
                <w:szCs w:val="16"/>
              </w:rPr>
              <w:t>v zvyšujúcich cenu plnenia zmluvy. Podľa zákona o verejnom obstarávaní je zakázané uzatvoriť dodatok k zmluve, ktorá je výsledkom postupu verejného obstarávania, ak by sa jeho obsahom a) menil podstatným spôsobom pôvodný predmet zákazky, b) dopĺňali alebo menili podstatným spôsobom podmienky, ktoré by v pôvodnom postupe zadávania zákazky umožnili účasť iných záujemcov alebo uchádzačov, alebo ktoré by umožnili prijať inú ponuku ako pôvodne prijatú ponuku alebo c) zvyšovala cena plnenia alebo jeho časti alebo menila ekonomická rovnováha zmluvy v prospech úspešného uchádzača.</w:t>
            </w:r>
          </w:p>
          <w:p w14:paraId="033E8F75"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Rada ÚVO rozhoduje o návrhu na určenie, že došlo k zmene okolností, ktorá opodstatňuje uzavretie dodatku k zmluve uzavretej ako výsledok verejného obstarávania. Opatrením sa sleduje odstránenie účelného, netransparentného navyšovania zmluvných cien, v snahe zvýšiť zmluvnú cenu po zadaní zákazky. </w:t>
            </w:r>
            <w:r w:rsidRPr="007304B6">
              <w:rPr>
                <w:rFonts w:ascii="Arial Narrow" w:hAnsi="Arial Narrow" w:cs="Arial"/>
                <w:i/>
                <w:sz w:val="16"/>
                <w:szCs w:val="16"/>
              </w:rPr>
              <w:t>Opatrenie prijaté</w:t>
            </w:r>
            <w:r w:rsidRPr="007304B6">
              <w:rPr>
                <w:rFonts w:ascii="Arial Narrow" w:hAnsi="Arial Narrow" w:cs="Arial"/>
                <w:sz w:val="16"/>
                <w:szCs w:val="16"/>
              </w:rPr>
              <w:t xml:space="preserve"> - zavedené novelou zákona o verejnom obstarávaní s účinnosťou od 01. 07. 2013.</w:t>
            </w:r>
          </w:p>
          <w:p w14:paraId="121237AD"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možnosť zrušenia VO,</w:t>
            </w:r>
            <w:r w:rsidRPr="007304B6">
              <w:rPr>
                <w:rFonts w:ascii="Arial Narrow" w:hAnsi="Arial Narrow" w:cs="Arial"/>
                <w:sz w:val="16"/>
                <w:szCs w:val="16"/>
              </w:rPr>
              <w:t xml:space="preserve"> ak neboli predložené viac ako 2 ponuky. Podľa zákona o verejnom obstarávaní verejný obstarávateľ a obstarávateľ môže zrušiť použitý postup zadávania zákazky aj vtedy, ak nebolo predložených viac než 2 ponuky. Ak bola predložená iba jedna ponuka a verejný obstarávateľ alebo obstarávateľ nezruší použitý postup zadávania zákazky, je povinný zverejniť na profile odôvodnenie, prečo použitý postup nezrušil.</w:t>
            </w:r>
          </w:p>
          <w:p w14:paraId="5FEE95DB"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Opatrením sa sleduje zvýšenie a podpora hospodárskej súťaže a naplnenie princípu „value for money“ vo verejnom obstarávaní. </w:t>
            </w:r>
            <w:r w:rsidRPr="007304B6">
              <w:rPr>
                <w:rFonts w:ascii="Arial Narrow" w:hAnsi="Arial Narrow" w:cs="Arial"/>
                <w:i/>
                <w:sz w:val="16"/>
                <w:szCs w:val="16"/>
              </w:rPr>
              <w:t>Opatrenie prijaté</w:t>
            </w:r>
            <w:r w:rsidRPr="007304B6">
              <w:rPr>
                <w:rFonts w:ascii="Arial Narrow" w:hAnsi="Arial Narrow" w:cs="Arial"/>
                <w:sz w:val="16"/>
                <w:szCs w:val="16"/>
              </w:rPr>
              <w:t xml:space="preserve"> - zavedené novelou zákona o verejnom obstarávaní s účinnosťou od 01. 07. 2013.</w:t>
            </w:r>
          </w:p>
          <w:p w14:paraId="5EF7D144"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4240E52"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 xml:space="preserve">povinnosť verejného obstarávateľa zverejňovať </w:t>
            </w:r>
            <w:r w:rsidRPr="007304B6">
              <w:rPr>
                <w:rFonts w:ascii="Arial Narrow" w:hAnsi="Arial Narrow" w:cs="Arial"/>
                <w:sz w:val="16"/>
                <w:szCs w:val="16"/>
              </w:rPr>
              <w:t>príslušné informácie a dokumentáciu k verejnému obstarávaniu na svojom profile.</w:t>
            </w:r>
          </w:p>
          <w:p w14:paraId="564639DA"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 xml:space="preserve">Elektronické úložisko je informačný systém úradu, v ktorom je verejný obstarávateľ/obstarávateľ povinný zriadiť si profil a zverejňovať v ňom dokumenty a informácie podľa zákona o verejnom obstarávaní v členení podľa jednotlivých verejných obstarávaní. Zriadené profily verejnými obstarávateľmi/obstarávateľmi a dokumenty v nich zverejnené sú dostupné v záložke vestník a zoznamy na webovom sídle úradu </w:t>
            </w:r>
            <w:hyperlink r:id="rId163" w:history="1">
              <w:r w:rsidRPr="007304B6">
                <w:rPr>
                  <w:rStyle w:val="Hypertextovprepojenie"/>
                  <w:rFonts w:ascii="Arial Narrow" w:hAnsi="Arial Narrow" w:cs="Arial"/>
                  <w:sz w:val="16"/>
                  <w:szCs w:val="16"/>
                </w:rPr>
                <w:t>http://www.uvo.gov.sk/profilyvoo</w:t>
              </w:r>
            </w:hyperlink>
            <w:r w:rsidRPr="007304B6">
              <w:rPr>
                <w:rFonts w:ascii="Arial Narrow" w:hAnsi="Arial Narrow" w:cs="Arial"/>
                <w:sz w:val="16"/>
                <w:szCs w:val="16"/>
              </w:rPr>
              <w:t xml:space="preserve">. Cieľom opatrenia je zvýšiť transparentnosť a mieru informovanosti účastníkov procesu VO a verejnosti. V profiloch verejný obstarávateľ zverejňuje dokumenty a informácie o priebehu procesu VO (napr. oznámenia používané vo VO, súťažné podklady, informáciu o otváraní ponúk, informáciu o výsledku vyhodnotenia ponúk, odôvodnenie nezrušenia použitého postupu), ako aj dokumenty o plnení uzatvorených zmlúv (zmluvy, koncesné zmluvy, rámcové dohody, dokumenty o dodaní a prebratí plnenia zmlúv, informácie o sumách skutočne uhradeného plnenia). </w:t>
            </w:r>
            <w:r w:rsidRPr="007304B6">
              <w:rPr>
                <w:rFonts w:ascii="Arial Narrow" w:hAnsi="Arial Narrow" w:cs="Arial"/>
                <w:i/>
                <w:sz w:val="16"/>
                <w:szCs w:val="16"/>
              </w:rPr>
              <w:t xml:space="preserve">Opatrenie prijaté </w:t>
            </w:r>
            <w:r w:rsidRPr="007304B6">
              <w:rPr>
                <w:rFonts w:ascii="Arial Narrow" w:hAnsi="Arial Narrow" w:cs="Arial"/>
                <w:sz w:val="16"/>
                <w:szCs w:val="16"/>
              </w:rPr>
              <w:t>a zavedené, od 27. 02. 2014 zriadené elektronické úložisko pre zriadenie profilu verejného obstarávateľa/obstarávateľa.</w:t>
            </w:r>
          </w:p>
          <w:p w14:paraId="5F2646C5"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A75E6F4"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vznik Rady ÚVO</w:t>
            </w:r>
            <w:r w:rsidRPr="007304B6">
              <w:rPr>
                <w:rFonts w:ascii="Arial Narrow" w:hAnsi="Arial Narrow" w:cs="Arial"/>
                <w:sz w:val="16"/>
                <w:szCs w:val="16"/>
              </w:rPr>
              <w:t xml:space="preserve"> riešiacej odvolania uchádzačov voči rozhodnutiam o námietkach vydaných ÚVO. </w:t>
            </w:r>
          </w:p>
          <w:p w14:paraId="782A145A"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Zákon o VO zveruje Rade ÚVO a) rozhodovanie o odvolaniach proti rozhodnutiam úradu o námietkach, b) rozhodovanie o návrhu na určenie, že došlo k zmene okolností, ktorá opodstatňuje uzavretie dodatku k zmluve uzavretej ako výsledok VO, c) vyhotovovanie referencií na návrh dodávateľov v prípadoch, keď verejný obstarávateľ alebo obstarávateľ nevyhotoví referenciu v zákonom ustanovenej lehote, d) rozhodovanie v procese preskúmania rozhodnutí o námietkach mimo odvolacieho konania, e) rozhodovanie o proteste prokurátora v prípadoch, v ktorých podľa osobitného predpisu rozhoduje vedúci ústredného orgánu štátnej správy.</w:t>
            </w:r>
          </w:p>
          <w:p w14:paraId="015BA840"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Opatrením sa sleduje jednak zavedenie druhostupňového rozhodovania vo veci dohľadu (námietok). Rozhodnutia Rady ÚVO sú následne preskúmateľné súdom, t.j. uchádzačovi nie sú odopreté jeho práva v procese VO, naopak sú týmto krokom posilnené. Opatrenie tiež sleduje, aby neprichádzalo pri uzatváraní dodatkov k netransparentnému navyšovaniu zmluvných cien po zadaní zákazky. </w:t>
            </w:r>
            <w:r w:rsidRPr="007304B6">
              <w:rPr>
                <w:rFonts w:ascii="Arial Narrow" w:hAnsi="Arial Narrow" w:cs="Arial"/>
                <w:i/>
                <w:sz w:val="16"/>
                <w:szCs w:val="16"/>
              </w:rPr>
              <w:t>Opatrenie prijaté</w:t>
            </w:r>
            <w:r w:rsidRPr="007304B6">
              <w:rPr>
                <w:rFonts w:ascii="Arial Narrow" w:hAnsi="Arial Narrow" w:cs="Arial"/>
                <w:sz w:val="16"/>
                <w:szCs w:val="16"/>
              </w:rPr>
              <w:t xml:space="preserve"> a zavedené novelou zákona o VO s účinnosťou od 1. 7. 2013.</w:t>
            </w:r>
          </w:p>
          <w:p w14:paraId="345253ED" w14:textId="77777777" w:rsidR="00C07E3C" w:rsidRPr="007304B6" w:rsidRDefault="00C07E3C" w:rsidP="00EF25C5">
            <w:pPr>
              <w:pStyle w:val="Style30"/>
              <w:widowControl/>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56A792C"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zavedenie možnosti ex ante kontroly</w:t>
            </w:r>
            <w:r w:rsidRPr="007304B6">
              <w:rPr>
                <w:rFonts w:ascii="Arial Narrow" w:hAnsi="Arial Narrow" w:cs="Arial"/>
                <w:sz w:val="16"/>
                <w:szCs w:val="16"/>
              </w:rPr>
              <w:t xml:space="preserve"> dokumentácie pred jej zverejnením verejným obstarávateľom. Podľa zákona o VO môže verejný obstarávateľ požiadať úrad o výkon ex ante kontroly pred vyhlásením alebo začatím VO, ak ide o nadlimitnú zákazku financovanú čo aj z časti z prostriedkov Európskej únie. Opatrenie má zabezpečiť odstránenie nedostatkov VO pred jeho zverejnením a vyhlásením. Opatrenie zvyšuje prevenciu pred zadávaním diskriminačných – nezákonných podmienok vo VO, ktoré je možné odstrániť ešte v čase, ako príde k vyhláseniu verejného obstarávania. Uvedeným sa sleduje zníženie a eliminovanie nedostatkov už v samotnom úvode VO pred jeho vyhlásením. </w:t>
            </w:r>
            <w:r w:rsidRPr="007304B6">
              <w:rPr>
                <w:rFonts w:ascii="Arial Narrow" w:hAnsi="Arial Narrow" w:cs="Arial"/>
                <w:i/>
                <w:sz w:val="16"/>
                <w:szCs w:val="16"/>
              </w:rPr>
              <w:t>Opatrenie prijaté</w:t>
            </w:r>
            <w:r w:rsidRPr="007304B6">
              <w:rPr>
                <w:rFonts w:ascii="Arial Narrow" w:hAnsi="Arial Narrow" w:cs="Arial"/>
                <w:sz w:val="16"/>
                <w:szCs w:val="16"/>
              </w:rPr>
              <w:t xml:space="preserve"> - zavedené novelou zákona o VO s účinnosťou od 18. 02. 2013.</w:t>
            </w:r>
          </w:p>
          <w:p w14:paraId="70B77CAA"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A3668AA"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 xml:space="preserve">- </w:t>
            </w:r>
            <w:r w:rsidRPr="007304B6">
              <w:rPr>
                <w:rFonts w:ascii="Arial Narrow" w:hAnsi="Arial Narrow" w:cs="Arial"/>
                <w:b/>
                <w:sz w:val="16"/>
                <w:szCs w:val="16"/>
              </w:rPr>
              <w:t>zavedenie registra osôb so zákazom účasti vo verejnom obstarávaní.</w:t>
            </w:r>
            <w:r w:rsidRPr="007304B6">
              <w:rPr>
                <w:rFonts w:ascii="Arial Narrow" w:hAnsi="Arial Narrow" w:cs="Arial"/>
                <w:sz w:val="16"/>
                <w:szCs w:val="16"/>
              </w:rPr>
              <w:t xml:space="preserve"> Opatrenie sleduje zlepšenie prostredia hospodárskej súťaže vylúčením subjektov, ktoré nesúťažia čestne, resp. neplnia riadne svoje zmluvné povinnosti. Má tak prevenčný ako aj represívny účinok voči subjektom porušujúcim princípy čestnej hospodárskej súťaže. Zverejnený je na webovom sídle úradu </w:t>
            </w:r>
            <w:hyperlink r:id="rId164" w:history="1">
              <w:r w:rsidRPr="007304B6">
                <w:rPr>
                  <w:rStyle w:val="Hypertextovprepojenie"/>
                  <w:rFonts w:ascii="Arial Narrow" w:hAnsi="Arial Narrow" w:cs="Arial"/>
                  <w:sz w:val="16"/>
                  <w:szCs w:val="16"/>
                </w:rPr>
                <w:t>http://www.uvo.gov.sk/zoznam-podnikatelov/-/RegisterPodnikatelov/sozakazom</w:t>
              </w:r>
            </w:hyperlink>
            <w:r w:rsidRPr="007304B6">
              <w:rPr>
                <w:rFonts w:ascii="Arial Narrow" w:hAnsi="Arial Narrow" w:cs="Arial"/>
                <w:sz w:val="16"/>
                <w:szCs w:val="16"/>
              </w:rPr>
              <w:t xml:space="preserve">. Register osôb so zákazom je informačný systém úradu, ktorý obsahuje údaje o podnikateľoch, ktorým bol uložený zákaz účasti vo VO. Uvedený register informuje účastníkov procesov VO, ako aj širokú verejnosť o subjektoch, ktorým bol právoplatne uložený zákaz účasti vo verejnom obstarávaní podľa § 149 ods. 3 zákona o verejnom obstarávaní. </w:t>
            </w:r>
            <w:r w:rsidRPr="007304B6">
              <w:rPr>
                <w:rFonts w:ascii="Arial Narrow" w:hAnsi="Arial Narrow" w:cs="Arial"/>
                <w:i/>
                <w:sz w:val="16"/>
                <w:szCs w:val="16"/>
              </w:rPr>
              <w:t>Opatrenie prijaté</w:t>
            </w:r>
            <w:r w:rsidRPr="007304B6">
              <w:rPr>
                <w:rFonts w:ascii="Arial Narrow" w:hAnsi="Arial Narrow" w:cs="Arial"/>
                <w:sz w:val="16"/>
                <w:szCs w:val="16"/>
              </w:rPr>
              <w:t xml:space="preserve"> - zavedené od 14. 02. 2014.</w:t>
            </w:r>
          </w:p>
          <w:p w14:paraId="245A129C"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E889DC6"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b/>
                <w:sz w:val="16"/>
                <w:szCs w:val="16"/>
              </w:rPr>
              <w:t xml:space="preserve">-elektronické verejné obstarávanie - </w:t>
            </w:r>
            <w:r w:rsidRPr="007304B6">
              <w:rPr>
                <w:rFonts w:ascii="Arial Narrow" w:hAnsi="Arial Narrow" w:cs="Arial"/>
                <w:sz w:val="16"/>
                <w:szCs w:val="16"/>
              </w:rPr>
              <w:t xml:space="preserve">Plne elektronické verejné obstarávanie, ako prostriedok modernizácie verejnej správy je prioritou SR. V zmysle smerníc č. 2014/23/EÚ, 2014/24/EÚ, 2014/25/EÚ bude nevyhnutné prijať a zabezpečiť a) priamy a neobmedzený prístup k elektronickým súťažným podkladom, b) elektronické predkladanie ponúk, c) posilniť úlohu e-Certis, d) Elektronický formulár (PAS) pre uchádzačov a záujemcov slúžiaci na preukázanie podmienok účasti, e) elektronické katalógy ako forma elektronickej ponuky, f) dynamický nákupný systém prepracovaný a zdokonalený na elektronický systém. Centrálna obstarávateľská organizácia má povinnosť obstarávať plne elektronicky do 36 mesiacov od platnosti smerníc, t.j. do 18. 04. 2017. Pre ostatné subjekty povinnosť plne elektronicky obstarávať vzniká do 54 mesiacov od platnosti smerníc. ÚVO toho času prevádzkuje systém EVO (Elektronického verejného obstarávania), ktorý bude dopracovaný na nové podmienky v zmysle smerníc EÚ, aby bolo elektronické VO jednoduchšie a efektívnejšie. SR, v zastúpení svojich orgánov, vypracuje vnútroštátnu stratégiu na zabezpečenie včasného a efektívneho prechodu na plne elektronické obstarávanie podľa požiadaviek uvedených v článku 5.3 oznámenia Komisie o „plne elektronickom verejnom obstarávaní ako prostriedku modernizácie verejnej správy“ (KOM(2013)453 finálna verzia). Táto stratégia bude stanovovať špecifické ciele, ktoré sa majú dosiahnuť, postup, ktorý treba dodržať, míľniky a akékoľvek potrebné indikátory. Pri implementácii tejto stratégie sa bude využívať adekvátna pomoc zo štrukturálnych fondov, najmä pokiaľ ide o vývoj alebo modernizáciu infraštruktúry plne elektronického obstarávania, posilnenie administratívnych kapacít, školenia a zvyšovanie povedomia. Pomocou stratégie sa zabezpečí uplatňovanie čo najúčinnejšieho a nákladovo najefektívnejšieho prístupu pri implementácii povinného elektronického obstarávania na Slovensku a malo by sa zamedziť vytváraniu duplicít na národnej regionálnej úrovni, ktoré môžu spôsobiť problémy s interoperabilitou. Celkovým výsledkom by mal byť lepší, jednoduchší a efektívnejší systém VO. </w:t>
            </w:r>
            <w:r w:rsidRPr="007304B6">
              <w:rPr>
                <w:rFonts w:ascii="Arial Narrow" w:hAnsi="Arial Narrow" w:cs="Arial"/>
                <w:i/>
                <w:sz w:val="16"/>
                <w:szCs w:val="16"/>
              </w:rPr>
              <w:t xml:space="preserve">Plánované opatrenie. </w:t>
            </w:r>
          </w:p>
          <w:p w14:paraId="4A198A1F" w14:textId="77777777" w:rsidR="00C07E3C" w:rsidRPr="007304B6" w:rsidRDefault="00C07E3C" w:rsidP="00EF25C5">
            <w:pPr>
              <w:pStyle w:val="Style30"/>
              <w:widowControl/>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0D4B541"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1.2 Ako všeobecné opatrenia na riešenie nedostatkov zistených pri kontrolách budú zavedené tieto opatrenia:</w:t>
            </w:r>
          </w:p>
          <w:p w14:paraId="0B3A7155"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C1A80E0"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Zvýšená podpora ÚVO</w:t>
            </w:r>
            <w:r w:rsidRPr="007304B6">
              <w:rPr>
                <w:rFonts w:ascii="Arial Narrow" w:hAnsi="Arial Narrow" w:cs="Arial"/>
                <w:sz w:val="16"/>
                <w:szCs w:val="16"/>
              </w:rPr>
              <w:t xml:space="preserve"> pre subjekty vykonávajúce kontrolu VO </w:t>
            </w:r>
            <w:r w:rsidRPr="007304B6">
              <w:rPr>
                <w:rFonts w:ascii="Arial Narrow" w:hAnsi="Arial Narrow" w:cs="Arial"/>
                <w:sz w:val="16"/>
                <w:szCs w:val="16"/>
              </w:rPr>
              <w:lastRenderedPageBreak/>
              <w:t>prostredníctvom Dohody o spolupráci.</w:t>
            </w:r>
            <w:r w:rsidRPr="007304B6">
              <w:rPr>
                <w:rFonts w:ascii="Arial Narrow" w:hAnsi="Arial Narrow"/>
                <w:sz w:val="16"/>
                <w:szCs w:val="16"/>
              </w:rPr>
              <w:t xml:space="preserve"> </w:t>
            </w:r>
            <w:r w:rsidRPr="007304B6">
              <w:rPr>
                <w:rFonts w:ascii="Arial Narrow" w:hAnsi="Arial Narrow" w:cs="Arial"/>
                <w:sz w:val="16"/>
                <w:szCs w:val="16"/>
              </w:rPr>
              <w:t xml:space="preserve">Na základe tejto dohody budú RO oprávnené ÚVO požiadať o: </w:t>
            </w:r>
          </w:p>
          <w:p w14:paraId="7FCEF7A6" w14:textId="77777777" w:rsidR="00C07E3C" w:rsidRPr="007304B6" w:rsidRDefault="00C07E3C" w:rsidP="00EF25C5">
            <w:pPr>
              <w:pStyle w:val="Style30"/>
              <w:tabs>
                <w:tab w:val="left" w:pos="34"/>
                <w:tab w:val="left" w:pos="629"/>
                <w:tab w:val="left" w:pos="742"/>
              </w:tabs>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ab/>
              <w:t xml:space="preserve">a) ex ante posúdenie dokumentácie k pripravovanému VO, </w:t>
            </w:r>
          </w:p>
          <w:p w14:paraId="41FF992F"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b) osobnú konzultáciu k čiastkovému problému VO, </w:t>
            </w:r>
          </w:p>
          <w:p w14:paraId="05A47FE9"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c) vypracovanie stanoviska o súlade čiastkových problémov verejného obstarávania so zákonom o VO v štádiu pred uzavretím zmluvy, </w:t>
            </w:r>
          </w:p>
          <w:p w14:paraId="12CBCD56"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d) vykonanie kontroly VO,</w:t>
            </w:r>
          </w:p>
          <w:p w14:paraId="2F911EDB"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sz w:val="16"/>
                <w:szCs w:val="16"/>
              </w:rPr>
              <w:t xml:space="preserve">e) spoluprácu pri vyhodnocovaní auditných zistení EK týkajúcich sa verejného obstarávania. </w:t>
            </w:r>
            <w:r w:rsidRPr="007304B6">
              <w:rPr>
                <w:rFonts w:ascii="Arial Narrow" w:hAnsi="Arial Narrow" w:cs="Arial"/>
                <w:i/>
                <w:sz w:val="16"/>
                <w:szCs w:val="16"/>
              </w:rPr>
              <w:t xml:space="preserve">Plánované opatrenie. </w:t>
            </w:r>
          </w:p>
          <w:p w14:paraId="6D597D64"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14:paraId="1D2C4A42"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 xml:space="preserve">Zavedenie analýzy rizík </w:t>
            </w:r>
            <w:r w:rsidRPr="007304B6">
              <w:rPr>
                <w:rFonts w:ascii="Arial Narrow" w:hAnsi="Arial Narrow" w:cs="Arial"/>
                <w:sz w:val="16"/>
                <w:szCs w:val="16"/>
              </w:rPr>
              <w:t xml:space="preserve">pri výkone kontroly VO zo strany RO, ktorá identifikuje riziko zákazky z pohľadu potrebnej spolupráce s ÚVO (rizikové zákazky budú podliehať povinne kontrole zo strany ÚVO), a to spôsobom vykonania kontroly podľa zákona o VO, pričom sústredením odbornej podpory ÚVO na rizikové VO bude zabezpečený zvýšený dohľad na zákazky s potenciálne vyššou mierou chybovosti. Zároveň týmto nástrojom bude eliminované neprimerané zaťaženie ÚVO v rámci žiadostí o kontrolu VO, ktoré nepredstavujú zvýšené riziko z pohľadu ich zložitosti alebo chybovosti a súčasne tak nebude dochádzať k neprimeraným predĺženiam výkonu kontroly (rizikové zákazky budú podliehať povinne kontrole zo strany ÚVO). Samotná analýza bude predstavovať súbor údajov, ktoré budú vyhodnocované (napr. predpokladaná hodnota zákazky, postup obstarávania, existencia revíznych postupov, rozsah podmienok účasti a pod.), pričom každý z týchto údajov bude mať svoju bodovú hodnotu, predstavujúcu úroveň rizika (napr. hodnota postupu verejnej súťaže bude mať hodnotu rizika 0, zatiaľ čo rokovacie konanie 15 bodov). Sumárna hodnota všetkých týchto čiastkových bodov bude predstavovať celkové riziko zákazky a podľa tejto hodnoty v nadväznosti na hodnotiaci kľúč bude RO oprávnené, neoprávnené alebo povinné požiadať ÚVO o kontrolu tohto VO. </w:t>
            </w:r>
            <w:r w:rsidRPr="007304B6">
              <w:rPr>
                <w:rFonts w:ascii="Arial Narrow" w:hAnsi="Arial Narrow" w:cs="Arial"/>
                <w:i/>
                <w:sz w:val="16"/>
                <w:szCs w:val="16"/>
              </w:rPr>
              <w:t>Plánované opatrenie</w:t>
            </w:r>
          </w:p>
          <w:p w14:paraId="4729933A"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14:paraId="2101FC54"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Vypracovanie vzorových dokumentov</w:t>
            </w:r>
            <w:r w:rsidRPr="007304B6">
              <w:rPr>
                <w:rFonts w:ascii="Arial Narrow" w:hAnsi="Arial Narrow" w:cs="Arial"/>
                <w:sz w:val="16"/>
                <w:szCs w:val="16"/>
              </w:rPr>
              <w:t xml:space="preserve"> využívaných v procese VO (napr. súťažné podklady, návrhy oznámení využívaných v procesoch VO) a ich zverejnenie a sprístupnenie prijímateľom pomoci. Opatrenie má za cieľ znížiť chybovosť v procesoch VO zo strany verejných obstarávateľov alebo obstarávateľov a zvýšenie transparentnosti. V nadväznosti na prijatie nového zákona o VO sa pripravia vzorové súťažné podklady, vzory oznámení používaných v procese VO. </w:t>
            </w:r>
            <w:r w:rsidRPr="007304B6">
              <w:rPr>
                <w:rFonts w:ascii="Arial Narrow" w:hAnsi="Arial Narrow" w:cs="Arial"/>
                <w:i/>
                <w:sz w:val="16"/>
                <w:szCs w:val="16"/>
              </w:rPr>
              <w:t xml:space="preserve">Plánované opatrenie. </w:t>
            </w:r>
          </w:p>
          <w:p w14:paraId="6439D757"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14:paraId="1A07009F"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Na úrovni systému riadenia vypracovanie </w:t>
            </w:r>
            <w:r w:rsidRPr="007304B6">
              <w:rPr>
                <w:rFonts w:ascii="Arial Narrow" w:hAnsi="Arial Narrow" w:cs="Arial"/>
                <w:b/>
                <w:sz w:val="16"/>
                <w:szCs w:val="16"/>
              </w:rPr>
              <w:t>kontrolných zoznamov</w:t>
            </w:r>
            <w:r w:rsidRPr="007304B6">
              <w:rPr>
                <w:rFonts w:ascii="Arial Narrow" w:hAnsi="Arial Narrow" w:cs="Arial"/>
                <w:sz w:val="16"/>
                <w:szCs w:val="16"/>
              </w:rPr>
              <w:t xml:space="preserve"> pre kontrolu RO, ktoré budú zohľadňovať špecifiká rôznych druhov verejných obstarávaní (verejná súťaž, užšia súťaž, rokovacie konanie a pod.) a odrážať najčastejšie pochybenia pri procesoch VO zistených v predchádzajúcom období 2007 -2013. </w:t>
            </w:r>
            <w:r w:rsidRPr="007304B6">
              <w:rPr>
                <w:rFonts w:ascii="Arial Narrow" w:hAnsi="Arial Narrow" w:cs="Arial"/>
                <w:i/>
                <w:sz w:val="16"/>
                <w:szCs w:val="16"/>
              </w:rPr>
              <w:t>Plánované opatrenie.</w:t>
            </w:r>
          </w:p>
          <w:p w14:paraId="19AF8957"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E347D35" w14:textId="77777777" w:rsidR="00C07E3C" w:rsidRPr="007304B6"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Príprava jednotných pravidiel</w:t>
            </w:r>
            <w:r w:rsidRPr="007304B6">
              <w:rPr>
                <w:rFonts w:ascii="Arial Narrow" w:hAnsi="Arial Narrow" w:cs="Arial"/>
                <w:sz w:val="16"/>
                <w:szCs w:val="16"/>
              </w:rPr>
              <w:t xml:space="preserve"> a požiadaviek na VO a požiadaviek na dokumentáciu VO.</w:t>
            </w:r>
            <w:r w:rsidRPr="007304B6">
              <w:rPr>
                <w:rFonts w:ascii="Arial Narrow" w:hAnsi="Arial Narrow"/>
                <w:sz w:val="16"/>
                <w:szCs w:val="16"/>
              </w:rPr>
              <w:t xml:space="preserve"> </w:t>
            </w:r>
            <w:r w:rsidRPr="007304B6">
              <w:rPr>
                <w:rFonts w:ascii="Arial Narrow" w:hAnsi="Arial Narrow" w:cs="Arial"/>
                <w:sz w:val="16"/>
                <w:szCs w:val="16"/>
              </w:rPr>
              <w:t xml:space="preserve">Na úrovni aplikácie zákona o VO bude ÚVO jednotnými metodickými výkladmi a jednotnou rozhodovacou praxou v rámci kontroly a revíznych postupov zabezpečovať transparentné, konzistentné a </w:t>
            </w:r>
            <w:r w:rsidRPr="007304B6">
              <w:rPr>
                <w:rFonts w:ascii="Arial Narrow" w:hAnsi="Arial Narrow" w:cs="Arial"/>
                <w:sz w:val="16"/>
                <w:szCs w:val="16"/>
              </w:rPr>
              <w:lastRenderedPageBreak/>
              <w:t xml:space="preserve">predvídateľné obstarávateľské prostredie. V rámci záväzných postupov definovaných v metodických a riadiacich dokumentáciách na úrovni systému riadenia, ktorými sa budú riadiť RO pri výkone kontroly a tiež prijímatelia pri realizácii VO a následného predkladania dokumentácie, dôjde k zosúladeniu postupov a prípravy jednotných pravidiel (napr. jednotné výstupy z kontrol, jednotné požiadavky na prijímateľov ohľadne rozsahu potrebnej dokumentácie, jednotné požiadavky na úroveň zverejňovania zákaziek s veľmi malou hodnotou a pod.). </w:t>
            </w:r>
            <w:r w:rsidRPr="007304B6">
              <w:rPr>
                <w:rFonts w:ascii="Arial Narrow" w:hAnsi="Arial Narrow" w:cs="Arial"/>
                <w:i/>
                <w:sz w:val="16"/>
                <w:szCs w:val="16"/>
              </w:rPr>
              <w:t>Plánované opatrenie</w:t>
            </w:r>
            <w:r w:rsidRPr="007304B6">
              <w:rPr>
                <w:rFonts w:ascii="Arial Narrow" w:hAnsi="Arial Narrow" w:cs="Arial"/>
                <w:sz w:val="16"/>
                <w:szCs w:val="16"/>
              </w:rPr>
              <w:t xml:space="preserve">. </w:t>
            </w:r>
          </w:p>
          <w:p w14:paraId="3EB459B5"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7E24D8C"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 xml:space="preserve">Zavedenie cenových máp, benchmarkov a limitov pre posúdenie hospodárnosti. </w:t>
            </w:r>
            <w:r w:rsidRPr="007304B6">
              <w:rPr>
                <w:rFonts w:ascii="Arial Narrow" w:hAnsi="Arial Narrow" w:cs="Arial"/>
                <w:sz w:val="16"/>
                <w:szCs w:val="16"/>
              </w:rPr>
              <w:t xml:space="preserve">Na úrovni systému riadenia sa zavedie povinnosť RO posudzovať maximálnu výšku požadovaného nenávratného príspevku s ohľadom na zavedený systém cenových máp, benchmarkov a limitov pre najčastejšie, resp. najpodstatnejšie typy výdavkov. Dodržanie týchto limitov bude následne overované pri kontrole VO, resp. jeho výsledku. Zároveň sa zadefinuje metodický postup na zostavovanie týchto ukazovateľov, aby bol zabezpečený ich jednotný a transparentný spôsob určovania. </w:t>
            </w:r>
            <w:r w:rsidRPr="007304B6">
              <w:rPr>
                <w:rFonts w:ascii="Arial Narrow" w:hAnsi="Arial Narrow" w:cs="Arial"/>
                <w:i/>
                <w:sz w:val="16"/>
                <w:szCs w:val="16"/>
              </w:rPr>
              <w:t>Plánované opatrenie.</w:t>
            </w:r>
            <w:r w:rsidRPr="007304B6">
              <w:rPr>
                <w:rFonts w:ascii="Arial Narrow" w:hAnsi="Arial Narrow" w:cs="Arial"/>
                <w:sz w:val="16"/>
                <w:szCs w:val="16"/>
              </w:rPr>
              <w:t xml:space="preserve"> </w:t>
            </w:r>
          </w:p>
          <w:p w14:paraId="2FC5B0B4"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E18AFBF"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Zavedenie povinnej ex ante kontroly</w:t>
            </w:r>
            <w:r w:rsidRPr="007304B6">
              <w:rPr>
                <w:rFonts w:ascii="Arial Narrow" w:hAnsi="Arial Narrow" w:cs="Arial"/>
                <w:sz w:val="16"/>
                <w:szCs w:val="16"/>
              </w:rPr>
              <w:t xml:space="preserve"> dokumentácie zo strany RO (kontrola návrhu súťažných podkladov a oznámenia o vyhlásení verejného obstarávania pred jej vyhlásením) a kontroly VO pred podpisom zmluvy s úspešným uchádzačom. Uvedený typ kontroly má za úlohu preventívne eliminovať chyby a nedostatky v návrhoch dokumentácie k verejnému obstarávaniu a tým znížiť riziko porušenia zákona o VO. </w:t>
            </w:r>
            <w:r w:rsidRPr="007304B6">
              <w:rPr>
                <w:rFonts w:ascii="Arial Narrow" w:hAnsi="Arial Narrow" w:cs="Arial"/>
                <w:i/>
                <w:sz w:val="16"/>
                <w:szCs w:val="16"/>
              </w:rPr>
              <w:t>Plánované opatrenie</w:t>
            </w:r>
          </w:p>
          <w:p w14:paraId="241B21BB"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FE9D9A0"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Aplikovanie princípov „zeleného“ a sociálneho verejného obstarávania, resp. aj iných aspektov VO</w:t>
            </w:r>
            <w:r w:rsidRPr="007304B6">
              <w:rPr>
                <w:rFonts w:ascii="Arial Narrow" w:hAnsi="Arial Narrow" w:cs="Arial"/>
                <w:sz w:val="16"/>
                <w:szCs w:val="16"/>
              </w:rPr>
              <w:t xml:space="preserve"> (ako napr. podpora inovácií, podpora malých a stredných podnikateľov a pod.) využitím legislatívnych nástrojov zavedených v legislatíve EÚ a SR v rámci vhodných typov podpory. Zákon o VO zabezpečuje vo svojich ustanoveniach podporu environmentálnych a sociálnych aspektov. Podľa zákona o VO je možné určiť osobitné podmienky plnenia zmluvy týkajúce sa najmä sociálnych a environmentálnych hľadísk, vo väzbe na obstarávanie motorových vozidiel stanovujúce povinnosť zohľadniť energetické a environmentálne vplyvy ich prevádzky počas ich životnosti, v rámci kritérií ekonomicky najvýhodnejšej ponuky je možné stanoviť aj environmentálne aspekty predmetu zákazky. Zákonná možnosť vyhradiť zadávanie zákazky pre chránené dielne a chránené pracoviská. </w:t>
            </w:r>
            <w:r w:rsidRPr="007304B6">
              <w:rPr>
                <w:rFonts w:ascii="Arial Narrow" w:hAnsi="Arial Narrow" w:cs="Arial"/>
                <w:i/>
                <w:sz w:val="16"/>
                <w:szCs w:val="16"/>
              </w:rPr>
              <w:t>Opatrenie prijaté a dlhodobo upravené v zákone o verejnom obstarávaní.</w:t>
            </w:r>
          </w:p>
          <w:p w14:paraId="094EAF09"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14:paraId="2A9DB2EE"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 xml:space="preserve">- </w:t>
            </w:r>
            <w:r w:rsidRPr="007304B6">
              <w:rPr>
                <w:rFonts w:ascii="Arial Narrow" w:hAnsi="Arial Narrow" w:cs="Arial"/>
                <w:b/>
                <w:sz w:val="16"/>
                <w:szCs w:val="16"/>
              </w:rPr>
              <w:t>Zvedenie spolupráce s Protimonopolným úradom SR</w:t>
            </w:r>
            <w:r w:rsidRPr="007304B6">
              <w:rPr>
                <w:rFonts w:ascii="Arial Narrow" w:hAnsi="Arial Narrow" w:cs="Arial"/>
                <w:sz w:val="16"/>
                <w:szCs w:val="16"/>
              </w:rPr>
              <w:t xml:space="preserve"> (posilnenie ochrany hospodárskej súťaže zavedením spolupráce tohto subjektu s RO v rámci Dohody o spolupráci. RO budú v prípade identifikácie rizikových faktorov „redflags“ povinné požiadať PMÚ o spoluprácu -formou konzultácií, žiadostí o stanovisko, podania podnetu. Ďalšia oblasť spolupráce je pri tvorbe všeobecnej metodiky systému kontroly VO a v rámci školiacej činnosti zamestnancov vykonávajúcich kontrolu. PMÚ zabezpečuje ochranu </w:t>
            </w:r>
            <w:r w:rsidRPr="007304B6">
              <w:rPr>
                <w:rFonts w:ascii="Arial Narrow" w:hAnsi="Arial Narrow" w:cs="Arial"/>
                <w:sz w:val="16"/>
                <w:szCs w:val="16"/>
              </w:rPr>
              <w:lastRenderedPageBreak/>
              <w:t xml:space="preserve">hospodárskej súťaže v zmysle Nariadenia Rady (ES) č. 1/2003 zo 16. 12. 2002 o vykonávaní pravidiel hospodárskej súťaže ustanovených v článkoch 81 a 82 Zmluvy o fungovaní EÚ. </w:t>
            </w:r>
            <w:r w:rsidRPr="007304B6">
              <w:rPr>
                <w:rFonts w:ascii="Arial Narrow" w:hAnsi="Arial Narrow" w:cs="Arial"/>
                <w:i/>
                <w:sz w:val="16"/>
                <w:szCs w:val="16"/>
              </w:rPr>
              <w:t>Plánované opatrenie.</w:t>
            </w:r>
          </w:p>
          <w:p w14:paraId="7EE612F3"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B71E0D9" w14:textId="77777777" w:rsidR="00C07E3C" w:rsidRPr="007304B6"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Opatrenia na hlavné typy konkrétnych nedostatkov zistených Komisiou sú nasledovné:</w:t>
            </w:r>
          </w:p>
          <w:p w14:paraId="3ACBC650" w14:textId="77777777" w:rsidR="00C07E3C" w:rsidRPr="007304B6" w:rsidRDefault="00C07E3C" w:rsidP="00B5146F">
            <w:pPr>
              <w:pStyle w:val="Style30"/>
              <w:widowControl/>
              <w:numPr>
                <w:ilvl w:val="0"/>
                <w:numId w:val="60"/>
              </w:numPr>
              <w:ind w:left="102" w:hanging="10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t xml:space="preserve">Dodatky k zmluvám: </w:t>
            </w:r>
            <w:r w:rsidRPr="007304B6">
              <w:rPr>
                <w:rFonts w:ascii="Arial Narrow" w:hAnsi="Arial Narrow" w:cs="Arial"/>
                <w:sz w:val="16"/>
                <w:szCs w:val="16"/>
              </w:rPr>
              <w:t xml:space="preserve">Úpravou zákona o VO je zabezpečený zákaz uzatvárania dodatkov v prípadoch, že tieto menia podstatným spôsobom predmet zákazky, alebo podmienky pôvodnej súťaže, alebo ktorými sa zvyšuje cena plnenia zákazky. </w:t>
            </w:r>
            <w:r w:rsidRPr="007304B6">
              <w:rPr>
                <w:rFonts w:ascii="Arial Narrow" w:hAnsi="Arial Narrow" w:cs="Arial"/>
                <w:i/>
                <w:sz w:val="16"/>
                <w:szCs w:val="16"/>
              </w:rPr>
              <w:t>Opatrenie prijaté.</w:t>
            </w:r>
          </w:p>
          <w:p w14:paraId="3683D0F7" w14:textId="77777777" w:rsidR="00C07E3C" w:rsidRPr="007304B6" w:rsidRDefault="00C07E3C" w:rsidP="00B5146F">
            <w:pPr>
              <w:pStyle w:val="Style30"/>
              <w:widowControl/>
              <w:numPr>
                <w:ilvl w:val="0"/>
                <w:numId w:val="60"/>
              </w:numPr>
              <w:ind w:left="10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t>Konflikt záujmov:</w:t>
            </w:r>
            <w:r w:rsidRPr="007304B6">
              <w:rPr>
                <w:rFonts w:ascii="Arial Narrow" w:hAnsi="Arial Narrow" w:cs="Arial"/>
                <w:sz w:val="16"/>
                <w:szCs w:val="16"/>
              </w:rPr>
              <w:t xml:space="preserve">  Problematika bude riešená na úrovni legislatívnej a úrovni systémovej. Na úrovni legislatívnej SR v transpozičnej lehote plne transponuje úpravu konfliktu záujmov vychádzajúci z novej smernice EÚ k VO. Na úrovni systému riadenia a kontroly budú zadefinované postupy výkonu administratívnej kontroly RO pre identifikovanie konfliktu záujmov a jeho ďalšie posúdenie a spracovanie. </w:t>
            </w:r>
            <w:r w:rsidRPr="007304B6">
              <w:rPr>
                <w:rFonts w:ascii="Arial Narrow" w:hAnsi="Arial Narrow" w:cs="Arial"/>
                <w:i/>
                <w:sz w:val="16"/>
                <w:szCs w:val="16"/>
              </w:rPr>
              <w:t>Plánované opatrenie.</w:t>
            </w:r>
          </w:p>
          <w:p w14:paraId="79F46EC4" w14:textId="77777777" w:rsidR="00C07E3C" w:rsidRPr="007304B6" w:rsidRDefault="00C07E3C" w:rsidP="00B5146F">
            <w:pPr>
              <w:pStyle w:val="Style30"/>
              <w:widowControl/>
              <w:numPr>
                <w:ilvl w:val="0"/>
                <w:numId w:val="60"/>
              </w:numPr>
              <w:ind w:left="10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t>Nedostatočná hospodárska súťaž</w:t>
            </w:r>
            <w:r w:rsidRPr="007304B6">
              <w:rPr>
                <w:rFonts w:ascii="Arial Narrow" w:hAnsi="Arial Narrow" w:cs="Arial"/>
                <w:sz w:val="16"/>
                <w:szCs w:val="16"/>
              </w:rPr>
              <w:t xml:space="preserve"> – predloženie len 1 ponuky: Tento nedostatok bol riešený na úrovni legislatívnej a úrovni systémovej. Na úrovni legislatívnej bol novelou zákona o VO ustanovená možnosť verejného obstarávateľa zrušiť postup zadávania zákazky v prípadoch, že bude predložená len jedna alebo dve ponuky. Na úrovni systémovej bol tento nedostatok riešený úpravou systému riadenia, podľa ktorej je RO povinný pri identifikácii VO, v rámci ktorého bola predložená len jedna ponuka, požiadať ÚVO o výkon kontroly celého VO. Zároveň bude ochrana hospodárskej súťaže posilnená spoluprácou subjektov kontroly s Protimonopolným úradom SR. </w:t>
            </w:r>
            <w:r w:rsidRPr="007304B6">
              <w:rPr>
                <w:rFonts w:ascii="Arial Narrow" w:hAnsi="Arial Narrow" w:cs="Arial"/>
                <w:i/>
                <w:sz w:val="16"/>
                <w:szCs w:val="16"/>
              </w:rPr>
              <w:t>Plánované opatrenie.</w:t>
            </w:r>
          </w:p>
          <w:p w14:paraId="314A49A5" w14:textId="77777777" w:rsidR="00C07E3C" w:rsidRPr="007304B6" w:rsidRDefault="00C07E3C" w:rsidP="00B5146F">
            <w:pPr>
              <w:pStyle w:val="Style30"/>
              <w:widowControl/>
              <w:numPr>
                <w:ilvl w:val="0"/>
                <w:numId w:val="60"/>
              </w:numPr>
              <w:ind w:left="10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b/>
                <w:sz w:val="16"/>
                <w:szCs w:val="16"/>
              </w:rPr>
              <w:t>Určovanie lehoty na vyžiadanie súťažných podkladov</w:t>
            </w:r>
            <w:r w:rsidRPr="007304B6">
              <w:rPr>
                <w:rFonts w:ascii="Arial Narrow" w:hAnsi="Arial Narrow" w:cs="Arial"/>
                <w:sz w:val="16"/>
                <w:szCs w:val="16"/>
              </w:rPr>
              <w:t xml:space="preserve">: Boli upravené elektronické formuláre - Oznámenia o vyhlásení VO tak, aby bola lehota na vyžiadanie súťažných podkladov zhodná s lehotou na predkladanie ponúk. Uvedené opatrenie úplne odstránilo možnosť skracovať lehotu na vyžiadanie súťažných podkladov. Novelou zákona o VO bola zavedená povinnosť zverejňovania súťažných podkladov v profile verejného obstarávateľa. Zároveň všetci prijímatelia boli usmernení zo strany RO o neobmedzovaní prístupu záujemcov k súťažným podkladom určovaním lehôt na vyžiadanie súťažných podkladov. </w:t>
            </w:r>
            <w:r w:rsidRPr="007304B6">
              <w:rPr>
                <w:rFonts w:ascii="Arial Narrow" w:hAnsi="Arial Narrow" w:cs="Arial"/>
                <w:i/>
                <w:sz w:val="16"/>
                <w:szCs w:val="16"/>
              </w:rPr>
              <w:t>Opatrenie prijaté</w:t>
            </w:r>
            <w:r w:rsidRPr="007304B6">
              <w:rPr>
                <w:rFonts w:ascii="Arial Narrow" w:hAnsi="Arial Narrow" w:cs="Arial"/>
                <w:sz w:val="16"/>
                <w:szCs w:val="16"/>
              </w:rPr>
              <w:t>.</w:t>
            </w:r>
          </w:p>
          <w:p w14:paraId="09F7FCE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s="Arial"/>
                <w:b/>
                <w:sz w:val="16"/>
                <w:szCs w:val="16"/>
              </w:rPr>
              <w:t>Diskriminačné podmienky súťaže</w:t>
            </w:r>
            <w:r w:rsidRPr="007304B6">
              <w:rPr>
                <w:rFonts w:ascii="Arial Narrow" w:hAnsi="Arial Narrow" w:cs="Arial"/>
                <w:sz w:val="16"/>
                <w:szCs w:val="16"/>
              </w:rPr>
              <w:t>:</w:t>
            </w:r>
            <w:r w:rsidRPr="007304B6">
              <w:rPr>
                <w:rFonts w:ascii="Arial Narrow" w:hAnsi="Arial Narrow"/>
                <w:sz w:val="16"/>
                <w:szCs w:val="16"/>
              </w:rPr>
              <w:t xml:space="preserve"> </w:t>
            </w:r>
            <w:r w:rsidRPr="007304B6">
              <w:rPr>
                <w:rFonts w:ascii="Arial Narrow" w:hAnsi="Arial Narrow" w:cs="Arial"/>
                <w:sz w:val="16"/>
                <w:szCs w:val="16"/>
              </w:rPr>
              <w:t xml:space="preserve">Na odstránenie, resp. identifikáciu diskriminačných podmienok súťaže sú zamerané viaceré z vyššie uvedených opatrení, ako napr. spolupráca s ÚVO, ex ante kontrola oznámení a súťažných podkladov pred vyhlásením súťaže a aj opatrenia uvedené pri časti odborných príprav zamestnancov a využitia technickej pomoci pre zavádzanie a uplatňovanie pravidiel EÚ v oblasti VO (napr. školenia zamestnancov, školenia prijímateľov, zverejňovanie a informovanie o zistených nedostatkoch). </w:t>
            </w:r>
            <w:r w:rsidRPr="007304B6">
              <w:rPr>
                <w:rFonts w:ascii="Arial Narrow" w:hAnsi="Arial Narrow" w:cs="Arial"/>
                <w:i/>
                <w:sz w:val="16"/>
                <w:szCs w:val="16"/>
              </w:rPr>
              <w:t>Plánované opatrenie.</w:t>
            </w:r>
            <w:r w:rsidRPr="007304B6">
              <w:rPr>
                <w:rFonts w:ascii="Arial Narrow" w:hAnsi="Arial Narrow"/>
                <w:sz w:val="16"/>
                <w:szCs w:val="16"/>
              </w:rPr>
              <w:t xml:space="preserve"> </w:t>
            </w:r>
          </w:p>
        </w:tc>
      </w:tr>
      <w:tr w:rsidR="00C07E3C" w:rsidRPr="007304B6" w14:paraId="6E2C0D7A" w14:textId="77777777" w:rsidTr="00603D1A">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7AD1CA93" w14:textId="77777777" w:rsidR="00C07E3C" w:rsidRPr="007304B6" w:rsidRDefault="00C07E3C" w:rsidP="00EF25C5">
            <w:pPr>
              <w:spacing w:after="0" w:line="240" w:lineRule="auto"/>
              <w:jc w:val="both"/>
              <w:rPr>
                <w:rFonts w:ascii="Arial Narrow" w:hAnsi="Arial Narrow"/>
                <w:sz w:val="16"/>
                <w:szCs w:val="16"/>
              </w:rPr>
            </w:pPr>
          </w:p>
        </w:tc>
        <w:tc>
          <w:tcPr>
            <w:tcW w:w="771" w:type="dxa"/>
            <w:shd w:val="clear" w:color="auto" w:fill="auto"/>
          </w:tcPr>
          <w:p w14:paraId="5D556C1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31200CB7"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35948CF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ktorými sa zabezpečia transparentné postupy prideľovania zákaziek.</w:t>
            </w:r>
          </w:p>
        </w:tc>
        <w:tc>
          <w:tcPr>
            <w:tcW w:w="1134" w:type="dxa"/>
            <w:shd w:val="clear" w:color="auto" w:fill="auto"/>
          </w:tcPr>
          <w:p w14:paraId="1EF0BA5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1428A66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p>
        </w:tc>
        <w:tc>
          <w:tcPr>
            <w:tcW w:w="4678" w:type="dxa"/>
            <w:shd w:val="clear" w:color="auto" w:fill="auto"/>
          </w:tcPr>
          <w:p w14:paraId="76852D69" w14:textId="77777777" w:rsidR="00C07E3C" w:rsidRPr="007304B6" w:rsidRDefault="00C07E3C"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Oblasť zadávania zákaziek nepodliehajúcich príslušným smerniciam EÚ v oblasti VO (podlimitné zákazky) je v SR legislatívne pokrytá samotným zákonom o VO. Takto je zabezpečená povinnosť postupu podľa tohto zákona pri obstarávaní prác, tovarov a služieb pre verejných obstarávateľov, obstarávateľov aj osôb, ktoré sú prijímateľmi nenávratného finančného </w:t>
            </w:r>
            <w:r w:rsidRPr="007304B6">
              <w:rPr>
                <w:rFonts w:ascii="Arial Narrow" w:hAnsi="Arial Narrow"/>
                <w:sz w:val="16"/>
                <w:szCs w:val="16"/>
              </w:rPr>
              <w:lastRenderedPageBreak/>
              <w:t xml:space="preserve">príspevku. Postupy pre takéto zákazky vychádzajú zo základných princípov verejného obstarávania uvádzaných v predmetných smerniciach EÚ, preto zabezpečujú transparentné postupy verejného obstarávania aj pre zákazky, ktoré nespadajú pod smernice EÚ v oblasti verejného obstarávania. </w:t>
            </w:r>
            <w:r w:rsidRPr="007304B6">
              <w:rPr>
                <w:rFonts w:ascii="Arial Narrow" w:hAnsi="Arial Narrow" w:cs="Arial"/>
                <w:sz w:val="16"/>
                <w:szCs w:val="16"/>
              </w:rPr>
              <w:t xml:space="preserve">Na postupy verejného obstarávania týchto zákaziek sa budú vzťahovať rovnaké opatrenia uvedené vyššie, v kritériu 1. </w:t>
            </w:r>
            <w:r w:rsidRPr="007304B6">
              <w:rPr>
                <w:rFonts w:ascii="Arial Narrow" w:hAnsi="Arial Narrow" w:cs="Arial"/>
                <w:i/>
                <w:sz w:val="16"/>
                <w:szCs w:val="16"/>
              </w:rPr>
              <w:t>Opatrenie čiastočne prijaté.</w:t>
            </w:r>
          </w:p>
        </w:tc>
      </w:tr>
      <w:tr w:rsidR="00C07E3C" w:rsidRPr="007304B6" w14:paraId="0773DA41" w14:textId="77777777" w:rsidTr="00603D1A">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2B0DF6BC" w14:textId="77777777" w:rsidR="00C07E3C" w:rsidRPr="007304B6" w:rsidRDefault="00C07E3C" w:rsidP="00EF25C5">
            <w:pPr>
              <w:spacing w:after="0" w:line="240" w:lineRule="auto"/>
              <w:jc w:val="both"/>
              <w:rPr>
                <w:rFonts w:ascii="Arial Narrow" w:hAnsi="Arial Narrow"/>
                <w:sz w:val="16"/>
                <w:szCs w:val="16"/>
              </w:rPr>
            </w:pPr>
          </w:p>
        </w:tc>
        <w:tc>
          <w:tcPr>
            <w:tcW w:w="771" w:type="dxa"/>
            <w:shd w:val="clear" w:color="auto" w:fill="auto"/>
          </w:tcPr>
          <w:p w14:paraId="51BF560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3454FCB3"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3B6F3FE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odbornej prípravy a informovanie zamestnancov zapojených do vykonávania EŠIF.</w:t>
            </w:r>
          </w:p>
        </w:tc>
        <w:tc>
          <w:tcPr>
            <w:tcW w:w="1134" w:type="dxa"/>
            <w:shd w:val="clear" w:color="auto" w:fill="auto"/>
          </w:tcPr>
          <w:p w14:paraId="35F3A22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5EA0FAE6" w14:textId="77777777" w:rsidR="00C07E3C" w:rsidRPr="007304B6" w:rsidRDefault="00C07E3C"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V zmysle uznesenia vlády SR č. 21/2013 Úrad pre verejné obstarávanie v spolupráci s každým riadiacim orgánom v periodicite pol roka vypracováva správu o výsledkoch kontrol a auditov v oblasti verejného obstarávania a táto je zverejnená:</w:t>
            </w:r>
          </w:p>
          <w:p w14:paraId="60C63AFF" w14:textId="77777777" w:rsidR="00C07E3C" w:rsidRPr="007304B6" w:rsidRDefault="00F2191C"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65" w:history="1">
              <w:r w:rsidR="00C07E3C" w:rsidRPr="007304B6">
                <w:rPr>
                  <w:rFonts w:ascii="Arial Narrow" w:hAnsi="Arial Narrow"/>
                  <w:color w:val="0000FF"/>
                  <w:sz w:val="16"/>
                  <w:szCs w:val="16"/>
                  <w:u w:val="single"/>
                </w:rPr>
                <w:t>http://www.rokovania.sk/Rokovanie.aspx/BodRokovaniaDetail?idMaterial=21941</w:t>
              </w:r>
            </w:hyperlink>
          </w:p>
          <w:p w14:paraId="2FD222A0" w14:textId="77777777" w:rsidR="00C07E3C" w:rsidRPr="007304B6" w:rsidRDefault="00C07E3C" w:rsidP="00EF25C5">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(napr. </w:t>
            </w:r>
            <w:hyperlink r:id="rId166" w:history="1">
              <w:r w:rsidRPr="007304B6">
                <w:rPr>
                  <w:rFonts w:ascii="Arial Narrow" w:hAnsi="Arial Narrow"/>
                  <w:color w:val="0000FF"/>
                  <w:sz w:val="16"/>
                  <w:szCs w:val="16"/>
                  <w:u w:val="single"/>
                  <w:lang w:eastAsia="sk-SK"/>
                </w:rPr>
                <w:t>http://www.opzp.sk/dokumenty/projektove-dokumenty/rozhodnutia-uvo-sr-v-procesoch-vo-v-ramci-projketov-op-zp-v-programovom-obdobi-2007-2013/</w:t>
              </w:r>
            </w:hyperlink>
            <w:r w:rsidRPr="007304B6">
              <w:rPr>
                <w:rFonts w:ascii="Arial Narrow" w:hAnsi="Arial Narrow"/>
                <w:sz w:val="16"/>
                <w:szCs w:val="16"/>
                <w:lang w:eastAsia="sk-SK"/>
              </w:rPr>
              <w:t>) alebo (</w:t>
            </w:r>
            <w:hyperlink r:id="rId167" w:history="1">
              <w:r w:rsidRPr="007304B6">
                <w:rPr>
                  <w:rFonts w:ascii="Arial Narrow" w:hAnsi="Arial Narrow"/>
                  <w:color w:val="0000FF"/>
                  <w:sz w:val="16"/>
                  <w:szCs w:val="16"/>
                  <w:u w:val="single"/>
                  <w:lang w:eastAsia="sk-SK"/>
                </w:rPr>
                <w:t>http://www.ropka.sk/sk/verejne-obstaravania/</w:t>
              </w:r>
            </w:hyperlink>
            <w:r w:rsidRPr="007304B6">
              <w:rPr>
                <w:rFonts w:ascii="Arial Narrow" w:hAnsi="Arial Narrow"/>
                <w:sz w:val="16"/>
                <w:szCs w:val="16"/>
                <w:lang w:eastAsia="sk-SK"/>
              </w:rPr>
              <w:t>)</w:t>
            </w:r>
          </w:p>
          <w:p w14:paraId="2B8733BC" w14:textId="77777777" w:rsidR="00C07E3C" w:rsidRPr="007304B6" w:rsidRDefault="00F2191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68" w:history="1">
              <w:r w:rsidR="00C07E3C" w:rsidRPr="007304B6">
                <w:rPr>
                  <w:rStyle w:val="Hypertextovprepojenie"/>
                  <w:rFonts w:ascii="Arial Narrow" w:hAnsi="Arial Narrow" w:cs="Arial"/>
                  <w:sz w:val="16"/>
                  <w:szCs w:val="16"/>
                </w:rPr>
                <w:t>http://www.uvo.gov.sk/za-obdobie-od-1.1.2013-do-30.6.2013</w:t>
              </w:r>
            </w:hyperlink>
          </w:p>
        </w:tc>
        <w:tc>
          <w:tcPr>
            <w:tcW w:w="4678" w:type="dxa"/>
            <w:shd w:val="clear" w:color="auto" w:fill="auto"/>
          </w:tcPr>
          <w:p w14:paraId="7CD88471" w14:textId="77777777" w:rsidR="00C07E3C" w:rsidRPr="007304B6" w:rsidRDefault="00C07E3C" w:rsidP="00EF25C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Zabezpečenie školení CKO týkajúce sa postupov administratívnej kontroly VO v rámci systému riadenia, prezentovanie najčastejších nedostatkov identifikovaných pri kontrolách VO. CKO už v súčasnosti zabezpečuje školenia pre RO/SORO týkajúce sa postupov administratívnej kontroly VO v rámci systému riadenia, prezentovanie najčastejších nedostatkov identifikovaných pri kontrolách verejného obstarávania, výklad k metodike CKO týkajúcej sa verejného obstarávania. Za rok 2013 bolo takto vyškolených 179 zamestnancov. V roku 2014 CKO rovnako plánuje organizovať a zabezpečovať školenia tohto zamerania. </w:t>
            </w:r>
            <w:r w:rsidRPr="007304B6">
              <w:rPr>
                <w:rFonts w:ascii="Arial Narrow" w:hAnsi="Arial Narrow"/>
                <w:i/>
                <w:sz w:val="16"/>
                <w:szCs w:val="16"/>
                <w:lang w:eastAsia="sk-SK"/>
              </w:rPr>
              <w:t>Opatrenie prijaté</w:t>
            </w:r>
            <w:r w:rsidRPr="007304B6">
              <w:rPr>
                <w:rFonts w:ascii="Arial Narrow" w:hAnsi="Arial Narrow"/>
                <w:sz w:val="16"/>
                <w:szCs w:val="16"/>
                <w:lang w:eastAsia="sk-SK"/>
              </w:rPr>
              <w:t xml:space="preserve">. </w:t>
            </w:r>
          </w:p>
          <w:p w14:paraId="195DD864" w14:textId="77777777" w:rsidR="00C07E3C" w:rsidRPr="007304B6" w:rsidRDefault="00C07E3C" w:rsidP="00EF25C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Zavedenie jednotného systému vzdelávania zamestnancov v rámci Systému riadenia a kontroly EŠIF. RO bude povinné zabezpečiť pre všetkých zamestnancov zúčastnených na implementácii fondov pravidelnú odbornú prípravu a školenia, pričom títo zamestnanci budú povinní sa tohto vzdelávania zúčastniť. Systém vzdelávania bude nastavený s dôrazom na zabezpečenie cieleného odborného vzdelávania pre konkrétnu skupinu zamestnancov (napr. kontrolórov VO). Uvedená odborná príprava sa týka školení CKO, školení ÚVO a tiež školení organizovanými Protimonopolným úradom SR vo veci ochrany hospodárskej súťaže. </w:t>
            </w:r>
            <w:r w:rsidRPr="007304B6">
              <w:rPr>
                <w:rFonts w:ascii="Arial Narrow" w:hAnsi="Arial Narrow"/>
                <w:i/>
                <w:sz w:val="16"/>
                <w:szCs w:val="16"/>
                <w:lang w:eastAsia="sk-SK"/>
              </w:rPr>
              <w:t>Opatrenie plánované</w:t>
            </w:r>
            <w:r w:rsidRPr="007304B6">
              <w:rPr>
                <w:rFonts w:ascii="Arial Narrow" w:hAnsi="Arial Narrow"/>
                <w:sz w:val="16"/>
                <w:szCs w:val="16"/>
                <w:lang w:eastAsia="sk-SK"/>
              </w:rPr>
              <w:t xml:space="preserve">. </w:t>
            </w:r>
          </w:p>
          <w:p w14:paraId="40433930" w14:textId="77777777" w:rsidR="00C07E3C" w:rsidRPr="007304B6" w:rsidRDefault="00C07E3C" w:rsidP="00EF25C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Tieto formy zverejňovania šírenia informácií o nedostatkoch zistených pri kontrole VO budú využívané aj v PO 2014 - 2020, pričom dôraz bude kladený na ich lepšiu vypovedaciu hodnotu. </w:t>
            </w:r>
          </w:p>
          <w:p w14:paraId="6DF5BD80" w14:textId="77777777" w:rsidR="00C07E3C" w:rsidRPr="007304B6" w:rsidRDefault="00C07E3C" w:rsidP="00702E9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sk-SK"/>
              </w:rPr>
              <w:t xml:space="preserve">Navrhuje sa tiež v gescii CKO zriadenie Koordinačného výboru pre spoluprácu pri VO. Toto odborné fórum pozostávajúce najmä zo zástupcov CKO, ÚVO, CO, OA, RO zabezpečí spoločný postup v rámci aplikácie pravidiel VO (spolupráca pri vydávaní metodických výkladov, pokynov a usmernení prispôsobených podľa potrieb implementácie fondov EÚ). Jednoznačnou výhodou zriadenia tohto orgánu bude okamžité identifikovanie prípadných závažných pochybení (systémových nezrovnalostí) v postupoch RO/SORO pri kontrole VO a efektívna možnosť prijatia adekvátnych nápravných opatrení na ich odstránenie. Jednotný postup všetkých subjektov a formulovanie spoločného stanoviska bude nepriamo zvyšovať tlak na zvýšený dôraz na včasné odhaľovanie chýb pri VO zo strany subjektov realizujúcich VO (pri spoločnom postupe sa zabezpečí rýchlejšia a efektívna reakcia na identifikované chyby). </w:t>
            </w:r>
            <w:r w:rsidRPr="007304B6">
              <w:rPr>
                <w:rFonts w:ascii="Arial Narrow" w:hAnsi="Arial Narrow"/>
                <w:i/>
                <w:sz w:val="16"/>
                <w:szCs w:val="16"/>
                <w:lang w:eastAsia="sk-SK"/>
              </w:rPr>
              <w:t>Plánované opatrenie.</w:t>
            </w:r>
            <w:r w:rsidRPr="007304B6" w:rsidDel="00702E95">
              <w:rPr>
                <w:rFonts w:ascii="Arial Narrow" w:hAnsi="Arial Narrow"/>
                <w:sz w:val="16"/>
                <w:szCs w:val="16"/>
                <w:lang w:eastAsia="sk-SK"/>
              </w:rPr>
              <w:t xml:space="preserve"> </w:t>
            </w:r>
          </w:p>
        </w:tc>
      </w:tr>
      <w:tr w:rsidR="00C07E3C" w:rsidRPr="007304B6" w14:paraId="16A9083B" w14:textId="77777777" w:rsidTr="00603D1A">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0288A1BF" w14:textId="77777777" w:rsidR="00C07E3C" w:rsidRPr="007304B6" w:rsidRDefault="00C07E3C" w:rsidP="00EF25C5">
            <w:pPr>
              <w:spacing w:after="0" w:line="240" w:lineRule="auto"/>
              <w:jc w:val="both"/>
              <w:rPr>
                <w:rFonts w:ascii="Arial Narrow" w:hAnsi="Arial Narrow"/>
                <w:sz w:val="16"/>
                <w:szCs w:val="16"/>
              </w:rPr>
            </w:pPr>
          </w:p>
        </w:tc>
        <w:tc>
          <w:tcPr>
            <w:tcW w:w="771" w:type="dxa"/>
            <w:shd w:val="clear" w:color="auto" w:fill="auto"/>
          </w:tcPr>
          <w:p w14:paraId="4EB1BD5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13BA22E8"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66D9D66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administratívnej kapacity na vykonávanie a uplatňovanie pravidiel Únie o verejnom obstarávaní.</w:t>
            </w:r>
          </w:p>
        </w:tc>
        <w:tc>
          <w:tcPr>
            <w:tcW w:w="1134" w:type="dxa"/>
            <w:shd w:val="clear" w:color="auto" w:fill="auto"/>
          </w:tcPr>
          <w:p w14:paraId="4E03092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65821D6A" w14:textId="77777777" w:rsidR="00C07E3C" w:rsidRPr="007304B6"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Úrad pre verejné obstarávanie</w:t>
            </w:r>
          </w:p>
          <w:p w14:paraId="4BAF50F6" w14:textId="77777777" w:rsidR="00C07E3C" w:rsidRPr="007304B6" w:rsidRDefault="00F2191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hyperlink r:id="rId169" w:history="1">
              <w:r w:rsidR="00C07E3C" w:rsidRPr="007304B6">
                <w:rPr>
                  <w:rFonts w:ascii="Arial Narrow" w:hAnsi="Arial Narrow"/>
                  <w:color w:val="0000FF"/>
                  <w:sz w:val="16"/>
                  <w:szCs w:val="16"/>
                  <w:u w:val="single"/>
                  <w:lang w:eastAsia="sk-SK"/>
                </w:rPr>
                <w:t>http://www.uvo.gov.sk/domov</w:t>
              </w:r>
            </w:hyperlink>
          </w:p>
          <w:p w14:paraId="1FC1C4F6" w14:textId="77777777" w:rsidR="00C07E3C" w:rsidRPr="007304B6" w:rsidRDefault="00C07E3C" w:rsidP="00EF25C5">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67ADD1CE" w14:textId="77777777" w:rsidR="00C07E3C" w:rsidRPr="007304B6"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Metodické usmernenia (ÚVO)</w:t>
            </w:r>
          </w:p>
          <w:p w14:paraId="1256ADC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sk-SK"/>
              </w:rPr>
              <w:t>(</w:t>
            </w:r>
            <w:hyperlink r:id="rId170" w:history="1">
              <w:r w:rsidRPr="007304B6">
                <w:rPr>
                  <w:rFonts w:ascii="Arial Narrow" w:hAnsi="Arial Narrow"/>
                  <w:color w:val="0000FF"/>
                  <w:sz w:val="16"/>
                  <w:szCs w:val="16"/>
                  <w:u w:val="single"/>
                  <w:lang w:eastAsia="sk-SK"/>
                </w:rPr>
                <w:t>http://www.uvo.gov.sk/metodicke-usmernenia</w:t>
              </w:r>
            </w:hyperlink>
          </w:p>
        </w:tc>
        <w:tc>
          <w:tcPr>
            <w:tcW w:w="4678" w:type="dxa"/>
            <w:shd w:val="clear" w:color="auto" w:fill="auto"/>
          </w:tcPr>
          <w:p w14:paraId="2255218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ÚVO metodicky usmerňuje všetkých, ktorí sa zúčastňujú na VO. </w:t>
            </w:r>
          </w:p>
          <w:p w14:paraId="36F506E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Pre zvýšenie spolupráce subjektov štátnej správy participujúcich v oblasti VO a kontroly hospodárskej súťaže bude táto spolupráca posilnená medzi ÚVO a Protimonopolnými úradom SR, a to aj na úrovni zabezpečenia administratívnych kapacít týchto subjektov, prostredníctvom technickej pomoci. V priebehu roku 2014 si zvýšené nároky na spoluprácu a kontrolnú činnosť ÚVO vyžiadajú potrebu navýšenia personálnych kapacít o cca 25 zamestnancov, ktorí budú prijímaní postupne v závislosti od množstva </w:t>
            </w:r>
            <w:r w:rsidRPr="007304B6">
              <w:rPr>
                <w:rFonts w:ascii="Arial Narrow" w:hAnsi="Arial Narrow"/>
                <w:sz w:val="16"/>
                <w:szCs w:val="16"/>
                <w:lang w:eastAsia="sk-SK"/>
              </w:rPr>
              <w:lastRenderedPageBreak/>
              <w:t xml:space="preserve">požadovanej činnosti zo strany CKO a RO. ÚVO pre účely efektívnejšieho riadenia tejto spolupráce a pre dôslednejšie uplatňovanie pravidiel EÚ v oblasti verejného obstarávania v rámci činností súvisiacich s implementáciou EÚ fondov, poverilo týmito agendami samostatného  podpredsedu ÚVO. </w:t>
            </w:r>
            <w:r w:rsidRPr="007304B6">
              <w:rPr>
                <w:rFonts w:ascii="Arial Narrow" w:hAnsi="Arial Narrow"/>
                <w:i/>
                <w:sz w:val="16"/>
                <w:szCs w:val="16"/>
                <w:lang w:eastAsia="sk-SK"/>
              </w:rPr>
              <w:t>Opatrenie prijaté</w:t>
            </w:r>
            <w:r w:rsidRPr="007304B6">
              <w:rPr>
                <w:rFonts w:ascii="Arial Narrow" w:hAnsi="Arial Narrow"/>
                <w:sz w:val="16"/>
                <w:szCs w:val="16"/>
                <w:lang w:eastAsia="sk-SK"/>
              </w:rPr>
              <w:t>.</w:t>
            </w:r>
          </w:p>
          <w:p w14:paraId="711675E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05B507C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Zabezpečenie technickej pomoci v rámci spolupráce s ÚVO na refundáciu mzdových nákladov zamestnancov vykonávajúcich podporné činnosti pre RO, SORO, OA, CO v rámci Dohody o spolupráci. </w:t>
            </w:r>
            <w:r w:rsidRPr="007304B6">
              <w:rPr>
                <w:rFonts w:ascii="Arial Narrow" w:hAnsi="Arial Narrow"/>
                <w:i/>
                <w:sz w:val="16"/>
                <w:szCs w:val="16"/>
                <w:lang w:eastAsia="sk-SK"/>
              </w:rPr>
              <w:t>Opatrenie plánované</w:t>
            </w:r>
            <w:r w:rsidRPr="007304B6">
              <w:rPr>
                <w:rFonts w:ascii="Arial Narrow" w:hAnsi="Arial Narrow"/>
                <w:sz w:val="16"/>
                <w:szCs w:val="16"/>
                <w:lang w:eastAsia="sk-SK"/>
              </w:rPr>
              <w:t>.</w:t>
            </w:r>
          </w:p>
          <w:p w14:paraId="0CF89C2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388AB6B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Technická pomoc v rámci spolupráce s ÚVO na refundáciu nákladov na znalecké posudky a odborné stanoviská, ktoré budú potrebné pre výkon podporných činností pre RO, SORO, OA, CO v rámci Dohody o spolupráci. </w:t>
            </w:r>
            <w:r w:rsidRPr="007304B6">
              <w:rPr>
                <w:rFonts w:ascii="Arial Narrow" w:hAnsi="Arial Narrow"/>
                <w:i/>
                <w:sz w:val="16"/>
                <w:szCs w:val="16"/>
                <w:lang w:eastAsia="sk-SK"/>
              </w:rPr>
              <w:t>Opatrenie plánované</w:t>
            </w:r>
            <w:r w:rsidRPr="007304B6">
              <w:rPr>
                <w:rFonts w:ascii="Arial Narrow" w:hAnsi="Arial Narrow"/>
                <w:sz w:val="16"/>
                <w:szCs w:val="16"/>
                <w:lang w:eastAsia="sk-SK"/>
              </w:rPr>
              <w:t>.</w:t>
            </w:r>
          </w:p>
          <w:p w14:paraId="3C8F852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68F5309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Technická pomoc pre spoluprácu s Protimonopolným úradom SR – </w:t>
            </w:r>
            <w:r w:rsidRPr="007304B6">
              <w:rPr>
                <w:rFonts w:ascii="Arial Narrow" w:hAnsi="Arial Narrow"/>
                <w:i/>
                <w:sz w:val="16"/>
                <w:szCs w:val="16"/>
                <w:lang w:eastAsia="sk-SK"/>
              </w:rPr>
              <w:t>Opatrenie plánované</w:t>
            </w:r>
            <w:r w:rsidRPr="007304B6">
              <w:rPr>
                <w:rFonts w:ascii="Arial Narrow" w:hAnsi="Arial Narrow"/>
                <w:sz w:val="16"/>
                <w:szCs w:val="16"/>
                <w:lang w:eastAsia="sk-SK"/>
              </w:rPr>
              <w:t>.</w:t>
            </w:r>
          </w:p>
          <w:p w14:paraId="21560CD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7D38455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Metodické usmerňovanie účastníkov procesu VO zo strany ÚVO a zverejňovanie týchto usmernení na verejne prístupnom mieste – na webovom sídle úradu. </w:t>
            </w:r>
            <w:r w:rsidRPr="007304B6">
              <w:rPr>
                <w:rFonts w:ascii="Arial Narrow" w:hAnsi="Arial Narrow"/>
                <w:i/>
                <w:sz w:val="16"/>
                <w:szCs w:val="16"/>
                <w:lang w:eastAsia="sk-SK"/>
              </w:rPr>
              <w:t>Opatrenie prijaté</w:t>
            </w:r>
            <w:r w:rsidRPr="007304B6">
              <w:rPr>
                <w:rFonts w:ascii="Arial Narrow" w:hAnsi="Arial Narrow"/>
                <w:sz w:val="16"/>
                <w:szCs w:val="16"/>
                <w:lang w:eastAsia="sk-SK"/>
              </w:rPr>
              <w:t>.</w:t>
            </w:r>
          </w:p>
          <w:p w14:paraId="72C9DAC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14:paraId="44DABD9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sk-SK"/>
              </w:rPr>
              <w:t xml:space="preserve">Technická pomoc na školenia prijímateľov. Školenia budú zamerané na prijímateľov, resp. žiadateľov a ich úlohou bude napr. prezentovať platný systém kontroly, upozorniť na zmluvné požiadavky a povinnosti k výkonu kontroly VO a predkladania dokumentácie na kontrolu, informovať prijímateľov o najčastejších nedostatkov zistených pri kontrole VO so súčasnou prezentáciou dobrých príkladov („best practice“). Tieto školenia by mali byť realizované najmä zo strany jednotlivých RO, aby ich obsah a zameranie vyplývalo zo špecifík daného OP (napr. v závislosti od obvyklých predmetov obstarávania ). </w:t>
            </w:r>
            <w:r w:rsidRPr="007304B6">
              <w:rPr>
                <w:rFonts w:ascii="Arial Narrow" w:hAnsi="Arial Narrow"/>
                <w:i/>
                <w:sz w:val="16"/>
                <w:szCs w:val="16"/>
                <w:lang w:eastAsia="sk-SK"/>
              </w:rPr>
              <w:t>Opatrenie plánované</w:t>
            </w:r>
            <w:r w:rsidRPr="007304B6">
              <w:rPr>
                <w:rFonts w:ascii="Arial Narrow" w:hAnsi="Arial Narrow"/>
                <w:sz w:val="16"/>
                <w:szCs w:val="16"/>
                <w:lang w:eastAsia="sk-SK"/>
              </w:rPr>
              <w:t>.</w:t>
            </w:r>
          </w:p>
        </w:tc>
      </w:tr>
      <w:tr w:rsidR="00C07E3C" w:rsidRPr="007304B6" w14:paraId="7FA8C819" w14:textId="77777777"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6DAD6AE4" w14:textId="77777777" w:rsidR="00C07E3C" w:rsidRPr="007304B6" w:rsidRDefault="00C07E3C" w:rsidP="00EF25C5">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lastRenderedPageBreak/>
              <w:t>5. Štátna pomoc</w:t>
            </w:r>
          </w:p>
          <w:p w14:paraId="30EA9428" w14:textId="77777777" w:rsidR="00C07E3C" w:rsidRPr="007304B6" w:rsidRDefault="00C07E3C" w:rsidP="00EF25C5">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Existencia pravidiel na efektívne uplatňovanie práva Únie o štátnej pomoci v oblasti EŠIF</w:t>
            </w:r>
          </w:p>
        </w:tc>
        <w:tc>
          <w:tcPr>
            <w:tcW w:w="771" w:type="dxa"/>
            <w:shd w:val="clear" w:color="auto" w:fill="auto"/>
          </w:tcPr>
          <w:p w14:paraId="3242889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Všetky (s výnimkou prioritnej osi 6 – Technická pomoc</w:t>
            </w:r>
          </w:p>
        </w:tc>
        <w:tc>
          <w:tcPr>
            <w:tcW w:w="1406" w:type="dxa"/>
            <w:shd w:val="clear" w:color="auto" w:fill="auto"/>
          </w:tcPr>
          <w:p w14:paraId="3D7EDC53"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Čiastočne</w:t>
            </w:r>
          </w:p>
        </w:tc>
        <w:tc>
          <w:tcPr>
            <w:tcW w:w="2501" w:type="dxa"/>
            <w:shd w:val="clear" w:color="auto" w:fill="auto"/>
          </w:tcPr>
          <w:p w14:paraId="46D7435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účinného uplatňovania pravidiel Únie o štátnej pomoci.</w:t>
            </w:r>
          </w:p>
          <w:p w14:paraId="4B3ECBE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32217D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DF97DA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75654B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5FDFE8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C19498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127398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8D7D15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A866E2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23C20C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7C1AFD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C8353E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535758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EEA2B2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88788E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29D110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EA2984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odbornej prípravy a informovania zamestnancov zapojených do vykonávania EŠIF.</w:t>
            </w:r>
          </w:p>
          <w:p w14:paraId="4EB89CC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B62847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D806F5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33D547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2DD777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53C4F0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5B131C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39CFCF3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44DAA6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29006F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A67226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19F442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60730C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5CE68E8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13F64A7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6A92F83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349390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administratívnej kapacity na vykonávanie a uplatňovanie pravidiel Únie o štátnej pomoci</w:t>
            </w:r>
          </w:p>
          <w:p w14:paraId="4B1DED0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14:paraId="561C034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Áno</w:t>
            </w:r>
          </w:p>
          <w:p w14:paraId="0BB7C3A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3D9518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31997E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7E5A6C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03AFD2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20F70A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5609CD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66DC17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BA3D88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7B5CAB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42FBADB"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620499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FB4CEA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6687C2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16F2FA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1839A1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0BC4E2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310406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182D6B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374FECD"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A5FFF1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p w14:paraId="7FCB43D1"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3F596EC"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FABA815"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75C315B"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6DE302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4E8FAB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8E7161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446975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328C68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E555F1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C2EEA9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EE9D9B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C52839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490367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B85520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4A9EE8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6308C2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F7DAF9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03C57A7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tc>
        <w:tc>
          <w:tcPr>
            <w:tcW w:w="2150" w:type="dxa"/>
            <w:shd w:val="clear" w:color="auto" w:fill="auto"/>
          </w:tcPr>
          <w:p w14:paraId="49F7D576"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3C4EC7B"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4B0F1A3"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332FAF1"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15D1CBCA"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2C83CED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57A3BCE4"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F92510B"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B3BE125"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3393396"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47CF81A"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7946EBF6"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30D73993"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4BC883F5"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14:paraId="667B39C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20635C3C"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1ED62957"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18FCA348"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2F10CF3C"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32EAEE9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79D0D140"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Dokument „Plán vzdelávania zamestnancov služobného úradu MPRV SR na rok 2014“ </w:t>
            </w:r>
          </w:p>
          <w:p w14:paraId="5AF88ABF"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0BEF9D07"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0267CEA4"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636F2CC9"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3B16189A"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59BAA6E8"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68A1FFC0"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29DD510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2A7B3392"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53762554"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7682F7AE"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1964CB32"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4AD3EFBE"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3FA116C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21F49AF4"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3FE94C5F"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14:paraId="7423A828"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sk-SK"/>
              </w:rPr>
              <w:t>Dokument „Analýza zhodnotenia dostatočnosti administratívnych kapacít  pre oblasť štátnej pomoci pre programové obdobie 2014-2020“ zo dňa 26.9.2013</w:t>
            </w:r>
          </w:p>
        </w:tc>
        <w:tc>
          <w:tcPr>
            <w:tcW w:w="4678" w:type="dxa"/>
            <w:shd w:val="clear" w:color="auto" w:fill="auto"/>
          </w:tcPr>
          <w:p w14:paraId="16F709F5" w14:textId="77777777" w:rsidR="00C07E3C" w:rsidRPr="007304B6" w:rsidRDefault="00C07E3C" w:rsidP="00EF25C5">
            <w:pPr>
              <w:spacing w:after="0" w:line="28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lastRenderedPageBreak/>
              <w:t xml:space="preserve">RO identifikoval nasledovné investičné priority IROP s existenciou prvkov št. pomoci: </w:t>
            </w:r>
          </w:p>
          <w:p w14:paraId="1E45C68F" w14:textId="77777777" w:rsidR="00C07E3C" w:rsidRPr="007304B6" w:rsidRDefault="00C07E3C" w:rsidP="00EF25C5">
            <w:pPr>
              <w:spacing w:after="0" w:line="28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PO 3 ŠC 3.1, PO 4 ŠC 4.1PO 5 - schéma št. pomoci / schéma pomoci de minimis.</w:t>
            </w:r>
          </w:p>
          <w:p w14:paraId="75DF2B85" w14:textId="77777777" w:rsidR="00C07E3C" w:rsidRPr="007304B6" w:rsidRDefault="00C07E3C" w:rsidP="00EF25C5">
            <w:pPr>
              <w:spacing w:after="0" w:line="28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Vypracované návrhy schém sa predložia na posúdenie MF SR a ak to bude relevantné, budú následne v zmysle príslušných ustanovení, notifikované EK.</w:t>
            </w:r>
          </w:p>
          <w:p w14:paraId="0D9589C7"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sk-SK"/>
              </w:rPr>
              <w:t>Kontrolu zavedenia opatrení na dodržiavanie pravidiel kumulácie a povinnosti „Deggendorf“ bude zabezpečovať koordinátor št. pomoci formou pripomienkovania schém pomoci. Podmienkou poskytnutia pomoci bude aj podmienka predloženia čestného vyhlásenia príjemcu týkajúceho sa kumulácie pomoci vo vzťahu k rovnakým oprávneným výdavkom, toho, že od prijímateľa nie je žiadané vrátenie pomoci a či je podnikom v ťažkostiach.</w:t>
            </w:r>
          </w:p>
          <w:p w14:paraId="3CD33F88"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0F390CA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Zamestnanci prehlbujú svoje poznatky z oblasti št. pomoci najmä formou priebežného vzdelávania a účasťou na školeniach. Príslušné školenia </w:t>
            </w:r>
            <w:r w:rsidRPr="007304B6">
              <w:rPr>
                <w:rFonts w:ascii="Arial Narrow" w:hAnsi="Arial Narrow"/>
                <w:sz w:val="16"/>
                <w:szCs w:val="16"/>
                <w:lang w:eastAsia="sk-SK"/>
              </w:rPr>
              <w:lastRenderedPageBreak/>
              <w:t>pracovníkov na všetkých relevantných úrovniach (t.j., príslušné oddelenia) sa už konali alebo sú naplánované.</w:t>
            </w:r>
          </w:p>
          <w:p w14:paraId="1AA6A6F4"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Vo februári 2013 CKO pripravil školenie „Uplatňovanie pravidiel štátnej pomoci v EÚ, systém riadenia ŠF a KF na programové obdobie 2007 - 2013 a zákon č. 528/2008 Z. z. o pomoci a podpore poskytovanej z fondov EÚ v praxi“ pre všetky RO, ako aj SORO pod RO. Zamestnanci sa však zúčastňujú aj na školeniach v oblasti štátnej pomoci organizovaných inými inštitúciami.</w:t>
            </w:r>
          </w:p>
          <w:p w14:paraId="065F9B0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 xml:space="preserve">Priebežné vzdelávanie sa uskutočňuje aj formou samoštúdia legislatívy v oblasti št. pomoci. </w:t>
            </w:r>
          </w:p>
          <w:p w14:paraId="1CCB6B2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sidRPr="007304B6">
              <w:rPr>
                <w:rFonts w:ascii="Arial Narrow" w:hAnsi="Arial Narrow"/>
                <w:sz w:val="16"/>
                <w:szCs w:val="16"/>
                <w:lang w:eastAsia="sk-SK"/>
              </w:rPr>
              <w:t>Zaviedol sa systém šírenia a výmeny informácií pre všetkých pracovníkov zodpovedných za uplatňovanie pravidiel št. pomoci v spojení s implementáciou a riadením EŠIF (RO, SORO, CO, OA a v prípade fin. nástrojov aj holdingový fond a orgány zodpovedné za implementáciu fin. nástrojov.</w:t>
            </w:r>
          </w:p>
          <w:p w14:paraId="42DBA56B"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7F65CE5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sk-SK"/>
              </w:rPr>
              <w:t>RO v septembri 2013 vyhodnotil administratívne kapacity pre oblasť št. pomoci pre programové obdobie 2014-2020. Analýza obsahuje prehľad administratívnych kapacít s uvedením mena a priezviska, organizačného a funkčného začlenenia, vymedzenie úloh pre oblasť štátnej pomoci a zhodnotenie stavu administratívnych kapacít pre oblasť štátnej pomoci. Z uvedenej analýzy vyplynulo, že v oblasti štátnej pomoci pracovalo 13 zamestnancov, jedno miesto bolo neobsadené a uvažovalo sa s ďalším navýšením zamestnancov pracujúcich v oblasti štátnej pomoci o 1 miesto. Predmetnú analýzu je potrebné za RO aktualizovať a doplniť o zhodnotenie administratívnych kapacít pre oblasť št. pomoci za SORO pod RO pre IROP (MK SR a MZ SR). Po zaktualizovaní a doplnení analýzy v termíne do 30.9.2014 sa prijmú opatrenia na obsadenie voľných miest a zabezpečenie dodatočných administratívnych kapacít, ak to bude potrebné.</w:t>
            </w:r>
          </w:p>
        </w:tc>
      </w:tr>
      <w:tr w:rsidR="00C07E3C" w:rsidRPr="007304B6" w14:paraId="3AF2C380"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14:paraId="09115CCC" w14:textId="77777777" w:rsidR="00C07E3C" w:rsidRPr="007304B6" w:rsidRDefault="00C07E3C" w:rsidP="007550EB">
            <w:pPr>
              <w:spacing w:after="0" w:line="240" w:lineRule="auto"/>
              <w:rPr>
                <w:rFonts w:ascii="Arial Narrow" w:eastAsia="Trebuchet MS" w:hAnsi="Arial Narrow"/>
                <w:b w:val="0"/>
                <w:bCs w:val="0"/>
                <w:sz w:val="16"/>
                <w:szCs w:val="16"/>
              </w:rPr>
            </w:pPr>
            <w:r w:rsidRPr="007304B6">
              <w:rPr>
                <w:rFonts w:ascii="Arial Narrow" w:hAnsi="Arial Narrow"/>
                <w:sz w:val="16"/>
                <w:szCs w:val="16"/>
              </w:rPr>
              <w:lastRenderedPageBreak/>
              <w:t>6. Právne predpisy v oblasti životného prostredia týkajúce sa posudzovania vplyvov na životné prostredie (EIA) a strategického environmentálneho posudzovania (SEA)</w:t>
            </w:r>
          </w:p>
          <w:p w14:paraId="7A21BF5E" w14:textId="77777777" w:rsidR="00C07E3C" w:rsidRPr="007304B6" w:rsidRDefault="00C07E3C" w:rsidP="007550EB">
            <w:pPr>
              <w:spacing w:after="0" w:line="240" w:lineRule="auto"/>
              <w:rPr>
                <w:rFonts w:ascii="Arial Narrow" w:eastAsia="Trebuchet MS" w:hAnsi="Arial Narrow" w:cs="Arial"/>
                <w:b w:val="0"/>
                <w:bCs w:val="0"/>
                <w:sz w:val="16"/>
                <w:szCs w:val="16"/>
              </w:rPr>
            </w:pPr>
            <w:r w:rsidRPr="007304B6">
              <w:rPr>
                <w:rFonts w:ascii="Arial Narrow" w:hAnsi="Arial Narrow"/>
                <w:sz w:val="16"/>
                <w:szCs w:val="16"/>
              </w:rPr>
              <w:t xml:space="preserve">Existencia pravidiel na efektívne uplatňovanie </w:t>
            </w:r>
            <w:r w:rsidR="007550EB" w:rsidRPr="007304B6">
              <w:rPr>
                <w:rFonts w:ascii="Arial Narrow" w:hAnsi="Arial Narrow"/>
                <w:sz w:val="16"/>
                <w:szCs w:val="16"/>
              </w:rPr>
              <w:t>právnych predpisov Únie v </w:t>
            </w:r>
            <w:r w:rsidRPr="007304B6">
              <w:rPr>
                <w:rFonts w:ascii="Arial Narrow" w:hAnsi="Arial Narrow"/>
                <w:sz w:val="16"/>
                <w:szCs w:val="16"/>
              </w:rPr>
              <w:t xml:space="preserve">oblasti životného </w:t>
            </w:r>
            <w:r w:rsidRPr="007304B6">
              <w:rPr>
                <w:rFonts w:ascii="Arial Narrow" w:hAnsi="Arial Narrow"/>
                <w:sz w:val="16"/>
                <w:szCs w:val="16"/>
              </w:rPr>
              <w:lastRenderedPageBreak/>
              <w:t>prostredia týkajúcich sa EIA a SEA</w:t>
            </w:r>
          </w:p>
        </w:tc>
        <w:tc>
          <w:tcPr>
            <w:tcW w:w="771" w:type="dxa"/>
            <w:shd w:val="clear" w:color="auto" w:fill="auto"/>
          </w:tcPr>
          <w:p w14:paraId="7BB7815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lastRenderedPageBreak/>
              <w:t>Všetky</w:t>
            </w:r>
          </w:p>
        </w:tc>
        <w:tc>
          <w:tcPr>
            <w:tcW w:w="1406" w:type="dxa"/>
            <w:shd w:val="clear" w:color="auto" w:fill="auto"/>
          </w:tcPr>
          <w:p w14:paraId="49EAD5AE"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čiastočne</w:t>
            </w:r>
          </w:p>
        </w:tc>
        <w:tc>
          <w:tcPr>
            <w:tcW w:w="2501" w:type="dxa"/>
            <w:shd w:val="clear" w:color="auto" w:fill="auto"/>
          </w:tcPr>
          <w:p w14:paraId="511448A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účinného uplatňovania smernice Európskeho parlamentu a Rady 2011/92/EÚ (EIA) a smernice Európskeho parlamentu a Rady 2001/42/ES (SEA).</w:t>
            </w:r>
          </w:p>
          <w:p w14:paraId="123423B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54AA5F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BCD5B4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032AFB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38CF1C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w:t>
            </w:r>
          </w:p>
        </w:tc>
        <w:tc>
          <w:tcPr>
            <w:tcW w:w="1134" w:type="dxa"/>
            <w:shd w:val="clear" w:color="auto" w:fill="auto"/>
          </w:tcPr>
          <w:p w14:paraId="61242C6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w:t>
            </w:r>
          </w:p>
          <w:p w14:paraId="43C7F50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690F312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06DDA6C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00549CB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490D6363"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1AAA250"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2A2194A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14:paraId="6550B05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14:paraId="638A0C77"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Zákon 24/2006 Z. z. o posudzovaní vplyvov na životné prostredie a o zmene a doplnení niektorých zákonov v znení neskorších predpisov</w:t>
            </w:r>
          </w:p>
          <w:p w14:paraId="420D0BAB"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Zákon je uverejnený na stránke </w:t>
            </w:r>
            <w:hyperlink r:id="rId171" w:history="1">
              <w:r w:rsidR="00F46780" w:rsidRPr="007304B6">
                <w:rPr>
                  <w:rFonts w:ascii="Arial Narrow" w:hAnsi="Arial Narrow"/>
                  <w:sz w:val="16"/>
                  <w:szCs w:val="16"/>
                </w:rPr>
                <w:t>https://www.slov-lex.sk</w:t>
              </w:r>
            </w:hyperlink>
            <w:r w:rsidR="00F46780" w:rsidRPr="007304B6">
              <w:rPr>
                <w:rFonts w:ascii="Arial Narrow" w:hAnsi="Arial Narrow"/>
                <w:sz w:val="16"/>
                <w:szCs w:val="16"/>
              </w:rPr>
              <w:t xml:space="preserve"> </w:t>
            </w:r>
          </w:p>
          <w:p w14:paraId="0985822E"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1DFD721" w14:textId="77777777" w:rsidR="00C07E3C" w:rsidRPr="007304B6"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Návrh zákona, ktorým sa  mení a dopĺňa zákon č. 24/2006 Z. z. o posudzovaní vplyvov na životné prostredie a o zmene a doplnení niektorých zákonov v znení neskorších predpisov a ktorým sa menia a dopĺňajú niektoré zákony</w:t>
            </w:r>
          </w:p>
          <w:p w14:paraId="634D0492" w14:textId="77777777" w:rsidR="00C07E3C" w:rsidRPr="007304B6"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CB55159"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http://www.rokovania.sk/Rokovanie.aspx/BodRokovaniaDetail?idMaterial=23688</w:t>
            </w:r>
          </w:p>
        </w:tc>
        <w:tc>
          <w:tcPr>
            <w:tcW w:w="4678" w:type="dxa"/>
            <w:shd w:val="clear" w:color="auto" w:fill="auto"/>
          </w:tcPr>
          <w:p w14:paraId="72FE83EB" w14:textId="77777777" w:rsidR="00C07E3C" w:rsidRPr="007304B6" w:rsidRDefault="00C07E3C" w:rsidP="00EF25C5">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w:t>
            </w:r>
          </w:p>
          <w:p w14:paraId="2917BE3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Listom zo dňa 21.3.2013 bola začatá procedúra infringementu vo veci transpozičného deficitu vo vzťahu k smernici Európskeho parlamentu a Rady 2011/92/EU z 13. decembra 2011 o posudzovaní vplyvov určitých verejných a súkromných projektov na životné prostredie (smernica EIA).</w:t>
            </w:r>
          </w:p>
          <w:p w14:paraId="0EEA0B58"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3C1F8F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Vo výzve boli uvedené ďalšie právne predpisy dotknuté potrebou úplnej a správnej transpozície smernice EIA, vrátane právnych predpisov, ku ktorým neboli oznámené opatrenia na transpozíciu (zákony upravujúce práva a povinnosti dotknutých orgánov, navrhovateľov a verejnosti a zákony upravujúce povoľovacie konanie). Zoznam zákonov je uvedený vo formálnom oznámení Komisie adresovanej ministrovi zahraničných vecí SR.</w:t>
            </w:r>
          </w:p>
          <w:p w14:paraId="037A3A2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316037A"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Koordinácia s ostatnými rezortmi je na základe identifikovaných problémov kľúčová vzhľadom na prepojenie procesu posudzovania vplyvov s procesom povoľovania projektov a s prístupom verejnosti k spravodlivosti. Tieto oblasti sú pokryté legislatívou iných rezortov, najmä  MDVaRR SR (stavebný zákon, cestný zákon), MV SR (Správny poriadok), MS SR (Občiansky súdny poriadok).</w:t>
            </w:r>
          </w:p>
          <w:p w14:paraId="7E9004DB"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61745D6"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12. júla 2013 bola zaslaná finálna odpoveď SR na formálne oznámenie Komisie, v ktorej SR deklaruje, že vykoná príslušné legislatívne úpravy a metodické usmernenia s cieľom odstrániť uvádzaný transpozičný deficit najneskôr v čase, kedy bude mať za povinnosť transponovať v súčasnosti pripravovanú novelu smernice EIA, ktorá predstavuje závažné zmeny voči jej súčasnému zneniu.</w:t>
            </w:r>
          </w:p>
          <w:p w14:paraId="75DF127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9D40C1E" w14:textId="77777777" w:rsidR="00C07E3C" w:rsidRPr="007304B6" w:rsidRDefault="00C07E3C" w:rsidP="00EF25C5">
            <w:pPr>
              <w:tabs>
                <w:tab w:val="left" w:pos="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Príprava  príslušných legislatívnych úprav na úrovni rezortu:</w:t>
            </w:r>
          </w:p>
          <w:p w14:paraId="26E186E2" w14:textId="77777777" w:rsidR="00C07E3C" w:rsidRPr="007304B6" w:rsidRDefault="00C07E3C" w:rsidP="00EF25C5">
            <w:pPr>
              <w:tabs>
                <w:tab w:val="left" w:pos="459"/>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V decembri 2013 sa uskutočnili technické konzultácie k prvému návrhu paragrafového znenia so zástupcami DG Environment, prebehlo interné pripomienkové konanie a </w:t>
            </w:r>
          </w:p>
          <w:p w14:paraId="3500577B" w14:textId="77777777" w:rsidR="00C07E3C" w:rsidRPr="007304B6" w:rsidRDefault="00C07E3C" w:rsidP="00B5146F">
            <w:pPr>
              <w:numPr>
                <w:ilvl w:val="0"/>
                <w:numId w:val="46"/>
              </w:numPr>
              <w:spacing w:after="0" w:line="240" w:lineRule="auto"/>
              <w:ind w:left="459" w:hanging="207"/>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návrh zákona (paragrafové znenie) bol predložený na poradu vedenia.</w:t>
            </w:r>
          </w:p>
          <w:p w14:paraId="6928D92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F20AF3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Dňa 17.1.2014 začalo medzirezortné pripomienkové konanie (MPK) k návrhu zákona, ktorým sa mení zákon č. 24/2006 Z. z. o posudzovaní vplyvov na životné prostredie a o zmene a doplnení niektorých zákonov v znení neskorších predpisov a o zmene a doplnení niektorých zákonov (ďalej len „ zákon o posudzovaní“). Po ukončení MPK a  rozporových konaniach boli pripravené alternatívne návrhy novely zákona o posudzovaní vplyvov na životné prostredie, ktoré boli predložené na vyjadrenie EK. </w:t>
            </w:r>
          </w:p>
          <w:p w14:paraId="03EE0A2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 júni 2014 bol návrh zákona prerokovaný v poradných orgánoch vlády SR.</w:t>
            </w:r>
          </w:p>
          <w:p w14:paraId="5E09213C"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Návrh zákona bol dňa 02.07.2014 na 114. rokovaní vlády SR schválený uznesením č. 330/2014 </w:t>
            </w:r>
          </w:p>
          <w:p w14:paraId="1F4CE02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http://www.rokovania.sk/Rokovanie.aspx/BodRokovaniaDetail?idMaterial=23688</w:t>
            </w:r>
          </w:p>
          <w:p w14:paraId="6340EEF8" w14:textId="77777777" w:rsidR="00C07E3C" w:rsidRPr="007304B6" w:rsidRDefault="00F2191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72" w:history="1">
              <w:r w:rsidR="00C07E3C" w:rsidRPr="007304B6">
                <w:rPr>
                  <w:rStyle w:val="Hypertextovprepojenie"/>
                  <w:rFonts w:ascii="Arial Narrow" w:hAnsi="Arial Narrow" w:cstheme="minorBidi"/>
                  <w:color w:val="auto"/>
                  <w:sz w:val="16"/>
                  <w:szCs w:val="16"/>
                </w:rPr>
                <w:t>http://www.rokovania.sk/File.aspx/ViewDocumentHtml/Uznesenie-14217?prefixFile=u_</w:t>
              </w:r>
            </w:hyperlink>
            <w:r w:rsidR="00C07E3C" w:rsidRPr="007304B6">
              <w:rPr>
                <w:rFonts w:ascii="Arial Narrow" w:hAnsi="Arial Narrow"/>
                <w:sz w:val="16"/>
                <w:szCs w:val="16"/>
              </w:rPr>
              <w:t xml:space="preserve"> </w:t>
            </w:r>
          </w:p>
          <w:p w14:paraId="4D1C8B0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Dňa 16.07.2014 bol materiál odoslaný na rokovanie Národnej rady SR.</w:t>
            </w:r>
          </w:p>
          <w:p w14:paraId="5B0DFA0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 </w:t>
            </w:r>
          </w:p>
          <w:p w14:paraId="423D0B99" w14:textId="77777777" w:rsidR="00C07E3C" w:rsidRPr="007304B6" w:rsidRDefault="00C07E3C" w:rsidP="00EF25C5">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Vo vzťahu k opatreniam na priame uplatňovanie smernice EIA sa dňa 7.5.2014 uskutočnilo koordinačné stretnutie za účasti zástupcov CKO, MŽP SR a MDVaRR SR. Pri formulovaní návrhu opatrení bolo prihliadané na skúsenosti MDVaRR SR v oblasti opätovného posudzovania a schvaľovania projektov v prípade zmien v projektoch v rámci uplatnenia inštitútu oznámenia o zmene navrhovanej činnosti podľa zákona č. 24/2006 Z. z., ako aj oznámenie o zmene stavby podľa stavebného zákona  (zákon č. 50/1976 Zb. v znení neskorších predpisov). Návrh opatrenia je uvedený v Akčnom pláne, jeho uplatnenie musí byť koordinované z úrovne CKO horizontálne, v rámci všetkých relevantných OP.</w:t>
            </w:r>
          </w:p>
        </w:tc>
      </w:tr>
      <w:tr w:rsidR="00C07E3C" w:rsidRPr="007304B6" w14:paraId="203A7CFA" w14:textId="77777777" w:rsidTr="00603D1A">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0E42D3F4" w14:textId="77777777" w:rsidR="00C07E3C" w:rsidRPr="007304B6"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14:paraId="34C9F1F0"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14:paraId="425343CD" w14:textId="77777777" w:rsidR="00C07E3C" w:rsidRPr="007304B6"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14:paraId="0F5CF17B"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v oblasti odbornej prípravy a informovania zamestnancov zapojených do vykonávania smerníc EIA a SEA.</w:t>
            </w:r>
          </w:p>
        </w:tc>
        <w:tc>
          <w:tcPr>
            <w:tcW w:w="1134" w:type="dxa"/>
            <w:shd w:val="clear" w:color="auto" w:fill="auto"/>
          </w:tcPr>
          <w:p w14:paraId="7BA8C5A2"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Nie (</w:t>
            </w:r>
            <w:r w:rsidRPr="007304B6">
              <w:rPr>
                <w:rFonts w:ascii="Arial Narrow" w:hAnsi="Arial Narrow" w:cs="Arial"/>
                <w:i/>
                <w:sz w:val="16"/>
                <w:szCs w:val="16"/>
              </w:rPr>
              <w:t>čiastočne</w:t>
            </w:r>
            <w:r w:rsidRPr="007304B6">
              <w:rPr>
                <w:rFonts w:ascii="Arial Narrow" w:hAnsi="Arial Narrow" w:cs="Arial"/>
                <w:sz w:val="16"/>
                <w:szCs w:val="16"/>
              </w:rPr>
              <w:t>)</w:t>
            </w:r>
          </w:p>
        </w:tc>
        <w:tc>
          <w:tcPr>
            <w:tcW w:w="2150" w:type="dxa"/>
            <w:shd w:val="clear" w:color="auto" w:fill="auto"/>
          </w:tcPr>
          <w:p w14:paraId="14B2E2C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r w:rsidRPr="007304B6">
              <w:rPr>
                <w:rFonts w:ascii="Arial Narrow" w:hAnsi="Arial Narrow"/>
                <w:sz w:val="16"/>
                <w:szCs w:val="16"/>
              </w:rPr>
              <w:t>Stratégia školenia a informovania zamestnancov zapojených do vykonávania smerníc EIA a SEA, vrátane návrhu opatrení na jej realizáciu schválená rokovaním 7. porady vedenia MŽP SR, ktorá sa konala dňa 7.3.2013.</w:t>
            </w:r>
            <w:r w:rsidRPr="007304B6">
              <w:rPr>
                <w:rFonts w:ascii="Arial Narrow" w:hAnsi="Arial Narrow"/>
                <w:color w:val="0000FF"/>
                <w:sz w:val="16"/>
                <w:szCs w:val="16"/>
                <w:u w:val="single"/>
              </w:rPr>
              <w:t xml:space="preserve"> </w:t>
            </w:r>
          </w:p>
        </w:tc>
        <w:tc>
          <w:tcPr>
            <w:tcW w:w="4678" w:type="dxa"/>
            <w:shd w:val="clear" w:color="auto" w:fill="auto"/>
          </w:tcPr>
          <w:p w14:paraId="2DB2706A"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Cieľom Stratégie je zabezpečiť odbornú prípravu zamestnancov participujúcich na procesoch EIA a SEA.  </w:t>
            </w:r>
          </w:p>
          <w:p w14:paraId="318F6BF9"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Odborná príprava zamestnancov participujúcich na procesoch EIA a SEA je viazaná na zamestnancov rezortu životného prostredia, MH SR, MDVRR SR, MPRV SR, MZ SR, MŠVVŠ SR, MV SR, MO SR a Úradu jadrového dozoru SR, obce a odbornú verejnosť. Samotné vzdelávanie bude zabezpečované najmä prostredníctvom prednášok, workshopov, seminárov a konferencií. </w:t>
            </w:r>
          </w:p>
          <w:p w14:paraId="662E04A6"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xml:space="preserve">S ohľadom na skutočnosť, že bola začatá procedúra infringementu vo veci transpozičného deficitu vo vzťahu k smernici Európskeho parlamentu a Rady 2011/92/ES z 13. decembra 2011 o posudzovaní vplyvov určitých verejných a súkromných projektov na životné prostredie (smernica EIA) bude potrebné vykonať aktualizáciu stratégie školení, ktorá bude reflektovať na potrebu metodického usmernenia v „prechodnom“ období (do schválenia a nadobudnutia účinnosti príslušných legislatívnych úprav) a na príslušné legislatívne úpravy. </w:t>
            </w:r>
          </w:p>
          <w:p w14:paraId="0E75424E"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14:paraId="437D5053"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Z plánovaných aktivít podľa schválenej stratégie sa zrealizovali tieto aktivity:</w:t>
            </w:r>
          </w:p>
          <w:p w14:paraId="397F5D84"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24.10.2013 workshop v spolupráci s MDVaRR SR  zameraný na zmeny v projektoch, pravidelné školenie okresných úradov so zameraním na výkon štátnej správy v oblasti posudzovania vplyvov na životné prostredie:</w:t>
            </w:r>
          </w:p>
          <w:p w14:paraId="663350DD"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prešovský a košický kraj - 29.10.2013,</w:t>
            </w:r>
          </w:p>
          <w:p w14:paraId="59B22C2A"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banskobystrický, žilinský a trenčiansky kraj - 06.11.2013,</w:t>
            </w:r>
          </w:p>
          <w:p w14:paraId="23552718"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 nitriansky, trnavský, bratislavský kraj - 13.11.2013. </w:t>
            </w:r>
          </w:p>
          <w:p w14:paraId="14C98369"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3.12. 2013 Záverečná konferencia projektu e-MAT "Vývoj nástrojov manažmentu v rámci posudzovania vplyvov na životné prostredie v hraničných regiónov medzi Rakúskom a Slovenskom" </w:t>
            </w:r>
          </w:p>
          <w:p w14:paraId="11C315C2" w14:textId="77777777" w:rsidR="00C07E3C" w:rsidRPr="007304B6" w:rsidRDefault="00F2191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73" w:history="1">
              <w:r w:rsidR="00C07E3C" w:rsidRPr="007304B6">
                <w:rPr>
                  <w:rStyle w:val="Hypertextovprepojenie"/>
                  <w:rFonts w:ascii="Arial Narrow" w:hAnsi="Arial Narrow"/>
                  <w:sz w:val="16"/>
                  <w:szCs w:val="16"/>
                </w:rPr>
                <w:t>http://www.emat-sk-at.eu/index.php/sk/abgelaufene-veranstaltung-sk/110-zaverecna-konferencia-projektu-e-mat</w:t>
              </w:r>
            </w:hyperlink>
            <w:r w:rsidR="00C07E3C" w:rsidRPr="007304B6">
              <w:rPr>
                <w:rFonts w:ascii="Arial Narrow" w:hAnsi="Arial Narrow"/>
                <w:sz w:val="16"/>
                <w:szCs w:val="16"/>
              </w:rPr>
              <w:t xml:space="preserve"> </w:t>
            </w:r>
          </w:p>
          <w:p w14:paraId="04267950"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10.-11.12.2013 školenie fyzických a právnických osôb pre získanie odbornej spôsobilosti v oblasti posudzovania vplyvov na životné prostredie</w:t>
            </w:r>
          </w:p>
          <w:p w14:paraId="5308B0A0" w14:textId="77777777" w:rsidR="00C07E3C" w:rsidRPr="007304B6"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17.12.2013 preverenie znalostí fyzických a právnických osôb za účelom získania odpornej spôsobilosti v oblasti posudzovania vplyvov na životné prostredie</w:t>
            </w:r>
          </w:p>
          <w:p w14:paraId="0F6CDDAB"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FF0000"/>
                <w:sz w:val="16"/>
                <w:szCs w:val="16"/>
              </w:rPr>
            </w:pPr>
            <w:r w:rsidRPr="007304B6">
              <w:rPr>
                <w:rFonts w:ascii="Arial Narrow" w:hAnsi="Arial Narrow"/>
                <w:sz w:val="16"/>
                <w:szCs w:val="16"/>
              </w:rPr>
              <w:t xml:space="preserve">27.-28.5.2014 sa uskutočnila </w:t>
            </w:r>
            <w:r w:rsidRPr="007304B6">
              <w:rPr>
                <w:rFonts w:ascii="Arial Narrow" w:hAnsi="Arial Narrow"/>
                <w:b/>
                <w:bCs/>
                <w:sz w:val="16"/>
                <w:szCs w:val="16"/>
              </w:rPr>
              <w:t xml:space="preserve">Medzinárodná konferencia SEA/EIA 2014   </w:t>
            </w:r>
            <w:hyperlink r:id="rId174" w:history="1">
              <w:r w:rsidRPr="007304B6">
                <w:rPr>
                  <w:rStyle w:val="Hypertextovprepojenie"/>
                  <w:rFonts w:ascii="Arial Narrow" w:hAnsi="Arial Narrow"/>
                  <w:bCs/>
                  <w:color w:val="auto"/>
                  <w:sz w:val="16"/>
                  <w:szCs w:val="16"/>
                </w:rPr>
                <w:t>http://www.enviroportal.sk/eia-sea-posudzovanie-vplyvov-na-zp/skolenia-pre-verjnostEIA</w:t>
              </w:r>
            </w:hyperlink>
            <w:r w:rsidRPr="007304B6">
              <w:rPr>
                <w:rFonts w:ascii="Arial Narrow" w:hAnsi="Arial Narrow"/>
                <w:bCs/>
                <w:color w:val="FF0000"/>
                <w:sz w:val="16"/>
                <w:szCs w:val="16"/>
              </w:rPr>
              <w:t xml:space="preserve"> </w:t>
            </w:r>
            <w:r w:rsidRPr="007304B6">
              <w:rPr>
                <w:rFonts w:ascii="Arial Narrow" w:hAnsi="Arial Narrow"/>
                <w:color w:val="FF0000"/>
                <w:sz w:val="16"/>
                <w:szCs w:val="16"/>
              </w:rPr>
              <w:t xml:space="preserve"> </w:t>
            </w:r>
          </w:p>
          <w:p w14:paraId="5E80A00B"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Odbor environmentálneho posudzovania zabezpečuje metodické usmernenie aj v súčasnosti, t.j. priebežne pre prebiehajúce procesy posudzovania, tak na svojej úrovni ako aj na úrovni ostaných príslušných orgánov</w:t>
            </w:r>
          </w:p>
          <w:p w14:paraId="0788A54F" w14:textId="77777777" w:rsidR="00C07E3C" w:rsidRPr="007304B6"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rsidRPr="007304B6" w14:paraId="02DC5A45" w14:textId="77777777"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14:paraId="7ED93BEA" w14:textId="77777777" w:rsidR="00C07E3C" w:rsidRPr="007304B6"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vAlign w:val="center"/>
          </w:tcPr>
          <w:p w14:paraId="6EDC6994" w14:textId="77777777" w:rsidR="00C07E3C" w:rsidRPr="007304B6" w:rsidRDefault="00C07E3C" w:rsidP="00EF25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14:paraId="18CB506C" w14:textId="77777777" w:rsidR="00C07E3C" w:rsidRPr="007304B6"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14:paraId="4AD90A3D"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na zabezpečenie dostatočnej administratívnej kapacity</w:t>
            </w:r>
          </w:p>
        </w:tc>
        <w:tc>
          <w:tcPr>
            <w:tcW w:w="1134" w:type="dxa"/>
            <w:shd w:val="clear" w:color="auto" w:fill="auto"/>
          </w:tcPr>
          <w:p w14:paraId="036A992F"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cs="Arial"/>
                <w:sz w:val="16"/>
                <w:szCs w:val="16"/>
              </w:rPr>
              <w:t>Áno</w:t>
            </w:r>
          </w:p>
        </w:tc>
        <w:tc>
          <w:tcPr>
            <w:tcW w:w="2150" w:type="dxa"/>
            <w:shd w:val="clear" w:color="auto" w:fill="auto"/>
          </w:tcPr>
          <w:p w14:paraId="2B835D71"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Analýza administratívnych kapacít v oblasti posudzovania vplyvov na životné prostredie (vykonávania smerníc EIA a SEA), vrátane návrhu opatrení na zabezpečenie ich dostatočného stavu schválená rokovaním 3. porady vedenia MŽP SR, ktorá sa konala dňa 24.1.2013.</w:t>
            </w:r>
          </w:p>
        </w:tc>
        <w:tc>
          <w:tcPr>
            <w:tcW w:w="4678" w:type="dxa"/>
            <w:shd w:val="clear" w:color="auto" w:fill="auto"/>
          </w:tcPr>
          <w:p w14:paraId="69A488D2"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Záver Analýzy poukazuje na skutočnosť, že súčasný stav administratívnych kapacít v oblasti posudzovania vplyvov na životné prostredie je dostatočný. </w:t>
            </w:r>
          </w:p>
          <w:p w14:paraId="6821D925"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594601E"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Aktuálne nebola identifikovaná potreba revízie predmetnej analýzy, ani nevznikla potreba jej reambulácie na základe pripomienok vznesených k návrhu legislatívnych úprav vo vzťahu k zákonu č. 24/2006.</w:t>
            </w:r>
          </w:p>
          <w:p w14:paraId="58384C84" w14:textId="77777777" w:rsidR="00C07E3C" w:rsidRPr="007304B6"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V rámci súčasnej platnej legislatívy, ako aj v rámci pripravovanej novely zákona č. 24/2006 Z. z. sú administratívne kapacity zabezpečené (a nevznikajú nároky na nové administratívne kapacity). V súvislosti s prebiehajúcou novelizáciou zákona o posudzovaní vplyvov na životné prostredie bola riešená aj otázka administratívnych kapacít v rámci doložky vplyvov na rozpočet verejnej správy, ktorá je súčasťou návrhu zákona, Potreba navýšenia počtu pracovníkov v oblasti posudzovania vplyvov na životné prostredie aktuálne nebola identifikovaná, t.j. súčasné  administratívne kapacity možno z kvantitatívneho hľadiska považovať za </w:t>
            </w:r>
            <w:r w:rsidRPr="007304B6">
              <w:rPr>
                <w:rFonts w:ascii="Arial Narrow" w:hAnsi="Arial Narrow"/>
                <w:sz w:val="16"/>
                <w:szCs w:val="16"/>
              </w:rPr>
              <w:lastRenderedPageBreak/>
              <w:t>dostatočné. Potrebné však bude zlepšiť kvalitatívny aspekt a zamerať sa na posilnenie kvalitatívnej úrovne administratívnych kapacít (najmä formou školení, workshopov a pod.), čo sa týka tiež administratívnych kapacít v tých oblastiach, ktoré budú dotknuté novelizáciou zákona o posudzovaní vplyvov na životné prostredie (stavebný, atómový a banský zákon).</w:t>
            </w:r>
          </w:p>
        </w:tc>
      </w:tr>
    </w:tbl>
    <w:p w14:paraId="5A7FB546" w14:textId="77777777" w:rsidR="00567AA0" w:rsidRPr="007304B6" w:rsidRDefault="00567AA0" w:rsidP="00567AA0">
      <w:pPr>
        <w:rPr>
          <w:rFonts w:ascii="Arial" w:hAnsi="Arial" w:cs="Arial"/>
        </w:rPr>
      </w:pPr>
    </w:p>
    <w:p w14:paraId="705A1EB6" w14:textId="77777777" w:rsidR="005E63B0" w:rsidRPr="007304B6" w:rsidRDefault="005E63B0" w:rsidP="005E63B0">
      <w:pPr>
        <w:rPr>
          <w:rStyle w:val="Zvraznenie"/>
          <w:rFonts w:ascii="Arial" w:hAnsi="Arial" w:cs="Arial"/>
        </w:rPr>
      </w:pPr>
      <w:r w:rsidRPr="007304B6">
        <w:rPr>
          <w:rStyle w:val="Zvraznenie"/>
          <w:rFonts w:ascii="Arial" w:hAnsi="Arial" w:cs="Arial"/>
        </w:rPr>
        <w:t>Opatrenia na splnenie aplikovateľných všeobecných ex ante kondicionalít</w:t>
      </w:r>
    </w:p>
    <w:tbl>
      <w:tblPr>
        <w:tblStyle w:val="Svetlmriekazvraznenie111"/>
        <w:tblW w:w="0" w:type="auto"/>
        <w:tblLook w:val="04A0" w:firstRow="1" w:lastRow="0" w:firstColumn="1" w:lastColumn="0" w:noHBand="0" w:noVBand="1"/>
      </w:tblPr>
      <w:tblGrid>
        <w:gridCol w:w="2348"/>
        <w:gridCol w:w="2649"/>
        <w:gridCol w:w="5001"/>
        <w:gridCol w:w="2403"/>
        <w:gridCol w:w="1583"/>
      </w:tblGrid>
      <w:tr w:rsidR="005E63B0" w:rsidRPr="007304B6" w14:paraId="226C2EEB" w14:textId="77777777" w:rsidTr="00D249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4C592C9E"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cs="Arial"/>
                <w:sz w:val="16"/>
                <w:szCs w:val="16"/>
              </w:rPr>
              <w:t>Aplikovateľné tematické ex-ante kondicionality, ktoré sú nesplnené alebo čiastočne splnené</w:t>
            </w:r>
          </w:p>
        </w:tc>
        <w:tc>
          <w:tcPr>
            <w:tcW w:w="2694" w:type="dxa"/>
          </w:tcPr>
          <w:p w14:paraId="14119706" w14:textId="77777777" w:rsidR="005E63B0" w:rsidRPr="007304B6"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Nesplnené kritériá</w:t>
            </w:r>
          </w:p>
        </w:tc>
        <w:tc>
          <w:tcPr>
            <w:tcW w:w="5103" w:type="dxa"/>
          </w:tcPr>
          <w:p w14:paraId="01DB6AB2" w14:textId="77777777" w:rsidR="005E63B0" w:rsidRPr="007304B6"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Plánované opatrenia</w:t>
            </w:r>
          </w:p>
        </w:tc>
        <w:tc>
          <w:tcPr>
            <w:tcW w:w="2410" w:type="dxa"/>
          </w:tcPr>
          <w:p w14:paraId="5998D3E7" w14:textId="77777777" w:rsidR="005E63B0" w:rsidRPr="007304B6"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Termín (dátum)</w:t>
            </w:r>
          </w:p>
        </w:tc>
        <w:tc>
          <w:tcPr>
            <w:tcW w:w="1601" w:type="dxa"/>
          </w:tcPr>
          <w:p w14:paraId="57062953" w14:textId="77777777" w:rsidR="005E63B0" w:rsidRPr="007304B6"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sz w:val="16"/>
                <w:szCs w:val="16"/>
              </w:rPr>
              <w:t>Orgán zodpovedný za splnenie</w:t>
            </w:r>
          </w:p>
        </w:tc>
      </w:tr>
      <w:tr w:rsidR="005E63B0" w:rsidRPr="007304B6" w14:paraId="513BF230"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14:paraId="2B50B814" w14:textId="77777777" w:rsidR="005E63B0" w:rsidRPr="007304B6" w:rsidRDefault="005E63B0" w:rsidP="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1. Nediskriminácia</w:t>
            </w:r>
          </w:p>
          <w:p w14:paraId="52B28E69"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administratívnej kapacity na vykonávanie a uplatň</w:t>
            </w:r>
            <w:r w:rsidRPr="007304B6">
              <w:rPr>
                <w:rFonts w:ascii="Cambria Math" w:hAnsi="Cambria Math" w:cs="Cambria Math"/>
                <w:sz w:val="16"/>
                <w:szCs w:val="16"/>
                <w:lang w:eastAsia="cs-CZ"/>
              </w:rPr>
              <w:t>o</w:t>
            </w:r>
            <w:r w:rsidRPr="007304B6">
              <w:rPr>
                <w:rFonts w:ascii="Arial Narrow" w:hAnsi="Arial Narrow"/>
                <w:sz w:val="16"/>
                <w:szCs w:val="16"/>
                <w:lang w:eastAsia="cs-CZ"/>
              </w:rPr>
              <w:t xml:space="preserve">vanie  práva </w:t>
            </w:r>
            <w:r w:rsidR="007550EB" w:rsidRPr="007304B6">
              <w:rPr>
                <w:rFonts w:ascii="Arial Narrow" w:hAnsi="Arial Narrow"/>
                <w:sz w:val="16"/>
                <w:szCs w:val="16"/>
                <w:lang w:eastAsia="cs-CZ"/>
              </w:rPr>
              <w:t>Únie</w:t>
            </w:r>
            <w:r w:rsidRPr="007304B6">
              <w:rPr>
                <w:rFonts w:ascii="Arial Narrow" w:hAnsi="Arial Narrow"/>
                <w:sz w:val="16"/>
                <w:szCs w:val="16"/>
                <w:lang w:eastAsia="cs-CZ"/>
              </w:rPr>
              <w:t xml:space="preserve"> v oblasti nediskriminácie a politiky v oblasti ES</w:t>
            </w:r>
            <w:r w:rsidRPr="007304B6">
              <w:rPr>
                <w:rFonts w:ascii="Cambria Math" w:hAnsi="Cambria Math" w:cs="Cambria Math"/>
                <w:sz w:val="16"/>
                <w:szCs w:val="16"/>
                <w:lang w:eastAsia="cs-CZ"/>
              </w:rPr>
              <w:t>̌</w:t>
            </w:r>
            <w:r w:rsidRPr="007304B6">
              <w:rPr>
                <w:rFonts w:ascii="Arial Narrow" w:hAnsi="Arial Narrow"/>
                <w:sz w:val="16"/>
                <w:szCs w:val="16"/>
                <w:lang w:eastAsia="cs-CZ"/>
              </w:rPr>
              <w:t>IF.</w:t>
            </w:r>
          </w:p>
        </w:tc>
        <w:tc>
          <w:tcPr>
            <w:tcW w:w="2694" w:type="dxa"/>
            <w:shd w:val="clear" w:color="auto" w:fill="auto"/>
          </w:tcPr>
          <w:p w14:paraId="270E465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p w14:paraId="69AE06B2"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5443BB3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Zabezpečenie inštitucionálnych a strategických podmienok </w:t>
            </w:r>
          </w:p>
          <w:p w14:paraId="45733EE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7140BD5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5BABBC5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Posilnenie administratívnych kapacít odboru rodovej rovnosti  a rovnosti príležitostí MPSVR SR. </w:t>
            </w:r>
          </w:p>
          <w:p w14:paraId="66664A5F" w14:textId="77777777" w:rsidR="005E63B0" w:rsidRPr="007304B6"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lang w:eastAsia="cs-CZ"/>
              </w:rPr>
            </w:pPr>
          </w:p>
          <w:p w14:paraId="7D4011BF" w14:textId="77777777" w:rsidR="005E63B0" w:rsidRPr="007304B6"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lang w:eastAsia="cs-CZ"/>
              </w:rPr>
            </w:pPr>
          </w:p>
          <w:p w14:paraId="1DF5DA87" w14:textId="77777777" w:rsidR="005E63B0" w:rsidRPr="007304B6"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eastAsia="Trebuchet MS" w:hAnsi="Arial Narrow"/>
                <w:sz w:val="16"/>
                <w:szCs w:val="16"/>
                <w:lang w:eastAsia="cs-CZ"/>
              </w:rPr>
              <w:t xml:space="preserve">Navýšenie administratívnych kapacít </w:t>
            </w:r>
            <w:r w:rsidRPr="007304B6">
              <w:rPr>
                <w:rFonts w:ascii="Arial Narrow" w:hAnsi="Arial Narrow"/>
                <w:sz w:val="16"/>
                <w:szCs w:val="16"/>
                <w:lang w:eastAsia="cs-CZ"/>
              </w:rPr>
              <w:t xml:space="preserve">odboru rodovej rovnosti a rovnosti príležitostí MPSVR SR. </w:t>
            </w:r>
          </w:p>
          <w:p w14:paraId="7BCD368B" w14:textId="77777777" w:rsidR="005E63B0" w:rsidRPr="007304B6"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AB279F8" w14:textId="77777777" w:rsidR="005E63B0" w:rsidRPr="007304B6"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Vychádzajúc z návrhu Systému riadenia a kontroly pre PO 2014 – 2020 prierezovosť úloh koordinátora HP nediskriminácia, prístupnosť a rovnosť mužov a žien a rozšírenie pôsobnosti v novom PO si vyžaduje posilnenie administratívnych kapacít u súčasného koordinátora HP RP. Inštitucionálny mechanizmus koordinácie HP bude budovaný s dôrazom na metodické vedenie, publicitu, školiace a vzdelávacie aktivity, hodnotiaci a výberový proces ako aj na monitorovanie a kontrolu. V tomto zmysle bude vytvorený samostatný subjekt koordinácie horizontálnych princípov, v ktorom predpokladáme 7 pracovných miest plus 1 asistenta/ku. Všetky miesta v rámci subjektu budú refundované v rámci technickej pomoci. Novo vytvorené miesta budú zamerané na metodické vedenie, analytickú, strategickú, legislatívnu a vzdelávaciu činnosť súvisiacu  s implementáciou oboch horizontálnych princípov v EŠIF. Ich náplň práce bude zameraná na aktivity súvisiace s povinnosťami každého subjektu fondov so zameraním na tematickú prierezovosť daných horizontálnych princípov.</w:t>
            </w:r>
          </w:p>
          <w:p w14:paraId="7BFDE227" w14:textId="77777777" w:rsidR="005E63B0" w:rsidRPr="007304B6"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55D9E1C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Zapojenie Slovenského národného strediska pre ľudské práva </w:t>
            </w:r>
          </w:p>
          <w:p w14:paraId="22B8B4EB"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ako „equality body“. </w:t>
            </w:r>
            <w:r w:rsidRPr="007304B6">
              <w:rPr>
                <w:rFonts w:ascii="Arial Narrow" w:hAnsi="Arial Narrow"/>
                <w:i/>
                <w:sz w:val="16"/>
                <w:szCs w:val="20"/>
              </w:rPr>
              <w:t xml:space="preserve">(Pripomienka EK: Naplnenie požiadavky podľa článku 13 smernice 2000/43/ES o úlohách orgánu na podporu rovnakého zaobchádzania pre všetky osoby bez diskriminácie na základe rasy alebo etnického pôvodu.) </w:t>
            </w:r>
            <w:r w:rsidRPr="007304B6">
              <w:rPr>
                <w:rFonts w:ascii="Arial Narrow" w:hAnsi="Arial Narrow"/>
                <w:sz w:val="16"/>
                <w:szCs w:val="16"/>
                <w:lang w:eastAsia="cs-CZ"/>
              </w:rPr>
              <w:t>SR si je vedomá určitých problémov s fungovaním Slovenského národného strediska pre ľudské práva (SNSĽP), čím sa opakovane zaoberala aj Rada vlády pre ľudské práva, národnostné menšiny a rodovú rovnosť. Pre zlepšenie činnosti SNSĽP sú plánované a uskutočnené nasledujúce kroky:</w:t>
            </w:r>
          </w:p>
          <w:p w14:paraId="2301525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Novela Zákona 308/1993 Z. z. o zriadení Slovenského národného strediska pre ľudské práva. Novela zákona bola vypracovaná MS SR a je v súčasnosti v prvom </w:t>
            </w:r>
            <w:r w:rsidRPr="007304B6">
              <w:rPr>
                <w:rFonts w:ascii="Arial Narrow" w:hAnsi="Arial Narrow"/>
                <w:sz w:val="16"/>
                <w:szCs w:val="16"/>
                <w:lang w:eastAsia="cs-CZ"/>
              </w:rPr>
              <w:lastRenderedPageBreak/>
              <w:t>pripomienkovaní. Novela má zabezpečiť účinnejšie fungovanie SNSĽP podľa tzv. Parížskych princípov, ako aj jeho funkcie ako „equality body“. Termín prerokovania novely zákona vo vláde SR predpokladáme v 3. kvartáli 2014.</w:t>
            </w:r>
          </w:p>
          <w:p w14:paraId="04C1C66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8E61B1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Zapojenie SNSĽP do zabezpečenia uplatňovania práva Únie v oblasti nediskriminácie a politiky v oblasti ES</w:t>
            </w:r>
            <w:r w:rsidRPr="007304B6">
              <w:rPr>
                <w:rFonts w:ascii="Arial" w:hAnsi="Arial" w:cs="Arial"/>
                <w:sz w:val="16"/>
                <w:szCs w:val="16"/>
                <w:lang w:eastAsia="cs-CZ"/>
              </w:rPr>
              <w:t>̌</w:t>
            </w:r>
            <w:r w:rsidRPr="007304B6">
              <w:rPr>
                <w:rFonts w:ascii="Arial Narrow" w:hAnsi="Arial Narrow"/>
                <w:sz w:val="16"/>
                <w:szCs w:val="16"/>
                <w:lang w:eastAsia="cs-CZ"/>
              </w:rPr>
              <w:t>IF. Z</w:t>
            </w:r>
            <w:r w:rsidRPr="007304B6">
              <w:rPr>
                <w:rFonts w:ascii="Arial Narrow" w:hAnsi="Arial Narrow" w:cs="Arial Narrow"/>
                <w:sz w:val="16"/>
                <w:szCs w:val="16"/>
                <w:lang w:eastAsia="cs-CZ"/>
              </w:rPr>
              <w:t>á</w:t>
            </w:r>
            <w:r w:rsidRPr="007304B6">
              <w:rPr>
                <w:rFonts w:ascii="Arial Narrow" w:hAnsi="Arial Narrow"/>
                <w:sz w:val="16"/>
                <w:szCs w:val="16"/>
                <w:lang w:eastAsia="cs-CZ"/>
              </w:rPr>
              <w:t>stupca/ky</w:t>
            </w:r>
            <w:r w:rsidRPr="007304B6">
              <w:rPr>
                <w:rFonts w:ascii="Arial Narrow" w:hAnsi="Arial Narrow" w:cs="Arial Narrow"/>
                <w:sz w:val="16"/>
                <w:szCs w:val="16"/>
                <w:lang w:eastAsia="cs-CZ"/>
              </w:rPr>
              <w:t>ň</w:t>
            </w:r>
            <w:r w:rsidRPr="007304B6">
              <w:rPr>
                <w:rFonts w:ascii="Arial Narrow" w:hAnsi="Arial Narrow"/>
                <w:sz w:val="16"/>
                <w:szCs w:val="16"/>
                <w:lang w:eastAsia="cs-CZ"/>
              </w:rPr>
              <w:t>a SNS</w:t>
            </w:r>
            <w:r w:rsidRPr="007304B6">
              <w:rPr>
                <w:rFonts w:ascii="Arial Narrow" w:hAnsi="Arial Narrow" w:cs="Arial Narrow"/>
                <w:sz w:val="16"/>
                <w:szCs w:val="16"/>
                <w:lang w:eastAsia="cs-CZ"/>
              </w:rPr>
              <w:t>Ľ</w:t>
            </w:r>
            <w:r w:rsidRPr="007304B6">
              <w:rPr>
                <w:rFonts w:ascii="Arial Narrow" w:hAnsi="Arial Narrow"/>
                <w:sz w:val="16"/>
                <w:szCs w:val="16"/>
                <w:lang w:eastAsia="cs-CZ"/>
              </w:rPr>
              <w:t xml:space="preserve">P bude </w:t>
            </w:r>
            <w:r w:rsidRPr="007304B6">
              <w:rPr>
                <w:rFonts w:ascii="Arial Narrow" w:hAnsi="Arial Narrow" w:cs="Arial Narrow"/>
                <w:sz w:val="16"/>
                <w:szCs w:val="16"/>
                <w:lang w:eastAsia="cs-CZ"/>
              </w:rPr>
              <w:t>č</w:t>
            </w:r>
            <w:r w:rsidRPr="007304B6">
              <w:rPr>
                <w:rFonts w:ascii="Arial Narrow" w:hAnsi="Arial Narrow"/>
                <w:sz w:val="16"/>
                <w:szCs w:val="16"/>
                <w:lang w:eastAsia="cs-CZ"/>
              </w:rPr>
              <w:t>lenom/kou pracovnej skupiny pre HP RP, ktor</w:t>
            </w:r>
            <w:r w:rsidRPr="007304B6">
              <w:rPr>
                <w:rFonts w:ascii="Arial Narrow" w:hAnsi="Arial Narrow" w:cs="Arial Narrow"/>
                <w:sz w:val="16"/>
                <w:szCs w:val="16"/>
                <w:lang w:eastAsia="cs-CZ"/>
              </w:rPr>
              <w:t>á</w:t>
            </w:r>
            <w:r w:rsidRPr="007304B6">
              <w:rPr>
                <w:rFonts w:ascii="Arial Narrow" w:hAnsi="Arial Narrow"/>
                <w:sz w:val="16"/>
                <w:szCs w:val="16"/>
                <w:lang w:eastAsia="cs-CZ"/>
              </w:rPr>
              <w:t xml:space="preserve"> pln</w:t>
            </w:r>
            <w:r w:rsidRPr="007304B6">
              <w:rPr>
                <w:rFonts w:ascii="Arial Narrow" w:hAnsi="Arial Narrow" w:cs="Arial Narrow"/>
                <w:sz w:val="16"/>
                <w:szCs w:val="16"/>
                <w:lang w:eastAsia="cs-CZ"/>
              </w:rPr>
              <w:t>í</w:t>
            </w:r>
            <w:r w:rsidRPr="007304B6">
              <w:rPr>
                <w:rFonts w:ascii="Arial Narrow" w:hAnsi="Arial Narrow"/>
                <w:sz w:val="16"/>
                <w:szCs w:val="16"/>
                <w:lang w:eastAsia="cs-CZ"/>
              </w:rPr>
              <w:t xml:space="preserve"> v</w:t>
            </w:r>
            <w:r w:rsidRPr="007304B6">
              <w:rPr>
                <w:rFonts w:ascii="Arial Narrow" w:hAnsi="Arial Narrow" w:cs="Arial Narrow"/>
                <w:sz w:val="16"/>
                <w:szCs w:val="16"/>
                <w:lang w:eastAsia="cs-CZ"/>
              </w:rPr>
              <w:t> </w:t>
            </w:r>
            <w:r w:rsidRPr="007304B6">
              <w:rPr>
                <w:rFonts w:ascii="Arial Narrow" w:hAnsi="Arial Narrow"/>
                <w:sz w:val="16"/>
                <w:szCs w:val="16"/>
                <w:lang w:eastAsia="cs-CZ"/>
              </w:rPr>
              <w:t>s</w:t>
            </w:r>
            <w:r w:rsidRPr="007304B6">
              <w:rPr>
                <w:rFonts w:ascii="Arial Narrow" w:hAnsi="Arial Narrow" w:cs="Arial Narrow"/>
                <w:sz w:val="16"/>
                <w:szCs w:val="16"/>
                <w:lang w:eastAsia="cs-CZ"/>
              </w:rPr>
              <w:t>úč</w:t>
            </w:r>
            <w:r w:rsidRPr="007304B6">
              <w:rPr>
                <w:rFonts w:ascii="Arial Narrow" w:hAnsi="Arial Narrow"/>
                <w:sz w:val="16"/>
                <w:szCs w:val="16"/>
                <w:lang w:eastAsia="cs-CZ"/>
              </w:rPr>
              <w:t xml:space="preserve">asnosti </w:t>
            </w:r>
            <w:r w:rsidRPr="007304B6">
              <w:rPr>
                <w:rFonts w:ascii="Arial Narrow" w:hAnsi="Arial Narrow" w:cs="Arial Narrow"/>
                <w:sz w:val="16"/>
                <w:szCs w:val="16"/>
                <w:lang w:eastAsia="cs-CZ"/>
              </w:rPr>
              <w:t>ú</w:t>
            </w:r>
            <w:r w:rsidRPr="007304B6">
              <w:rPr>
                <w:rFonts w:ascii="Arial Narrow" w:hAnsi="Arial Narrow"/>
                <w:sz w:val="16"/>
                <w:szCs w:val="16"/>
                <w:lang w:eastAsia="cs-CZ"/>
              </w:rPr>
              <w:t>lohy aj v</w:t>
            </w:r>
            <w:r w:rsidRPr="007304B6">
              <w:rPr>
                <w:rFonts w:ascii="Arial Narrow" w:hAnsi="Arial Narrow" w:cs="Arial Narrow"/>
                <w:sz w:val="16"/>
                <w:szCs w:val="16"/>
                <w:lang w:eastAsia="cs-CZ"/>
              </w:rPr>
              <w:t> </w:t>
            </w:r>
            <w:r w:rsidRPr="007304B6">
              <w:rPr>
                <w:rFonts w:ascii="Arial Narrow" w:hAnsi="Arial Narrow"/>
                <w:sz w:val="16"/>
                <w:szCs w:val="16"/>
                <w:lang w:eastAsia="cs-CZ"/>
              </w:rPr>
              <w:t>oblasti zabezpe</w:t>
            </w:r>
            <w:r w:rsidRPr="007304B6">
              <w:rPr>
                <w:rFonts w:ascii="Arial Narrow" w:hAnsi="Arial Narrow" w:cs="Arial Narrow"/>
                <w:sz w:val="16"/>
                <w:szCs w:val="16"/>
                <w:lang w:eastAsia="cs-CZ"/>
              </w:rPr>
              <w:t>č</w:t>
            </w:r>
            <w:r w:rsidRPr="007304B6">
              <w:rPr>
                <w:rFonts w:ascii="Arial Narrow" w:hAnsi="Arial Narrow"/>
                <w:sz w:val="16"/>
                <w:szCs w:val="16"/>
                <w:lang w:eastAsia="cs-CZ"/>
              </w:rPr>
              <w:t>ovania HP nediskrimin</w:t>
            </w:r>
            <w:r w:rsidRPr="007304B6">
              <w:rPr>
                <w:rFonts w:ascii="Arial Narrow" w:hAnsi="Arial Narrow" w:cs="Arial Narrow"/>
                <w:sz w:val="16"/>
                <w:szCs w:val="16"/>
                <w:lang w:eastAsia="cs-CZ"/>
              </w:rPr>
              <w:t>á</w:t>
            </w:r>
            <w:r w:rsidRPr="007304B6">
              <w:rPr>
                <w:rFonts w:ascii="Arial Narrow" w:hAnsi="Arial Narrow"/>
                <w:sz w:val="16"/>
                <w:szCs w:val="16"/>
                <w:lang w:eastAsia="cs-CZ"/>
              </w:rPr>
              <w:t>cia a</w:t>
            </w:r>
            <w:r w:rsidRPr="007304B6">
              <w:rPr>
                <w:rFonts w:ascii="Arial Narrow" w:hAnsi="Arial Narrow" w:cs="Arial Narrow"/>
                <w:sz w:val="16"/>
                <w:szCs w:val="16"/>
                <w:lang w:eastAsia="cs-CZ"/>
              </w:rPr>
              <w:t> </w:t>
            </w:r>
            <w:r w:rsidRPr="007304B6">
              <w:rPr>
                <w:rFonts w:ascii="Arial Narrow" w:hAnsi="Arial Narrow"/>
                <w:sz w:val="16"/>
                <w:szCs w:val="16"/>
                <w:lang w:eastAsia="cs-CZ"/>
              </w:rPr>
              <w:t>rovnos</w:t>
            </w:r>
            <w:r w:rsidRPr="007304B6">
              <w:rPr>
                <w:rFonts w:ascii="Arial Narrow" w:hAnsi="Arial Narrow" w:cs="Arial Narrow"/>
                <w:sz w:val="16"/>
                <w:szCs w:val="16"/>
                <w:lang w:eastAsia="cs-CZ"/>
              </w:rPr>
              <w:t>ť</w:t>
            </w:r>
            <w:r w:rsidRPr="007304B6">
              <w:rPr>
                <w:rFonts w:ascii="Arial Narrow" w:hAnsi="Arial Narrow"/>
                <w:sz w:val="16"/>
                <w:szCs w:val="16"/>
                <w:lang w:eastAsia="cs-CZ"/>
              </w:rPr>
              <w:t xml:space="preserve"> mu</w:t>
            </w:r>
            <w:r w:rsidRPr="007304B6">
              <w:rPr>
                <w:rFonts w:ascii="Arial Narrow" w:hAnsi="Arial Narrow" w:cs="Arial Narrow"/>
                <w:sz w:val="16"/>
                <w:szCs w:val="16"/>
                <w:lang w:eastAsia="cs-CZ"/>
              </w:rPr>
              <w:t>ž</w:t>
            </w:r>
            <w:r w:rsidRPr="007304B6">
              <w:rPr>
                <w:rFonts w:ascii="Arial Narrow" w:hAnsi="Arial Narrow"/>
                <w:sz w:val="16"/>
                <w:szCs w:val="16"/>
                <w:lang w:eastAsia="cs-CZ"/>
              </w:rPr>
              <w:t>ov a</w:t>
            </w:r>
            <w:r w:rsidRPr="007304B6">
              <w:rPr>
                <w:rFonts w:ascii="Arial Narrow" w:hAnsi="Arial Narrow" w:cs="Arial Narrow"/>
                <w:sz w:val="16"/>
                <w:szCs w:val="16"/>
                <w:lang w:eastAsia="cs-CZ"/>
              </w:rPr>
              <w:t> ž</w:t>
            </w:r>
            <w:r w:rsidRPr="007304B6">
              <w:rPr>
                <w:rFonts w:ascii="Arial Narrow" w:hAnsi="Arial Narrow"/>
                <w:sz w:val="16"/>
                <w:szCs w:val="16"/>
                <w:lang w:eastAsia="cs-CZ"/>
              </w:rPr>
              <w:t>ien pre nov</w:t>
            </w:r>
            <w:r w:rsidRPr="007304B6">
              <w:rPr>
                <w:rFonts w:ascii="Arial Narrow" w:hAnsi="Arial Narrow" w:cs="Arial Narrow"/>
                <w:sz w:val="16"/>
                <w:szCs w:val="16"/>
                <w:lang w:eastAsia="cs-CZ"/>
              </w:rPr>
              <w:t>é</w:t>
            </w:r>
            <w:r w:rsidRPr="007304B6">
              <w:rPr>
                <w:rFonts w:ascii="Arial Narrow" w:hAnsi="Arial Narrow"/>
                <w:sz w:val="16"/>
                <w:szCs w:val="16"/>
                <w:lang w:eastAsia="cs-CZ"/>
              </w:rPr>
              <w:t xml:space="preserve"> PO a</w:t>
            </w:r>
            <w:r w:rsidRPr="007304B6">
              <w:rPr>
                <w:rFonts w:ascii="Arial Narrow" w:hAnsi="Arial Narrow" w:cs="Arial Narrow"/>
                <w:sz w:val="16"/>
                <w:szCs w:val="16"/>
                <w:lang w:eastAsia="cs-CZ"/>
              </w:rPr>
              <w:t> </w:t>
            </w:r>
            <w:r w:rsidRPr="007304B6">
              <w:rPr>
                <w:rFonts w:ascii="Arial Narrow" w:hAnsi="Arial Narrow"/>
                <w:sz w:val="16"/>
                <w:szCs w:val="16"/>
                <w:lang w:eastAsia="cs-CZ"/>
              </w:rPr>
              <w:t>plnenia EAK. SNSĽP bude zapojené do procesov hodnotenia, monitorovania a poskytovania poradenstva v oblasti dodržiavania rovnakého zaobchádzania aj pre subjekty, zapojené do EŠIF.</w:t>
            </w:r>
          </w:p>
          <w:p w14:paraId="4EAB075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246873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sidRPr="007304B6">
              <w:rPr>
                <w:rFonts w:ascii="Arial Narrow" w:hAnsi="Arial Narrow"/>
                <w:sz w:val="16"/>
                <w:szCs w:val="20"/>
              </w:rPr>
              <w:t>Národný akčný plán pre prevenciu a elimináciu diskriminácie</w:t>
            </w:r>
          </w:p>
          <w:p w14:paraId="36BD988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Vláda SR v novembri 2011 prijala úlohu vypracovať Celoštátnu stratégiu ochrany a podpory ľudských práv v SR. Koordinovaním činnosti vypracovania stratégie a predložením stratégie na rokovanie vlády SR je poverený podpredseda vlády a minister zahraničných vecí a európskych záležitostí SR, ktorý je súčasne predsedom Rady vlády pre ľudské práva, národnostné menšiny a rodová rovnosť. Cieľom pripravovaného vládneho dokumentu je zdokonaliť systém vnútroštátnej ochrany a podpory ľudských práv, vrátane identifikovania potrieb a požiadaviek zraniteľných skupín. Tvorba stratégie je založená na participatívnom mechanizme. Do procesu definovania obsahu a priorít stratégie je okrem štátnej správy zapojené najširšie spektrum mimovládnych organizácií a iných relevantných zástupcov občianskej spoločnosti. Stratégia má definovať aj potrebu vypracovania rôznych akčných plánov a koncepcií, o. i. úlohu prijatia Národného akčného plánu na elimináciu a prevenciu diskriminácie, ktorého cieľom bude posilniť mechanizmy pre dodržiavanie zásady rovnakého zaobchádzania v zmysle Antidiskriminačného zákona.</w:t>
            </w:r>
          </w:p>
        </w:tc>
        <w:tc>
          <w:tcPr>
            <w:tcW w:w="2410" w:type="dxa"/>
            <w:shd w:val="clear" w:color="auto" w:fill="auto"/>
          </w:tcPr>
          <w:p w14:paraId="229052B3" w14:textId="77777777" w:rsidR="005E63B0" w:rsidRPr="007304B6" w:rsidRDefault="005E63B0" w:rsidP="00D2491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lastRenderedPageBreak/>
              <w:t>1. 6. 2014 - navýšenie stavu administratívnych kapacít formou zamestnancov na dohodu, dosiahnutý počet 2 zamestnanci + 3 dohodou + riaditeľka ORRRP  - Termín splnený</w:t>
            </w:r>
          </w:p>
          <w:p w14:paraId="15C15B98" w14:textId="77777777" w:rsidR="005E63B0" w:rsidRPr="007304B6" w:rsidRDefault="005E63B0" w:rsidP="00D2491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31. 8. 2014 - dosiahnutie optimalizovaného stavu administratívnych kapacít vytvorením oddelenia pre implementáciu horizontálnych princípov nediskriminácie a rovnosti mužov a žien v 7 pracovných miest na TPP plus 1 asistenta/ku. </w:t>
            </w:r>
          </w:p>
          <w:p w14:paraId="35E3A365" w14:textId="77777777" w:rsidR="005E63B0" w:rsidRPr="007304B6" w:rsidRDefault="005E63B0" w:rsidP="00D2491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Termín sa mení z 31. 8. 2014 na termín 1.11. 2014 a to vzhľadom na postup pri vytváraní systematizovaných miest – ŠZM a schválenia oprávnenosti na čerpanie z OP TP.</w:t>
            </w:r>
          </w:p>
          <w:p w14:paraId="790036F9"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Spôsob financovania predpokladáme v rámci technickej pomoci pre súčasné PO a nadväzne nové PO v nadväznosti na Analýzu administratívnych kapacít.</w:t>
            </w:r>
          </w:p>
          <w:p w14:paraId="1849F422"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82771A0"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4C3EE695" w14:textId="77777777" w:rsidR="005E63B0" w:rsidRPr="007304B6" w:rsidRDefault="005E63B0" w:rsidP="00D24912">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30. 9. 2014 </w:t>
            </w:r>
          </w:p>
          <w:p w14:paraId="2420CBB4" w14:textId="77777777" w:rsidR="005E63B0" w:rsidRPr="007304B6" w:rsidRDefault="005E63B0" w:rsidP="00D24912">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9338F9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lastRenderedPageBreak/>
              <w:t>ORRRP uskutočnil rokovanie so SNSĽP k plneniu EAK 27. 4. 2014. - Termín splnený</w:t>
            </w:r>
          </w:p>
          <w:p w14:paraId="6A1917A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5FAC7206"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759F37A7"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Predloženie stratégie na rokovanie vlády SR: 30. 6. 2014</w:t>
            </w:r>
          </w:p>
          <w:p w14:paraId="7826FBF3"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A9C83E7"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Termín predloženia bol presunutý na september 2014 z toho dôvodu, že v rámci MPK boli vznesené závažné zásadné pripomienky ku ktorým je potrebné pokračovať v rokovaniach.</w:t>
            </w:r>
          </w:p>
          <w:p w14:paraId="317CFAAD" w14:textId="77777777" w:rsidR="005E63B0" w:rsidRPr="007304B6" w:rsidRDefault="00F2191C"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hyperlink r:id="rId175" w:history="1">
              <w:r w:rsidR="005E63B0" w:rsidRPr="007304B6">
                <w:rPr>
                  <w:rStyle w:val="Hypertextovprepojenie"/>
                  <w:rFonts w:ascii="Arial Narrow" w:hAnsi="Arial Narrow"/>
                  <w:color w:val="auto"/>
                  <w:sz w:val="16"/>
                  <w:szCs w:val="16"/>
                  <w:lang w:eastAsia="cs-CZ"/>
                </w:rPr>
                <w:t>http://www.radavladylp.gov.sk/po-rokovani-rady-vlady-pre-ludske-prava-narodnostne-mensiny-a-rodovu-rovnost/</w:t>
              </w:r>
            </w:hyperlink>
          </w:p>
          <w:p w14:paraId="22A99CC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Príprava NAP: 30. 6. 2015</w:t>
            </w:r>
          </w:p>
        </w:tc>
        <w:tc>
          <w:tcPr>
            <w:tcW w:w="1601" w:type="dxa"/>
            <w:shd w:val="clear" w:color="auto" w:fill="auto"/>
          </w:tcPr>
          <w:p w14:paraId="5FF1827F" w14:textId="77777777" w:rsidR="005E63B0" w:rsidRPr="007304B6" w:rsidRDefault="005E63B0" w:rsidP="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xml:space="preserve">MPSVR SR, </w:t>
            </w:r>
          </w:p>
          <w:p w14:paraId="4F281F0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5E63B0" w:rsidRPr="007304B6" w14:paraId="76D2164F"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03C70BAF"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tcPr>
          <w:p w14:paraId="0617EFCD"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na zabezpečenie odbornej prípravy pre zamestnancov orgánov zapojených do riadenia a kontroly EŠIF v oblasti práva a politiky Únie v oblasti nediskriminácie.</w:t>
            </w:r>
          </w:p>
        </w:tc>
        <w:tc>
          <w:tcPr>
            <w:tcW w:w="5103" w:type="dxa"/>
          </w:tcPr>
          <w:p w14:paraId="5F5739ED"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Vypracovanie stratégie školenia a informovania zamestnancov/kýň zapojených do využívania fondov a následné podanie projektu z OPTP na finančné zabezpečenie školení. </w:t>
            </w:r>
          </w:p>
          <w:p w14:paraId="30562A9E"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74ADA9FD" w14:textId="77777777" w:rsidR="005E63B0" w:rsidRPr="007304B6" w:rsidRDefault="005E63B0" w:rsidP="00D24912">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Školiace a vzdelávacie aktivity (školenia, semináre, tréningy a informovania zamestnancov/kyň zapojených do využívania fondov; konferencie, publikácie a propagačné tlačoviny/materiál, zverejňovanie správ v národných a regionálnych/lokálnych masmédiách a iné, bude vykonávať garant za HP pre nasledovné cieľové skupiny: 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zahrnutých do riadenia a kontroly EŠIF v oblastiach zákonov a politiky EÚ o nediskriminácii. Školenia sa budú týkať spôsobu hodnotenia, procesu implementácie, monitorovania, kontroly.</w:t>
            </w:r>
          </w:p>
          <w:p w14:paraId="455F50C3"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Pri vzdelávaní bude ORRRP spolupracovať najmä s lektormi/kami zo SNSĽP, ako aj odbornej občianskej spoločnosti.</w:t>
            </w:r>
          </w:p>
        </w:tc>
        <w:tc>
          <w:tcPr>
            <w:tcW w:w="2410" w:type="dxa"/>
          </w:tcPr>
          <w:p w14:paraId="74AA1A6F"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Vypracovanie a podanie projektu z OP </w:t>
            </w:r>
            <w:r w:rsidRPr="007304B6">
              <w:rPr>
                <w:rFonts w:ascii="Arial Narrow" w:hAnsi="Arial Narrow"/>
                <w:sz w:val="16"/>
                <w:szCs w:val="16"/>
                <w:lang w:eastAsia="cs-CZ"/>
              </w:rPr>
              <w:t xml:space="preserve">30. 6. </w:t>
            </w:r>
            <w:r w:rsidRPr="007304B6">
              <w:rPr>
                <w:rFonts w:ascii="Arial Narrow" w:hAnsi="Arial Narrow"/>
                <w:sz w:val="16"/>
                <w:szCs w:val="16"/>
              </w:rPr>
              <w:t xml:space="preserve">2014 Termín sa mení z 30. 6. 2014 na termín 1. 11. 2014 z dôvodu predloženia žiadosti na zvýšenie finančných prostriedkov z OP TP ( žiadosť na RO OP TP bola podaná 19. 6. 2014 ). Projekt bol vypracovaný, avšak jeho predloženie je viazané na schválenie navýšenej čiastky finančných prostriedkov z OP TP. Stratégia vzdelávania bude súčasťou projektu z OP TP. </w:t>
            </w:r>
          </w:p>
          <w:p w14:paraId="3CC50D1C"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Uskutočnenie vzdelávacích aktivít pre prvotné vzdelávanie RO: 30. 6. 2015.</w:t>
            </w:r>
          </w:p>
          <w:p w14:paraId="6E94BD84"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Vzdelávacie aktivity budú prebiehať priebežne počas celého PO, pričom budú zamerané špecificky na potreby daného RO</w:t>
            </w:r>
          </w:p>
        </w:tc>
        <w:tc>
          <w:tcPr>
            <w:tcW w:w="1601" w:type="dxa"/>
          </w:tcPr>
          <w:p w14:paraId="5B3762B1"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eastAsia="Times New Roman" w:hAnsi="Arial Narrow" w:cs="Arial"/>
                <w:bCs/>
                <w:sz w:val="16"/>
                <w:szCs w:val="16"/>
              </w:rPr>
              <w:t>MPSVR SR</w:t>
            </w:r>
          </w:p>
        </w:tc>
      </w:tr>
      <w:tr w:rsidR="005E63B0" w:rsidRPr="007304B6" w14:paraId="5683AE79"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14:paraId="74AED81F" w14:textId="77777777" w:rsidR="005E63B0" w:rsidRPr="007304B6" w:rsidRDefault="005E63B0" w:rsidP="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2. Rodová rovnosť</w:t>
            </w:r>
          </w:p>
          <w:p w14:paraId="72A60E2D"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lastRenderedPageBreak/>
              <w:t>Existencia administratívnej kapacity na vykonávanie a uplatňovanie práva a politiky Únie týkajúcich sa rodovej rovnosti v oblasti EŠIF.</w:t>
            </w:r>
          </w:p>
        </w:tc>
        <w:tc>
          <w:tcPr>
            <w:tcW w:w="2694" w:type="dxa"/>
            <w:shd w:val="clear" w:color="auto" w:fill="auto"/>
          </w:tcPr>
          <w:p w14:paraId="677ACA5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lastRenderedPageBreak/>
              <w:t xml:space="preserve">Opatrenia v súlade s inštitucionálnym a právnym rámcom členských štátov na </w:t>
            </w:r>
            <w:r w:rsidRPr="007304B6">
              <w:rPr>
                <w:rFonts w:ascii="Arial Narrow" w:hAnsi="Arial Narrow"/>
                <w:sz w:val="16"/>
                <w:szCs w:val="16"/>
                <w:lang w:eastAsia="cs-CZ"/>
              </w:rPr>
              <w:lastRenderedPageBreak/>
              <w:t>zapojenie orgánov zodpovedných za podporu rodovej rovnosti počas prípravy a vykonávania programov, a to vrátane poskytovania poradenstva o rodovej rovnosti v rámci činností spojených s EŠIF.</w:t>
            </w:r>
          </w:p>
          <w:p w14:paraId="6CB2088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4FF2753"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4B9458D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5203693"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FDA676B"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48BE2852"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lastRenderedPageBreak/>
              <w:t xml:space="preserve">Zabezpečenie inštitucionálnych a strategických podmienok </w:t>
            </w:r>
          </w:p>
          <w:p w14:paraId="421DB153"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8288756"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lastRenderedPageBreak/>
              <w:t>Posilnenie administratívnych kapacít odboru rodovej rovnosti a rovnosti príležitostí MPSVR SR.</w:t>
            </w:r>
          </w:p>
          <w:p w14:paraId="15DC9AFA"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4B322D28"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Vychádzajúc z návrhu Systému riadenia a kontroly pre PO 2014-2020 prierezovosť úloh </w:t>
            </w:r>
            <w:r w:rsidR="007550EB" w:rsidRPr="007304B6">
              <w:rPr>
                <w:rFonts w:ascii="Arial Narrow" w:hAnsi="Arial Narrow"/>
                <w:sz w:val="16"/>
                <w:szCs w:val="16"/>
                <w:lang w:eastAsia="cs-CZ"/>
              </w:rPr>
              <w:t>koordinátora</w:t>
            </w:r>
            <w:r w:rsidRPr="007304B6">
              <w:rPr>
                <w:rFonts w:ascii="Arial Narrow" w:hAnsi="Arial Narrow"/>
                <w:sz w:val="16"/>
                <w:szCs w:val="16"/>
                <w:lang w:eastAsia="cs-CZ"/>
              </w:rPr>
              <w:t xml:space="preserve"> HP nediskriminácia, prístupnosť a rovnosť mužov a žien a rozšírenie pôsobnosti v novom PO si vyžaduje posilnenie AK u súčasného koordinátora HP RP. Inštitucionálny mechanizmus koordinácie HP bude budovaný s dôrazom na metodické vedenie, publicitu, školiace a vzdelávacie aktivity, hodnotiaci a výberový proces ako aj na monitorovanie a kontrolu. . V tomto zmysle bude  vytvorený samostatný subjekt koordinácie horizontálnych princípov, v ktorom predpokladáme 7 pracovných miest plus 1 asistenta/ku. Všetky miesta budú refundované v rámci technickej pomoci. Novo vytvorené miesta  budú zamerané na metodické vedenie, analytickú, strategickú, legislatívnu a vzdelávaciu činnosť súvisiacu s implementáciou oboch horizontálnych princípov v EŠIF. Ich náplň práce bude zameraná na aktivity súvisiace s povinnosťami každého subjektu fondov so zameraním na tematickú prierezovosť daných horizontálnych princípov. </w:t>
            </w:r>
          </w:p>
          <w:p w14:paraId="5EFB242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3A7F1F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Stratégia rodovej rovnosti na roky 2014 – 2020</w:t>
            </w:r>
          </w:p>
          <w:p w14:paraId="3CF9A6B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507D46C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V súčasnosti pracuje ORRRP na vyhodnotení plnenia súčasnej Národnej stratégie rodovej rovnosti na roky 2009 – 2013 a príslušného NAP. Na základe vyhodnotených úloh a potreby definovania nových aktivít bude v spolupráci s občianskou spoločnosťou, zapojenou vo Výbore pre rodovú rovnosť, vypracovaná nová stratégia rodovej rovnosti a následne k tomu zodpovedajúci akčný plán. Oba dokumenty budú zdôrazňovať potrebu synergie plnenia úloh s programami EŠIF, najmä so zameraním na OP Ľudské zdroje, pričom konkrétne aktivity z OP ĽZ budú premietnuté v stratégii a následne v národnom akčnom pláne.</w:t>
            </w:r>
          </w:p>
          <w:p w14:paraId="7110C54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2B6E6E6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sidRPr="007304B6">
              <w:rPr>
                <w:rFonts w:ascii="Arial Narrow" w:hAnsi="Arial Narrow"/>
                <w:sz w:val="16"/>
                <w:szCs w:val="16"/>
                <w:lang w:eastAsia="cs-CZ"/>
              </w:rPr>
              <w:t>Celoštátna stratégia ochrany a podpory ľudských práv v SR.</w:t>
            </w:r>
          </w:p>
          <w:p w14:paraId="468EEF7D"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74866879"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Vláda SR v novembri 2011 prijala úlohu vypracovať Celoštátnu stratégiu ochrany a podpory ľudských práv v SR. Koordinovaním činnosti vypracovania stratégie a predložením stratégie na rokovanie vlády SR je poverený podpredseda vlády a minister zahraničných vecí a európskych záležitostí SR, ktorý je súčasne predsedom Rady vlády pre ľudské práva, národnostné menšiny a rodová rovnosť. Cieľom pripravovaného vládneho dokumentu je zdokonaliť systém vnútroštátnej ochrany a podpory ľudských práv, vrátane identifikovania potrieb a požiadaviek zraniteľných skupín. Tvorba stratégie je založená na participatívnom mechanizme. Do procesu definovania obsahu a priorít stratégie je okrem štátnej správy zapojené najširšie spektrum mimovládnych organizácií a iných relevantných zástupcov občianskej spoločnosti. Stratégia obsahuje o. i. aj kapitolu, venovanú rodovej rovnosti a právam žien. V danej kapitole sú zadefinované základné potreby pre napĺňanie odporúčaní Komisie pre postavenie žien, monitorujúcej plnenie Dohovoru pre odstránenie všetkých foriem diskriminácie žien (CEDAW), a to v oblastiach inštitucionálne a strategické zabezpečenie, občianske a politické práva, hospodárske a sociálne práva a dôstojnosť a telesná integrita žien.</w:t>
            </w:r>
          </w:p>
        </w:tc>
        <w:tc>
          <w:tcPr>
            <w:tcW w:w="2410" w:type="dxa"/>
            <w:shd w:val="clear" w:color="auto" w:fill="auto"/>
          </w:tcPr>
          <w:p w14:paraId="6362D088"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lastRenderedPageBreak/>
              <w:t xml:space="preserve">1. 6. 2014 - navýšenie stavu administratívnych kapacít formou </w:t>
            </w:r>
            <w:r w:rsidRPr="007304B6">
              <w:rPr>
                <w:rFonts w:ascii="Arial Narrow" w:hAnsi="Arial Narrow"/>
                <w:sz w:val="16"/>
                <w:szCs w:val="16"/>
                <w:lang w:eastAsia="cs-CZ"/>
              </w:rPr>
              <w:lastRenderedPageBreak/>
              <w:t>externých spolupracovníkov (dohoda o vykonaní práce), dosiahnutý počet 2 zamestnanci + 3 dohodou + riaditeľka ORRRP - Termín splnený</w:t>
            </w:r>
          </w:p>
          <w:p w14:paraId="60E6E4D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4E7155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31. 8. 2014 - dosiahnutie optimalizovaného stavu AK vytvorením oddelenia pre implementáciu horizontálnych princípov nediskriminácie a rovnosti mužov a žien so 7 zamestnancami plus 1 asistenta/ku.</w:t>
            </w:r>
          </w:p>
          <w:p w14:paraId="002A1AF3"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Termín sa mení z 31. 8. 2014 na termín 1.11. 2014 a to vzhľadom na postup pri vytváraní systematizovaných miest – ŠZM a schválenia oprávnenosti na čerpanie z OP TP.</w:t>
            </w:r>
          </w:p>
          <w:p w14:paraId="6A58912D"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2C64E5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Spôsob financovania predpokladáme v rámci technickej pomoci pre súčasné PO a nadväzne nové PO v nadväznosti na Analýzu administratívnych kapacít. </w:t>
            </w:r>
          </w:p>
          <w:p w14:paraId="6CB7D2B7"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p w14:paraId="631BAD6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Termín vyhodnotenia súčasnej stratégie rodovej rovnosti: 30. 6. 2014 a Národného akčného plánu rodovej rovnosti na roky 2010 – 2013 bolo vyhodnotené na rokovaniach vlády SR 9. 7. 2014  - prijaté uznesením vlády SR č. 335/2014</w:t>
            </w:r>
          </w:p>
          <w:p w14:paraId="37D7B95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9EEC4B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Termín predloženia novej stratégie rodovej rovnosti na rokovanie vlády SR:  30. 10. 2014</w:t>
            </w:r>
          </w:p>
          <w:p w14:paraId="07FD15C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Predloženie stratégie ĽP na rokovanie vlády SR: 30. 6. 2014</w:t>
            </w:r>
          </w:p>
          <w:p w14:paraId="1338DB0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73707F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Termín predloženia bol presunutý na september 2014 z toho dôvodu, že v rámci MPK boli vznesené závažné zásadné pripomienky ku ktorým je potrebné pokračovať v rokovaniach.</w:t>
            </w:r>
          </w:p>
          <w:p w14:paraId="653A3F16" w14:textId="77777777" w:rsidR="005E63B0" w:rsidRPr="007304B6" w:rsidRDefault="00F2191C"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hyperlink r:id="rId176" w:history="1">
              <w:r w:rsidR="005E63B0" w:rsidRPr="007304B6">
                <w:rPr>
                  <w:rStyle w:val="Hypertextovprepojenie"/>
                  <w:rFonts w:ascii="Arial Narrow" w:hAnsi="Arial Narrow"/>
                  <w:color w:val="auto"/>
                  <w:sz w:val="16"/>
                  <w:szCs w:val="16"/>
                  <w:lang w:eastAsia="cs-CZ"/>
                </w:rPr>
                <w:t>http://www.radavladylp.gov.sk/po-rokovani-rady-vlady-pre-ludske-prava-narodnostne-mensiny-a-rodovu-rovnost/</w:t>
              </w:r>
            </w:hyperlink>
          </w:p>
        </w:tc>
        <w:tc>
          <w:tcPr>
            <w:tcW w:w="1601" w:type="dxa"/>
            <w:shd w:val="clear" w:color="auto" w:fill="auto"/>
          </w:tcPr>
          <w:p w14:paraId="0693287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lastRenderedPageBreak/>
              <w:t>MPSVR SR</w:t>
            </w:r>
          </w:p>
        </w:tc>
      </w:tr>
      <w:tr w:rsidR="005E63B0" w:rsidRPr="007304B6" w14:paraId="4333DC4F"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14C94AFA"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tcPr>
          <w:p w14:paraId="094E0555"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na zabezpečenie odbornej prípravy pre zamestnancov orgánov zapojených do riadenia a kontroly EŠIF v oblasti práva a politiky Únie týkajúcich sa rodovej rovnosti a jej uplatňovania.</w:t>
            </w:r>
          </w:p>
        </w:tc>
        <w:tc>
          <w:tcPr>
            <w:tcW w:w="5103" w:type="dxa"/>
          </w:tcPr>
          <w:p w14:paraId="112F3D50"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Vypracovanie stratégie školenia a informovania zamestnancov/kýň zapojených do využívania fondov a následné podanie projektu z OPTP na finančné zabezpečenie školení; </w:t>
            </w:r>
          </w:p>
          <w:p w14:paraId="5C4FD8B6"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7E39B639"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Školiace a vzdelávacie aktivity (školenia, semináre, tréningy a informovanie zamestnancov/kyň zapojených do využívania fondov; konferencie, publikácie a propagačné tlačoviny/materiál, zverejňovanie správ v národných a regionálnych/lokálnych masmédiách a iné, bude vykonávať garant za HP pre nasledovné cieľové skupiny: 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zahrnutých do riadenia a kontroly EŠIF v oblastiach zákonov a politiky EÚ rodovej rovnosti a uplatňovania „gender mainstreamingu“. Školenia sa budú týkať spôsobu hodnotenia, procesu implementácie, monitorovania, kontroly.</w:t>
            </w:r>
          </w:p>
          <w:p w14:paraId="0710AF6F"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Pri vzdelávaní bude ORRRP spolupracovať najmä s lektormi/kami zo SNSĽP, ako aj odbornej občianskej spoločnosti.</w:t>
            </w:r>
            <w:r w:rsidRPr="007304B6">
              <w:rPr>
                <w:rFonts w:asciiTheme="majorHAnsi" w:hAnsiTheme="majorHAnsi"/>
                <w:sz w:val="16"/>
                <w:szCs w:val="16"/>
                <w:lang w:eastAsia="cs-CZ"/>
              </w:rPr>
              <w:t xml:space="preserve"> </w:t>
            </w:r>
          </w:p>
        </w:tc>
        <w:tc>
          <w:tcPr>
            <w:tcW w:w="2410" w:type="dxa"/>
          </w:tcPr>
          <w:p w14:paraId="2626D937"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Vypracovanie a podanie projektu z OP TP: 30. 6. 2014 Termín sa mení z 30. 6. 2014 na termín 1. 11. 2014 z dôvodu predloženia žiadosti na zvýšenie finančných prostriedkov z OP TP (žiadosť na RO OP TP bola podaná 19. 6. 2014). Projekt bol vypracovaný, avšak jeho predloženie je viazané na schválenie navýšenej čiastky finančných prostriedkov z OP TP. Stratégia vzdelávania bude súčasťou projektu z OP TP</w:t>
            </w:r>
          </w:p>
          <w:p w14:paraId="3B67ED0B"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Uskutočnenie vzdelávacích aktivít pre prvotné vzdelávanie RO: 30. 6. 2015.</w:t>
            </w:r>
          </w:p>
          <w:p w14:paraId="1CFDA593"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 xml:space="preserve">Vzdelávacie aktivity budú prebiehať priebežne počas celého PO, pričom budú zamerané špecificky na potreby daného RO. </w:t>
            </w:r>
          </w:p>
        </w:tc>
        <w:tc>
          <w:tcPr>
            <w:tcW w:w="1601" w:type="dxa"/>
          </w:tcPr>
          <w:p w14:paraId="49C5C56E"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MPSVR SR</w:t>
            </w:r>
          </w:p>
        </w:tc>
      </w:tr>
      <w:tr w:rsidR="005E63B0" w:rsidRPr="007304B6" w14:paraId="19B40145"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vAlign w:val="center"/>
          </w:tcPr>
          <w:p w14:paraId="3797AA40" w14:textId="77777777" w:rsidR="005E63B0" w:rsidRPr="007304B6" w:rsidRDefault="005E63B0" w:rsidP="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lastRenderedPageBreak/>
              <w:t>3. Zdravotné postihnutie</w:t>
            </w:r>
          </w:p>
          <w:p w14:paraId="506B3423"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administratívnej kapacity na vykonávanie a uplatňovanie Dohovoru OSN o právach osôb so zdravotným postihnutím v oblasti EŠIF v súlade s rozhodnutím Rady 2010/48/ES</w:t>
            </w:r>
          </w:p>
        </w:tc>
        <w:tc>
          <w:tcPr>
            <w:tcW w:w="2694" w:type="dxa"/>
            <w:shd w:val="clear" w:color="auto" w:fill="auto"/>
          </w:tcPr>
          <w:p w14:paraId="3BBC0938"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tc>
        <w:tc>
          <w:tcPr>
            <w:tcW w:w="5103" w:type="dxa"/>
            <w:shd w:val="clear" w:color="auto" w:fill="auto"/>
          </w:tcPr>
          <w:p w14:paraId="37BA6F67"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Posilnenie administratívnych kapacít u orgánov zodpovedných za implementáciu Dohovoru OSN</w:t>
            </w:r>
          </w:p>
          <w:p w14:paraId="065095E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5C930CA4"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Vychádzajúc z návrhu Systému riadenia a kontroly pre PO 2014 – 2020 prierezovosť úloh koordinátora HP nediskriminácia, prístupnosť a rovnosť mužov a žien a rozšírenie pôsobnosti v novom PO si vyžaduje posilnenie AK u súčasného koordinátora HP RP, čo bolo zohľadnené v predchádzajúcich EAK. </w:t>
            </w:r>
          </w:p>
          <w:p w14:paraId="1058CDF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39E337A8"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lang w:eastAsia="cs-CZ"/>
              </w:rPr>
            </w:pPr>
            <w:r w:rsidRPr="007304B6">
              <w:rPr>
                <w:rFonts w:ascii="Arial Narrow" w:hAnsi="Arial Narrow"/>
                <w:color w:val="000000" w:themeColor="text1"/>
                <w:sz w:val="16"/>
                <w:szCs w:val="16"/>
                <w:lang w:eastAsia="cs-CZ"/>
              </w:rPr>
              <w:t xml:space="preserve">Potreba posilniť administratívne kapacity odboru integrácie osôb so zdravotným postihnutím vyplýva priamo z HP, v ktorých je v rámci nediskriminácie venovaná náležitá pozornosť aj prístupnosti, ktorá musí byť zohľadnená aj na projektovej úrovni. </w:t>
            </w:r>
          </w:p>
          <w:p w14:paraId="5CDAEC37"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lang w:eastAsia="cs-CZ"/>
              </w:rPr>
            </w:pPr>
          </w:p>
          <w:p w14:paraId="55A4DF0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7304B6">
              <w:rPr>
                <w:rFonts w:ascii="Arial Narrow" w:hAnsi="Arial Narrow"/>
                <w:i/>
                <w:sz w:val="16"/>
                <w:szCs w:val="16"/>
              </w:rPr>
              <w:t>Ďalšie aktivity pre napĺňanie EAK:</w:t>
            </w:r>
          </w:p>
          <w:p w14:paraId="310E1D90" w14:textId="77777777" w:rsidR="005E63B0" w:rsidRPr="007304B6"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0590F25C" w14:textId="77777777" w:rsidR="005E63B0" w:rsidRPr="007304B6"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SR v súčasnosti pripravuje Celoštátnu stratégiu ochrany a podpory ľudských práv v SR, ktorá má definovať aj úlohy v oblasti zabezpečenia práv osôb so ZP. </w:t>
            </w:r>
          </w:p>
          <w:p w14:paraId="24AE6D1E" w14:textId="77777777" w:rsidR="005E63B0" w:rsidRPr="007304B6"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c>
          <w:tcPr>
            <w:tcW w:w="2410" w:type="dxa"/>
            <w:shd w:val="clear" w:color="auto" w:fill="auto"/>
          </w:tcPr>
          <w:p w14:paraId="529CEC7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Posilnenie AK odboru integrácie osôb so zdravotným postihnutím o 3 pracovné miesta TPP. Termín sa mení z 31. 8. 2014 na termín 1.11. 2014 a to vzhľadom na postup pri vytváraní systematizovaných miest – ŠZM a schválenia oprávnenosti na čerpanie z OP TP.</w:t>
            </w:r>
          </w:p>
          <w:p w14:paraId="69297A62"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Uvedení zamestnanci budú spolupracovať s gestorom horizontálnych princípov nediskriminácie a rovnosti mužov a žien po obsahovej stránke napĺňania Dohovoru OSN o právach osôb so zdravotným postihnutím.  </w:t>
            </w:r>
          </w:p>
          <w:p w14:paraId="7748EEEB"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lang w:eastAsia="cs-CZ"/>
              </w:rPr>
              <w:t xml:space="preserve">Predloženie stratégie ĽP na rokovanie vlády SR. Termín sa mení z 30. 6. 2014 na termín 1.10. 2014 z dôvodu neschválenia stratégie ĽP na zasadnutí Rady vlády pre ĽPRRRP. Po skončení rozporových konaní bude stratégia ĽP opäť predložená na rokovanie Rady vlády pre ĽPRRRP. </w:t>
            </w:r>
          </w:p>
        </w:tc>
        <w:tc>
          <w:tcPr>
            <w:tcW w:w="1601" w:type="dxa"/>
            <w:shd w:val="clear" w:color="auto" w:fill="auto"/>
          </w:tcPr>
          <w:p w14:paraId="4402AE19" w14:textId="77777777" w:rsidR="005E63B0" w:rsidRPr="007304B6" w:rsidRDefault="005E63B0" w:rsidP="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MPSVR SR</w:t>
            </w:r>
          </w:p>
          <w:p w14:paraId="35DDD152"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5E63B0" w:rsidRPr="007304B6" w14:paraId="14BD7EEA"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29A17CAC"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tcPr>
          <w:p w14:paraId="3338ACB3"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O</w:t>
            </w:r>
            <w:r w:rsidRPr="007304B6">
              <w:rPr>
                <w:rFonts w:ascii="Arial Narrow" w:hAnsi="Arial Narrow"/>
                <w:bCs/>
                <w:spacing w:val="-3"/>
                <w:sz w:val="16"/>
                <w:szCs w:val="16"/>
                <w:lang w:eastAsia="fr-FR"/>
              </w:rPr>
              <w:t xml:space="preserve">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w:t>
            </w:r>
            <w:r w:rsidRPr="007304B6">
              <w:rPr>
                <w:rFonts w:ascii="Arial Narrow" w:hAnsi="Arial Narrow"/>
                <w:bCs/>
                <w:spacing w:val="-3"/>
                <w:sz w:val="16"/>
                <w:szCs w:val="16"/>
                <w:lang w:eastAsia="fr-FR"/>
              </w:rPr>
              <w:lastRenderedPageBreak/>
              <w:t>o právach osôb so zdravotným postihnutím transponovaného v právnych predpisoch Únie, a členských štátov.</w:t>
            </w:r>
          </w:p>
        </w:tc>
        <w:tc>
          <w:tcPr>
            <w:tcW w:w="5103" w:type="dxa"/>
          </w:tcPr>
          <w:p w14:paraId="20461D2E"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16"/>
                <w:szCs w:val="16"/>
              </w:rPr>
            </w:pPr>
            <w:r w:rsidRPr="007304B6">
              <w:rPr>
                <w:rFonts w:ascii="Arial Narrow" w:hAnsi="Arial Narrow" w:cs="Calibri"/>
                <w:sz w:val="16"/>
                <w:szCs w:val="16"/>
              </w:rPr>
              <w:lastRenderedPageBreak/>
              <w:t xml:space="preserve">Vypracovanie stratégie školenia a informovania zamestnancov zapojených do využívania fondov a </w:t>
            </w:r>
            <w:r w:rsidRPr="007304B6">
              <w:rPr>
                <w:rFonts w:ascii="Arial Narrow" w:hAnsi="Arial Narrow"/>
                <w:sz w:val="16"/>
                <w:szCs w:val="16"/>
                <w:lang w:eastAsia="cs-CZ"/>
              </w:rPr>
              <w:t>následné</w:t>
            </w:r>
            <w:r w:rsidRPr="007304B6">
              <w:rPr>
                <w:rFonts w:ascii="Arial Narrow" w:hAnsi="Arial Narrow" w:cs="Calibri"/>
                <w:sz w:val="16"/>
                <w:szCs w:val="16"/>
              </w:rPr>
              <w:t xml:space="preserve"> podanie projektu z OP TP na finančné zabezpečenie školení. Školenia sa budú týkať spôsobu hodnotenia, procesu implementácie, monitorovania, kontroly.</w:t>
            </w:r>
          </w:p>
          <w:p w14:paraId="3CDA327F"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Školiace a vzdelávacie aktivity (školenia, semináre, tréningy a informovania zamestnancov/kyň zapojených do využívania fondov; konferencie, publikácie a propagačné tlačoviny/materiál, zverejňovanie správ v národných a </w:t>
            </w:r>
            <w:r w:rsidRPr="007304B6">
              <w:rPr>
                <w:rFonts w:ascii="Arial Narrow" w:hAnsi="Arial Narrow"/>
                <w:sz w:val="16"/>
                <w:szCs w:val="16"/>
                <w:lang w:eastAsia="cs-CZ"/>
              </w:rPr>
              <w:lastRenderedPageBreak/>
              <w:t xml:space="preserve">regionálnych/lokálnych masmédiách a iné, bude vykonávať garant za HP pre nasledovné cieľové skupiny: 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zahrnutých do riadenia a kontroly EŠIF v oblastiach zákonov a politiky EÚ v oblasti ZP a </w:t>
            </w:r>
            <w:r w:rsidRPr="007304B6">
              <w:rPr>
                <w:rFonts w:ascii="Arial Narrow" w:hAnsi="Arial Narrow"/>
                <w:bCs/>
                <w:spacing w:val="-3"/>
                <w:sz w:val="16"/>
                <w:szCs w:val="16"/>
                <w:lang w:eastAsia="fr-FR"/>
              </w:rPr>
              <w:t>uplatňovania Dohovoru OSN o právach osôb so zdravotným postihnutím</w:t>
            </w:r>
            <w:r w:rsidRPr="007304B6">
              <w:rPr>
                <w:rFonts w:ascii="Arial Narrow" w:hAnsi="Arial Narrow"/>
                <w:sz w:val="16"/>
                <w:szCs w:val="16"/>
                <w:lang w:eastAsia="cs-CZ"/>
              </w:rPr>
              <w:t>. Školenia sa budú  týkať spôsobu hodnotenia, procesu implementácie, monitorovania, kontroly.</w:t>
            </w:r>
          </w:p>
          <w:p w14:paraId="19D0023D"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5BF2984E"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sz w:val="16"/>
                <w:szCs w:val="16"/>
                <w:lang w:eastAsia="cs-CZ"/>
              </w:rPr>
              <w:t>Školenia budú uskutočňované koordinátorom HP RP v úzkej súčinnosti so zamestnancami, ktorí plnia úlohy Hlavného kontaktného miesta pre vykonávanie dohovoru OSN o právach osôb so zdravotným postihnutím, ktorým je MPSVR SR ako aj odbornou občianskou verejnosťou</w:t>
            </w:r>
          </w:p>
        </w:tc>
        <w:tc>
          <w:tcPr>
            <w:tcW w:w="2410" w:type="dxa"/>
          </w:tcPr>
          <w:p w14:paraId="04C9C061"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 xml:space="preserve">Vypracovanie stratégie vzdelávania a informovania zamestnancov: 30. 6. 2014. Termín sa mení z 30.06.2014 na termín 1.11.2014 z dôvodu predloženia žiadosti na zvýšenie finančných prostriedkov z OP TP (žiadosť na RO OP TP bola podaná </w:t>
            </w:r>
            <w:r w:rsidRPr="007304B6">
              <w:rPr>
                <w:rFonts w:ascii="Arial Narrow" w:hAnsi="Arial Narrow"/>
                <w:sz w:val="16"/>
                <w:szCs w:val="16"/>
              </w:rPr>
              <w:lastRenderedPageBreak/>
              <w:t>19.6.2014). Projekt bol vypracovaný, avšak jeho predloženie je viazané na schválenie navýšenej čiastky finančných prostriedkov z OP TP. Stratégia vzdelávania bude súčasťou projektu z OP TP</w:t>
            </w:r>
          </w:p>
          <w:p w14:paraId="4AE60D1F"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Vypracovanie a podanie projektu z OP TP. Termín sa mení z 30. 6. 2014 na termín 1.11. 2014 z dôvodu predloženia žiadosti na zvýšenie finančných prostriedkov na RO OP TP. Projekt je vypracovaný, ale nie je predložený.</w:t>
            </w:r>
          </w:p>
          <w:p w14:paraId="76924DD4"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Uskutočnenie vzdelávacích aktivít pre prvotné vzdelávanie RO: 30. 6. 2015.</w:t>
            </w:r>
          </w:p>
          <w:p w14:paraId="65C0A99C"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Vzdelávacie aktivity budú prebiehať priebežne počas celého PO, pričom budú zamerané špecificky na potreby daného RO</w:t>
            </w:r>
          </w:p>
        </w:tc>
        <w:tc>
          <w:tcPr>
            <w:tcW w:w="1601" w:type="dxa"/>
          </w:tcPr>
          <w:p w14:paraId="2B37BF95"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eastAsia="Times New Roman" w:hAnsi="Arial Narrow" w:cs="Arial"/>
                <w:bCs/>
                <w:sz w:val="16"/>
                <w:szCs w:val="16"/>
              </w:rPr>
              <w:lastRenderedPageBreak/>
              <w:t>MPRVR SR</w:t>
            </w:r>
          </w:p>
        </w:tc>
      </w:tr>
      <w:tr w:rsidR="005E63B0" w:rsidRPr="007304B6" w14:paraId="4ACA2F66"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14:paraId="44BA8AEF"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shd w:val="clear" w:color="auto" w:fill="auto"/>
          </w:tcPr>
          <w:p w14:paraId="4370C7F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bCs/>
                <w:spacing w:val="-3"/>
                <w:sz w:val="16"/>
                <w:szCs w:val="16"/>
                <w:lang w:eastAsia="fr-FR"/>
              </w:rPr>
              <w:t>Opatrenia na zabezpečenie sledovania vykonávania článku 9 Dohovoru OSN o právach osôb so zdravotným postihnutím vo vzťahu k EŠIF počas prípravy a vykonávania programov.</w:t>
            </w:r>
          </w:p>
        </w:tc>
        <w:tc>
          <w:tcPr>
            <w:tcW w:w="5103" w:type="dxa"/>
            <w:shd w:val="clear" w:color="auto" w:fill="auto"/>
          </w:tcPr>
          <w:p w14:paraId="58B34F93"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bCs/>
                <w:spacing w:val="-3"/>
                <w:sz w:val="16"/>
                <w:szCs w:val="16"/>
                <w:lang w:eastAsia="fr-FR"/>
              </w:rPr>
              <w:t>Proces monitorovania plnenia horizontálnych princípov bude na projektovej úrovni sledovaný prostredníctvom monitorovacích správ, ktorých súčasťou bude samostatný výstup obsahujúci informácie o horizontálnych princípoch (t. j. popisom vykonaných aktivít, ich výsledkov a vyhodnotením ich príspevku k dosahovaniu stanovených cieľov horizontálnych princípov), ako aj kontrolou na mieste realizácie projektov a následne hodnotením príspevku k cieľom horizontálnych princípov. Samostatný výstup obsahujúci informácie o uplatňovaní horizontálneho princípu bude podkladom pre proces hodnotenia príspevku EŠIF k plneniu cieľov identifikovaných v národnom strategickom dokumente. Odpočet plnenia dosiahnutej úrovne stanovených cieľov v národnom strategickom dokumente, vrátane návrhu nápravných opatrení a odporúčaní k ich dosiahnutiu, bude každoročne predkladaný do vlády SR. Ukazovatele v oblasti osôb so zdravotným postihnutím (assessment grid) bude súčasťou monitorovacej správy.</w:t>
            </w:r>
          </w:p>
        </w:tc>
        <w:tc>
          <w:tcPr>
            <w:tcW w:w="2410" w:type="dxa"/>
            <w:shd w:val="clear" w:color="auto" w:fill="auto"/>
          </w:tcPr>
          <w:p w14:paraId="7200B13C" w14:textId="77777777" w:rsidR="005E63B0" w:rsidRPr="007304B6"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31. 10. 2014</w:t>
            </w:r>
          </w:p>
          <w:p w14:paraId="1F9C4E26"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Do 30. 6. 2014 - zapracovanie článku 9 Dohovoru OSN do všetkých OP. Úloha sa plní priebežne z toho dôvodu, že nie všetky pripomienky k OP od EK boli zapracované.</w:t>
            </w:r>
          </w:p>
          <w:p w14:paraId="4A6ECB5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77AAF28"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7304B6">
              <w:rPr>
                <w:rFonts w:ascii="Arial Narrow" w:hAnsi="Arial Narrow"/>
                <w:sz w:val="16"/>
                <w:szCs w:val="16"/>
              </w:rPr>
              <w:t xml:space="preserve">Do 31. 10. 2014 - následné zapracovanie do riadiacej dokumentácie, proces uplatňovania v hodnotení, monitorovaní a kontrole, príprava assessment grid. </w:t>
            </w:r>
          </w:p>
        </w:tc>
        <w:tc>
          <w:tcPr>
            <w:tcW w:w="1601" w:type="dxa"/>
            <w:shd w:val="clear" w:color="auto" w:fill="auto"/>
          </w:tcPr>
          <w:p w14:paraId="589E450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eastAsia="Times New Roman" w:hAnsi="Arial Narrow" w:cs="Arial"/>
                <w:bCs/>
                <w:sz w:val="16"/>
                <w:szCs w:val="16"/>
              </w:rPr>
              <w:t>MPSVR SR</w:t>
            </w:r>
          </w:p>
        </w:tc>
      </w:tr>
      <w:tr w:rsidR="005E63B0" w:rsidRPr="007304B6" w14:paraId="4C0CAE77"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49893572" w14:textId="77777777" w:rsidR="005E63B0" w:rsidRPr="007304B6" w:rsidRDefault="005E63B0" w:rsidP="00D24912">
            <w:pPr>
              <w:spacing w:after="0" w:line="240" w:lineRule="auto"/>
              <w:jc w:val="both"/>
              <w:rPr>
                <w:rFonts w:ascii="Arial Narrow" w:hAnsi="Arial Narrow"/>
                <w:sz w:val="16"/>
                <w:szCs w:val="16"/>
                <w:lang w:eastAsia="cs-CZ"/>
              </w:rPr>
            </w:pPr>
            <w:r w:rsidRPr="007304B6">
              <w:rPr>
                <w:rFonts w:ascii="Arial Narrow" w:hAnsi="Arial Narrow"/>
                <w:sz w:val="16"/>
                <w:szCs w:val="16"/>
                <w:lang w:eastAsia="cs-CZ"/>
              </w:rPr>
              <w:t>5. Štátna pomoc</w:t>
            </w:r>
          </w:p>
          <w:p w14:paraId="2FD424A4" w14:textId="77777777" w:rsidR="005E63B0" w:rsidRPr="007304B6" w:rsidRDefault="005E63B0" w:rsidP="00D24912">
            <w:pPr>
              <w:spacing w:after="0" w:line="240" w:lineRule="auto"/>
              <w:jc w:val="both"/>
              <w:rPr>
                <w:rFonts w:ascii="Arial Narrow" w:hAnsi="Arial Narrow" w:cs="Arial"/>
                <w:b w:val="0"/>
                <w:bCs w:val="0"/>
                <w:color w:val="FF0000"/>
                <w:sz w:val="16"/>
                <w:szCs w:val="16"/>
              </w:rPr>
            </w:pPr>
            <w:r w:rsidRPr="007304B6">
              <w:rPr>
                <w:rFonts w:ascii="Arial Narrow" w:hAnsi="Arial Narrow"/>
                <w:sz w:val="16"/>
                <w:szCs w:val="16"/>
                <w:lang w:eastAsia="cs-CZ"/>
              </w:rPr>
              <w:t>Existencia pravidiel na efektívne uplatňovanie práva Únie o štátnej pomoci v oblasti EŠIF.</w:t>
            </w:r>
          </w:p>
        </w:tc>
        <w:tc>
          <w:tcPr>
            <w:tcW w:w="2694" w:type="dxa"/>
          </w:tcPr>
          <w:p w14:paraId="788E7354"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sz w:val="16"/>
                <w:szCs w:val="16"/>
                <w:lang w:eastAsia="sk-SK"/>
              </w:rPr>
              <w:t>Opatrenia na zabezpečenie administratívnej kapacity na vykonávanie a uplatňovanie pravidiel Únie o štátnej pomoci</w:t>
            </w:r>
          </w:p>
        </w:tc>
        <w:tc>
          <w:tcPr>
            <w:tcW w:w="5103" w:type="dxa"/>
          </w:tcPr>
          <w:p w14:paraId="0BEB4FDC"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cs="Arial"/>
                <w:bCs/>
                <w:sz w:val="16"/>
                <w:szCs w:val="16"/>
                <w:lang w:eastAsia="sk-SK"/>
              </w:rPr>
              <w:t>Aktualizácia dokumentu „</w:t>
            </w:r>
            <w:r w:rsidRPr="007304B6">
              <w:rPr>
                <w:rFonts w:ascii="Arial Narrow" w:hAnsi="Arial Narrow"/>
                <w:sz w:val="16"/>
                <w:szCs w:val="16"/>
                <w:lang w:eastAsia="sk-SK"/>
              </w:rPr>
              <w:t>Analýza zhodnotenia dostatočnosti administratívnych kapacít  pre oblasť štátnej pomoci pre programové obdobie 2014-2020“ a z nej vyplývajúce o</w:t>
            </w:r>
            <w:r w:rsidRPr="007304B6">
              <w:rPr>
                <w:rFonts w:ascii="Arial Narrow" w:hAnsi="Arial Narrow" w:cs="Arial"/>
                <w:bCs/>
                <w:sz w:val="16"/>
                <w:szCs w:val="16"/>
                <w:lang w:eastAsia="sk-SK"/>
              </w:rPr>
              <w:t>bsadenie voľných pracovných miest, resp. zabezpečenie ďalších potrebných administratívnych kapacít pre oblasť št. pomoci.</w:t>
            </w:r>
          </w:p>
        </w:tc>
        <w:tc>
          <w:tcPr>
            <w:tcW w:w="2410" w:type="dxa"/>
          </w:tcPr>
          <w:p w14:paraId="5D636597"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cs="Arial"/>
                <w:bCs/>
                <w:sz w:val="16"/>
                <w:szCs w:val="16"/>
              </w:rPr>
              <w:t>30.9.2014</w:t>
            </w:r>
          </w:p>
        </w:tc>
        <w:tc>
          <w:tcPr>
            <w:tcW w:w="1601" w:type="dxa"/>
          </w:tcPr>
          <w:p w14:paraId="493D3450"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7304B6">
              <w:rPr>
                <w:rFonts w:ascii="Arial Narrow" w:hAnsi="Arial Narrow" w:cs="Arial"/>
                <w:bCs/>
                <w:sz w:val="16"/>
                <w:szCs w:val="16"/>
              </w:rPr>
              <w:t>MPRV SR</w:t>
            </w:r>
          </w:p>
        </w:tc>
      </w:tr>
      <w:tr w:rsidR="005E63B0" w:rsidRPr="007304B6" w14:paraId="18B49E8F"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14:paraId="1D8DD70F" w14:textId="77777777" w:rsidR="005E63B0" w:rsidRPr="007304B6" w:rsidRDefault="005E63B0" w:rsidP="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6. Právne predpisy v oblasti životného prostredia týkajúce sa posudzovania vplyvov na životné prostredie (EIA) a strategického environmentálneho posudzovania (SEA)</w:t>
            </w:r>
          </w:p>
          <w:p w14:paraId="65802D65"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pravidiel na efektívne uplatňovanie právnych predpisov Únie v oblasti životného prostredia týkajúcich sa EIA a SEA.</w:t>
            </w:r>
          </w:p>
        </w:tc>
        <w:tc>
          <w:tcPr>
            <w:tcW w:w="2694" w:type="dxa"/>
            <w:vMerge w:val="restart"/>
            <w:shd w:val="clear" w:color="auto" w:fill="auto"/>
            <w:vAlign w:val="center"/>
          </w:tcPr>
          <w:p w14:paraId="015A5875"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Opatrenia na zabezpečenie účinného uplatňovania smernice Európskeho parlamentu a Rady 2011/92/EÚ (EIA) a smernice Európskeho parlamentu a Rady 2001/42/ES (SEA).</w:t>
            </w:r>
          </w:p>
        </w:tc>
        <w:tc>
          <w:tcPr>
            <w:tcW w:w="5103" w:type="dxa"/>
            <w:shd w:val="clear" w:color="auto" w:fill="auto"/>
          </w:tcPr>
          <w:p w14:paraId="02002F0A"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Metodické usmernenie postupu príslušných orgánov pre posudzovanie vplyvov v „prechodnom“ období (do schválenia a nadobudnutia účinnosti príslušných legislatívnych úprav):</w:t>
            </w:r>
          </w:p>
          <w:p w14:paraId="5C193E64" w14:textId="77777777" w:rsidR="005E63B0" w:rsidRPr="007304B6" w:rsidRDefault="005E63B0" w:rsidP="00B5146F">
            <w:pPr>
              <w:numPr>
                <w:ilvl w:val="0"/>
                <w:numId w:val="4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GB"/>
              </w:rPr>
            </w:pPr>
            <w:r w:rsidRPr="007304B6">
              <w:rPr>
                <w:rFonts w:ascii="Arial Narrow" w:hAnsi="Arial Narrow"/>
                <w:sz w:val="16"/>
                <w:szCs w:val="16"/>
              </w:rPr>
              <w:t>písomná forma pre príslušné orgány štátnej správy v oblasti posudzovania vplyvov na životné prostredie obsahujúca správne a dôsledné využívanie výberových kritérií pre zisťovacie konanie (príloha III. smernice EIA, ktorá je premietnutá v prílohe č. 10 zákona EIA),</w:t>
            </w:r>
          </w:p>
          <w:p w14:paraId="4F7B6AAA" w14:textId="77777777" w:rsidR="005E63B0" w:rsidRPr="007304B6" w:rsidRDefault="005E63B0" w:rsidP="00B5146F">
            <w:pPr>
              <w:numPr>
                <w:ilvl w:val="0"/>
                <w:numId w:val="4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 xml:space="preserve">písomná forma pre  príslušné orgány štátnej správy v oblasti posudzovania vplyvov na životné prostredie obsahujúca  dôsledný postup pri odôvodnení rozhodnutí zo zisťovacieho konania uvedením vysporiadania sa so stanoviskami dotknutých orgánov a dotknutých obcí a tiež náležitým odôvodnením zo strany príslušného orgánu, písomná </w:t>
            </w:r>
            <w:r w:rsidRPr="007304B6">
              <w:rPr>
                <w:rFonts w:ascii="Arial Narrow" w:hAnsi="Arial Narrow"/>
                <w:sz w:val="16"/>
                <w:szCs w:val="16"/>
              </w:rPr>
              <w:lastRenderedPageBreak/>
              <w:t>forma pre povoľujúce orgány ako sa zverejní upovedomenie o začatí povoľovacieho konania, z ktorého bude jednoznačne vyplývať právo k prístupu k úplnej žiadosti o povolenie.</w:t>
            </w:r>
          </w:p>
        </w:tc>
        <w:tc>
          <w:tcPr>
            <w:tcW w:w="2410" w:type="dxa"/>
            <w:shd w:val="clear" w:color="auto" w:fill="auto"/>
          </w:tcPr>
          <w:p w14:paraId="4CB7CF4D"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lastRenderedPageBreak/>
              <w:t>apríl 2014 (v nadväznosti na postup schvaľovania legislatívnych úprav, môže dôjsť k posunu termínu)</w:t>
            </w:r>
          </w:p>
          <w:p w14:paraId="4298AB1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4"/>
                <w:szCs w:val="14"/>
              </w:rPr>
            </w:pPr>
            <w:r w:rsidRPr="007304B6">
              <w:rPr>
                <w:rFonts w:ascii="Arial Narrow" w:hAnsi="Arial Narrow"/>
                <w:i/>
                <w:sz w:val="14"/>
                <w:szCs w:val="14"/>
              </w:rPr>
              <w:t>Poznámka: MZP SR zabezpečuje metodické usmernenie aj v súčasnosti, t.j. priebežne pre prebiehajúce procesy posudzovania, tak na svojej úrovni ako aj na úrovni ostaných príslušných orgánov</w:t>
            </w:r>
          </w:p>
        </w:tc>
        <w:tc>
          <w:tcPr>
            <w:tcW w:w="1601" w:type="dxa"/>
            <w:shd w:val="clear" w:color="auto" w:fill="auto"/>
          </w:tcPr>
          <w:p w14:paraId="75E9782F"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5E63B0" w:rsidRPr="007304B6" w14:paraId="3F3BCEE4"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6433949C"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14:paraId="29D91B83"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09012737"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Schválenie Národnou radou SR</w:t>
            </w:r>
          </w:p>
          <w:p w14:paraId="0C4A2C6B"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2410" w:type="dxa"/>
            <w:shd w:val="clear" w:color="auto" w:fill="auto"/>
          </w:tcPr>
          <w:p w14:paraId="1496CAA2"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30.11.2014</w:t>
            </w:r>
          </w:p>
          <w:p w14:paraId="77E86072"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601" w:type="dxa"/>
            <w:shd w:val="clear" w:color="auto" w:fill="auto"/>
          </w:tcPr>
          <w:p w14:paraId="28C8ED14"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5E63B0" w:rsidRPr="007304B6" w14:paraId="52E48E61"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747CC443"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14:paraId="71822A75"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29A3CEE7"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Plánovaná účinnosť novely zákona</w:t>
            </w:r>
          </w:p>
        </w:tc>
        <w:tc>
          <w:tcPr>
            <w:tcW w:w="2410" w:type="dxa"/>
            <w:shd w:val="clear" w:color="auto" w:fill="auto"/>
          </w:tcPr>
          <w:p w14:paraId="0C454C43"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1.12.2014</w:t>
            </w:r>
          </w:p>
        </w:tc>
        <w:tc>
          <w:tcPr>
            <w:tcW w:w="1601" w:type="dxa"/>
            <w:shd w:val="clear" w:color="auto" w:fill="auto"/>
          </w:tcPr>
          <w:p w14:paraId="598B5FBC"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5E63B0" w:rsidRPr="007304B6" w14:paraId="770C6148"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25370C56"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14:paraId="4BE104B3"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127E2F7B"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Zavedenie opatrenia na priame uplatňovanie smernice EIA:</w:t>
            </w:r>
          </w:p>
          <w:p w14:paraId="0DF03D1B"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 rámci konania o žiadostiach - v prípade žiadostí o príspevok, ku ktorým bol záverečný dokument z procesu posudzovania vydaný pred nadobudnutím účinnosti novely zákona o posudzovaní vplyvov na životné prostredie, bude vykonané preskúmanie súladu predloženého projektu s predmetom posudzovania. V prípadoch, kde došlo k zmenám projektu, bude vykonané opätovné posudzovanie (re-assessment), a v prípade identifikovanej potreby aj opätovné povoľovacie konanie (re-permitting).</w:t>
            </w:r>
          </w:p>
          <w:p w14:paraId="5464E9DB"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Opatrenia týkajúce sa preskúmania súladu predloženého projektu s predmetom posudzovania budú upravené v Systéme riadenia a kontroly EŠIF na programové obdobie 2014 - 2020</w:t>
            </w:r>
          </w:p>
        </w:tc>
        <w:tc>
          <w:tcPr>
            <w:tcW w:w="2410" w:type="dxa"/>
            <w:shd w:val="clear" w:color="auto" w:fill="auto"/>
          </w:tcPr>
          <w:p w14:paraId="3E6C677A"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31.12.2014</w:t>
            </w:r>
          </w:p>
        </w:tc>
        <w:tc>
          <w:tcPr>
            <w:tcW w:w="1601" w:type="dxa"/>
            <w:shd w:val="clear" w:color="auto" w:fill="auto"/>
          </w:tcPr>
          <w:p w14:paraId="5FCA82E4"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5E63B0" w:rsidRPr="007304B6" w14:paraId="0DC6B217"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30FCFC0C"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14:paraId="745E199E"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14:paraId="5909CA9E"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Overenie materiálno-technického a personálneho zabezpečenia pre vykonávanie novely zákona</w:t>
            </w:r>
          </w:p>
        </w:tc>
        <w:tc>
          <w:tcPr>
            <w:tcW w:w="2410" w:type="dxa"/>
            <w:shd w:val="clear" w:color="auto" w:fill="auto"/>
          </w:tcPr>
          <w:p w14:paraId="67AEF1ED"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30.6.2015</w:t>
            </w:r>
          </w:p>
        </w:tc>
        <w:tc>
          <w:tcPr>
            <w:tcW w:w="1601" w:type="dxa"/>
            <w:shd w:val="clear" w:color="auto" w:fill="auto"/>
          </w:tcPr>
          <w:p w14:paraId="3D840BD5"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5E63B0" w:rsidRPr="007304B6" w14:paraId="3B240C56"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1AAAC951"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p>
        </w:tc>
        <w:tc>
          <w:tcPr>
            <w:tcW w:w="2694" w:type="dxa"/>
            <w:shd w:val="clear" w:color="auto" w:fill="auto"/>
          </w:tcPr>
          <w:p w14:paraId="24F9DB4E"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7304B6">
              <w:rPr>
                <w:rFonts w:ascii="Arial Narrow" w:hAnsi="Arial Narrow"/>
                <w:sz w:val="16"/>
                <w:szCs w:val="16"/>
              </w:rPr>
              <w:t>Opatrenia v oblasti odbornej prípravy a informovania zamestnancov zapojených do vykonávania smerníc EIA a SEA.</w:t>
            </w:r>
          </w:p>
        </w:tc>
        <w:tc>
          <w:tcPr>
            <w:tcW w:w="5103" w:type="dxa"/>
            <w:shd w:val="clear" w:color="auto" w:fill="auto"/>
          </w:tcPr>
          <w:p w14:paraId="205EFFA0" w14:textId="77777777" w:rsidR="005E63B0" w:rsidRPr="007304B6"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Vykonanie školení reflektujúcich na príslušné legislatívne úpravy.</w:t>
            </w:r>
          </w:p>
        </w:tc>
        <w:tc>
          <w:tcPr>
            <w:tcW w:w="2410" w:type="dxa"/>
            <w:shd w:val="clear" w:color="auto" w:fill="auto"/>
          </w:tcPr>
          <w:p w14:paraId="7781711E"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31.12.2014</w:t>
            </w:r>
          </w:p>
        </w:tc>
        <w:tc>
          <w:tcPr>
            <w:tcW w:w="1601" w:type="dxa"/>
            <w:shd w:val="clear" w:color="auto" w:fill="auto"/>
          </w:tcPr>
          <w:p w14:paraId="3BDD7D7E" w14:textId="77777777" w:rsidR="005E63B0" w:rsidRPr="007304B6"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MŽP SR v spolupráci s CKO a dotknutými orgánmi štátnej správy </w:t>
            </w:r>
          </w:p>
        </w:tc>
      </w:tr>
      <w:tr w:rsidR="005E63B0" w:rsidRPr="007304B6" w14:paraId="4F12AF92"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70FA169B" w14:textId="77777777" w:rsidR="005E63B0" w:rsidRPr="007304B6" w:rsidRDefault="005E63B0" w:rsidP="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7. Štatistické systémy a ukazovatele výsledkov</w:t>
            </w:r>
          </w:p>
          <w:p w14:paraId="45423092" w14:textId="77777777" w:rsidR="005E63B0" w:rsidRPr="007304B6" w:rsidRDefault="005E63B0" w:rsidP="00D24912">
            <w:pPr>
              <w:spacing w:after="0" w:line="240" w:lineRule="auto"/>
              <w:jc w:val="both"/>
              <w:rPr>
                <w:rFonts w:ascii="Arial Narrow" w:eastAsia="Trebuchet MS" w:hAnsi="Arial Narrow"/>
                <w:b w:val="0"/>
                <w:bCs w:val="0"/>
                <w:sz w:val="16"/>
                <w:szCs w:val="16"/>
                <w:lang w:eastAsia="cs-CZ"/>
              </w:rPr>
            </w:pPr>
            <w:r w:rsidRPr="007304B6">
              <w:rPr>
                <w:rFonts w:ascii="Arial Narrow" w:hAnsi="Arial Narrow"/>
                <w:sz w:val="16"/>
                <w:szCs w:val="16"/>
                <w:lang w:eastAsia="cs-CZ"/>
              </w:rPr>
              <w:t xml:space="preserve">Existencia štatistického základu potrebného na uskutočnenie hodnotení pre posúdenie účinnosti a vplyvu programov. </w:t>
            </w:r>
          </w:p>
          <w:p w14:paraId="174E190C" w14:textId="77777777" w:rsidR="005E63B0" w:rsidRPr="007304B6" w:rsidRDefault="005E63B0"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Existencia systému ukazovateľov výsledkov nevyhnutných pre výber opatrení, ktoré čo najúčinnejšie prispievajú k dosiahnutiu želaných výsledkov, pre monitorovanie pokroku pri dosahovaní výsledkov a vykonanie posúdenia vplyvu.</w:t>
            </w:r>
          </w:p>
        </w:tc>
        <w:tc>
          <w:tcPr>
            <w:tcW w:w="2694" w:type="dxa"/>
            <w:shd w:val="clear" w:color="auto" w:fill="auto"/>
          </w:tcPr>
          <w:p w14:paraId="2A23AA3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cs-CZ"/>
              </w:rPr>
              <w:t>Postupy zavedené na zaručenie toho, aby všetky operácie financované z programu prijali účinný systém ukazovateľov.</w:t>
            </w:r>
          </w:p>
        </w:tc>
        <w:tc>
          <w:tcPr>
            <w:tcW w:w="5103" w:type="dxa"/>
            <w:shd w:val="clear" w:color="auto" w:fill="auto"/>
          </w:tcPr>
          <w:p w14:paraId="3544E28F" w14:textId="77777777" w:rsidR="005E63B0" w:rsidRPr="007304B6"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Vypracovanie číselníka merateľných ukazovateľov projektov v zmysle zásad tvorby merateľných ukazovateľov na úrovni projektu, ktoré sú definované v Usmernení CKO k tvorbe merateľných ukazovateľov na programovej a projektovej úrovni.</w:t>
            </w:r>
          </w:p>
        </w:tc>
        <w:tc>
          <w:tcPr>
            <w:tcW w:w="2410" w:type="dxa"/>
            <w:shd w:val="clear" w:color="auto" w:fill="auto"/>
          </w:tcPr>
          <w:p w14:paraId="2EB449BD"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do začiatku implementácie IROP, priebežne 1 Q 2015 spolu s programovou dokumentáciou.</w:t>
            </w:r>
          </w:p>
        </w:tc>
        <w:tc>
          <w:tcPr>
            <w:tcW w:w="1601" w:type="dxa"/>
            <w:shd w:val="clear" w:color="auto" w:fill="auto"/>
          </w:tcPr>
          <w:p w14:paraId="557D9D91" w14:textId="77777777" w:rsidR="005E63B0" w:rsidRPr="007304B6"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MPRV SR (RO pre IROP)</w:t>
            </w:r>
          </w:p>
        </w:tc>
      </w:tr>
    </w:tbl>
    <w:p w14:paraId="5B1D6EE7" w14:textId="77777777" w:rsidR="00AB40FD" w:rsidRDefault="00AB40FD" w:rsidP="00B22F1F">
      <w:pPr>
        <w:rPr>
          <w:rStyle w:val="Zvraznenie"/>
          <w:rFonts w:ascii="Arial" w:hAnsi="Arial" w:cs="Arial"/>
        </w:rPr>
      </w:pPr>
    </w:p>
    <w:p w14:paraId="70A5E79C" w14:textId="77777777" w:rsidR="00AB40FD" w:rsidRDefault="00AB40FD" w:rsidP="00B22F1F">
      <w:pPr>
        <w:rPr>
          <w:rStyle w:val="Zvraznenie"/>
          <w:rFonts w:ascii="Arial" w:hAnsi="Arial" w:cs="Arial"/>
        </w:rPr>
      </w:pPr>
    </w:p>
    <w:p w14:paraId="6EAD3143" w14:textId="77777777" w:rsidR="00AB40FD" w:rsidRDefault="00AB40FD" w:rsidP="00B22F1F">
      <w:pPr>
        <w:rPr>
          <w:rStyle w:val="Zvraznenie"/>
          <w:rFonts w:ascii="Arial" w:hAnsi="Arial" w:cs="Arial"/>
        </w:rPr>
      </w:pPr>
    </w:p>
    <w:p w14:paraId="1AE66376" w14:textId="28DE2E91" w:rsidR="00B22F1F" w:rsidRPr="007304B6" w:rsidRDefault="00B22F1F" w:rsidP="00B22F1F">
      <w:pPr>
        <w:rPr>
          <w:rStyle w:val="Zvraznenie"/>
          <w:rFonts w:ascii="Arial" w:hAnsi="Arial" w:cs="Arial"/>
        </w:rPr>
      </w:pPr>
      <w:r w:rsidRPr="007304B6">
        <w:rPr>
          <w:rStyle w:val="Zvraznenie"/>
          <w:rFonts w:ascii="Arial" w:hAnsi="Arial" w:cs="Arial"/>
        </w:rPr>
        <w:lastRenderedPageBreak/>
        <w:t>Opatrenia na splnenie aplikovateľných tematických ex ante kondicionalít</w:t>
      </w:r>
    </w:p>
    <w:tbl>
      <w:tblPr>
        <w:tblStyle w:val="Svetlmriekazvraznenie111"/>
        <w:tblW w:w="14207" w:type="dxa"/>
        <w:tblLook w:val="04A0" w:firstRow="1" w:lastRow="0" w:firstColumn="1" w:lastColumn="0" w:noHBand="0" w:noVBand="1"/>
      </w:tblPr>
      <w:tblGrid>
        <w:gridCol w:w="2898"/>
        <w:gridCol w:w="3213"/>
        <w:gridCol w:w="4770"/>
        <w:gridCol w:w="1821"/>
        <w:gridCol w:w="1505"/>
      </w:tblGrid>
      <w:tr w:rsidR="00B22F1F" w:rsidRPr="007304B6" w14:paraId="24D49FDB" w14:textId="77777777" w:rsidTr="00D249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14:paraId="13825D2B" w14:textId="77777777" w:rsidR="00B22F1F" w:rsidRPr="007304B6" w:rsidRDefault="00B22F1F" w:rsidP="00D24912">
            <w:pPr>
              <w:spacing w:after="0" w:line="240" w:lineRule="auto"/>
              <w:rPr>
                <w:rFonts w:ascii="Arial Narrow" w:eastAsia="Trebuchet MS" w:hAnsi="Arial Narrow" w:cs="Arial"/>
                <w:b w:val="0"/>
                <w:bCs w:val="0"/>
                <w:sz w:val="16"/>
                <w:szCs w:val="16"/>
              </w:rPr>
            </w:pPr>
            <w:r w:rsidRPr="007304B6">
              <w:rPr>
                <w:rFonts w:ascii="Arial Narrow" w:hAnsi="Arial Narrow" w:cs="Arial"/>
                <w:bCs w:val="0"/>
                <w:sz w:val="16"/>
                <w:szCs w:val="16"/>
              </w:rPr>
              <w:t>Aplikovateľné všeobecné ex-ante kondicionality, ktoré sú nesplnené alebo čiastočne splnené</w:t>
            </w:r>
          </w:p>
        </w:tc>
        <w:tc>
          <w:tcPr>
            <w:tcW w:w="3213" w:type="dxa"/>
          </w:tcPr>
          <w:p w14:paraId="0B3CF00C" w14:textId="77777777" w:rsidR="00B22F1F" w:rsidRPr="007304B6"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Nesplnené kritériá</w:t>
            </w:r>
          </w:p>
        </w:tc>
        <w:tc>
          <w:tcPr>
            <w:tcW w:w="4770" w:type="dxa"/>
          </w:tcPr>
          <w:p w14:paraId="3BD1C364" w14:textId="77777777" w:rsidR="00B22F1F" w:rsidRPr="007304B6"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Plánované opatrenia</w:t>
            </w:r>
          </w:p>
        </w:tc>
        <w:tc>
          <w:tcPr>
            <w:tcW w:w="1821" w:type="dxa"/>
          </w:tcPr>
          <w:p w14:paraId="7941B4A8" w14:textId="77777777" w:rsidR="00B22F1F" w:rsidRPr="007304B6"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Termín (dátum)</w:t>
            </w:r>
          </w:p>
        </w:tc>
        <w:tc>
          <w:tcPr>
            <w:tcW w:w="1505" w:type="dxa"/>
          </w:tcPr>
          <w:p w14:paraId="68BC8F5C" w14:textId="77777777" w:rsidR="00B22F1F" w:rsidRPr="007304B6"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sidRPr="007304B6">
              <w:rPr>
                <w:rFonts w:ascii="Arial Narrow" w:hAnsi="Arial Narrow" w:cs="Arial"/>
                <w:bCs w:val="0"/>
                <w:sz w:val="16"/>
                <w:szCs w:val="16"/>
              </w:rPr>
              <w:t>Orgán zodpovedný za splnenie</w:t>
            </w:r>
          </w:p>
        </w:tc>
      </w:tr>
      <w:tr w:rsidR="002A5AFD" w:rsidRPr="007304B6" w14:paraId="51740201"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tcPr>
          <w:p w14:paraId="0C054976" w14:textId="77777777" w:rsidR="002A5AFD" w:rsidRPr="007304B6" w:rsidRDefault="002A5AFD"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9.3. Zdravie: existencia národného alebo regionálneho strategického politického rámca pre zdravie v medziach článku 168 ZFEÚ, ktorý zabezpečí ekonomickú udržateľnosť.</w:t>
            </w:r>
          </w:p>
        </w:tc>
        <w:tc>
          <w:tcPr>
            <w:tcW w:w="3213" w:type="dxa"/>
            <w:vMerge w:val="restart"/>
            <w:vAlign w:val="center"/>
          </w:tcPr>
          <w:p w14:paraId="41DFF07C" w14:textId="77777777" w:rsidR="002A5AFD" w:rsidRPr="007304B6"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7199CDD" w14:textId="77777777" w:rsidR="002A5AFD" w:rsidRPr="007304B6"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Systém monitorovania a kontroly</w:t>
            </w:r>
          </w:p>
          <w:p w14:paraId="3CA39FA1" w14:textId="77777777" w:rsidR="002A5AFD" w:rsidRPr="007304B6"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C2FB90E" w14:textId="77777777" w:rsidR="002A5AFD" w:rsidRPr="007304B6"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770" w:type="dxa"/>
          </w:tcPr>
          <w:p w14:paraId="7DDB388E" w14:textId="77777777" w:rsidR="002A5AFD" w:rsidRPr="007304B6" w:rsidRDefault="002A5AFD" w:rsidP="00D24912">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sidRPr="007304B6">
              <w:rPr>
                <w:rFonts w:ascii="Arial Narrow" w:hAnsi="Arial Narrow"/>
                <w:sz w:val="16"/>
                <w:szCs w:val="16"/>
              </w:rPr>
              <w:t>Vypracovanie dokumentu popisujúceho systém monitorovania a kontroly realizácie strategického rámca a napĺňania čiastkových implementačných stratégií.</w:t>
            </w:r>
          </w:p>
        </w:tc>
        <w:tc>
          <w:tcPr>
            <w:tcW w:w="1821" w:type="dxa"/>
          </w:tcPr>
          <w:p w14:paraId="5E15A422" w14:textId="77777777" w:rsidR="002A5AFD" w:rsidRPr="007304B6" w:rsidRDefault="002A5AFD" w:rsidP="0059093E">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31. 10. 2014</w:t>
            </w:r>
          </w:p>
        </w:tc>
        <w:tc>
          <w:tcPr>
            <w:tcW w:w="1505" w:type="dxa"/>
          </w:tcPr>
          <w:p w14:paraId="7F4692A0" w14:textId="77777777" w:rsidR="002A5AFD" w:rsidRPr="007304B6"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cs-CZ"/>
              </w:rPr>
              <w:t>MZ SR</w:t>
            </w:r>
          </w:p>
        </w:tc>
      </w:tr>
      <w:tr w:rsidR="002A5AFD" w:rsidRPr="007304B6" w14:paraId="1A12D98E"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6A7DC032" w14:textId="77777777" w:rsidR="002A5AFD" w:rsidRPr="007304B6" w:rsidRDefault="002A5AFD" w:rsidP="00D24912">
            <w:pPr>
              <w:spacing w:after="0" w:line="240" w:lineRule="auto"/>
              <w:jc w:val="both"/>
              <w:rPr>
                <w:rFonts w:ascii="Arial Narrow" w:hAnsi="Arial Narrow"/>
                <w:sz w:val="16"/>
                <w:szCs w:val="16"/>
              </w:rPr>
            </w:pPr>
          </w:p>
        </w:tc>
        <w:tc>
          <w:tcPr>
            <w:tcW w:w="3213" w:type="dxa"/>
            <w:vMerge/>
            <w:vAlign w:val="center"/>
          </w:tcPr>
          <w:p w14:paraId="75432437" w14:textId="77777777" w:rsidR="002A5AFD" w:rsidRPr="007304B6" w:rsidRDefault="002A5AFD" w:rsidP="00D24912">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770" w:type="dxa"/>
          </w:tcPr>
          <w:p w14:paraId="2BD13AF5" w14:textId="77777777" w:rsidR="002A5AFD" w:rsidRPr="007304B6" w:rsidRDefault="002A5AFD" w:rsidP="00D24912">
            <w:pPr>
              <w:pStyle w:val="Obyajntext"/>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Schválenie dokumentu popisujúceho systém monitorovania a kontroly realizácie strategického rámca a napĺňania čiastkových implementačných stratégií zo strany monitorovacej komisie. Najneskôr schválením sa systém monitorovania a kontroly stáva plne funkčným.</w:t>
            </w:r>
          </w:p>
        </w:tc>
        <w:tc>
          <w:tcPr>
            <w:tcW w:w="1821" w:type="dxa"/>
          </w:tcPr>
          <w:p w14:paraId="14CF8EEA" w14:textId="77777777" w:rsidR="002A5AFD" w:rsidRPr="007304B6" w:rsidRDefault="002A5AFD" w:rsidP="0059093E">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eastAsia="Calibri" w:hAnsi="Arial Narrow"/>
                <w:sz w:val="16"/>
                <w:szCs w:val="16"/>
                <w:lang w:eastAsia="cs-CZ"/>
              </w:rPr>
              <w:t>30.11. 2014</w:t>
            </w:r>
          </w:p>
        </w:tc>
        <w:tc>
          <w:tcPr>
            <w:tcW w:w="1505" w:type="dxa"/>
          </w:tcPr>
          <w:p w14:paraId="79AA6C8A" w14:textId="77777777" w:rsidR="002A5AFD" w:rsidRPr="007304B6" w:rsidRDefault="002A5AFD"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MZ SR</w:t>
            </w:r>
          </w:p>
        </w:tc>
      </w:tr>
      <w:tr w:rsidR="002A5AFD" w:rsidRPr="007304B6" w14:paraId="72FDEAF3"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6030D3F5" w14:textId="77777777" w:rsidR="002A5AFD" w:rsidRPr="007304B6" w:rsidRDefault="002A5AFD" w:rsidP="00D24912">
            <w:pPr>
              <w:spacing w:after="0" w:line="240" w:lineRule="auto"/>
              <w:jc w:val="both"/>
              <w:rPr>
                <w:rFonts w:ascii="Arial Narrow" w:hAnsi="Arial Narrow"/>
                <w:sz w:val="16"/>
                <w:szCs w:val="16"/>
              </w:rPr>
            </w:pPr>
          </w:p>
        </w:tc>
        <w:tc>
          <w:tcPr>
            <w:tcW w:w="3213" w:type="dxa"/>
            <w:vMerge/>
            <w:vAlign w:val="center"/>
          </w:tcPr>
          <w:p w14:paraId="4C4040C2" w14:textId="77777777" w:rsidR="002A5AFD" w:rsidRPr="007304B6"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770" w:type="dxa"/>
          </w:tcPr>
          <w:p w14:paraId="58013BC0" w14:textId="77777777" w:rsidR="002A5AFD" w:rsidRPr="007304B6" w:rsidRDefault="002A5AFD" w:rsidP="00D24912">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Zaslanie kompletnej dokumentácie na EK k posúdeniu splnenia všetkých náležitostí kritéria ex ante kondicionality.</w:t>
            </w:r>
          </w:p>
        </w:tc>
        <w:tc>
          <w:tcPr>
            <w:tcW w:w="1821" w:type="dxa"/>
          </w:tcPr>
          <w:p w14:paraId="425E1675" w14:textId="77777777" w:rsidR="002A5AFD" w:rsidRPr="007304B6" w:rsidRDefault="002A5AFD" w:rsidP="0059093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31.12. 2014</w:t>
            </w:r>
          </w:p>
        </w:tc>
        <w:tc>
          <w:tcPr>
            <w:tcW w:w="1505" w:type="dxa"/>
          </w:tcPr>
          <w:p w14:paraId="2E905AF3" w14:textId="77777777" w:rsidR="002A5AFD" w:rsidRPr="007304B6"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MZ SR</w:t>
            </w:r>
          </w:p>
        </w:tc>
      </w:tr>
      <w:tr w:rsidR="002A5AFD" w:rsidRPr="007304B6" w14:paraId="72B5CF05"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122B61D8" w14:textId="77777777" w:rsidR="002A5AFD" w:rsidRPr="007304B6" w:rsidRDefault="002A5AFD" w:rsidP="00D24912">
            <w:pPr>
              <w:spacing w:after="0" w:line="240" w:lineRule="auto"/>
              <w:jc w:val="both"/>
              <w:rPr>
                <w:rFonts w:ascii="Arial Narrow" w:hAnsi="Arial Narrow"/>
                <w:sz w:val="16"/>
                <w:szCs w:val="16"/>
              </w:rPr>
            </w:pPr>
          </w:p>
        </w:tc>
        <w:tc>
          <w:tcPr>
            <w:tcW w:w="3213" w:type="dxa"/>
            <w:vMerge w:val="restart"/>
            <w:vAlign w:val="center"/>
          </w:tcPr>
          <w:p w14:paraId="25554ECC" w14:textId="77777777" w:rsidR="002A5AFD" w:rsidRPr="007304B6" w:rsidRDefault="002A5AFD" w:rsidP="00D24912">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4770" w:type="dxa"/>
          </w:tcPr>
          <w:p w14:paraId="54BCABD8" w14:textId="77777777" w:rsidR="002A5AFD" w:rsidRPr="007304B6" w:rsidRDefault="002A5AFD" w:rsidP="000F43F8">
            <w:pPr>
              <w:pStyle w:val="Obyajntext"/>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7304B6">
              <w:rPr>
                <w:rFonts w:ascii="Arial Narrow" w:eastAsia="Trebuchet MS" w:hAnsi="Arial Narrow"/>
                <w:color w:val="000000"/>
                <w:sz w:val="16"/>
                <w:szCs w:val="16"/>
              </w:rPr>
              <w:t>Vypracovanie čiastkových realizačných stratégií v oblasti:</w:t>
            </w:r>
          </w:p>
          <w:p w14:paraId="65195F19" w14:textId="77777777" w:rsidR="002A5AFD" w:rsidRPr="007304B6" w:rsidRDefault="002A5AFD" w:rsidP="00B5146F">
            <w:pPr>
              <w:pStyle w:val="Obyajntext"/>
              <w:numPr>
                <w:ilvl w:val="0"/>
                <w:numId w:val="96"/>
              </w:numPr>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7304B6">
              <w:rPr>
                <w:rFonts w:ascii="Arial Narrow" w:eastAsia="Trebuchet MS" w:hAnsi="Arial Narrow"/>
                <w:color w:val="000000"/>
                <w:sz w:val="16"/>
                <w:szCs w:val="16"/>
              </w:rPr>
              <w:t>verejného zdravia</w:t>
            </w:r>
          </w:p>
          <w:p w14:paraId="196235ED" w14:textId="77777777" w:rsidR="002A5AFD" w:rsidRPr="007304B6" w:rsidRDefault="002A5AFD" w:rsidP="00B5146F">
            <w:pPr>
              <w:pStyle w:val="Obyajntext"/>
              <w:numPr>
                <w:ilvl w:val="0"/>
                <w:numId w:val="96"/>
              </w:numPr>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7304B6">
              <w:rPr>
                <w:rFonts w:ascii="Arial Narrow" w:eastAsia="Trebuchet MS" w:hAnsi="Arial Narrow"/>
                <w:color w:val="000000"/>
                <w:sz w:val="16"/>
                <w:szCs w:val="16"/>
              </w:rPr>
              <w:t>znižovania spotreby liekov a zvyšovania efektívnosti farmakoterapie</w:t>
            </w:r>
          </w:p>
          <w:p w14:paraId="67BB7187" w14:textId="77777777" w:rsidR="002A5AFD" w:rsidRPr="007304B6" w:rsidRDefault="002A5AFD" w:rsidP="00B5146F">
            <w:pPr>
              <w:pStyle w:val="Obyajntext"/>
              <w:numPr>
                <w:ilvl w:val="0"/>
                <w:numId w:val="96"/>
              </w:numPr>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7304B6">
              <w:rPr>
                <w:rFonts w:ascii="Arial Narrow" w:eastAsia="Trebuchet MS" w:hAnsi="Arial Narrow"/>
                <w:color w:val="000000"/>
                <w:sz w:val="16"/>
                <w:szCs w:val="16"/>
              </w:rPr>
              <w:t xml:space="preserve">elektronického zdravotníctva </w:t>
            </w:r>
          </w:p>
          <w:p w14:paraId="1CFF3D3C" w14:textId="77777777" w:rsidR="002A5AFD" w:rsidRPr="007304B6" w:rsidRDefault="002A5AFD" w:rsidP="0059093E">
            <w:pPr>
              <w:pStyle w:val="Style31"/>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16"/>
                <w:szCs w:val="16"/>
              </w:rPr>
            </w:pPr>
            <w:r w:rsidRPr="007304B6">
              <w:rPr>
                <w:rFonts w:ascii="Arial Narrow" w:hAnsi="Arial Narrow"/>
                <w:color w:val="000000"/>
                <w:sz w:val="16"/>
                <w:szCs w:val="16"/>
              </w:rPr>
              <w:t>ktorých súčasťou bude aj detailný rozpočet.</w:t>
            </w:r>
          </w:p>
        </w:tc>
        <w:tc>
          <w:tcPr>
            <w:tcW w:w="1821" w:type="dxa"/>
          </w:tcPr>
          <w:p w14:paraId="06DCDD93" w14:textId="77777777" w:rsidR="002A5AFD" w:rsidRPr="007304B6" w:rsidRDefault="002A5AFD" w:rsidP="0059093E">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7304B6">
              <w:rPr>
                <w:rFonts w:ascii="Arial Narrow" w:hAnsi="Arial Narrow"/>
                <w:sz w:val="16"/>
                <w:szCs w:val="16"/>
              </w:rPr>
              <w:t>28.2.2015</w:t>
            </w:r>
          </w:p>
        </w:tc>
        <w:tc>
          <w:tcPr>
            <w:tcW w:w="1505" w:type="dxa"/>
          </w:tcPr>
          <w:p w14:paraId="622CFB69" w14:textId="77777777" w:rsidR="002A5AFD" w:rsidRPr="007304B6" w:rsidRDefault="002A5AFD"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MZ SR</w:t>
            </w:r>
          </w:p>
        </w:tc>
      </w:tr>
      <w:tr w:rsidR="002A5AFD" w:rsidRPr="007304B6" w14:paraId="236B796D"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43D3F7E4" w14:textId="77777777" w:rsidR="002A5AFD" w:rsidRPr="007304B6" w:rsidRDefault="002A5AFD" w:rsidP="00D24912">
            <w:pPr>
              <w:spacing w:after="0" w:line="240" w:lineRule="auto"/>
              <w:jc w:val="both"/>
              <w:rPr>
                <w:rFonts w:ascii="Arial Narrow" w:hAnsi="Arial Narrow"/>
                <w:sz w:val="16"/>
                <w:szCs w:val="16"/>
              </w:rPr>
            </w:pPr>
          </w:p>
        </w:tc>
        <w:tc>
          <w:tcPr>
            <w:tcW w:w="3213" w:type="dxa"/>
            <w:vMerge/>
            <w:vAlign w:val="center"/>
          </w:tcPr>
          <w:p w14:paraId="35D9B015" w14:textId="77777777" w:rsidR="002A5AFD" w:rsidRPr="007304B6"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770" w:type="dxa"/>
          </w:tcPr>
          <w:p w14:paraId="7B44EFB0" w14:textId="77777777" w:rsidR="002A5AFD" w:rsidRPr="007304B6" w:rsidRDefault="002A5AFD" w:rsidP="00D24912">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Zaslanie čiastkových realizačných stratégií na posúdenie splnenia kritéria na EK.</w:t>
            </w:r>
          </w:p>
        </w:tc>
        <w:tc>
          <w:tcPr>
            <w:tcW w:w="1821" w:type="dxa"/>
          </w:tcPr>
          <w:p w14:paraId="1EAC3FE1" w14:textId="77777777" w:rsidR="002A5AFD" w:rsidRPr="007304B6" w:rsidRDefault="002A5AFD" w:rsidP="0059093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31.3.2015</w:t>
            </w:r>
          </w:p>
        </w:tc>
        <w:tc>
          <w:tcPr>
            <w:tcW w:w="1505" w:type="dxa"/>
          </w:tcPr>
          <w:p w14:paraId="511B67D7" w14:textId="77777777" w:rsidR="002A5AFD" w:rsidRPr="007304B6"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MZ SR</w:t>
            </w:r>
          </w:p>
        </w:tc>
      </w:tr>
      <w:tr w:rsidR="0059093E" w:rsidRPr="007304B6" w14:paraId="1719A724"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shd w:val="clear" w:color="auto" w:fill="auto"/>
          </w:tcPr>
          <w:p w14:paraId="6D1E07A9" w14:textId="77777777" w:rsidR="0059093E" w:rsidRPr="007304B6" w:rsidRDefault="0059093E"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lang w:eastAsia="cs-CZ"/>
              </w:rPr>
              <w:t>10.1.</w:t>
            </w:r>
            <w:r w:rsidRPr="007304B6">
              <w:rPr>
                <w:rFonts w:ascii="Arial Narrow" w:hAnsi="Arial Narrow"/>
              </w:rPr>
              <w:t xml:space="preserve"> </w:t>
            </w:r>
            <w:r w:rsidRPr="007304B6">
              <w:rPr>
                <w:rFonts w:ascii="Arial Narrow" w:hAnsi="Arial Narrow"/>
                <w:sz w:val="16"/>
                <w:szCs w:val="16"/>
              </w:rPr>
              <w:t>Predčasné ukončovanie školskej dochádzky: existencia strategického politického rámca na zníženie miery predčasného ukončenia školskej dochádzky v medziach článku 165 ZFEÚ.</w:t>
            </w:r>
          </w:p>
        </w:tc>
        <w:tc>
          <w:tcPr>
            <w:tcW w:w="3213" w:type="dxa"/>
            <w:shd w:val="clear" w:color="auto" w:fill="auto"/>
          </w:tcPr>
          <w:p w14:paraId="3418E006" w14:textId="77777777" w:rsidR="0059093E" w:rsidRPr="007304B6" w:rsidRDefault="0059093E" w:rsidP="00D24912">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rPr>
              <w:t>Zavedený je systém na zhromažďovanie a analýzu údajov a informácií o predčasnom ukončovaní školskej dochádzky na príslušných úrovniach, ktorý poskytuje dostatok dôkazov, na základe ktorých sa dajú stanoviť cielené politiky, a sleduje vývoj.</w:t>
            </w:r>
          </w:p>
        </w:tc>
        <w:tc>
          <w:tcPr>
            <w:tcW w:w="4770" w:type="dxa"/>
            <w:shd w:val="clear" w:color="auto" w:fill="auto"/>
          </w:tcPr>
          <w:p w14:paraId="395702F3"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 xml:space="preserve">Spustenie </w:t>
            </w:r>
            <w:r w:rsidRPr="007304B6">
              <w:rPr>
                <w:rFonts w:ascii="Arial Narrow" w:hAnsi="Arial Narrow"/>
                <w:i/>
                <w:sz w:val="16"/>
                <w:szCs w:val="16"/>
                <w:lang w:eastAsia="cs-CZ"/>
              </w:rPr>
              <w:t>Rezortného informačného systému (RzIS)</w:t>
            </w:r>
          </w:p>
          <w:p w14:paraId="5A18E3AA"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Predpoklad plného prechodu systému RIS do prevádzky je koniec druhého kvartálu 2014, pričom je potrebné vykonať nasledovné aktivity:</w:t>
            </w:r>
          </w:p>
          <w:p w14:paraId="07E2E43A" w14:textId="77777777" w:rsidR="0059093E" w:rsidRPr="007304B6" w:rsidRDefault="0059093E" w:rsidP="00B5146F">
            <w:pPr>
              <w:pStyle w:val="Normlnywebov"/>
              <w:numPr>
                <w:ilvl w:val="0"/>
                <w:numId w:val="56"/>
              </w:numPr>
              <w:spacing w:before="0" w:beforeAutospacing="0"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lang w:eastAsia="cs-CZ"/>
              </w:rPr>
            </w:pPr>
            <w:r w:rsidRPr="007304B6">
              <w:rPr>
                <w:rFonts w:ascii="Arial Narrow" w:eastAsia="Trebuchet MS" w:hAnsi="Arial Narrow"/>
                <w:sz w:val="16"/>
                <w:szCs w:val="16"/>
                <w:lang w:eastAsia="cs-CZ"/>
              </w:rPr>
              <w:t>zber údajov kvalifikovanosti pedagogických zamestnancov;</w:t>
            </w:r>
          </w:p>
          <w:p w14:paraId="265A3507" w14:textId="77777777" w:rsidR="0059093E" w:rsidRPr="007304B6" w:rsidRDefault="0059093E" w:rsidP="00B5146F">
            <w:pPr>
              <w:pStyle w:val="Normlnywebov"/>
              <w:numPr>
                <w:ilvl w:val="0"/>
                <w:numId w:val="56"/>
              </w:numPr>
              <w:spacing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lang w:eastAsia="cs-CZ"/>
              </w:rPr>
            </w:pPr>
            <w:r w:rsidRPr="007304B6">
              <w:rPr>
                <w:rFonts w:ascii="Arial Narrow" w:eastAsia="Trebuchet MS" w:hAnsi="Arial Narrow"/>
                <w:sz w:val="16"/>
                <w:szCs w:val="16"/>
                <w:lang w:eastAsia="cs-CZ"/>
              </w:rPr>
              <w:t xml:space="preserve">aktualizácia registrov škôl a školských zariadení; </w:t>
            </w:r>
          </w:p>
          <w:p w14:paraId="6DB10A9B" w14:textId="77777777" w:rsidR="0059093E" w:rsidRPr="007304B6" w:rsidRDefault="0059093E" w:rsidP="00B5146F">
            <w:pPr>
              <w:pStyle w:val="Normlnywebov"/>
              <w:numPr>
                <w:ilvl w:val="0"/>
                <w:numId w:val="56"/>
              </w:numPr>
              <w:spacing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lang w:eastAsia="cs-CZ"/>
              </w:rPr>
            </w:pPr>
            <w:r w:rsidRPr="007304B6">
              <w:rPr>
                <w:rFonts w:ascii="Arial Narrow" w:eastAsia="Trebuchet MS" w:hAnsi="Arial Narrow"/>
                <w:sz w:val="16"/>
                <w:szCs w:val="16"/>
                <w:lang w:eastAsia="cs-CZ"/>
              </w:rPr>
              <w:t>aktualizácia kontaktov pedagogických zamestnancov a žiakov základných a stredných škôl;</w:t>
            </w:r>
          </w:p>
          <w:p w14:paraId="3BF0DDEF" w14:textId="77777777" w:rsidR="0059093E" w:rsidRPr="007304B6" w:rsidRDefault="0059093E" w:rsidP="00B5146F">
            <w:pPr>
              <w:pStyle w:val="Normlnywebov"/>
              <w:numPr>
                <w:ilvl w:val="0"/>
                <w:numId w:val="56"/>
              </w:numPr>
              <w:spacing w:before="0" w:beforeAutospacing="0"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eastAsia="Trebuchet MS" w:hAnsi="Arial Narrow"/>
                <w:sz w:val="16"/>
                <w:szCs w:val="16"/>
                <w:lang w:eastAsia="cs-CZ"/>
              </w:rPr>
              <w:t xml:space="preserve">aktualizácia základných číselníkov; </w:t>
            </w:r>
            <w:r w:rsidRPr="007304B6">
              <w:rPr>
                <w:rFonts w:ascii="Arial Narrow" w:hAnsi="Arial Narrow"/>
                <w:sz w:val="16"/>
                <w:szCs w:val="16"/>
                <w:lang w:eastAsia="cs-CZ"/>
              </w:rPr>
              <w:t>aktualizáciu registra nepedagogických zamestnancov škôl a školských zariadení.</w:t>
            </w:r>
          </w:p>
        </w:tc>
        <w:tc>
          <w:tcPr>
            <w:tcW w:w="1821" w:type="dxa"/>
            <w:shd w:val="clear" w:color="auto" w:fill="auto"/>
          </w:tcPr>
          <w:p w14:paraId="227EFCF5"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30.6. 2014</w:t>
            </w:r>
          </w:p>
          <w:p w14:paraId="7CBB0264"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tc>
        <w:tc>
          <w:tcPr>
            <w:tcW w:w="1505" w:type="dxa"/>
            <w:shd w:val="clear" w:color="auto" w:fill="auto"/>
          </w:tcPr>
          <w:p w14:paraId="2D57A9CB"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7304B6">
              <w:rPr>
                <w:rFonts w:ascii="Arial Narrow" w:hAnsi="Arial Narrow"/>
                <w:sz w:val="16"/>
                <w:szCs w:val="16"/>
                <w:lang w:eastAsia="cs-CZ"/>
              </w:rPr>
              <w:t>MŠVVŠ SR</w:t>
            </w:r>
          </w:p>
        </w:tc>
      </w:tr>
      <w:tr w:rsidR="0059093E" w:rsidRPr="007304B6" w14:paraId="6128E65D"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14:paraId="4E2DD41D" w14:textId="77777777" w:rsidR="0059093E" w:rsidRPr="007304B6" w:rsidRDefault="0059093E" w:rsidP="00D24912">
            <w:pPr>
              <w:spacing w:after="0" w:line="240" w:lineRule="auto"/>
              <w:jc w:val="both"/>
              <w:rPr>
                <w:rFonts w:ascii="Arial Narrow" w:eastAsia="Trebuchet MS" w:hAnsi="Arial Narrow" w:cs="Arial"/>
                <w:b w:val="0"/>
                <w:bCs w:val="0"/>
                <w:sz w:val="16"/>
                <w:szCs w:val="16"/>
              </w:rPr>
            </w:pPr>
            <w:r w:rsidRPr="007304B6">
              <w:rPr>
                <w:rFonts w:ascii="Arial Narrow" w:hAnsi="Arial Narrow"/>
                <w:sz w:val="16"/>
                <w:szCs w:val="16"/>
              </w:rPr>
              <w:t>10.3. Celoživotné vzdelávanie: existencia národného a/alebo regionálneho strategického politického rámca pre celoživotné vzdelávanie v medziach článku 165 ZFEÚ.</w:t>
            </w:r>
          </w:p>
        </w:tc>
        <w:tc>
          <w:tcPr>
            <w:tcW w:w="3213" w:type="dxa"/>
          </w:tcPr>
          <w:p w14:paraId="4F2F33AD" w14:textId="77777777" w:rsidR="0059093E" w:rsidRPr="007304B6" w:rsidRDefault="0059093E" w:rsidP="00D24912">
            <w:pPr>
              <w:widowControl w:val="0"/>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Je zavedený národný alebo regionálny strategický politický rámec pre celoživotné vzdelávanie, ktorý zahŕňa opatrenia na zabezpečovanie rozvoja zručností rôznych cieľových skupín, keď sú tieto skupiny určené ako priority v národnom alebo regionálnom strategickom politickom rámci (napríklad mladí ľudia zapojení do odbornej prípravy, dospelí, rodičia vracajúci sa na trh práce, nízkokvalifikovaní a starší pracovníci, migranti a ostatné znevýhodnené skupiny, najmä ľudia so zdravotným postihnutím)</w:t>
            </w:r>
          </w:p>
        </w:tc>
        <w:tc>
          <w:tcPr>
            <w:tcW w:w="4770" w:type="dxa"/>
            <w:vMerge w:val="restart"/>
          </w:tcPr>
          <w:p w14:paraId="60DE5733"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Zákon o uznávaní výsledkov neformálneho vzdelávania a neformálneho učenia sa</w:t>
            </w:r>
          </w:p>
          <w:p w14:paraId="4CC43A2F"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z dôvodu nutnosti finalizácie výstupov národného projektu ŠIOV Tvorba národnej sústavy kvalifikácií) predložiť návrh Zákona o uznávaní výsledkov neformálneho vzdelávania a informálneho učenia sa do NR SR.</w:t>
            </w:r>
          </w:p>
          <w:p w14:paraId="1EF9042E"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22209CA"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EDE633F"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4925210"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r w:rsidRPr="007304B6">
              <w:rPr>
                <w:rFonts w:ascii="Arial Narrow" w:eastAsia="Trebuchet MS" w:hAnsi="Arial Narrow"/>
                <w:sz w:val="16"/>
                <w:szCs w:val="16"/>
              </w:rPr>
              <w:t>Implementácia 2 kľúčových národných projektov:</w:t>
            </w:r>
          </w:p>
          <w:p w14:paraId="6C62F21F"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r w:rsidRPr="007304B6">
              <w:rPr>
                <w:rFonts w:ascii="Arial Narrow" w:eastAsia="Trebuchet MS" w:hAnsi="Arial Narrow"/>
                <w:sz w:val="16"/>
                <w:szCs w:val="16"/>
              </w:rPr>
              <w:t>- Tvorba Národnej sústavy kvalifikácií</w:t>
            </w:r>
          </w:p>
          <w:p w14:paraId="2AEF85F3"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p>
          <w:p w14:paraId="41F28A54" w14:textId="77777777" w:rsidR="0059093E" w:rsidRPr="007304B6" w:rsidRDefault="00F2191C"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hyperlink r:id="rId177" w:history="1">
              <w:r w:rsidR="0059093E" w:rsidRPr="007304B6">
                <w:rPr>
                  <w:rFonts w:ascii="Arial Narrow" w:hAnsi="Arial Narrow"/>
                  <w:color w:val="0000FF"/>
                  <w:sz w:val="16"/>
                  <w:szCs w:val="16"/>
                  <w:u w:val="single"/>
                  <w:lang w:eastAsia="cs-CZ"/>
                </w:rPr>
                <w:t>http://www.tvorbansk.sk/</w:t>
              </w:r>
            </w:hyperlink>
            <w:r w:rsidR="0059093E" w:rsidRPr="007304B6">
              <w:rPr>
                <w:rFonts w:ascii="Arial Narrow" w:hAnsi="Arial Narrow"/>
                <w:sz w:val="16"/>
                <w:szCs w:val="16"/>
                <w:lang w:eastAsia="cs-CZ"/>
              </w:rPr>
              <w:t xml:space="preserve"> </w:t>
            </w:r>
          </w:p>
          <w:p w14:paraId="10B18432" w14:textId="77777777" w:rsidR="0059093E" w:rsidRPr="007304B6" w:rsidRDefault="0059093E" w:rsidP="00B5146F">
            <w:pPr>
              <w:pStyle w:val="Odsekzoznamu"/>
              <w:numPr>
                <w:ilvl w:val="0"/>
                <w:numId w:val="61"/>
              </w:numPr>
              <w:spacing w:before="120" w:after="12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tvorba a vytvorenie informačného systému Národného kvalifikačného rámca a Národnej sústavy kvalifikácií,</w:t>
            </w:r>
          </w:p>
          <w:p w14:paraId="0529372D" w14:textId="77777777" w:rsidR="0059093E" w:rsidRPr="007304B6" w:rsidRDefault="0059093E" w:rsidP="00D24912">
            <w:pPr>
              <w:pStyle w:val="Odsekzoznamu"/>
              <w:spacing w:line="240" w:lineRule="auto"/>
              <w:ind w:left="238"/>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93677FE" w14:textId="77777777" w:rsidR="0059093E" w:rsidRPr="007304B6" w:rsidRDefault="0059093E" w:rsidP="00B5146F">
            <w:pPr>
              <w:pStyle w:val="Odsekzoznamu"/>
              <w:numPr>
                <w:ilvl w:val="0"/>
                <w:numId w:val="61"/>
              </w:numPr>
              <w:spacing w:after="12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lastRenderedPageBreak/>
              <w:t xml:space="preserve"> ďalšie vzdelávanie cieľovej skupiny na tvorbu a používanie Národného kvalifikačného rámca, Národnej sústavy kvalifikácií a Informačného systému.</w:t>
            </w:r>
          </w:p>
          <w:p w14:paraId="59A5F90E"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p>
          <w:p w14:paraId="4F506740"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p>
          <w:p w14:paraId="5A95E1EF"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 Ďalšie vzdelávanie a poradenstvo pre dospelých ako nástroj lepšej uplatniteľnosti na trhu práce</w:t>
            </w:r>
          </w:p>
          <w:p w14:paraId="430965F1"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A989967" w14:textId="77777777" w:rsidR="0059093E" w:rsidRPr="007304B6" w:rsidRDefault="00F2191C"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78" w:history="1">
              <w:r w:rsidR="0059093E" w:rsidRPr="007304B6">
                <w:rPr>
                  <w:rFonts w:ascii="Arial Narrow" w:hAnsi="Arial Narrow"/>
                  <w:color w:val="0000FF"/>
                  <w:sz w:val="16"/>
                  <w:szCs w:val="16"/>
                  <w:u w:val="single"/>
                  <w:lang w:eastAsia="cs-CZ"/>
                </w:rPr>
                <w:t>http://nuczv.sk/dalsie-vzdelavanie-a-poradenstvo-pre-dospelych-ako-nastroj-lepsej-uplatnitelnosti-na-trhu-prace/</w:t>
              </w:r>
            </w:hyperlink>
            <w:r w:rsidR="0059093E" w:rsidRPr="007304B6">
              <w:rPr>
                <w:rFonts w:ascii="Arial Narrow" w:hAnsi="Arial Narrow"/>
                <w:sz w:val="16"/>
                <w:szCs w:val="16"/>
                <w:lang w:eastAsia="cs-CZ"/>
              </w:rPr>
              <w:t xml:space="preserve"> </w:t>
            </w:r>
          </w:p>
          <w:p w14:paraId="2B41EFDE" w14:textId="77777777" w:rsidR="0059093E" w:rsidRPr="007304B6" w:rsidRDefault="0059093E"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B9BDD42" w14:textId="77777777" w:rsidR="0059093E" w:rsidRPr="007304B6" w:rsidRDefault="0059093E" w:rsidP="00B5146F">
            <w:pPr>
              <w:pStyle w:val="Odsekzoznamu"/>
              <w:numPr>
                <w:ilvl w:val="0"/>
                <w:numId w:val="62"/>
              </w:numPr>
              <w:spacing w:after="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cs-CZ"/>
              </w:rPr>
              <w:t xml:space="preserve">zadefinovanie požiadaviek a vytvorenie vzdelávacích programov pre lektorov, manažérov, členov a predsedov skúšobných komisií, vypracovanie štandardov kvality inštitúcií ďalšieho vzdelávania, </w:t>
            </w:r>
          </w:p>
          <w:p w14:paraId="4583FD00" w14:textId="77777777" w:rsidR="0059093E" w:rsidRPr="007304B6" w:rsidRDefault="0059093E" w:rsidP="00B5146F">
            <w:pPr>
              <w:pStyle w:val="Odsekzoznamu"/>
              <w:numPr>
                <w:ilvl w:val="0"/>
                <w:numId w:val="62"/>
              </w:numPr>
              <w:spacing w:after="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lang w:eastAsia="cs-CZ"/>
              </w:rPr>
              <w:t>poskytnutie modulových vzdelávacích programov ďalšieho vzdelávania s uznávaním výsledkov ďalšieho vzdelávania a informálneho učenia sa; prevádzka siete poradenských centier pre dospelých a poskytovanie poradenstva; vytvorenie a realizácia systému monitorovania a prognózovania  vzdelávacích potrieb; ďalší rozvoj elektronických nástrojov pre ďalšie vzdelávanie v kontexte celoživotného vzdelávania.</w:t>
            </w:r>
          </w:p>
        </w:tc>
        <w:tc>
          <w:tcPr>
            <w:tcW w:w="1821" w:type="dxa"/>
            <w:vMerge w:val="restart"/>
          </w:tcPr>
          <w:p w14:paraId="738DC289"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206D044C"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114A9B46"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do 31.12. 2015</w:t>
            </w:r>
          </w:p>
          <w:p w14:paraId="763380BA"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30DE5788"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5CD0CEE7"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519E4D3B"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4105BE0E"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 xml:space="preserve">01.03.2013–31.10.2015 </w:t>
            </w:r>
          </w:p>
          <w:p w14:paraId="1458EEF6"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 xml:space="preserve">do 31.10.2015 </w:t>
            </w:r>
          </w:p>
          <w:p w14:paraId="32D41EF9"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7304B6">
              <w:rPr>
                <w:rStyle w:val="FontStyle94"/>
                <w:rFonts w:ascii="Arial Narrow" w:hAnsi="Arial Narrow"/>
                <w:sz w:val="16"/>
                <w:szCs w:val="16"/>
                <w:lang w:eastAsia="en-US"/>
              </w:rPr>
              <w:t xml:space="preserve">do 30.06.2015 15.03.2013–30.09.2015 do 28.2.2014  do 30.09.2015- </w:t>
            </w:r>
          </w:p>
        </w:tc>
        <w:tc>
          <w:tcPr>
            <w:tcW w:w="1505" w:type="dxa"/>
          </w:tcPr>
          <w:p w14:paraId="0EB4F480"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MŠVVŠ SR</w:t>
            </w:r>
          </w:p>
          <w:p w14:paraId="4F149543"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3AEFF1C"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4B7DB1DC"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301D12D9"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14:paraId="6668E513" w14:textId="77777777" w:rsidR="0059093E" w:rsidRPr="007304B6"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59093E" w:rsidRPr="007304B6" w14:paraId="5C9FA91C" w14:textId="77777777"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14:paraId="791A5D2A" w14:textId="77777777" w:rsidR="0059093E" w:rsidRPr="007304B6" w:rsidRDefault="0059093E" w:rsidP="00D24912">
            <w:pPr>
              <w:spacing w:after="0" w:line="240" w:lineRule="auto"/>
              <w:jc w:val="both"/>
              <w:rPr>
                <w:rFonts w:ascii="Arial Narrow" w:eastAsia="Trebuchet MS" w:hAnsi="Arial Narrow"/>
                <w:b w:val="0"/>
                <w:bCs w:val="0"/>
                <w:sz w:val="16"/>
                <w:szCs w:val="16"/>
              </w:rPr>
            </w:pPr>
          </w:p>
        </w:tc>
        <w:tc>
          <w:tcPr>
            <w:tcW w:w="3213" w:type="dxa"/>
            <w:shd w:val="clear" w:color="auto" w:fill="auto"/>
            <w:vAlign w:val="center"/>
          </w:tcPr>
          <w:p w14:paraId="03751D3B" w14:textId="77777777" w:rsidR="0059093E" w:rsidRPr="007304B6" w:rsidRDefault="0059093E" w:rsidP="00D24912">
            <w:pPr>
              <w:widowControl w:val="0"/>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7304B6">
              <w:rPr>
                <w:rFonts w:ascii="Arial Narrow" w:hAnsi="Arial Narrow"/>
                <w:sz w:val="16"/>
                <w:szCs w:val="16"/>
              </w:rPr>
              <w:t xml:space="preserve">Je zavedený národný alebo regionálny strategický politický rámec pre celoživotné vzdelávanie, ktorý zahŕňa opatrenia na rozšírenie prístupu k celoživotnému vzdelávaniu, a to aj prostredníctvom </w:t>
            </w:r>
            <w:r w:rsidRPr="007304B6">
              <w:rPr>
                <w:rFonts w:ascii="Arial Narrow" w:hAnsi="Arial Narrow"/>
                <w:sz w:val="16"/>
                <w:szCs w:val="16"/>
              </w:rPr>
              <w:lastRenderedPageBreak/>
              <w:t>úsilia o účinné zavádzanie transparentných nástrojov (napríklad Európskeho kvalifikačného rámca, Národného kvalifikačného rámca, Európskeho systému kreditov pre odborné vzdelávanie a prípravu, Európskeho referenčného rámca zabezpečenia kvality odborného vzdelávania a prípravy)</w:t>
            </w:r>
          </w:p>
        </w:tc>
        <w:tc>
          <w:tcPr>
            <w:tcW w:w="4770" w:type="dxa"/>
            <w:vMerge/>
            <w:shd w:val="clear" w:color="auto" w:fill="auto"/>
          </w:tcPr>
          <w:p w14:paraId="3EEF1569"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1821" w:type="dxa"/>
            <w:vMerge/>
            <w:shd w:val="clear" w:color="auto" w:fill="auto"/>
          </w:tcPr>
          <w:p w14:paraId="751520BA" w14:textId="77777777" w:rsidR="0059093E" w:rsidRPr="007304B6" w:rsidRDefault="0059093E" w:rsidP="00D24912">
            <w:pPr>
              <w:pStyle w:val="Style31"/>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56C7AA"/>
                <w:sz w:val="16"/>
                <w:szCs w:val="16"/>
                <w:u w:val="single"/>
                <w:lang w:eastAsia="en-US"/>
              </w:rPr>
            </w:pPr>
          </w:p>
        </w:tc>
        <w:tc>
          <w:tcPr>
            <w:tcW w:w="1505" w:type="dxa"/>
            <w:shd w:val="clear" w:color="auto" w:fill="auto"/>
          </w:tcPr>
          <w:p w14:paraId="469579A1"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6F67EB47"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MŠVVŠ SR</w:t>
            </w:r>
          </w:p>
          <w:p w14:paraId="00BA022D"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7AF223BA"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lastRenderedPageBreak/>
              <w:t>Štátny inštitút odborného vzdelávania</w:t>
            </w:r>
          </w:p>
          <w:p w14:paraId="36519D4B"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740C1BE3"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0F96C4E9"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260CD26C"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54F1406A"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464111C7"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4953CF04"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2F39B07C"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53344B54"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183ABDE5"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14:paraId="2093AEA5" w14:textId="77777777" w:rsidR="0059093E" w:rsidRPr="007304B6"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sidRPr="007304B6">
              <w:rPr>
                <w:rFonts w:ascii="Arial Narrow" w:hAnsi="Arial Narrow"/>
                <w:sz w:val="16"/>
                <w:szCs w:val="16"/>
                <w:lang w:eastAsia="cs-CZ"/>
              </w:rPr>
              <w:t>Národný ústav celoživotného vzdelávania</w:t>
            </w:r>
          </w:p>
        </w:tc>
      </w:tr>
      <w:tr w:rsidR="0059093E" w:rsidRPr="007304B6" w14:paraId="0F2A4248" w14:textId="77777777"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Align w:val="center"/>
          </w:tcPr>
          <w:p w14:paraId="742787B6" w14:textId="77777777" w:rsidR="0059093E" w:rsidRPr="007304B6" w:rsidRDefault="0059093E" w:rsidP="00D24912">
            <w:pPr>
              <w:spacing w:after="0" w:line="240" w:lineRule="auto"/>
              <w:jc w:val="both"/>
              <w:rPr>
                <w:rFonts w:ascii="Arial Narrow" w:eastAsia="Trebuchet MS" w:hAnsi="Arial Narrow"/>
                <w:b w:val="0"/>
                <w:bCs w:val="0"/>
                <w:sz w:val="16"/>
                <w:szCs w:val="16"/>
              </w:rPr>
            </w:pPr>
            <w:r w:rsidRPr="007304B6">
              <w:rPr>
                <w:rFonts w:ascii="Arial Narrow" w:hAnsi="Arial Narrow"/>
                <w:sz w:val="16"/>
                <w:szCs w:val="16"/>
              </w:rPr>
              <w:lastRenderedPageBreak/>
              <w:t>10.4 Existencia národného alebo regionálneho strategického rámca politiky pre zvýšenie kvality a účinnosti systémov odborného vzdelávania a prípravy, v rámci článku 165 ZEÚ.</w:t>
            </w:r>
          </w:p>
          <w:p w14:paraId="2B8E4A94" w14:textId="77777777" w:rsidR="0059093E" w:rsidRPr="007304B6" w:rsidRDefault="0059093E" w:rsidP="00D24912">
            <w:pPr>
              <w:spacing w:after="0" w:line="240" w:lineRule="auto"/>
              <w:jc w:val="both"/>
              <w:rPr>
                <w:rFonts w:ascii="Arial Narrow" w:eastAsia="Trebuchet MS" w:hAnsi="Arial Narrow"/>
                <w:b w:val="0"/>
                <w:bCs w:val="0"/>
                <w:sz w:val="16"/>
                <w:szCs w:val="16"/>
              </w:rPr>
            </w:pPr>
          </w:p>
        </w:tc>
        <w:tc>
          <w:tcPr>
            <w:tcW w:w="3213" w:type="dxa"/>
            <w:vAlign w:val="center"/>
          </w:tcPr>
          <w:p w14:paraId="0CCFD42E"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Je zavedený strategický rámec národnej alebo regionálnej politiky je pre zvýšenie kvality a efektívnosti systémov odborného vzdelávania a prípravy v medziach článku 165 ZEÚ, ktorý zahŕňa zvýšenie kvality a atraktívnosti odborného vzdelávania a prípravy prostredníctvom zriadenia národného prístupu na zabezpečenie kvality odborného vzdelávania a prípravy (napríklad v súlade s Európskym referenčným rámcom pre zabezpečenie kvality odborného vzdelávania a prípravy) a implementovanie transparentných a rozlišovacích nástrojov, napríklad Európsky kreditný systém pre odborné vzdelávanie a prípravu (ECVET).</w:t>
            </w:r>
          </w:p>
          <w:p w14:paraId="1C0B95F8" w14:textId="77777777" w:rsidR="0059093E" w:rsidRPr="007304B6" w:rsidRDefault="0059093E" w:rsidP="00D24912">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770" w:type="dxa"/>
          </w:tcPr>
          <w:p w14:paraId="038519D9"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 xml:space="preserve">Predložiť návrh nového zákona o odbornom vzdelávaní a príprave prostredníctvom, ktorého budú predstavené prvky duálneho vzdelávania: učebná zmluva, zmluva medzi školou a zamestnávateľom o organizácii praktického vyučovania, realizácia praktického vyučovania priamo u zamestnávateľa, efektívnejšie prepojenie potrieb trhu práce a iniciačného odborného vzdelávania, tvorba vzorových učebných plánov a učebných osnov pre duálne vzdelávanie, povinná účasť zamestnávateľov na záverečných, maturitných a absolventských skúškach, overenie spôsobilosti zamestnávateľa poskytovať praktické vyučovanie v systéme duálneho vzdelávania </w:t>
            </w:r>
          </w:p>
          <w:p w14:paraId="243D49A3"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5E3EC7B5"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Implementácia 3 kľúčových národných projektov:</w:t>
            </w:r>
          </w:p>
          <w:p w14:paraId="29804E43"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-Podpora profesijnej orientácie žiakov základnej školy na odborné vzdelávanie a prípravu prostredníctvom rozvoja polytechnickej výchovy zameranej na rozvoj pracovných zručností a práca s talentami</w:t>
            </w:r>
          </w:p>
          <w:p w14:paraId="3A471C35"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5511FC1D"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cs="Arial"/>
                <w:sz w:val="16"/>
                <w:szCs w:val="16"/>
                <w:lang w:eastAsia="en-US"/>
              </w:rPr>
            </w:pPr>
            <w:r w:rsidRPr="007304B6">
              <w:rPr>
                <w:rStyle w:val="FontStyle94"/>
                <w:rFonts w:ascii="Arial Narrow" w:hAnsi="Arial Narrow" w:cs="Arial"/>
                <w:sz w:val="16"/>
                <w:szCs w:val="16"/>
                <w:lang w:eastAsia="en-US"/>
              </w:rPr>
              <w:t>Vybavenie odborných učební základných škôl, tvorba programov kontinuálneho vzdelávania pre učiteľov prírodovedných predmetov.</w:t>
            </w:r>
          </w:p>
          <w:p w14:paraId="2E01BCBA"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cs="Arial"/>
                <w:sz w:val="16"/>
                <w:szCs w:val="16"/>
                <w:lang w:eastAsia="en-US"/>
              </w:rPr>
            </w:pPr>
          </w:p>
          <w:p w14:paraId="13B1FD65" w14:textId="77777777" w:rsidR="0059093E" w:rsidRPr="007304B6" w:rsidRDefault="00F2191C"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cs="Arial"/>
                <w:sz w:val="16"/>
                <w:szCs w:val="16"/>
                <w:lang w:eastAsia="en-US"/>
              </w:rPr>
            </w:pPr>
            <w:hyperlink r:id="rId179" w:history="1">
              <w:r w:rsidR="0059093E" w:rsidRPr="007304B6">
                <w:rPr>
                  <w:rStyle w:val="Hypertextovprepojenie"/>
                  <w:rFonts w:ascii="Arial Narrow" w:hAnsi="Arial Narrow" w:cs="Arial"/>
                  <w:sz w:val="16"/>
                  <w:szCs w:val="16"/>
                  <w:lang w:eastAsia="en-US"/>
                </w:rPr>
                <w:t>http://www.siov.sk/narodny-projekt-/24512s</w:t>
              </w:r>
            </w:hyperlink>
          </w:p>
          <w:p w14:paraId="2E52CCA8"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39820F04"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-Tvorba Národnej sústavy kvalifikácií</w:t>
            </w:r>
          </w:p>
          <w:p w14:paraId="4D86D8F4"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493DF3F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Tvorba 1 000 čiastočných a úplných kvalifikácií v podobe vytvorenia kvalifikačných štandardov postavených na vzdelávacích výstupoch a hodnotiacich štandardov, tvorba Národného kvalifikačného rámca, a to aj v rámci Bolognského procesu</w:t>
            </w:r>
          </w:p>
          <w:p w14:paraId="68C41C38"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467B8EF9" w14:textId="77777777" w:rsidR="0059093E" w:rsidRPr="007304B6" w:rsidRDefault="00F2191C"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hyperlink r:id="rId180" w:history="1">
              <w:r w:rsidR="0059093E" w:rsidRPr="007304B6">
                <w:rPr>
                  <w:rStyle w:val="Hypertextovprepojenie"/>
                  <w:rFonts w:ascii="Arial Narrow" w:hAnsi="Arial Narrow"/>
                  <w:sz w:val="16"/>
                  <w:szCs w:val="16"/>
                  <w:lang w:eastAsia="en-US"/>
                </w:rPr>
                <w:t>http://www.tvorbansk.sk/</w:t>
              </w:r>
            </w:hyperlink>
          </w:p>
          <w:p w14:paraId="0D28BF4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6F3DB717"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-Rozvoj stredného odborného vzdelávania</w:t>
            </w:r>
          </w:p>
          <w:p w14:paraId="2DA5DA14"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4EABFA52"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-Analýza súladu zručností absolventov s ponukou na trhu práce</w:t>
            </w:r>
          </w:p>
          <w:p w14:paraId="36AEF973"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-Pasportizácia SOŠ</w:t>
            </w:r>
          </w:p>
          <w:p w14:paraId="71A48C9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 xml:space="preserve">-Analyticko-metodické aktivity vo vzťahu k vývoju nezamestnanosti absolventov SOŠ a dopadu na odborné vzdelávanie a prípravu </w:t>
            </w:r>
          </w:p>
          <w:p w14:paraId="50B15DB5"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- 09/2014</w:t>
            </w:r>
          </w:p>
          <w:p w14:paraId="3F64CA16"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18A985F6" w14:textId="77777777" w:rsidR="0059093E" w:rsidRPr="007304B6" w:rsidRDefault="00F2191C"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hyperlink r:id="rId181" w:history="1">
              <w:r w:rsidR="0059093E" w:rsidRPr="007304B6">
                <w:rPr>
                  <w:rStyle w:val="Hypertextovprepojenie"/>
                  <w:rFonts w:ascii="Arial Narrow" w:hAnsi="Arial Narrow"/>
                  <w:sz w:val="16"/>
                  <w:szCs w:val="16"/>
                  <w:lang w:eastAsia="en-US"/>
                </w:rPr>
                <w:t>http://www.siov.sk/rozvoj-stredneho-odborneho-vzdelavania-rsov/24505s</w:t>
              </w:r>
            </w:hyperlink>
          </w:p>
          <w:p w14:paraId="3A84EB49"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18431CD9" w14:textId="77777777" w:rsidR="0059093E" w:rsidRPr="007304B6"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 xml:space="preserve">-Stratégia zabezpečenia kvality v počiatočnom odbornom vzdelávaní a príprave v SR (Feasibility study) </w:t>
            </w:r>
          </w:p>
        </w:tc>
        <w:tc>
          <w:tcPr>
            <w:tcW w:w="1821" w:type="dxa"/>
          </w:tcPr>
          <w:p w14:paraId="61B675B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lastRenderedPageBreak/>
              <w:t>Účinnosť zákona od 01.09.2015</w:t>
            </w:r>
          </w:p>
          <w:p w14:paraId="2FCDDE5E"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07D8988A"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1B60983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63BB29CD"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1E3F787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03FC27CC"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7B8F7F0B"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4B09C334"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5092859F"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201CF589"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14:paraId="12045B45"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sidRPr="007304B6">
              <w:rPr>
                <w:rStyle w:val="FontStyle94"/>
                <w:rFonts w:ascii="Arial Narrow" w:hAnsi="Arial Narrow"/>
                <w:sz w:val="16"/>
                <w:szCs w:val="16"/>
                <w:lang w:eastAsia="en-US"/>
              </w:rPr>
              <w:t>01.04.2013-31.10.2015</w:t>
            </w:r>
          </w:p>
          <w:p w14:paraId="4C2E1904"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w:t>
            </w:r>
          </w:p>
          <w:p w14:paraId="1F829C13"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70AA54C6"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518321E5"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2EB832AC"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6B7CBA36"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 xml:space="preserve">01.03.2013 – 31.10.2015 </w:t>
            </w:r>
          </w:p>
          <w:p w14:paraId="2B009FA1"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w:t>
            </w:r>
          </w:p>
          <w:p w14:paraId="51F8C0A0"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23.03.2013 - 31.10.2015</w:t>
            </w:r>
          </w:p>
          <w:p w14:paraId="4F028B7F"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14:paraId="2FAE6B04" w14:textId="77777777" w:rsidR="0059093E" w:rsidRPr="007304B6"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sidRPr="007304B6">
              <w:rPr>
                <w:rStyle w:val="FontStyle94"/>
                <w:rFonts w:ascii="Arial Narrow" w:hAnsi="Arial Narrow"/>
                <w:sz w:val="16"/>
                <w:szCs w:val="16"/>
                <w:lang w:eastAsia="en-US"/>
              </w:rPr>
              <w:t>30.9.2014</w:t>
            </w:r>
          </w:p>
        </w:tc>
        <w:tc>
          <w:tcPr>
            <w:tcW w:w="1505" w:type="dxa"/>
          </w:tcPr>
          <w:p w14:paraId="514C5729"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MŠVVŠ SR</w:t>
            </w:r>
          </w:p>
          <w:p w14:paraId="78B8B082"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MPSVR SR</w:t>
            </w:r>
          </w:p>
          <w:p w14:paraId="60586BA7"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B26CC65"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A7C19A7"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5F10923"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AF86C03"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754A94C"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5EFAC56"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36B35661"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90599BD"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MŠVVŠ SR</w:t>
            </w:r>
          </w:p>
          <w:p w14:paraId="06E79A9D"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ŠIOV</w:t>
            </w:r>
          </w:p>
          <w:p w14:paraId="7E23404A"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9664D1F"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54A96A03"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254E76F"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E3F47D9"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CB3FDFE"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023BF8F"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67892F6"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AAAC22F"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3E83E3F"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FA8C111"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8037C46"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MŠVVŠ SR</w:t>
            </w:r>
          </w:p>
          <w:p w14:paraId="28C34DC4"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ŠIOV</w:t>
            </w:r>
          </w:p>
          <w:p w14:paraId="678B24DA"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011B86D"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22DD29C2"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997AA21"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6A6685BC"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A255DA7"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0686C024"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A85CAEA"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9C668CB"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4BAF2244"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18C2618C"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14:paraId="7424FF57"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MŠVVŠ SR</w:t>
            </w:r>
          </w:p>
          <w:p w14:paraId="4A649162" w14:textId="77777777" w:rsidR="0059093E" w:rsidRPr="007304B6"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04B6">
              <w:rPr>
                <w:rFonts w:ascii="Arial Narrow" w:hAnsi="Arial Narrow"/>
                <w:sz w:val="16"/>
                <w:szCs w:val="16"/>
              </w:rPr>
              <w:t>ŠIOV</w:t>
            </w:r>
          </w:p>
        </w:tc>
      </w:tr>
    </w:tbl>
    <w:p w14:paraId="633D8A4A" w14:textId="7177986F" w:rsidR="00B22F1F" w:rsidRPr="007304B6" w:rsidRDefault="00B22F1F" w:rsidP="00567AA0">
      <w:pPr>
        <w:rPr>
          <w:rFonts w:ascii="Arial" w:hAnsi="Arial" w:cs="Arial"/>
        </w:rPr>
      </w:pPr>
    </w:p>
    <w:p w14:paraId="141FC553" w14:textId="025047EC" w:rsidR="00CB127F" w:rsidRPr="007304B6" w:rsidRDefault="00CB127F" w:rsidP="00567AA0">
      <w:pPr>
        <w:rPr>
          <w:rFonts w:ascii="Arial" w:hAnsi="Arial" w:cs="Arial"/>
          <w:i/>
          <w:sz w:val="20"/>
          <w:szCs w:val="20"/>
        </w:rPr>
      </w:pPr>
      <w:r w:rsidRPr="007304B6">
        <w:rPr>
          <w:rFonts w:ascii="Arial" w:hAnsi="Arial" w:cs="Arial"/>
          <w:b/>
          <w:sz w:val="20"/>
          <w:szCs w:val="20"/>
        </w:rPr>
        <w:t xml:space="preserve">Príloha č. 12.37: </w:t>
      </w:r>
      <w:r w:rsidRPr="007304B6">
        <w:rPr>
          <w:rFonts w:ascii="Arial" w:hAnsi="Arial" w:cs="Arial"/>
          <w:i/>
          <w:sz w:val="20"/>
          <w:szCs w:val="20"/>
        </w:rPr>
        <w:t>Príloha ku kap. 2.2.1.1. Opis druhu a príkladov akcií, ktoré majú byť financované a ich očakávaný prínos pre špecifické ciele a ak je to vhodné, vrátane identifikácie hlavných cieľových skupín, zacielených osobitných území a druhov príjemcov</w:t>
      </w:r>
    </w:p>
    <w:p w14:paraId="7FA11135" w14:textId="77777777" w:rsidR="00E70B91" w:rsidRPr="00211B91" w:rsidRDefault="00E70B91" w:rsidP="00E70B91">
      <w:pPr>
        <w:jc w:val="both"/>
        <w:rPr>
          <w:rFonts w:ascii="Arial" w:hAnsi="Arial" w:cs="Arial"/>
          <w:b/>
          <w:i/>
          <w:szCs w:val="20"/>
        </w:rPr>
      </w:pPr>
      <w:r w:rsidRPr="00211B91">
        <w:rPr>
          <w:rFonts w:ascii="Arial" w:hAnsi="Arial" w:cs="Arial"/>
          <w:b/>
          <w:i/>
          <w:szCs w:val="20"/>
        </w:rPr>
        <w:t>1.1.1 Opis stratégie Integrovaného regionálneho operačného programu pre prínos pre realizáciu stratégie Únie pre inteligentný, udržateľný a inkluzívny rast a dosiahnutie hospodárskej, sociálnej a územnej súdržnosti</w:t>
      </w:r>
    </w:p>
    <w:p w14:paraId="611E1829" w14:textId="786B3DE6" w:rsidR="00E70B91" w:rsidRPr="00211B91" w:rsidRDefault="00E70B91" w:rsidP="00E70B91">
      <w:pPr>
        <w:jc w:val="both"/>
        <w:rPr>
          <w:rFonts w:ascii="Arial" w:hAnsi="Arial" w:cs="Arial"/>
          <w:szCs w:val="20"/>
        </w:rPr>
      </w:pPr>
      <w:r w:rsidRPr="00211B91">
        <w:rPr>
          <w:rFonts w:ascii="Arial" w:hAnsi="Arial" w:cs="Arial"/>
          <w:szCs w:val="20"/>
        </w:rPr>
        <w:t>Pandémia nového koronavírusu spôsobujúceho COVID-19 predstavuje celosvetovú zdravotnú hrozbu s priamym vplyvom aj na ekonomiku Slovenska. Sociálno-ekonomické dôsledky pandémie sa môžu v jednotlivých regiónoch prejaviť nerovnomerne. Z toho vyplýva riziko zväčšovania regionálnych rozdielov na Slovensku. Za účelom zmiernenia dopadov pandémie COVID-19 a predchádzaniu zväčšovania regionálnych disparít v rámci Slovenska boli prostredníctvom tematického cieľa č. 13 „</w:t>
      </w:r>
      <w:r w:rsidRPr="00211B91">
        <w:rPr>
          <w:rFonts w:ascii="Arial" w:hAnsi="Arial" w:cs="Arial"/>
          <w:i/>
          <w:szCs w:val="20"/>
        </w:rPr>
        <w:t>Podpora nápravy dôsledkov krízy v súvislosti s pandémiou COVID-19 a príprava zelenej, digitálnej a odolnej obnovy hospodárstva“</w:t>
      </w:r>
      <w:r w:rsidRPr="00211B91">
        <w:rPr>
          <w:rFonts w:ascii="Arial" w:hAnsi="Arial" w:cs="Arial"/>
          <w:szCs w:val="20"/>
        </w:rPr>
        <w:t xml:space="preserve"> poskytnuté dodatočné zdroje v objeme </w:t>
      </w:r>
      <w:ins w:id="2225" w:author="Autor">
        <w:r w:rsidR="006B2AC3" w:rsidRPr="006B2AC3">
          <w:rPr>
            <w:rFonts w:ascii="Arial" w:hAnsi="Arial" w:cs="Arial"/>
            <w:szCs w:val="20"/>
          </w:rPr>
          <w:t>152 116</w:t>
        </w:r>
        <w:r w:rsidR="006B2AC3">
          <w:rPr>
            <w:rFonts w:ascii="Arial" w:hAnsi="Arial" w:cs="Arial"/>
            <w:szCs w:val="20"/>
          </w:rPr>
          <w:t> </w:t>
        </w:r>
        <w:r w:rsidR="006B2AC3" w:rsidRPr="006B2AC3">
          <w:rPr>
            <w:rFonts w:ascii="Arial" w:hAnsi="Arial" w:cs="Arial"/>
            <w:szCs w:val="20"/>
          </w:rPr>
          <w:t>249</w:t>
        </w:r>
        <w:r w:rsidR="006B2AC3">
          <w:rPr>
            <w:rFonts w:ascii="Arial" w:hAnsi="Arial" w:cs="Arial"/>
            <w:szCs w:val="20"/>
          </w:rPr>
          <w:t xml:space="preserve"> </w:t>
        </w:r>
      </w:ins>
      <w:del w:id="2226" w:author="Autor">
        <w:r w:rsidRPr="00211B91" w:rsidDel="006B2AC3">
          <w:rPr>
            <w:rFonts w:ascii="Arial" w:hAnsi="Arial" w:cs="Arial"/>
            <w:szCs w:val="20"/>
          </w:rPr>
          <w:delText>235 782 984</w:delText>
        </w:r>
      </w:del>
      <w:r w:rsidRPr="00211B91">
        <w:rPr>
          <w:rFonts w:ascii="Arial" w:hAnsi="Arial" w:cs="Arial"/>
          <w:szCs w:val="20"/>
        </w:rPr>
        <w:t xml:space="preserve"> Eur v rámci prioritnej osi 7 a 8 – </w:t>
      </w:r>
      <w:r>
        <w:rPr>
          <w:rFonts w:ascii="Arial" w:hAnsi="Arial" w:cs="Arial"/>
          <w:szCs w:val="20"/>
        </w:rPr>
        <w:t>REACT-EU</w:t>
      </w:r>
      <w:r w:rsidRPr="00211B91">
        <w:rPr>
          <w:rFonts w:ascii="Arial" w:hAnsi="Arial" w:cs="Arial"/>
          <w:szCs w:val="20"/>
        </w:rPr>
        <w:t xml:space="preserve">. Prostriedky budú použité na opatrenia súvisiace s obnovou po kríze spojenej s pandémiou COVID-19 vrátane jej sociálnych dôsledkov a na prípravu zeleného, digitálneho a odolného oživenia hospodárstva. </w:t>
      </w:r>
    </w:p>
    <w:p w14:paraId="5A91CB1D" w14:textId="77777777" w:rsidR="00E70B91" w:rsidRPr="00211B91" w:rsidRDefault="00E70B91" w:rsidP="00E70B91">
      <w:pPr>
        <w:jc w:val="both"/>
        <w:rPr>
          <w:rFonts w:ascii="Arial" w:hAnsi="Arial" w:cs="Arial"/>
          <w:szCs w:val="20"/>
        </w:rPr>
      </w:pPr>
      <w:r w:rsidRPr="00211B91">
        <w:rPr>
          <w:rFonts w:ascii="Arial" w:hAnsi="Arial" w:cs="Arial"/>
          <w:szCs w:val="20"/>
        </w:rPr>
        <w:t>Opatrenia smerujúce do oblastí ako verejná osobná doprava, zelená infraštruktúra, podpora nemotovej dopravy a investície do realizácie opatrení zameraných na zvyšovanie energetickej efektívnosti bytových domov sú prínosom k zmierňovaniu zmeny klímy a prispôsobovaniu sa tejto zmene v súlade so záväzkami Únie k vykonávaniu Parížskej dohody a v súlade s cieľmi OSN v oblasti udržateľného rozvoja.Odhaduje sa, že finančné prostriedky z </w:t>
      </w:r>
      <w:r>
        <w:rPr>
          <w:rFonts w:ascii="Arial" w:hAnsi="Arial" w:cs="Arial"/>
          <w:szCs w:val="20"/>
        </w:rPr>
        <w:t>REACT-EU</w:t>
      </w:r>
      <w:r w:rsidRPr="00211B91">
        <w:rPr>
          <w:rFonts w:ascii="Arial" w:hAnsi="Arial" w:cs="Arial"/>
          <w:szCs w:val="20"/>
        </w:rPr>
        <w:t xml:space="preserve"> pre IROP prispejú na ciele v oblasti klímy približne 36,80 % celkového finančného krytia (v závislosti od finančných alokácii pre jednotlivé oblasti podpory). </w:t>
      </w:r>
    </w:p>
    <w:p w14:paraId="2629F8CB" w14:textId="77777777" w:rsidR="00E70B91" w:rsidRPr="00211B91" w:rsidRDefault="00E70B91" w:rsidP="00E70B91">
      <w:pPr>
        <w:jc w:val="both"/>
        <w:rPr>
          <w:rFonts w:ascii="Arial" w:hAnsi="Arial" w:cs="Arial"/>
          <w:szCs w:val="20"/>
        </w:rPr>
      </w:pPr>
      <w:r w:rsidRPr="00211B91">
        <w:rPr>
          <w:rFonts w:ascii="Arial" w:hAnsi="Arial" w:cs="Arial"/>
          <w:szCs w:val="20"/>
        </w:rPr>
        <w:t xml:space="preserve">Táto podpora je smerovaná aj pre región Hornej Nitry, ktorý je v súčasnosti v procese tranformácie. </w:t>
      </w:r>
    </w:p>
    <w:p w14:paraId="333A54BF" w14:textId="77777777" w:rsidR="00E70B91" w:rsidRPr="00211B91" w:rsidRDefault="00E70B91" w:rsidP="00E70B91">
      <w:pPr>
        <w:jc w:val="both"/>
        <w:rPr>
          <w:rFonts w:ascii="Arial" w:hAnsi="Arial" w:cs="Arial"/>
          <w:szCs w:val="20"/>
        </w:rPr>
      </w:pPr>
      <w:r w:rsidRPr="00211B91">
        <w:rPr>
          <w:rFonts w:ascii="Arial" w:hAnsi="Arial" w:cs="Arial"/>
          <w:szCs w:val="20"/>
        </w:rPr>
        <w:lastRenderedPageBreak/>
        <w:t xml:space="preserve">Realizácia opatrení na zlepšenie energetickej efektívnosti bytových domov je v súlade s odporúčaniami </w:t>
      </w:r>
      <w:r w:rsidRPr="00211B91">
        <w:rPr>
          <w:rFonts w:ascii="Arial" w:hAnsi="Arial" w:cs="Arial"/>
          <w:i/>
          <w:szCs w:val="20"/>
        </w:rPr>
        <w:t>Národného programu znižovania emisii</w:t>
      </w:r>
      <w:r w:rsidRPr="00211B91">
        <w:rPr>
          <w:rFonts w:ascii="Arial" w:hAnsi="Arial" w:cs="Arial"/>
          <w:szCs w:val="20"/>
        </w:rPr>
        <w:t xml:space="preserve"> z roku 2019 a </w:t>
      </w:r>
      <w:r w:rsidRPr="00211B91">
        <w:rPr>
          <w:rFonts w:ascii="Arial" w:hAnsi="Arial" w:cs="Arial"/>
          <w:i/>
          <w:szCs w:val="20"/>
        </w:rPr>
        <w:t>Nízkouhlíkovou stratégiou rozvoja Slovenskej republiky do roku 2030 s výhľadom do roku 2050.</w:t>
      </w:r>
    </w:p>
    <w:p w14:paraId="5FD1E46C" w14:textId="77777777" w:rsidR="00E70B91" w:rsidRPr="00211B91" w:rsidRDefault="00E70B91" w:rsidP="00E70B91">
      <w:pPr>
        <w:jc w:val="both"/>
        <w:rPr>
          <w:rFonts w:ascii="Arial" w:hAnsi="Arial" w:cs="Arial"/>
          <w:szCs w:val="20"/>
        </w:rPr>
      </w:pPr>
      <w:r w:rsidRPr="00211B91">
        <w:rPr>
          <w:rFonts w:ascii="Arial" w:hAnsi="Arial" w:cs="Arial"/>
          <w:szCs w:val="20"/>
        </w:rPr>
        <w:t xml:space="preserve">Investície v oblasti vzdelávania, odbornej prípravy a rozvoja zručností a  do zvyšovania kapacít základných škôl a podpora stredných odborných škôl v rámci iniciatívy Catching-up Regions napomáhajú aj znevýhodneným skupinám žiakov a študentov a sú súčasťou investícii do infraštruktúry poskytujúcej základné služby občanom. </w:t>
      </w:r>
    </w:p>
    <w:p w14:paraId="1234F68D" w14:textId="77777777" w:rsidR="00E70B91" w:rsidRPr="00211B91" w:rsidRDefault="00E70B91" w:rsidP="00E70B91">
      <w:pPr>
        <w:jc w:val="both"/>
        <w:rPr>
          <w:rFonts w:ascii="Arial" w:hAnsi="Arial" w:cs="Arial"/>
          <w:szCs w:val="20"/>
        </w:rPr>
      </w:pPr>
      <w:r w:rsidRPr="00211B91">
        <w:rPr>
          <w:rFonts w:ascii="Arial" w:hAnsi="Arial" w:cs="Arial"/>
          <w:szCs w:val="20"/>
        </w:rPr>
        <w:t xml:space="preserve">Projekty vo vyššie uvedených obastiach sú v stave pripravenosti projektovej dokumentácii ako aj s právoplatnými stavebnými povoleniami. </w:t>
      </w:r>
    </w:p>
    <w:p w14:paraId="14E3479B" w14:textId="77777777" w:rsidR="00E70B91" w:rsidRPr="00211B91" w:rsidRDefault="00E70B91" w:rsidP="00E70B91">
      <w:pPr>
        <w:jc w:val="both"/>
        <w:rPr>
          <w:rFonts w:ascii="Arial" w:hAnsi="Arial" w:cs="Arial"/>
          <w:szCs w:val="20"/>
        </w:rPr>
      </w:pPr>
      <w:r w:rsidRPr="00211B91">
        <w:rPr>
          <w:rFonts w:ascii="Arial" w:hAnsi="Arial" w:cs="Arial"/>
          <w:szCs w:val="20"/>
        </w:rPr>
        <w:t xml:space="preserve">Podpora projektovej prípravy ako aj budovanie regionálnych centier sú prípravou na nové programové obdobie 2021+, pričom ich podporou IROP prispeje k posile implementačného procesu fondov EÚ 2021-2027. </w:t>
      </w:r>
    </w:p>
    <w:p w14:paraId="6E3ECA9D" w14:textId="77777777" w:rsidR="00E70B91" w:rsidRPr="00211B91" w:rsidRDefault="00E70B91" w:rsidP="00E70B91">
      <w:pPr>
        <w:jc w:val="both"/>
        <w:rPr>
          <w:rFonts w:ascii="Arial" w:hAnsi="Arial" w:cs="Arial"/>
          <w:szCs w:val="20"/>
        </w:rPr>
      </w:pPr>
      <w:r w:rsidRPr="00211B91">
        <w:rPr>
          <w:rFonts w:ascii="Arial" w:hAnsi="Arial" w:cs="Arial"/>
          <w:szCs w:val="20"/>
        </w:rPr>
        <w:t xml:space="preserve">Podpora investícií do infraštruktúry kultúrnych inštitúcií zabezpečí modernizáciu priestorov, pokračovanie činnosti, udržanie prevádzky a v priamom dôsledku aj zachovanie pracovných miest. Vzhľadom na špecifický význam kultúrnych inštitúcií a celoplošné uplatňovanie pandemických opatrení, je potrebné pomoc zamerať na celé územie SR. </w:t>
      </w:r>
    </w:p>
    <w:p w14:paraId="79EFE9E9" w14:textId="77777777" w:rsidR="00E70B91" w:rsidRPr="00211B91" w:rsidRDefault="00E70B91" w:rsidP="00E70B91">
      <w:pPr>
        <w:jc w:val="both"/>
        <w:rPr>
          <w:rFonts w:ascii="Arial" w:hAnsi="Arial" w:cs="Arial"/>
          <w:szCs w:val="20"/>
        </w:rPr>
      </w:pPr>
      <w:r w:rsidRPr="00211B91">
        <w:rPr>
          <w:rFonts w:ascii="Arial" w:hAnsi="Arial" w:cs="Arial"/>
          <w:szCs w:val="20"/>
        </w:rPr>
        <w:t xml:space="preserve">Umenie a zábava je jedným z ekonomických odvetví, pri ktorých typicky dochádza k množstvu sociálnych kontaktov. V dôsledku pandemických opatrení nariaďujúcich sociálny odstup jednotlivcov bol sektor kultúry jedným z naviac zasiahnutých oblastí. Kultúrne inštitúcie boli nútené na dobu neurčitú výrazne obmedziť alebo úplne zastaviť svoju činnosť. Veľký infraštruktúrny dlh v kultúrnych inštitúciách spôsobil, že väčšina z nich nebola na túto situáciu pripravená – nebola schopná zabezpečiť on-line predstavenia, interakciu s návštevníkmi a udržanie ich lojality do budúcnosti. </w:t>
      </w:r>
      <w:r w:rsidRPr="00211B91" w:rsidDel="00D871A9">
        <w:rPr>
          <w:rFonts w:ascii="Arial" w:hAnsi="Arial" w:cs="Arial"/>
          <w:szCs w:val="20"/>
        </w:rPr>
        <w:t xml:space="preserve">Pandemické opatrenia v oblasti kultúry predstavovali nielen výrazné zníženie dopytu po ich službách, ale spôsobili aj výrazný výpadok príjmov kultúrnych organizácií, čo viedlo k ohrozeniu pokračovania v prevádzke a udržania pracovných miest. </w:t>
      </w:r>
      <w:r w:rsidRPr="00211B91">
        <w:rPr>
          <w:rFonts w:ascii="Arial" w:hAnsi="Arial" w:cs="Arial"/>
          <w:szCs w:val="20"/>
        </w:rPr>
        <w:t xml:space="preserve">Aj v v období uvoľnenia pandemických opatrení odvetvie kultúry ďalej výraznejšie zaostáva za jeho predošlou výkonnosťou pre zvýšenú opatrnosť návštevníkov. </w:t>
      </w:r>
    </w:p>
    <w:p w14:paraId="03ED79AC" w14:textId="77777777" w:rsidR="00E70B91" w:rsidRPr="00211B91" w:rsidRDefault="00E70B91" w:rsidP="00E70B91">
      <w:pPr>
        <w:jc w:val="both"/>
        <w:rPr>
          <w:rFonts w:ascii="Arial" w:hAnsi="Arial" w:cs="Arial"/>
          <w:szCs w:val="20"/>
        </w:rPr>
      </w:pPr>
      <w:r w:rsidRPr="00211B91">
        <w:rPr>
          <w:rFonts w:ascii="Arial" w:hAnsi="Arial" w:cs="Arial"/>
          <w:szCs w:val="20"/>
        </w:rPr>
        <w:t>Podľa Správy NBS o finančnej stabilite z mája 2020 je umenie, zábava a rekreácia najviac zasiahnutým odvetvím hospodárstva. Tržby za marec 2020 v odvetví klesli o 73 %, aprílové tržby až o 88 %</w:t>
      </w:r>
      <w:r w:rsidRPr="00211B91">
        <w:rPr>
          <w:rFonts w:ascii="Arial" w:hAnsi="Arial" w:cs="Arial"/>
          <w:szCs w:val="20"/>
        </w:rPr>
        <w:footnoteReference w:id="3"/>
      </w:r>
      <w:r w:rsidRPr="00211B91">
        <w:rPr>
          <w:rFonts w:ascii="Arial" w:hAnsi="Arial" w:cs="Arial"/>
          <w:szCs w:val="20"/>
        </w:rPr>
        <w:t xml:space="preserve">. </w:t>
      </w:r>
      <w:r w:rsidRPr="00211B91" w:rsidDel="00A65EC1">
        <w:rPr>
          <w:rFonts w:ascii="Arial" w:hAnsi="Arial" w:cs="Arial"/>
          <w:szCs w:val="20"/>
        </w:rPr>
        <w:t xml:space="preserve"> </w:t>
      </w:r>
      <w:r w:rsidRPr="00211B91">
        <w:rPr>
          <w:rFonts w:ascii="Arial" w:hAnsi="Arial" w:cs="Arial"/>
          <w:szCs w:val="20"/>
        </w:rPr>
        <w:t>Analýzy stavu KKP ukazujú, že najefektívnejším nástrojom na zmiernenie dopadov opatrení prijatých v súvislosti s pandémiou COVID-19 je investícia do práce a ohrozených infraštruktúr.</w:t>
      </w:r>
    </w:p>
    <w:p w14:paraId="48616FDC" w14:textId="77777777" w:rsidR="00E70B91" w:rsidRDefault="00E70B91" w:rsidP="00E70B91">
      <w:pPr>
        <w:jc w:val="both"/>
        <w:rPr>
          <w:rFonts w:ascii="Arial" w:hAnsi="Arial" w:cs="Arial"/>
          <w:szCs w:val="20"/>
        </w:rPr>
      </w:pPr>
      <w:r w:rsidRPr="00211B91">
        <w:rPr>
          <w:rFonts w:ascii="Arial" w:hAnsi="Arial" w:cs="Arial"/>
          <w:szCs w:val="20"/>
        </w:rPr>
        <w:t xml:space="preserve">Realizované opatrenia z </w:t>
      </w:r>
      <w:r>
        <w:rPr>
          <w:rFonts w:ascii="Arial" w:hAnsi="Arial" w:cs="Arial"/>
          <w:szCs w:val="20"/>
        </w:rPr>
        <w:t>REACT-EU</w:t>
      </w:r>
      <w:r w:rsidRPr="00211B91">
        <w:rPr>
          <w:rFonts w:ascii="Arial" w:hAnsi="Arial" w:cs="Arial"/>
          <w:szCs w:val="20"/>
        </w:rPr>
        <w:t xml:space="preserve"> budú mať dopad na zmiernenie krízy v kontexte COVID-19. Realizované aktivity sa budú zameriavať na negatívne dôsledky pandémie akými sú: výrazne znížený podiel využívania verejnej dopravy na celkovej preprave (najmä v mestách), nárast </w:t>
      </w:r>
      <w:r w:rsidRPr="00211B91">
        <w:rPr>
          <w:rFonts w:ascii="Arial" w:hAnsi="Arial" w:cs="Arial"/>
          <w:szCs w:val="20"/>
        </w:rPr>
        <w:lastRenderedPageBreak/>
        <w:t>počtu osôb využívajúcich na presun do zamestnania individuálnu automobilovú dopravu, výrazne zasiahnutý sektor kultúrneho priemyslu. Dlhodobým negatívnym hospodárskym dôsledkom pandémie možno predísť investovaním do vzdelávacej infraštruktúry. Modernizácia a digitalizácia vzdelávacích inštitúcií bude mať pozitívny na dopad na vzdelanostnú úroveň v regiónoch a podporí rozvoj regiónov.</w:t>
      </w:r>
    </w:p>
    <w:p w14:paraId="5D0D237C" w14:textId="77777777" w:rsidR="00E70B91" w:rsidRDefault="00E70B91" w:rsidP="00E70B91">
      <w:pPr>
        <w:jc w:val="both"/>
        <w:rPr>
          <w:rFonts w:ascii="Arial" w:hAnsi="Arial" w:cs="Arial"/>
          <w:szCs w:val="20"/>
        </w:rPr>
      </w:pPr>
      <w:r w:rsidRPr="00F76AE2">
        <w:rPr>
          <w:rFonts w:ascii="Arial" w:hAnsi="Arial" w:cs="Arial"/>
        </w:rPr>
        <w:t xml:space="preserve">V roku 2022 sa zásadne zmenila bezpečnostná situácia v Európe v dôsledku vojenskej agresie Ruskej federácie proti Ukrajine. </w:t>
      </w:r>
      <w:r w:rsidRPr="005A39D0">
        <w:rPr>
          <w:rFonts w:ascii="Arial" w:hAnsi="Arial" w:cs="Arial"/>
        </w:rPr>
        <w:t xml:space="preserve">Dôsledkom tejto situácie je rozsiahly prílev </w:t>
      </w:r>
      <w:r>
        <w:rPr>
          <w:rFonts w:ascii="Arial" w:hAnsi="Arial" w:cs="Arial"/>
        </w:rPr>
        <w:t>odídencov</w:t>
      </w:r>
      <w:r w:rsidRPr="005A39D0">
        <w:rPr>
          <w:rFonts w:ascii="Arial" w:hAnsi="Arial" w:cs="Arial"/>
        </w:rPr>
        <w:t xml:space="preserve"> do štátov Európskej únie</w:t>
      </w:r>
      <w:r>
        <w:rPr>
          <w:rFonts w:ascii="Arial" w:hAnsi="Arial" w:cs="Arial"/>
        </w:rPr>
        <w:t xml:space="preserve"> vrátane Slovenska</w:t>
      </w:r>
      <w:r w:rsidRPr="005A39D0">
        <w:rPr>
          <w:rFonts w:ascii="Arial" w:hAnsi="Arial" w:cs="Arial"/>
        </w:rPr>
        <w:t>.</w:t>
      </w:r>
      <w:r>
        <w:rPr>
          <w:rFonts w:ascii="Arial" w:hAnsi="Arial" w:cs="Arial"/>
        </w:rPr>
        <w:t xml:space="preserve"> Euróska únia</w:t>
      </w:r>
      <w:r w:rsidRPr="00F76AE2">
        <w:rPr>
          <w:rFonts w:ascii="Arial" w:hAnsi="Arial" w:cs="Arial"/>
        </w:rPr>
        <w:t xml:space="preserve"> okrem iného reagovala prijatím </w:t>
      </w:r>
      <w:r>
        <w:rPr>
          <w:rFonts w:ascii="Arial" w:hAnsi="Arial" w:cs="Arial"/>
        </w:rPr>
        <w:t xml:space="preserve">legislatávnych zmien (CARE, FAST-CARE) umožňujících využiť zdroje  kohéznej </w:t>
      </w:r>
      <w:r w:rsidRPr="00F76AE2">
        <w:rPr>
          <w:rFonts w:ascii="Arial" w:hAnsi="Arial" w:cs="Arial"/>
        </w:rPr>
        <w:t xml:space="preserve"> </w:t>
      </w:r>
      <w:r>
        <w:rPr>
          <w:rFonts w:ascii="Arial" w:hAnsi="Arial" w:cs="Arial"/>
        </w:rPr>
        <w:t>politiky</w:t>
      </w:r>
      <w:r w:rsidRPr="00F76AE2">
        <w:rPr>
          <w:rFonts w:ascii="Arial" w:hAnsi="Arial" w:cs="Arial"/>
        </w:rPr>
        <w:t xml:space="preserve"> na riešenie migračných výziev, ktoré súvisia s prílevom </w:t>
      </w:r>
      <w:r>
        <w:rPr>
          <w:rFonts w:ascii="Arial" w:hAnsi="Arial" w:cs="Arial"/>
        </w:rPr>
        <w:t>odídencov</w:t>
      </w:r>
      <w:r w:rsidRPr="00F76AE2">
        <w:rPr>
          <w:rFonts w:ascii="Arial" w:hAnsi="Arial" w:cs="Arial"/>
        </w:rPr>
        <w:t xml:space="preserve"> v Európe.</w:t>
      </w:r>
      <w:r>
        <w:t xml:space="preserve"> </w:t>
      </w:r>
      <w:r>
        <w:rPr>
          <w:rFonts w:ascii="Arial" w:hAnsi="Arial" w:cs="Arial"/>
        </w:rPr>
        <w:t>Realizované opatrenia v IROP budú zamerané najmä na prvú fázu podpory, a to úvodné prijatie odídencov a okamžitá pomoc.</w:t>
      </w:r>
    </w:p>
    <w:p w14:paraId="5C1740B5" w14:textId="77777777" w:rsidR="00E70B91" w:rsidRPr="00211B91" w:rsidRDefault="00E70B91" w:rsidP="00E70B91">
      <w:pPr>
        <w:jc w:val="both"/>
        <w:rPr>
          <w:rFonts w:ascii="Arial" w:hAnsi="Arial" w:cs="Arial"/>
          <w:b/>
          <w:sz w:val="24"/>
          <w:szCs w:val="20"/>
        </w:rPr>
      </w:pPr>
      <w:r w:rsidRPr="00211B91">
        <w:rPr>
          <w:rFonts w:ascii="Arial" w:hAnsi="Arial" w:cs="Arial"/>
          <w:b/>
          <w:i/>
          <w:szCs w:val="20"/>
        </w:rPr>
        <w:t>2.2.1.1. Opis druhu a príkladov akcií, ktoré majú byť financované a ich očakávaný prínos pre špecifické ciele a ak je to vhodné, vrátane identifikácie hlavných cieľových skupín, zacielených osobitných území a druhov príjemcov</w:t>
      </w:r>
    </w:p>
    <w:p w14:paraId="5CE3C8E1" w14:textId="6B71B0A2" w:rsidR="00CB127F" w:rsidRPr="007304B6" w:rsidRDefault="00CB127F" w:rsidP="00567AA0">
      <w:pPr>
        <w:rPr>
          <w:rFonts w:ascii="Arial" w:hAnsi="Arial" w:cs="Arial"/>
          <w:b/>
        </w:rPr>
      </w:pPr>
      <w:r w:rsidRPr="007304B6">
        <w:rPr>
          <w:rFonts w:ascii="Arial" w:hAnsi="Arial" w:cs="Arial"/>
          <w:b/>
        </w:rPr>
        <w:t>Špecifický cieľ 2.1.1:</w:t>
      </w:r>
    </w:p>
    <w:p w14:paraId="4A3C4A81" w14:textId="77777777" w:rsidR="00CB127F" w:rsidRPr="007304B6" w:rsidRDefault="00CB127F" w:rsidP="00CB127F">
      <w:pPr>
        <w:jc w:val="both"/>
        <w:rPr>
          <w:rFonts w:ascii="Arial" w:hAnsi="Arial" w:cs="Arial"/>
        </w:rPr>
      </w:pPr>
      <w:r w:rsidRPr="007304B6">
        <w:rPr>
          <w:rFonts w:ascii="Arial" w:hAnsi="Arial" w:cs="Arial"/>
        </w:rPr>
        <w:t>Aktivity, v rámci ŠC 2.1.1, zamerané na investičnú podporu budov a zariadení budú synergicky prepojené s podporou „mäkkých“ aktivít financovaných zo zdrojov ESF prostredníctvom OP ĽZ. Podpora a vytváranie vhodných priestorových podmienok a technického zabezpečenia poskytovania sociálnych služieb a výkonu SPODaSK budú paralelne sprevádzané opatreniami smerujúcimi k zmene spôsobu poskytovania sociálnych služieb a SPODaSK ako sú napr. rozvoj vybraných sociálnych služieb a vybraných opatrení; príprava a podpora vzdelávania zamestnancov a odborného personálu zabezpečujúceho poskytovanie sociálnych služieb a vykonávanie opatrení SPODaSK v podmienkach komunitnej starostlivosti v prirodzenom vrátane prirodzeného rodinného prostredia a náhradného rodinného prostredia; rozvoj a rekvalifikácia kľúčových aktérov a ich kapacít; príprava prostredia (komunity) na prijatie a integráciu osôb, ktorým sú poskytované sociálne služby a vykonávané opatrenia SPODaSK v zariadení s cieľom eliminácie „syndrómu odporu“; príprava prijímateľov sociálnych služieb a osôb, pre ktoré sú  vykonávané opatrenia SPODaSK v zariadení, na podmienky nezávislého života v komunite. Zmena fyzického prostredia poskytovania sociálnych služieb alebo výkonu opatrení SPODaSK v zariadení predstavuje presun poskytovania sociálnych služieb alebo výkonu opatrení SPODaSK v zariadení z veľkokapacitného objektu do viacerých menších objektov s nižšou kapacitou prijímateľov alebo osôb (v súlade s platnou legislatívnou úpravou pre daný druh sociálnej služby a opatrenie SPODaSK v zariadení) komunitného charakteru. Do priestorových potrieb sa zahŕňajú aj kancelárske priestory určené pre manažment a zamestnancov zariadenia. Podporované budú malokapacitné zariadenia/objekty, ktoré budú umožňovať individuálny nezávislý život v komunite umožňujúci neobmedzený prístup v rámci sídiel („</w:t>
      </w:r>
      <w:r w:rsidRPr="007304B6">
        <w:rPr>
          <w:rFonts w:ascii="Arial" w:hAnsi="Arial" w:cs="Arial"/>
          <w:i/>
        </w:rPr>
        <w:t>built environment</w:t>
      </w:r>
      <w:r w:rsidRPr="007304B6">
        <w:rPr>
          <w:rFonts w:ascii="Arial" w:hAnsi="Arial" w:cs="Arial"/>
        </w:rPr>
        <w:t xml:space="preserve">“), dostupnú dopravu, dostupnosť technických pomôcok, informácií, individualizovanej osobnej asistencie, rodiny, priateľov a všeobecných služieb poskytovaných v komunite. Pri procese DI je potrebné brať do úvahy fakt, že okrem zdravotného postihnutia je prijímateľ postihnutý aj nepriaznivou sociálnou situáciou, okrem iného, aj zaniknutím pôvodných vzťahov s rodinou, prijímateľ nedisponuje často žiadnym majetkom a prijem prijímateľa je príliš </w:t>
      </w:r>
      <w:r w:rsidRPr="007304B6">
        <w:rPr>
          <w:rFonts w:ascii="Arial" w:hAnsi="Arial" w:cs="Arial"/>
        </w:rPr>
        <w:lastRenderedPageBreak/>
        <w:t>nízky na dosiahnutie samostatného bývania. Zároveň je treba zohľadňovať špecifiká systému SPODaSK spočívajúce vo fakte, že jej podstatou je výkon súdneho rozhodnutia.</w:t>
      </w:r>
    </w:p>
    <w:p w14:paraId="060304DE" w14:textId="77777777" w:rsidR="00CB127F" w:rsidRPr="007304B6" w:rsidRDefault="00CB127F" w:rsidP="00CB127F">
      <w:pPr>
        <w:jc w:val="both"/>
        <w:rPr>
          <w:rFonts w:ascii="Arial" w:hAnsi="Arial" w:cs="Arial"/>
        </w:rPr>
      </w:pPr>
      <w:r w:rsidRPr="007304B6">
        <w:rPr>
          <w:rFonts w:ascii="Arial" w:hAnsi="Arial" w:cs="Arial"/>
        </w:rPr>
        <w:t>Keďže existujúce veľkokapacitné objekty zariadení nie sú vhodné pre poskytovanie sociálnych služieb a výkon opatrení SPODaSK v zariadení na komunitnej báze, je potrebné zabezpečiť vhodné priestorové podmienky. Z toho dôvodu bude predmetom podpory z IROP aj obstaranie nehnuteľnosti (budovy – rodinný dom alebo bytovej jednotky v bytovom dome alebo pozemku</w:t>
      </w:r>
      <w:r w:rsidRPr="007304B6">
        <w:rPr>
          <w:rStyle w:val="Odkaznavysvetlivku"/>
          <w:rFonts w:ascii="Arial" w:hAnsi="Arial" w:cs="Arial"/>
        </w:rPr>
        <w:endnoteReference w:id="115"/>
      </w:r>
      <w:r w:rsidRPr="007304B6">
        <w:rPr>
          <w:rFonts w:ascii="Arial" w:hAnsi="Arial" w:cs="Arial"/>
        </w:rPr>
        <w:t>) na účely výstavby alebo rekonštrukcie objektu.</w:t>
      </w:r>
    </w:p>
    <w:p w14:paraId="3CDE6F7F" w14:textId="77777777" w:rsidR="00CB127F" w:rsidRPr="007304B6" w:rsidRDefault="00CB127F" w:rsidP="00CB127F">
      <w:pPr>
        <w:jc w:val="both"/>
        <w:rPr>
          <w:rFonts w:ascii="Arial" w:hAnsi="Arial" w:cs="Arial"/>
          <w:i/>
        </w:rPr>
      </w:pPr>
      <w:r w:rsidRPr="007304B6">
        <w:rPr>
          <w:rFonts w:ascii="Arial" w:hAnsi="Arial" w:cs="Arial"/>
          <w:i/>
        </w:rPr>
        <w:t>Sociálne služby</w:t>
      </w:r>
    </w:p>
    <w:p w14:paraId="3C68337A" w14:textId="77777777" w:rsidR="00CB127F" w:rsidRPr="007304B6" w:rsidRDefault="00CB127F" w:rsidP="00CB127F">
      <w:pPr>
        <w:jc w:val="both"/>
        <w:rPr>
          <w:rFonts w:ascii="Arial" w:hAnsi="Arial" w:cs="Arial"/>
        </w:rPr>
      </w:pPr>
      <w:r w:rsidRPr="007304B6">
        <w:rPr>
          <w:rFonts w:ascii="Arial" w:hAnsi="Arial" w:cs="Arial"/>
        </w:rPr>
        <w:t xml:space="preserve">Sociálne služby sa v množstve zariadení poskytujú spoločne prijímateľom s rôznymi druhmi zdravotného postihnutia a rôznym stupňom zdravotného postihnutia. Táto skutočnosť spolu s inštitucionálnym charakterom poskytovaných sociálnych služieb v súčasnosti neumožňuje individualizáciu miery podpory podľa potrieb prijímateľov. </w:t>
      </w:r>
      <w:r w:rsidRPr="007304B6">
        <w:rPr>
          <w:rFonts w:ascii="Arial" w:hAnsi="Arial" w:cs="Arial"/>
          <w:b/>
        </w:rPr>
        <w:t>Podpora z IROP je zameraná najmä na transformáciu veľkokapacitných zariadení s celoročným pobytom a rozvoj alternatívnych sociálnych služieb komunitného charakteru</w:t>
      </w:r>
      <w:r w:rsidRPr="007304B6">
        <w:rPr>
          <w:rFonts w:ascii="Arial" w:hAnsi="Arial" w:cs="Arial"/>
        </w:rPr>
        <w:t xml:space="preserve">. Podporované budú predovšetkým investície do stavieb, vrátane materiálno-technického vybavenia, zabezpečujúcich </w:t>
      </w:r>
      <w:r w:rsidRPr="007304B6">
        <w:rPr>
          <w:rFonts w:ascii="Arial" w:hAnsi="Arial" w:cs="Arial"/>
          <w:b/>
        </w:rPr>
        <w:t>bytovú situáciu klientov</w:t>
      </w:r>
      <w:r w:rsidRPr="007304B6">
        <w:rPr>
          <w:rFonts w:ascii="Arial" w:hAnsi="Arial" w:cs="Arial"/>
        </w:rPr>
        <w:t xml:space="preserve">, a teda investície do objektov určených najmä pre poskytovanie </w:t>
      </w:r>
      <w:r w:rsidRPr="007304B6">
        <w:rPr>
          <w:rFonts w:ascii="Arial" w:hAnsi="Arial" w:cs="Arial"/>
          <w:b/>
        </w:rPr>
        <w:t>podporovaného bývania, domovov sociálnych služieb s týždenným pobytom, zariadení (všetky musia spĺňať podmienky komunitných služieb) a ďalších aj inovatívnych typov pobytových služieb na komunitnej úrovni</w:t>
      </w:r>
      <w:r w:rsidRPr="007304B6">
        <w:rPr>
          <w:rFonts w:ascii="Arial" w:hAnsi="Arial" w:cs="Arial"/>
        </w:rPr>
        <w:t xml:space="preserve">. Tieto nové objekty budú zariadeniami pobytových služieb s nízkou kapacitou a v bežnej zástavbe a budú prispôsobené všetkým typom užívateľov transformujúcich sa zariadení. </w:t>
      </w:r>
    </w:p>
    <w:p w14:paraId="048BAF15" w14:textId="77777777" w:rsidR="00CB127F" w:rsidRPr="007304B6" w:rsidRDefault="00CB127F" w:rsidP="00CB127F">
      <w:pPr>
        <w:jc w:val="both"/>
        <w:rPr>
          <w:rFonts w:ascii="Arial" w:hAnsi="Arial" w:cs="Arial"/>
        </w:rPr>
      </w:pPr>
      <w:r w:rsidRPr="007304B6">
        <w:rPr>
          <w:rFonts w:ascii="Arial" w:hAnsi="Arial" w:cs="Arial"/>
          <w:b/>
        </w:rPr>
        <w:t>Ďalej bude možné využiť investície z IROP do budovania a rozvoja zázemia/základní terénnych a ambulantných sociálnych služieb.</w:t>
      </w:r>
      <w:r w:rsidRPr="007304B6">
        <w:rPr>
          <w:rFonts w:ascii="Arial" w:hAnsi="Arial" w:cs="Arial"/>
        </w:rPr>
        <w:t xml:space="preserve"> Spomedzi </w:t>
      </w:r>
      <w:r w:rsidRPr="007304B6">
        <w:rPr>
          <w:rFonts w:ascii="Arial" w:hAnsi="Arial" w:cs="Arial"/>
          <w:b/>
        </w:rPr>
        <w:t>ambulantných</w:t>
      </w:r>
      <w:r w:rsidRPr="007304B6">
        <w:rPr>
          <w:rFonts w:ascii="Arial" w:hAnsi="Arial" w:cs="Arial"/>
        </w:rPr>
        <w:t xml:space="preserve"> sociálnych služieb budú oprávnenými na podporu najmä: </w:t>
      </w:r>
      <w:r w:rsidRPr="007304B6">
        <w:rPr>
          <w:rFonts w:ascii="Arial" w:hAnsi="Arial" w:cs="Arial"/>
          <w:b/>
        </w:rPr>
        <w:t>rehabilitačné strediská, služby včasnej intervencie, denné centrá, zariadenia starostlivosti o deti a pod.</w:t>
      </w:r>
      <w:r w:rsidRPr="007304B6">
        <w:rPr>
          <w:rFonts w:ascii="Arial" w:hAnsi="Arial" w:cs="Arial"/>
        </w:rPr>
        <w:t xml:space="preserve"> V rámci podpory zázemia </w:t>
      </w:r>
      <w:r w:rsidRPr="007304B6">
        <w:rPr>
          <w:rFonts w:ascii="Arial" w:hAnsi="Arial" w:cs="Arial"/>
          <w:b/>
        </w:rPr>
        <w:t>terénnych</w:t>
      </w:r>
      <w:r w:rsidRPr="007304B6">
        <w:rPr>
          <w:rFonts w:ascii="Arial" w:hAnsi="Arial" w:cs="Arial"/>
        </w:rPr>
        <w:t xml:space="preserve"> služieb bude podporený </w:t>
      </w:r>
      <w:r w:rsidRPr="007304B6">
        <w:rPr>
          <w:rFonts w:ascii="Arial" w:hAnsi="Arial" w:cs="Arial"/>
          <w:b/>
        </w:rPr>
        <w:t>vznik mobilných odborných jednotiek</w:t>
      </w:r>
      <w:r w:rsidRPr="007304B6">
        <w:rPr>
          <w:rFonts w:ascii="Arial" w:hAnsi="Arial" w:cs="Arial"/>
        </w:rPr>
        <w:t xml:space="preserve"> pozostávajúcich z odborného tímu s dostatočným priestorovým a technickým vybavením, schopných poskytovať starostlivosť osobám odkázaným na starostlivosť inou fyzickou osobou v rámci viacerých rozptýlených objektov. Zároveň sa v týchto priestoroch môžu poskytovať rôzne rehabilitačné aktivity, pracovné terapie, sociálna rehabilitácia, záujmové činnosti, pokiaľ tieto nie sú dostupné v komunite.</w:t>
      </w:r>
    </w:p>
    <w:p w14:paraId="7DC87159" w14:textId="77777777" w:rsidR="00CB127F" w:rsidRPr="007304B6" w:rsidRDefault="00CB127F" w:rsidP="00CB127F">
      <w:pPr>
        <w:jc w:val="both"/>
        <w:rPr>
          <w:rFonts w:ascii="Arial" w:hAnsi="Arial" w:cs="Arial"/>
        </w:rPr>
      </w:pPr>
      <w:r w:rsidRPr="007304B6">
        <w:rPr>
          <w:rFonts w:ascii="Arial" w:hAnsi="Arial" w:cs="Arial"/>
        </w:rPr>
        <w:t>Transformácia zariadenia sociálnych služieb predpokladá výber vhodného druhu poskytovania sociálnej služby (opatrovateľská služba, podpora samostatného bývania, rehabilitačné stredisko, zariadenie podporovaného bývania, špecializované zariadenie, domov sociálnych služieb a i.) a formy poskytovania sociálnej služby (s preferenciou terénnych a ambulantných foriem), vychádzajúc z individuálnych potrieb prijímateľov a individuálnej miery podpory, ktorú prijímateľ sociálnej služby potrebuje.</w:t>
      </w:r>
    </w:p>
    <w:p w14:paraId="0DB1506E" w14:textId="77777777" w:rsidR="00CB127F" w:rsidRPr="007304B6" w:rsidRDefault="00CB127F" w:rsidP="00CB127F">
      <w:pPr>
        <w:jc w:val="both"/>
        <w:rPr>
          <w:rFonts w:ascii="Arial" w:hAnsi="Arial" w:cs="Arial"/>
          <w:i/>
        </w:rPr>
      </w:pPr>
      <w:r w:rsidRPr="007304B6">
        <w:rPr>
          <w:rFonts w:ascii="Arial" w:hAnsi="Arial" w:cs="Arial"/>
          <w:i/>
        </w:rPr>
        <w:t>Sociálnoprávna ochrana detí a sociálna kuratela</w:t>
      </w:r>
    </w:p>
    <w:p w14:paraId="6667516B" w14:textId="77777777" w:rsidR="00CB127F" w:rsidRPr="007304B6" w:rsidRDefault="00CB127F" w:rsidP="00CB127F">
      <w:pPr>
        <w:jc w:val="both"/>
        <w:rPr>
          <w:rFonts w:ascii="Arial" w:hAnsi="Arial" w:cs="Arial"/>
        </w:rPr>
      </w:pPr>
      <w:r w:rsidRPr="007304B6">
        <w:rPr>
          <w:rFonts w:ascii="Arial" w:hAnsi="Arial" w:cs="Arial"/>
        </w:rPr>
        <w:lastRenderedPageBreak/>
        <w:t xml:space="preserve">Vo vzťahu k zariadeniam na výkon opatrení </w:t>
      </w:r>
      <w:r w:rsidRPr="007304B6">
        <w:rPr>
          <w:rFonts w:ascii="Arial" w:hAnsi="Arial" w:cs="Arial"/>
          <w:i/>
        </w:rPr>
        <w:t>SPODaSK</w:t>
      </w:r>
      <w:r w:rsidRPr="007304B6">
        <w:rPr>
          <w:rFonts w:ascii="Arial" w:hAnsi="Arial" w:cs="Arial"/>
        </w:rPr>
        <w:t xml:space="preserve"> je nevyhnutné znižovať počet detí a mladých dospelých v detských domovoch zriadených ako centrá detí, zvyšovať počet detí umiestnených v profesionálnych rodinách a v detských domovoch zriadených ako domov detí. Taktiež je potrebné v zariadeniach vytvárať priestor na prácu s rodinami (a blízkymi osobami) detí, náhradnými rodinami. V resocializačných a krízových strediskách je nutné naďalej pokračovať vo zvyšovaní kvality výkonu opatrení aj prostredníctvom priestorových úprav. Prostredníctvom aktivít financovaných z IROP v rámci procesu DI náhradnej starostlivosti sa napomôže k vytváraniu vhodného fyzického prostredia pre deti, rodiny a pre výkon odborných činností, odborných programov a pod. prostredníctvom zriaďovania a výstavby nových vhodných objektov, rekonštrukcie a modernizácie vhodných stavebných objektov, rekonštrukcie (vrátane rozširovania) a modernizácie stavebných objektov, podpory materiálno-technického vybavenia. </w:t>
      </w:r>
    </w:p>
    <w:p w14:paraId="24AB5E53" w14:textId="77777777" w:rsidR="00CB127F" w:rsidRPr="007304B6" w:rsidRDefault="00CB127F" w:rsidP="00CB127F">
      <w:pPr>
        <w:spacing w:after="60"/>
        <w:jc w:val="both"/>
        <w:rPr>
          <w:rFonts w:ascii="Arial" w:hAnsi="Arial" w:cs="Arial"/>
        </w:rPr>
      </w:pPr>
      <w:r w:rsidRPr="007304B6">
        <w:rPr>
          <w:rFonts w:ascii="Arial" w:hAnsi="Arial" w:cs="Arial"/>
        </w:rPr>
        <w:t xml:space="preserve">Podporované aktivity predstavujú najmä: </w:t>
      </w:r>
    </w:p>
    <w:p w14:paraId="5D4E5192" w14:textId="77777777" w:rsidR="00CB127F" w:rsidRPr="007304B6" w:rsidRDefault="00CB127F" w:rsidP="00CB127F">
      <w:pPr>
        <w:pStyle w:val="Odsekzoznamu"/>
        <w:numPr>
          <w:ilvl w:val="0"/>
          <w:numId w:val="37"/>
        </w:numPr>
        <w:ind w:left="426" w:hanging="284"/>
        <w:jc w:val="both"/>
        <w:rPr>
          <w:rFonts w:ascii="Arial" w:hAnsi="Arial" w:cs="Arial"/>
          <w:spacing w:val="-2"/>
        </w:rPr>
      </w:pPr>
      <w:r w:rsidRPr="007304B6">
        <w:rPr>
          <w:rFonts w:ascii="Arial" w:hAnsi="Arial" w:cs="Arial"/>
          <w:spacing w:val="-2"/>
        </w:rPr>
        <w:t xml:space="preserve">vytváranie prirodzeného fyzického prostredia na zabezpečenie starostlivosti o deti v komunite s dočasným charakterom v rodinných domoch/bytoch (najviac 1 skupina detí v jednom rodinnom dome/byte integrovanom v komunite), </w:t>
      </w:r>
    </w:p>
    <w:p w14:paraId="209C2974" w14:textId="77777777" w:rsidR="00CB127F" w:rsidRPr="007304B6" w:rsidRDefault="00CB127F" w:rsidP="00CB127F">
      <w:pPr>
        <w:pStyle w:val="Odsekzoznamu"/>
        <w:numPr>
          <w:ilvl w:val="0"/>
          <w:numId w:val="37"/>
        </w:numPr>
        <w:ind w:left="426" w:hanging="284"/>
        <w:jc w:val="both"/>
        <w:rPr>
          <w:rFonts w:ascii="Arial" w:hAnsi="Arial" w:cs="Arial"/>
          <w:spacing w:val="-2"/>
        </w:rPr>
      </w:pPr>
      <w:r w:rsidRPr="007304B6">
        <w:rPr>
          <w:rFonts w:ascii="Arial" w:hAnsi="Arial" w:cs="Arial"/>
          <w:spacing w:val="-2"/>
        </w:rPr>
        <w:t>vytváranie priestoru na aktívnu spoluprácu s biologickými rodinami (vrátane širšej rodiny) a žiadateľmi o náhradnú rodinnú starostlivosť aj s umožnením krátkodobého pobytu rodín, potenciálnych náhradných rodín, blízkych osôb deťom v rodinných domoch/bytoch,</w:t>
      </w:r>
    </w:p>
    <w:p w14:paraId="21EF11B2" w14:textId="77777777" w:rsidR="00CB127F" w:rsidRPr="007304B6" w:rsidRDefault="00CB127F" w:rsidP="00CB127F">
      <w:pPr>
        <w:pStyle w:val="Odsekzoznamu"/>
        <w:numPr>
          <w:ilvl w:val="0"/>
          <w:numId w:val="37"/>
        </w:numPr>
        <w:ind w:left="426" w:hanging="284"/>
        <w:jc w:val="both"/>
        <w:rPr>
          <w:rFonts w:ascii="Arial" w:hAnsi="Arial" w:cs="Arial"/>
          <w:spacing w:val="-2"/>
        </w:rPr>
      </w:pPr>
      <w:r w:rsidRPr="007304B6">
        <w:rPr>
          <w:rFonts w:ascii="Arial" w:hAnsi="Arial" w:cs="Arial"/>
          <w:spacing w:val="-2"/>
        </w:rPr>
        <w:t>vytváranie priestoru na aktívnu odbornú činnosť odborných zamestnancov (sociálnych pracovníkov, psychológov, pedagógov a pod.), na realizáciu rôznych programov, odborných metód a techník práce na predchádzanie a riešenie konfliktných a krízových situácií,</w:t>
      </w:r>
    </w:p>
    <w:p w14:paraId="6B86A93C" w14:textId="77777777" w:rsidR="00CB127F" w:rsidRPr="007304B6" w:rsidRDefault="00CB127F" w:rsidP="00CB127F">
      <w:pPr>
        <w:pStyle w:val="Odsekzoznamu"/>
        <w:numPr>
          <w:ilvl w:val="0"/>
          <w:numId w:val="37"/>
        </w:numPr>
        <w:spacing w:after="120"/>
        <w:ind w:left="426" w:hanging="284"/>
        <w:jc w:val="both"/>
        <w:rPr>
          <w:rFonts w:ascii="Arial" w:hAnsi="Arial" w:cs="Arial"/>
          <w:spacing w:val="-2"/>
        </w:rPr>
      </w:pPr>
      <w:r w:rsidRPr="007304B6">
        <w:rPr>
          <w:rFonts w:ascii="Arial" w:hAnsi="Arial" w:cs="Arial"/>
          <w:spacing w:val="-2"/>
        </w:rPr>
        <w:t>vytváranie priestoru na aktívnu odbornú spoluprácu s profesionálnymi rodinami detských domovov a na zabezpečenie starostlivosti o deti umiestnených v profesionálnych rodinách v krízových situáciách, resp. v rôznych životných situáciách profesionálnych rodín.</w:t>
      </w:r>
    </w:p>
    <w:p w14:paraId="71E76409" w14:textId="77777777" w:rsidR="00CB127F" w:rsidRPr="007304B6" w:rsidRDefault="00CB127F" w:rsidP="00567AA0">
      <w:pPr>
        <w:rPr>
          <w:rFonts w:ascii="Arial" w:hAnsi="Arial" w:cs="Arial"/>
          <w:b/>
          <w:spacing w:val="-2"/>
        </w:rPr>
      </w:pPr>
    </w:p>
    <w:p w14:paraId="7C48BE15" w14:textId="7C241FD4" w:rsidR="00CB127F" w:rsidRPr="007304B6" w:rsidRDefault="00CB127F" w:rsidP="00567AA0">
      <w:pPr>
        <w:rPr>
          <w:rFonts w:ascii="Arial" w:hAnsi="Arial" w:cs="Arial"/>
          <w:b/>
          <w:spacing w:val="-2"/>
        </w:rPr>
      </w:pPr>
      <w:r w:rsidRPr="007304B6">
        <w:rPr>
          <w:rFonts w:ascii="Arial" w:hAnsi="Arial" w:cs="Arial"/>
          <w:b/>
          <w:spacing w:val="-2"/>
        </w:rPr>
        <w:t>Špecifický cieľ 2.1.2:</w:t>
      </w:r>
    </w:p>
    <w:p w14:paraId="0975BF18" w14:textId="77777777" w:rsidR="00CB127F" w:rsidRPr="007304B6" w:rsidRDefault="00CB127F" w:rsidP="00CB127F">
      <w:pPr>
        <w:jc w:val="both"/>
        <w:rPr>
          <w:rStyle w:val="hps"/>
          <w:rFonts w:ascii="Arial" w:hAnsi="Arial" w:cs="Arial"/>
        </w:rPr>
      </w:pPr>
      <w:r w:rsidRPr="007304B6">
        <w:rPr>
          <w:rStyle w:val="hps"/>
          <w:rFonts w:ascii="Arial" w:hAnsi="Arial" w:cs="Arial"/>
        </w:rPr>
        <w:t xml:space="preserve">V rámci ŠC bude </w:t>
      </w:r>
      <w:r w:rsidRPr="007304B6">
        <w:rPr>
          <w:rFonts w:ascii="Arial" w:hAnsi="Arial" w:cs="Arial"/>
        </w:rPr>
        <w:t xml:space="preserve">etablovaná infraštruktúra centier integrovanej zdravotnej starostlivosti (ďalej aj „CIZS“). Sieť bude definovaná v rámci strategického dokumentu </w:t>
      </w:r>
      <w:r w:rsidRPr="007304B6">
        <w:rPr>
          <w:rFonts w:ascii="Arial" w:hAnsi="Arial" w:cs="Arial"/>
          <w:i/>
          <w:lang w:eastAsia="sk-SK"/>
        </w:rPr>
        <w:t>Implementačná stratégia – systém integrovaného poskytovania zdravotnej starostlivosti</w:t>
      </w:r>
      <w:r w:rsidRPr="007304B6">
        <w:rPr>
          <w:rFonts w:ascii="Arial" w:hAnsi="Arial" w:cs="Arial"/>
        </w:rPr>
        <w:t xml:space="preserve"> v nadväznosti na schválený strategický rámec. </w:t>
      </w:r>
      <w:r w:rsidRPr="007304B6">
        <w:rPr>
          <w:rStyle w:val="hps"/>
          <w:rFonts w:ascii="Arial" w:hAnsi="Arial" w:cs="Arial"/>
        </w:rPr>
        <w:t xml:space="preserve">Geografické rozmiestnenie a počet </w:t>
      </w:r>
      <w:r w:rsidRPr="007304B6">
        <w:rPr>
          <w:rFonts w:ascii="Arial" w:hAnsi="Arial" w:cs="Arial"/>
        </w:rPr>
        <w:t>CIZS</w:t>
      </w:r>
      <w:r w:rsidRPr="007304B6">
        <w:rPr>
          <w:rStyle w:val="hps"/>
          <w:rFonts w:ascii="Arial" w:hAnsi="Arial" w:cs="Arial"/>
        </w:rPr>
        <w:t xml:space="preserve"> bude prihliadať na analýzu súčasného stavu koncentrácie primárnej ambulantnej zdravotnej starostlivosti vo všetkých regiónoch SR, geografické rozloženie primárnej ambulantnej zdravotnej starostlivosti v jednotlivých regiónoch a na dopravnú dostupnosť pre obyvateľov regiónu. Kapacita CIZS bude prispôsobená počtu obyvateľov a špecifikám regiónov. Pri každom kontaktom bode bude na projektovej úrovni posúdené, či v lokalite existuje vhodná infraštruktúra, ktorá by sa rekonštrukciou mohla prebudovať na </w:t>
      </w:r>
      <w:r w:rsidRPr="007304B6">
        <w:rPr>
          <w:rFonts w:ascii="Arial" w:hAnsi="Arial" w:cs="Arial"/>
        </w:rPr>
        <w:t>CIZS</w:t>
      </w:r>
      <w:r w:rsidRPr="007304B6">
        <w:rPr>
          <w:rStyle w:val="hps"/>
          <w:rFonts w:ascii="Arial" w:hAnsi="Arial" w:cs="Arial"/>
        </w:rPr>
        <w:t xml:space="preserve">, alebo na zriadenie </w:t>
      </w:r>
      <w:r w:rsidRPr="007304B6">
        <w:rPr>
          <w:rFonts w:ascii="Arial" w:hAnsi="Arial" w:cs="Arial"/>
        </w:rPr>
        <w:t>CIZS</w:t>
      </w:r>
      <w:r w:rsidRPr="007304B6">
        <w:rPr>
          <w:rStyle w:val="hps"/>
          <w:rFonts w:ascii="Arial" w:hAnsi="Arial" w:cs="Arial"/>
        </w:rPr>
        <w:t xml:space="preserve"> bude vhodnejšie vybudovanie novej infraštruktúry. CIZS budú primárne etablované v rámci infraštruktúry existujúcich zdravotných stredísk a polikliník. Vo všetkých </w:t>
      </w:r>
      <w:r w:rsidRPr="007304B6">
        <w:rPr>
          <w:rFonts w:ascii="Arial" w:hAnsi="Arial" w:cs="Arial"/>
        </w:rPr>
        <w:t>CIZS</w:t>
      </w:r>
      <w:r w:rsidRPr="007304B6">
        <w:rPr>
          <w:rStyle w:val="hps"/>
          <w:rFonts w:ascii="Arial" w:hAnsi="Arial" w:cs="Arial"/>
        </w:rPr>
        <w:t xml:space="preserve"> budú pôsobiť všeobecný lekár pre dospelých, všeobecný lekár pre deti a dorast, gynekológ, fakultatívne stomatológ a budú vytvorené priestory pre konziliárne vyšetrenia ambulantných špecialistov. Pre všetky </w:t>
      </w:r>
      <w:r w:rsidRPr="007304B6">
        <w:rPr>
          <w:rStyle w:val="hps"/>
          <w:rFonts w:ascii="Arial" w:hAnsi="Arial" w:cs="Arial"/>
        </w:rPr>
        <w:lastRenderedPageBreak/>
        <w:t xml:space="preserve">CIZS bude vytvorená možnosť poskytovať aj sociálne služby, keďže primárna ambulantná zdravotná starostlivosť je práve tým priestorom, kde sa dá najskôr identifikovať vznik nepriaznivej sociálnej situácie (zhoršený zdravotný stav je často jedným z rizík a dôvodov pre vznik nepriaznivej sociálnej situácie). CIZS tiež vytvoria zázemie a podmienky pre pomáhajúcu profesiu v oblasti zdravotnej osvety, za účelom zlepšenia komunikácie medzi obyvateľmi segregovaných a separovaných rómskych osídlení a lekárov primárnej ambulantnej zdravotnej starostlivosti (synergia s ESF aktivitami OP Ľudské zdroje). </w:t>
      </w:r>
    </w:p>
    <w:p w14:paraId="10E61436" w14:textId="65CBFB50" w:rsidR="00CB127F" w:rsidRPr="007304B6" w:rsidRDefault="00CB127F" w:rsidP="00CB127F">
      <w:pPr>
        <w:jc w:val="both"/>
        <w:rPr>
          <w:rFonts w:ascii="Arial" w:hAnsi="Arial" w:cs="Arial"/>
          <w:lang w:eastAsia="sk-SK"/>
        </w:rPr>
      </w:pPr>
      <w:r w:rsidRPr="007304B6">
        <w:rPr>
          <w:rStyle w:val="hps"/>
          <w:rFonts w:ascii="Arial" w:hAnsi="Arial" w:cs="Arial"/>
        </w:rPr>
        <w:t xml:space="preserve">Všetky </w:t>
      </w:r>
      <w:r w:rsidRPr="007304B6">
        <w:rPr>
          <w:rFonts w:ascii="Arial" w:hAnsi="Arial" w:cs="Arial"/>
        </w:rPr>
        <w:t>CIZS</w:t>
      </w:r>
      <w:r w:rsidRPr="007304B6">
        <w:rPr>
          <w:rStyle w:val="hps"/>
          <w:rFonts w:ascii="Arial" w:hAnsi="Arial" w:cs="Arial"/>
        </w:rPr>
        <w:t xml:space="preserve"> budú vybavené modernou IT infraštruktúrou, ktorá umožní ľahší manažment pacienta a odbúra zbytočnú byrokraciu lekárom (viac času na vyšetrenia pacientov). Každé </w:t>
      </w:r>
      <w:r w:rsidRPr="007304B6">
        <w:rPr>
          <w:rFonts w:ascii="Arial" w:hAnsi="Arial" w:cs="Arial"/>
        </w:rPr>
        <w:t>CIZS</w:t>
      </w:r>
      <w:r w:rsidRPr="007304B6">
        <w:rPr>
          <w:rStyle w:val="hps"/>
          <w:rFonts w:ascii="Arial" w:hAnsi="Arial" w:cs="Arial"/>
        </w:rPr>
        <w:t xml:space="preserve"> bude vybavené spoločnými vyšetrovacími zariadeniami (EKG, Rtg, USG, analyzátory pre rýchlu diagnostiku krvi a moču a pod.).</w:t>
      </w:r>
      <w:r w:rsidRPr="007304B6">
        <w:rPr>
          <w:rFonts w:ascii="Arial" w:hAnsi="Arial" w:cs="Arial"/>
          <w:lang w:eastAsia="sk-SK"/>
        </w:rPr>
        <w:t xml:space="preserve"> V zriedkavých prípadoch zhoršenia fyzickej dostupnosti (geografia SR, zlá dopravná infraštruktúra) je k dispozícii dopravná zdravotná služba pre starších a imobilných pacientov a prostredníctvom </w:t>
      </w:r>
      <w:r w:rsidRPr="007304B6">
        <w:rPr>
          <w:rFonts w:ascii="Arial" w:hAnsi="Arial" w:cs="Arial"/>
        </w:rPr>
        <w:t>CIZS</w:t>
      </w:r>
      <w:r w:rsidRPr="007304B6">
        <w:rPr>
          <w:rFonts w:ascii="Arial" w:hAnsi="Arial" w:cs="Arial"/>
          <w:lang w:eastAsia="sk-SK"/>
        </w:rPr>
        <w:t xml:space="preserve"> budú posilnené aktivity domácej ošetrovateľskej starostlivosti. </w:t>
      </w:r>
      <w:r w:rsidRPr="007304B6">
        <w:rPr>
          <w:rStyle w:val="hps"/>
          <w:rFonts w:ascii="Arial" w:hAnsi="Arial" w:cs="Arial"/>
        </w:rPr>
        <w:t xml:space="preserve">Vybudované </w:t>
      </w:r>
      <w:r w:rsidRPr="007304B6">
        <w:rPr>
          <w:rFonts w:ascii="Arial" w:hAnsi="Arial" w:cs="Arial"/>
        </w:rPr>
        <w:t>CIZS</w:t>
      </w:r>
      <w:r w:rsidRPr="007304B6">
        <w:rPr>
          <w:rStyle w:val="hps"/>
          <w:rFonts w:ascii="Arial" w:hAnsi="Arial" w:cs="Arial"/>
        </w:rPr>
        <w:t xml:space="preserve"> získa povolenie na poskytovanie integrovanej ambulantnej zdravotnej starostlivosti. Po ukončení projektu musí byť zabezpečené personálne obsadenie kapacity centra na minimálne 50%. V </w:t>
      </w:r>
      <w:r w:rsidRPr="007304B6">
        <w:rPr>
          <w:rFonts w:ascii="Arial" w:hAnsi="Arial" w:cs="Arial"/>
        </w:rPr>
        <w:t>CIZS</w:t>
      </w:r>
      <w:r w:rsidRPr="007304B6">
        <w:rPr>
          <w:rStyle w:val="hps"/>
          <w:rFonts w:ascii="Arial" w:hAnsi="Arial" w:cs="Arial"/>
        </w:rPr>
        <w:t xml:space="preserve"> budú poskytované služby hradené z verejného zdravotného poistenia, resp. iných verejných zdrojov. </w:t>
      </w:r>
      <w:r w:rsidRPr="007304B6">
        <w:rPr>
          <w:rFonts w:ascii="Arial" w:hAnsi="Arial" w:cs="Arial"/>
          <w:lang w:eastAsia="sk-SK"/>
        </w:rPr>
        <w:t xml:space="preserve">Detailnejší popis funkcií a služieb, ktoré budú poskytované v rámci CIZS je uvedený v strategickom dokumente </w:t>
      </w:r>
      <w:r w:rsidRPr="007304B6">
        <w:rPr>
          <w:rFonts w:ascii="Arial" w:hAnsi="Arial" w:cs="Arial"/>
          <w:i/>
          <w:lang w:eastAsia="sk-SK"/>
        </w:rPr>
        <w:t>Implementačná stratégia – systém integrovaného poskytovania zdravotnej starostlivosti</w:t>
      </w:r>
      <w:r w:rsidRPr="007304B6">
        <w:rPr>
          <w:rFonts w:ascii="Arial" w:hAnsi="Arial" w:cs="Arial"/>
          <w:lang w:eastAsia="sk-SK"/>
        </w:rPr>
        <w:t>.</w:t>
      </w:r>
    </w:p>
    <w:p w14:paraId="5D751C61" w14:textId="1E122D87" w:rsidR="00CB127F" w:rsidRPr="007304B6" w:rsidRDefault="00CB127F" w:rsidP="00CB127F">
      <w:pPr>
        <w:jc w:val="both"/>
        <w:rPr>
          <w:rFonts w:ascii="Arial" w:hAnsi="Arial" w:cs="Arial"/>
          <w:lang w:eastAsia="sk-SK"/>
        </w:rPr>
      </w:pPr>
    </w:p>
    <w:p w14:paraId="3A695BFA" w14:textId="7891BEEB" w:rsidR="00CB127F" w:rsidRPr="007304B6" w:rsidRDefault="00CB127F" w:rsidP="00CB127F">
      <w:pPr>
        <w:jc w:val="both"/>
        <w:rPr>
          <w:rFonts w:ascii="Arial" w:hAnsi="Arial" w:cs="Arial"/>
          <w:b/>
          <w:lang w:eastAsia="sk-SK"/>
        </w:rPr>
      </w:pPr>
      <w:r w:rsidRPr="007304B6">
        <w:rPr>
          <w:rFonts w:ascii="Arial" w:hAnsi="Arial" w:cs="Arial"/>
          <w:b/>
          <w:lang w:eastAsia="sk-SK"/>
        </w:rPr>
        <w:t>Špecifický cieľ 2.1.3:</w:t>
      </w:r>
    </w:p>
    <w:p w14:paraId="0A5640B9" w14:textId="2FA0277C" w:rsidR="00CB127F" w:rsidRPr="007304B6" w:rsidRDefault="00CB127F" w:rsidP="00CB127F">
      <w:pPr>
        <w:jc w:val="both"/>
        <w:rPr>
          <w:rFonts w:ascii="Arial" w:hAnsi="Arial" w:cs="Arial"/>
        </w:rPr>
      </w:pPr>
      <w:r w:rsidRPr="007304B6">
        <w:rPr>
          <w:rStyle w:val="hps"/>
          <w:rFonts w:ascii="Arial" w:hAnsi="Arial" w:cs="Arial"/>
        </w:rPr>
        <w:t xml:space="preserve">V rámci ŠC bude podporená iba </w:t>
      </w:r>
      <w:r w:rsidRPr="007304B6">
        <w:rPr>
          <w:rFonts w:ascii="Arial" w:hAnsi="Arial" w:cs="Arial"/>
        </w:rPr>
        <w:t xml:space="preserve">optimalizovaná sieť akútnych všeobecných nemocníc - poskytovateľov akútnej ústavnej zdravotnej starostlivosti v rámci územia SR okrem Bratislavského kraja. Optimalizovaná sieť bude definovaná v rámci „implementačnej stratégie systému integrovanej zdravotnej starostlivosti“ v nadväznosti na schválený strategický rámec, ktorá bude vypracovaná MZ SR v spolupráci so všetkými samosprávnymi krajmi a ostatnými relevantnými partnermi. </w:t>
      </w:r>
      <w:r w:rsidRPr="007304B6">
        <w:rPr>
          <w:rStyle w:val="hps"/>
          <w:rFonts w:ascii="Arial" w:hAnsi="Arial" w:cs="Arial"/>
        </w:rPr>
        <w:t xml:space="preserve">Geografické rozmiestnenie a počet </w:t>
      </w:r>
      <w:r w:rsidRPr="007304B6">
        <w:rPr>
          <w:rFonts w:ascii="Arial" w:hAnsi="Arial" w:cs="Arial"/>
        </w:rPr>
        <w:t xml:space="preserve">akútnych všeobecných nemocníc v rámci zracionalizovanej siete </w:t>
      </w:r>
      <w:r w:rsidRPr="007304B6">
        <w:rPr>
          <w:rStyle w:val="hps"/>
          <w:rFonts w:ascii="Arial" w:hAnsi="Arial" w:cs="Arial"/>
        </w:rPr>
        <w:t xml:space="preserve">bude prihliadať na optimálne geografické rozloženie akútnej ústavnej zdravotnej starostlivosti v jednotlivých regiónoch pri rešpektovaní optimálnej spádovosti. V podporených akútnych nemocniciach budú poskytované služby hradené z verejného zdravotného poistenia. </w:t>
      </w:r>
      <w:r w:rsidRPr="007304B6">
        <w:rPr>
          <w:rFonts w:ascii="Arial" w:hAnsi="Arial" w:cs="Arial"/>
        </w:rPr>
        <w:t>Dôležitou podmienkou investície do infraštruktúry existujúcich akútnych všeobecných nemocníc v rámci optimalizovanej siete bude preukázateľné a kvantifikovateľné zvýšenie produktivity zdravotníckeho zariadenia. Za týmto účelom každý žiadateľ vypracuje transformačný plán zdravotníckeho zariadenia v preddefinovanej štruktúre. Transformačný plán bude obsahovať návrh štrukturálnych zmien v internej organizácii, v procesoch poskytovania zdravotnej starostlivosti a vo fyzickej štruktúre zdravotníckeho zariadenia, ktoré zabezpečia zvýšenie produktivity, zlepšenie hospodárenia a v budúcnosti umožnia obnovu a udržateľný rozvoj zdravotníckeho zariadenia.</w:t>
      </w:r>
    </w:p>
    <w:p w14:paraId="2E179D8F" w14:textId="5B84570F" w:rsidR="00CB127F" w:rsidRPr="007304B6" w:rsidRDefault="00CB127F" w:rsidP="00CB127F">
      <w:pPr>
        <w:jc w:val="both"/>
        <w:rPr>
          <w:rFonts w:ascii="Arial" w:hAnsi="Arial" w:cs="Arial"/>
        </w:rPr>
      </w:pPr>
    </w:p>
    <w:p w14:paraId="7F0CCD29" w14:textId="62D21DE2" w:rsidR="00CB127F" w:rsidRPr="007304B6" w:rsidRDefault="00CB127F" w:rsidP="00CB127F">
      <w:pPr>
        <w:jc w:val="both"/>
        <w:rPr>
          <w:rFonts w:ascii="Arial" w:hAnsi="Arial" w:cs="Arial"/>
          <w:b/>
        </w:rPr>
      </w:pPr>
      <w:r w:rsidRPr="007304B6">
        <w:rPr>
          <w:rFonts w:ascii="Arial" w:hAnsi="Arial" w:cs="Arial"/>
          <w:b/>
        </w:rPr>
        <w:lastRenderedPageBreak/>
        <w:t>Špecifický cieľ 2.1.4:</w:t>
      </w:r>
    </w:p>
    <w:p w14:paraId="3F97F377" w14:textId="77777777" w:rsidR="00CB127F" w:rsidRPr="007304B6" w:rsidRDefault="00CB127F" w:rsidP="00CB127F">
      <w:pPr>
        <w:jc w:val="both"/>
        <w:rPr>
          <w:rFonts w:ascii="Arial" w:hAnsi="Arial" w:cs="Arial"/>
        </w:rPr>
      </w:pPr>
      <w:r w:rsidRPr="007304B6">
        <w:rPr>
          <w:rFonts w:ascii="Arial" w:hAnsi="Arial" w:cs="Arial"/>
        </w:rPr>
        <w:t>V rámci ŠC budú intervencie cielené do subjektov systému zdravotníctva a majú slúžiť na prevenciu nekontrolovaného šírenia a včasnú diagnostiku vírusovej choroby COVID-19, adekvátnu liečbu infikovaných pacientov a doliečovanie najmä ohrozených skupín. Neoddeliteľnou súčasťou podpory je zabezpečenie ochrany a bezpečnosti personálu týchto subjektov zdravotníckeho systému. Podpora týmto subjektom v boji proti chorobe COVID-19 bude poskytnutá prostredníctvom financovania materiálno-technického vybavenia, zdravotníckeho prístrojového vybavenia a nákupu zariadení na prevenciu a liečbu, testovania, zabezpečenia osobných ochranných pracovných prostriedkov, zdravotníckych pomôcok, prispôsobenia pracovného prostredia a zabezpečenia dostupnosti k zdravotnej starostlivosti najmä pre zraniteľné skupiny a osoby s akútnym prejavom príznakov choroby COVID-19.</w:t>
      </w:r>
      <w:r w:rsidRPr="007304B6">
        <w:t xml:space="preserve"> </w:t>
      </w:r>
      <w:r w:rsidRPr="007304B6">
        <w:rPr>
          <w:rFonts w:ascii="Arial" w:hAnsi="Arial" w:cs="Arial"/>
        </w:rPr>
        <w:t xml:space="preserve">Rovnako významná bude aj intervencia do nákupu vybavení na kontrolovaný zber spotrebovaného kontaminovaného materiálu. </w:t>
      </w:r>
    </w:p>
    <w:p w14:paraId="4363F2FF" w14:textId="77777777" w:rsidR="00CB127F" w:rsidRPr="007304B6" w:rsidRDefault="00CB127F" w:rsidP="00CB127F">
      <w:pPr>
        <w:jc w:val="both"/>
        <w:rPr>
          <w:rFonts w:ascii="Arial" w:hAnsi="Arial" w:cs="Arial"/>
          <w:i/>
        </w:rPr>
      </w:pPr>
      <w:r w:rsidRPr="007304B6">
        <w:rPr>
          <w:rFonts w:ascii="Arial" w:hAnsi="Arial" w:cs="Arial"/>
          <w:i/>
        </w:rPr>
        <w:t>Pomoc poskytnutá zariadeniam ústavnej zdravotnej starostlivosti</w:t>
      </w:r>
    </w:p>
    <w:p w14:paraId="6C6E0783" w14:textId="77777777" w:rsidR="00CB127F" w:rsidRPr="007304B6" w:rsidRDefault="00CB127F" w:rsidP="00CB127F">
      <w:pPr>
        <w:jc w:val="both"/>
        <w:rPr>
          <w:rFonts w:ascii="Arial" w:hAnsi="Arial" w:cs="Arial"/>
        </w:rPr>
      </w:pPr>
      <w:r w:rsidRPr="007304B6">
        <w:rPr>
          <w:rFonts w:ascii="Arial" w:hAnsi="Arial" w:cs="Arial"/>
        </w:rPr>
        <w:t xml:space="preserve">Nadväzne na odhadovanú incidenciu a prevalenciu výskytu tejto choroby bolo nevyhnutné v zariadeniach ústavnej zdravotnej starostlivosti zrealizovať reprofilizáciu dostatočného počtu lôžok pre pacientov pozitívnych na COVID-19 s akútnymi prejavmi ochorenia resp. pacientov vyžadujúcich si invazívnu liečbu tohto ochorenia. Nadväzne na reprofilizáciu lôžok, realizáciu opatrení súvisiacich s pandémiou je potrebné dobudovať materiálno-technického vybavenie zariadení ústavnej zdravotnej starostlivosti.  Zariadenia v zdravotníckom systéme určené na boj s touto chorobou musia disponovať požadovaným prístrojovým vybavením a zdravotníckym materiálom, ktoré vytvoria podmienky pre adekvátnu zdravotnú starostlivosť. Pre zamedzenie neželaného šírenia nákazy budú tieto zariadenia vybavené sanitným špeciálnym vozidlom s vlastnou riadenou ventiláciou, ktoré bude slúžiť na prepravu infikovaných pacientov alebo pacientov s podozrením na infekciu. </w:t>
      </w:r>
    </w:p>
    <w:p w14:paraId="5423157D" w14:textId="77777777" w:rsidR="00CB127F" w:rsidRPr="007304B6" w:rsidRDefault="00CB127F" w:rsidP="00CB127F">
      <w:pPr>
        <w:jc w:val="both"/>
        <w:rPr>
          <w:rFonts w:ascii="Arial" w:hAnsi="Arial" w:cs="Arial"/>
        </w:rPr>
      </w:pPr>
      <w:r w:rsidRPr="007304B6">
        <w:rPr>
          <w:rFonts w:ascii="Arial" w:hAnsi="Arial" w:cs="Arial"/>
        </w:rPr>
        <w:t xml:space="preserve">Pomoc bude smerovať aj do ochrany personálu zabezpečením osobných ochranných pracovných prostriedkov a dezinfekčných prostriedkov. </w:t>
      </w:r>
    </w:p>
    <w:p w14:paraId="60FC41A3" w14:textId="77777777" w:rsidR="00CB127F" w:rsidRPr="007304B6" w:rsidRDefault="00CB127F" w:rsidP="00CB127F">
      <w:pPr>
        <w:jc w:val="both"/>
        <w:rPr>
          <w:rFonts w:ascii="Arial" w:hAnsi="Arial" w:cs="Arial"/>
        </w:rPr>
      </w:pPr>
      <w:r w:rsidRPr="007304B6">
        <w:rPr>
          <w:rFonts w:ascii="Arial" w:hAnsi="Arial" w:cs="Arial"/>
        </w:rPr>
        <w:t>Pri prudkom náraste počtu chorých, obsadenosti COVID-19 lôžok, bude podporené materiálno-technické vybavenie poskytovania následnej zdravotnej starostlivosti pacientov premiestnených z akútnej zdravotnej starostlivosti s dôrazom na osoby žijúce v komunitných zariadeniach za účelom ich doliečenia a zabránenia ďalšieho jej šírenia pri návrate späť do komunity ako napr. do zariadení sociálnych služieb.</w:t>
      </w:r>
    </w:p>
    <w:p w14:paraId="486EF344" w14:textId="77777777" w:rsidR="00CB127F" w:rsidRPr="007304B6" w:rsidRDefault="00CB127F" w:rsidP="00CB127F">
      <w:pPr>
        <w:jc w:val="both"/>
        <w:rPr>
          <w:rFonts w:ascii="Arial" w:hAnsi="Arial" w:cs="Arial"/>
        </w:rPr>
      </w:pPr>
      <w:r w:rsidRPr="007304B6">
        <w:rPr>
          <w:rFonts w:ascii="Arial" w:hAnsi="Arial" w:cs="Arial"/>
        </w:rPr>
        <w:t xml:space="preserve">Podpora pre zariadenia ústavnej zdravotnej starostlivosti tvorí súbor aktivít zameraných na prevenciu, diagnostiku, liečbu a doliečovanie infikovaných osôb. </w:t>
      </w:r>
    </w:p>
    <w:p w14:paraId="63774481" w14:textId="77777777" w:rsidR="00CB127F" w:rsidRPr="007304B6" w:rsidRDefault="00CB127F" w:rsidP="00CB127F">
      <w:pPr>
        <w:jc w:val="both"/>
        <w:rPr>
          <w:rFonts w:ascii="Arial" w:hAnsi="Arial" w:cs="Arial"/>
          <w:i/>
        </w:rPr>
      </w:pPr>
    </w:p>
    <w:p w14:paraId="718BE9AB" w14:textId="77777777" w:rsidR="00CB127F" w:rsidRPr="007304B6" w:rsidRDefault="00CB127F" w:rsidP="00CB127F">
      <w:pPr>
        <w:jc w:val="both"/>
        <w:rPr>
          <w:rFonts w:ascii="Arial" w:hAnsi="Arial" w:cs="Arial"/>
          <w:i/>
        </w:rPr>
      </w:pPr>
      <w:r w:rsidRPr="007304B6">
        <w:rPr>
          <w:rFonts w:ascii="Arial" w:hAnsi="Arial" w:cs="Arial"/>
          <w:i/>
        </w:rPr>
        <w:t>Pomoc poskytnutá zariadeniam ambulantnej zdravotnej starostlivosti</w:t>
      </w:r>
    </w:p>
    <w:p w14:paraId="1F90390A" w14:textId="77777777" w:rsidR="00CB127F" w:rsidRPr="007304B6" w:rsidRDefault="00CB127F" w:rsidP="00CB127F">
      <w:pPr>
        <w:jc w:val="both"/>
        <w:rPr>
          <w:rFonts w:ascii="Arial" w:hAnsi="Arial" w:cs="Arial"/>
        </w:rPr>
      </w:pPr>
      <w:r w:rsidRPr="007304B6">
        <w:rPr>
          <w:rFonts w:ascii="Arial" w:hAnsi="Arial" w:cs="Arial"/>
        </w:rPr>
        <w:lastRenderedPageBreak/>
        <w:t xml:space="preserve">V závislosti od epidemiologickej situácie budú operatívne zriaďované  mobilné odberové miesta.  Úlohou mobilného odberového miesta je vykonávať operatívne odoberania biologického materiálu osobám s podozrením na chorobu COVID-19 a to buď priamo v priestoroch zdravotníckeho zariadenia alebo výjazdovou formou. Pre suspektných pacientov na ochorenie COVID-19 alebo pacientov chorých s touto diagnózou, ktorí nepotrebujú ústavnú zdravotnú starostlivosť  budú v rámci existujúcich poskytovateľov vyčlenené ambulancie pre dospelých a ambulancie pre deti a dorast, aby plnili funkciu epidemiologickej ambulancie na zabezpečenie poskytovania zdravotnej starostlivosti „covidovým“ pacientom, ktorí si nevyžadujú ústavnú zdravotnú liečbu. Zároveň ide o nástroj na prevenciu pred neželanými šírením epidémie so zvýšenou ochranou personálu v týchto zariadeniach zdravotnej starostlivosti a ochranu ostatných pacientov. </w:t>
      </w:r>
    </w:p>
    <w:p w14:paraId="7AE8E81B" w14:textId="77777777" w:rsidR="00CB127F" w:rsidRPr="007304B6" w:rsidRDefault="00CB127F" w:rsidP="00CB127F">
      <w:pPr>
        <w:jc w:val="both"/>
        <w:rPr>
          <w:rFonts w:ascii="Arial" w:hAnsi="Arial" w:cs="Arial"/>
        </w:rPr>
      </w:pPr>
      <w:r w:rsidRPr="007304B6">
        <w:rPr>
          <w:rFonts w:ascii="Arial" w:hAnsi="Arial" w:cs="Arial"/>
        </w:rPr>
        <w:t xml:space="preserve">Intervencia do mobilných odberových miest a ambulancií pre covidových pacientov bude cielená na nákup prístrojového a materiálno-technického vybavenia a zabezpečenie osobných ochranných pracovných prostriedkov zdravotníckych pracovníkov a ostatného personálu v týchto zariadeniach zdravotnej starostlivosti.  </w:t>
      </w:r>
    </w:p>
    <w:p w14:paraId="541D4BD8" w14:textId="77777777" w:rsidR="00CB127F" w:rsidRPr="007304B6" w:rsidRDefault="00CB127F" w:rsidP="00CB127F">
      <w:pPr>
        <w:jc w:val="both"/>
        <w:rPr>
          <w:rFonts w:ascii="Arial" w:hAnsi="Arial" w:cs="Arial"/>
        </w:rPr>
      </w:pPr>
      <w:r w:rsidRPr="007304B6">
        <w:rPr>
          <w:rFonts w:ascii="Arial" w:hAnsi="Arial" w:cs="Arial"/>
        </w:rPr>
        <w:t xml:space="preserve">Zdravotnícki pracovníci a ostatný personál všeobecných a špecializovaných ambulancií predstavujú prvý kontakt s pacientmi, čo pre nich počas výkonu ich práce predstavuje vysoké riziko expozície tohto ochorenia. V čase epidémie je dôležitá ich každodenná prevencia,  čo neúmerne zvyšuje finančné nároky na ochranu personálu a pacientov. V rámci prevencie pred nekontrolovaným šírením koronavírusu SARS-CoV-2 bude týmto  poskytovateľom ambulantnej zdravotnej starostlivosti poskytnutá podpora na nákup osobných ochranných pracovných prostriedkov a prístrojového vybavenia, na dezinfekciu ovzdušia a drobného materiálneho vybavenia a zdravotníckeho materiálu súvisiaceho s prevenciou pred šírením nákazy pre všeobecné a špecializované ambulancie. </w:t>
      </w:r>
    </w:p>
    <w:p w14:paraId="02F37703" w14:textId="77777777" w:rsidR="00CB127F" w:rsidRPr="007304B6" w:rsidRDefault="00CB127F" w:rsidP="00CB127F">
      <w:pPr>
        <w:jc w:val="both"/>
        <w:rPr>
          <w:rFonts w:ascii="Arial" w:hAnsi="Arial" w:cs="Arial"/>
          <w:i/>
        </w:rPr>
      </w:pPr>
      <w:r w:rsidRPr="007304B6">
        <w:rPr>
          <w:rFonts w:ascii="Arial" w:hAnsi="Arial" w:cs="Arial"/>
          <w:i/>
        </w:rPr>
        <w:t>Pomoc poskytnutá zložkám verejného zdravotníctva a ostatným subjektom v zdravotníckom systéme</w:t>
      </w:r>
    </w:p>
    <w:p w14:paraId="512963E3" w14:textId="77777777" w:rsidR="00CB127F" w:rsidRPr="007304B6" w:rsidRDefault="00CB127F" w:rsidP="00CB127F">
      <w:pPr>
        <w:jc w:val="both"/>
        <w:rPr>
          <w:rFonts w:ascii="Arial" w:hAnsi="Arial" w:cs="Arial"/>
        </w:rPr>
      </w:pPr>
      <w:r w:rsidRPr="007304B6">
        <w:rPr>
          <w:rFonts w:ascii="Arial" w:hAnsi="Arial" w:cs="Arial"/>
        </w:rPr>
        <w:t xml:space="preserve">Jednou z nosných zložiek pri riešení a eliminácii epidémií a pandémií infekčných ochorení sú zariadenia verejného zdravotníctva, Úrad verejného zdravotníctva SR a krajské úrady verejného zdravotníctva, ktoré primárne zabezpečujú činnosť a aktivity pri prijímaní a realizovaní protiepidemických opatrení a laboratórnej techniky. Tieto zariadenia budú vybavené adekvátnym technickým a prístrojovým, laboratórnym vybavením a podpora bude poskytnutá aj na nákup vybavenia, materiálu pre testovanie, nákup osobných ochranných pracovných prostriedkov pre zdravotníckych pracovníkov a ostatný personál, prispôsobenie pracovného prostredia a vytvorenie podmienok ako ochrana pred neželaným šírením ochorenia. Pomoc bude smerovať aj do zložiek zdravotnej záchrannej služby na dobudovanie a modernizáciu vozidiel zdravotnej záchrannej služby, zvýšenie technického vybavenia v súvislosti s prevozom pacientov so suspektným alebo potvrdeným  infekčným ochorením COVID-19, nákupom špeciálnych sanitných vozidiel s vlastnou riadenou ventiláciou na prepravu takýchto pacientov. Cieľom tejto intervencie je zamedziť neželanému šíreniu nákazy prepravovaných pacientov a zvýšiť efektívnosť využitia vozového parku, nakoľko záchranné vozidlo po prevoze pacientov s podozrením alebo diagnózou na COVID-19 musí prejsť dôkladnou dezinfekciou.  V rámci prevencie pred infikovaním zamestnancov budú nakúpené osobné ochranné pracovné prostriedky. Podpora Operačného strediska záchrannej zdravotnej služby bude </w:t>
      </w:r>
      <w:r w:rsidRPr="007304B6">
        <w:rPr>
          <w:rFonts w:ascii="Arial" w:hAnsi="Arial" w:cs="Arial"/>
        </w:rPr>
        <w:lastRenderedPageBreak/>
        <w:t>zameraná na rozšírenie a modernizáciu technického vybavenia pre zvládnutie náporu volaní vrátane informačných technológií za účelom integrácie informácií pre správne a rýchle poskytnutie zdravotnej starostlivosti aj v kontexte vytvorenia reprofilovaných lôžok pacientov s ochorením COVID-19</w:t>
      </w:r>
    </w:p>
    <w:p w14:paraId="3BE9E557" w14:textId="77777777" w:rsidR="00CB127F" w:rsidRPr="007304B6" w:rsidRDefault="00CB127F" w:rsidP="00CB127F">
      <w:pPr>
        <w:jc w:val="both"/>
        <w:rPr>
          <w:rFonts w:ascii="Arial" w:hAnsi="Arial" w:cs="Arial"/>
        </w:rPr>
      </w:pPr>
      <w:r w:rsidRPr="007304B6">
        <w:rPr>
          <w:rFonts w:ascii="Arial" w:hAnsi="Arial" w:cs="Arial"/>
        </w:rPr>
        <w:t xml:space="preserve">V kontexte stratégie IROP bude v rámci ochrany verejného zdravia a podpory prevencie pomoc smerovať do krajských miest a mestských funkčných oblastí. Ide o oblasti pre ktoré je príznačná vyššia miera osídlenia, vysoká migrácia, hustá sieť mestskej hromadnej dopravy. Veľké mestá sú vyhľadávaným miestom osôb znevýhodnených skupín s menšími alebo žiadnymi hygienickými návykmi, bez domova, ktorí sú bezprostredne vystavení nákaze. Potrebu intervencie do preventívnych opatrení na zvýšenie ochrany verejného zdravia podporuje aj skutočnosť, že ide o mestá a územie, kde sa sústreďuje diagnostikovanie podozrivých na COVID-19, s čím je spojené vyššie riziko šírenia tejto choroby oproti iným oblastiam krajiny. Podpora bude zameraná na zabezpečenie ochranných pomôcok, prostriedkov a materiálno-technického vybavenie súvisiaceho s používaním ochranných prostriedkov. </w:t>
      </w:r>
    </w:p>
    <w:p w14:paraId="31D15818" w14:textId="17101E56" w:rsidR="00CB127F" w:rsidRPr="007304B6" w:rsidRDefault="00CB127F" w:rsidP="00CB127F">
      <w:pPr>
        <w:jc w:val="both"/>
        <w:rPr>
          <w:rFonts w:ascii="Arial" w:hAnsi="Arial" w:cs="Arial"/>
        </w:rPr>
      </w:pPr>
      <w:r w:rsidRPr="007304B6">
        <w:rPr>
          <w:rFonts w:ascii="Arial" w:hAnsi="Arial" w:cs="Arial"/>
        </w:rPr>
        <w:t>Jedným z najefektívnejších spôsobov boja proti koronavírusu je očkovanie. Hlavným cieľom vakcinácie je zabezpečenie ochrany obyvateľov pred ochorením, zabránenie šírenia nákazy v populácii a budovanie kolektívnej imunity. Pre zabezpečenie kolektívnej imunity je potrebné preočkovať viac ako 60 – 70 % populácie, čo predstavuje minimálne cca 3 300 000 obyvateľov. Pomoc bude smerovaná na technické, materiálne, distribučné, personálne a organizačné zabezpečenie centier na očkovanie (veľkokapacitné, dočasné a mobilné centrá) vrátane nákupu vakcín tak, aby bolo zabezpečené plynulé očkovanie, a zároveň aby nedochádzalo k stratám vzhľadom na špeciálne požiadavky na podmienky prepravy, skladovania a pod. V Národnej stratégii očkovania proti ochoreniu COVID-19 v podmienkach Slovenskej republiky sú zadefinované podmienky na logistiku, uskladnenie, priestorové zabezpečenie, materiálno – technické zabezpečenie, personálne zabezpečenie na prevádzku vakcinačného centra nevyhnutné na zabezpečenie procesu vakcinácie.</w:t>
      </w:r>
    </w:p>
    <w:p w14:paraId="4AEF1352" w14:textId="0D28D105" w:rsidR="00807249" w:rsidRPr="007304B6" w:rsidRDefault="00807249" w:rsidP="00567AA0">
      <w:pPr>
        <w:rPr>
          <w:rFonts w:ascii="Arial" w:hAnsi="Arial" w:cs="Arial"/>
        </w:rPr>
      </w:pPr>
    </w:p>
    <w:p w14:paraId="70EFA08C" w14:textId="77777777" w:rsidR="00CB127F" w:rsidRPr="007304B6" w:rsidRDefault="00CB127F" w:rsidP="00567AA0">
      <w:pPr>
        <w:rPr>
          <w:rFonts w:ascii="Arial" w:hAnsi="Arial" w:cs="Arial"/>
        </w:rPr>
        <w:sectPr w:rsidR="00CB127F" w:rsidRPr="007304B6">
          <w:endnotePr>
            <w:numFmt w:val="decimal"/>
          </w:endnotePr>
          <w:pgSz w:w="16838" w:h="11906" w:orient="landscape"/>
          <w:pgMar w:top="1417" w:right="1417" w:bottom="1417" w:left="1417" w:header="708" w:footer="708" w:gutter="0"/>
          <w:cols w:space="708"/>
          <w:docGrid w:linePitch="360"/>
        </w:sectPr>
      </w:pPr>
    </w:p>
    <w:p w14:paraId="50C513D8" w14:textId="0B5E25FF" w:rsidR="00567AA0" w:rsidRPr="004E6D0E" w:rsidRDefault="007A534E">
      <w:pPr>
        <w:spacing w:after="0"/>
        <w:jc w:val="both"/>
        <w:rPr>
          <w:rFonts w:ascii="Arial" w:hAnsi="Arial" w:cs="Arial"/>
          <w:b/>
        </w:rPr>
      </w:pPr>
      <w:r w:rsidRPr="007304B6">
        <w:rPr>
          <w:rFonts w:ascii="Arial" w:hAnsi="Arial" w:cs="Arial"/>
          <w:b/>
        </w:rPr>
        <w:lastRenderedPageBreak/>
        <w:t>12.</w:t>
      </w:r>
      <w:r w:rsidR="00CB127F" w:rsidRPr="007304B6">
        <w:rPr>
          <w:rFonts w:ascii="Arial" w:hAnsi="Arial" w:cs="Arial"/>
          <w:b/>
        </w:rPr>
        <w:t xml:space="preserve">38 </w:t>
      </w:r>
      <w:r w:rsidRPr="007304B6">
        <w:rPr>
          <w:rFonts w:ascii="Arial" w:hAnsi="Arial" w:cs="Arial"/>
          <w:b/>
        </w:rPr>
        <w:t>Zoznam vysvetliviek</w:t>
      </w:r>
      <w:r w:rsidRPr="004E6D0E">
        <w:rPr>
          <w:rFonts w:ascii="Arial" w:hAnsi="Arial" w:cs="Arial"/>
          <w:b/>
        </w:rPr>
        <w:t xml:space="preserve"> </w:t>
      </w:r>
    </w:p>
    <w:p w14:paraId="33972441" w14:textId="77777777" w:rsidR="00567AA0" w:rsidRPr="004E6D0E" w:rsidRDefault="00567AA0">
      <w:pPr>
        <w:spacing w:after="0"/>
        <w:jc w:val="both"/>
        <w:rPr>
          <w:rFonts w:ascii="Arial" w:hAnsi="Arial" w:cs="Arial"/>
          <w:b/>
        </w:rPr>
      </w:pPr>
    </w:p>
    <w:sectPr w:rsidR="00567AA0" w:rsidRPr="004E6D0E">
      <w:endnotePr>
        <w:numFmt w:val="decimal"/>
      </w:endnotePr>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1860BF" w14:textId="77777777" w:rsidR="00F2191C" w:rsidRDefault="00F2191C">
      <w:pPr>
        <w:spacing w:after="0" w:line="240" w:lineRule="auto"/>
      </w:pPr>
      <w:r>
        <w:separator/>
      </w:r>
    </w:p>
    <w:p w14:paraId="20447FF7" w14:textId="77777777" w:rsidR="00F2191C" w:rsidRDefault="00F2191C"/>
  </w:endnote>
  <w:endnote w:type="continuationSeparator" w:id="0">
    <w:p w14:paraId="09D846E4" w14:textId="77777777" w:rsidR="00F2191C" w:rsidRDefault="00F2191C">
      <w:pPr>
        <w:spacing w:after="0" w:line="240" w:lineRule="auto"/>
      </w:pPr>
      <w:r>
        <w:continuationSeparator/>
      </w:r>
    </w:p>
    <w:p w14:paraId="492442B6" w14:textId="77777777" w:rsidR="00F2191C" w:rsidRDefault="00F2191C"/>
  </w:endnote>
  <w:endnote w:id="1">
    <w:p w14:paraId="199BE1DA" w14:textId="77777777" w:rsidR="00F2191C" w:rsidRPr="00E16A8C" w:rsidRDefault="00F2191C">
      <w:pPr>
        <w:pStyle w:val="Textvysvetlivky"/>
        <w:rPr>
          <w:rFonts w:ascii="Arial" w:hAnsi="Arial" w:cs="Arial"/>
        </w:rPr>
      </w:pPr>
      <w:r>
        <w:rPr>
          <w:rStyle w:val="Odkaznavysvetlivku"/>
        </w:rPr>
        <w:endnoteRef/>
      </w:r>
      <w:r>
        <w:t xml:space="preserve"> </w:t>
      </w:r>
      <w:r w:rsidRPr="00E16A8C">
        <w:rPr>
          <w:rFonts w:ascii="Arial" w:hAnsi="Arial" w:cs="Arial"/>
        </w:rPr>
        <w:t>Analýza/komparácia medziregionálnych disparít – vlastné spracovanie RO IROP</w:t>
      </w:r>
    </w:p>
  </w:endnote>
  <w:endnote w:id="2">
    <w:p w14:paraId="58B3B92A" w14:textId="1027EB64" w:rsidR="00F2191C" w:rsidRPr="00B53134" w:rsidRDefault="00F2191C">
      <w:pPr>
        <w:pStyle w:val="Textvysvetlivky"/>
        <w:rPr>
          <w:rFonts w:ascii="Arial" w:hAnsi="Arial" w:cs="Arial"/>
        </w:rPr>
      </w:pPr>
      <w:ins w:id="497" w:author="Autor">
        <w:r>
          <w:rPr>
            <w:rStyle w:val="Odkaznavysvetlivku"/>
          </w:rPr>
          <w:endnoteRef/>
        </w:r>
        <w:r>
          <w:t xml:space="preserve"> </w:t>
        </w:r>
        <w:r w:rsidRPr="00B53134">
          <w:rPr>
            <w:rFonts w:ascii="Arial" w:hAnsi="Arial" w:cs="Arial"/>
          </w:rPr>
          <w:fldChar w:fldCharType="begin"/>
        </w:r>
        <w:r w:rsidRPr="00B53134">
          <w:rPr>
            <w:rFonts w:ascii="Arial" w:hAnsi="Arial" w:cs="Arial"/>
          </w:rPr>
          <w:instrText xml:space="preserve"> HYPERLINK "https://www.nbs.sk/sk/publikacie/sprava-o-financnej-stabilite" </w:instrText>
        </w:r>
        <w:r w:rsidRPr="00B53134">
          <w:rPr>
            <w:rFonts w:ascii="Arial" w:hAnsi="Arial" w:cs="Arial"/>
          </w:rPr>
          <w:fldChar w:fldCharType="separate"/>
        </w:r>
        <w:r w:rsidRPr="00B53134">
          <w:rPr>
            <w:rFonts w:ascii="Arial" w:hAnsi="Arial" w:cs="Arial"/>
          </w:rPr>
          <w:t>https://www.nbs.sk/sk/publikacie/sprava-o-financnej-stabilite</w:t>
        </w:r>
        <w:r w:rsidRPr="00B53134">
          <w:rPr>
            <w:rFonts w:ascii="Arial" w:hAnsi="Arial" w:cs="Arial"/>
          </w:rPr>
          <w:fldChar w:fldCharType="end"/>
        </w:r>
      </w:ins>
    </w:p>
  </w:endnote>
  <w:endnote w:id="3">
    <w:p w14:paraId="50EBFEC2" w14:textId="77777777" w:rsidR="00F2191C" w:rsidRPr="0000340B" w:rsidRDefault="00F2191C" w:rsidP="00CA0C70">
      <w:pPr>
        <w:pStyle w:val="Textvysvetlivky"/>
        <w:jc w:val="both"/>
        <w:rPr>
          <w:ins w:id="504" w:author="Autor"/>
          <w:rFonts w:ascii="Arial" w:hAnsi="Arial" w:cs="Arial"/>
        </w:rPr>
      </w:pPr>
      <w:ins w:id="505" w:author="Autor">
        <w:r>
          <w:rPr>
            <w:rStyle w:val="Odkaznavysvetlivku"/>
          </w:rPr>
          <w:endnoteRef/>
        </w:r>
        <w:r>
          <w:t xml:space="preserve"> </w:t>
        </w:r>
        <w:r w:rsidRPr="0000340B">
          <w:rPr>
            <w:rFonts w:ascii="Arial" w:hAnsi="Arial" w:cs="Arial"/>
          </w:rPr>
          <w:t>Návrh na riešenie dopadov energetickej krízy prostredníctvom EŠIF zdrojov programového obdobia 2014 – 2020 a rámec implementácie (SAFE-CARE), schválený uznesením vlády SR č. 806/2022.</w:t>
        </w:r>
      </w:ins>
    </w:p>
  </w:endnote>
  <w:endnote w:id="4">
    <w:p w14:paraId="08992A60" w14:textId="77777777" w:rsidR="00F2191C" w:rsidRPr="0000340B" w:rsidRDefault="00F2191C" w:rsidP="00CA0C70">
      <w:pPr>
        <w:pStyle w:val="Textvysvetlivky"/>
        <w:rPr>
          <w:ins w:id="506" w:author="Autor"/>
          <w:rFonts w:ascii="Arial" w:hAnsi="Arial" w:cs="Arial"/>
        </w:rPr>
      </w:pPr>
      <w:ins w:id="507" w:author="Autor">
        <w:r>
          <w:rPr>
            <w:rStyle w:val="Odkaznavysvetlivku"/>
          </w:rPr>
          <w:endnoteRef/>
        </w:r>
        <w:r w:rsidRPr="0000340B">
          <w:rPr>
            <w:rFonts w:ascii="Arial" w:hAnsi="Arial" w:cs="Arial"/>
          </w:rPr>
          <w:t>https://ec.europa.eu/eurostat/web/household-budget-surveys</w:t>
        </w:r>
      </w:ins>
    </w:p>
  </w:endnote>
  <w:endnote w:id="5">
    <w:p w14:paraId="0C3429D6"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Prehľad stavu ciest II. triedy v členení podľa samosprávnych krajov za rok 2012, SSC 2013</w:t>
      </w:r>
    </w:p>
  </w:endnote>
  <w:endnote w:id="6">
    <w:p w14:paraId="4835AEB7"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1" w:history="1">
        <w:r w:rsidRPr="00E16A8C">
          <w:rPr>
            <w:rStyle w:val="Hypertextovprepojenie"/>
            <w:rFonts w:ascii="Arial" w:hAnsi="Arial" w:cs="Arial"/>
            <w:color w:val="auto"/>
          </w:rPr>
          <w:t>http://www.telecom.gov.sk/index/index.php?ids=124582</w:t>
        </w:r>
      </w:hyperlink>
      <w:r w:rsidRPr="00E16A8C">
        <w:rPr>
          <w:rFonts w:ascii="Arial" w:hAnsi="Arial" w:cs="Arial"/>
        </w:rPr>
        <w:t xml:space="preserve"> </w:t>
      </w:r>
    </w:p>
  </w:endnote>
  <w:endnote w:id="7">
    <w:p w14:paraId="4E7C7041"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http://www.cdb.sk/sk/Vystupy-CDB/Statisticke-prehlady/Cestne-objekty-pocty-a-stav.alej</w:t>
      </w:r>
    </w:p>
  </w:endnote>
  <w:endnote w:id="8">
    <w:p w14:paraId="16EB5C49"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Biela kniha EK</w:t>
      </w:r>
    </w:p>
  </w:endnote>
  <w:endnote w:id="9">
    <w:p w14:paraId="5E401ADC"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Zdroj: Meranie mesta Banská Bystrica a OCI Banská Bystrica dňa 22.9.2013</w:t>
      </w:r>
    </w:p>
  </w:endnote>
  <w:endnote w:id="10">
    <w:p w14:paraId="5C53488E"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Pozn.: technická životnosť autobusov MHD je na úrovni 6 – 8 rokov v závislosti od typu a množstva výkonov.</w:t>
      </w:r>
    </w:p>
  </w:endnote>
  <w:endnote w:id="11">
    <w:p w14:paraId="0213593D"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http://estaticos.soitu.es/documentos/2008/08/survey_bus_fleet.pdf</w:t>
      </w:r>
    </w:p>
  </w:endnote>
  <w:endnote w:id="12">
    <w:p w14:paraId="3B5330FB" w14:textId="77777777" w:rsidR="00F2191C" w:rsidRPr="00E16A8C" w:rsidRDefault="00F2191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Na účely analýzy stavu cykloinfraštruktúry v mestách bol v roku 2012 vykonaný prieskum, v ktorom Výskumný ústav dopravný oslovil 138 slovenských miest. Prieskumu sa zúčastnilo 67 miest.</w:t>
      </w:r>
    </w:p>
  </w:endnote>
  <w:endnote w:id="13">
    <w:p w14:paraId="018AF364" w14:textId="77777777" w:rsidR="00F2191C" w:rsidRPr="00E16A8C" w:rsidRDefault="00F2191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Grieco, S, Bulic, S.: </w:t>
      </w:r>
      <w:r w:rsidRPr="00E16A8C">
        <w:rPr>
          <w:rFonts w:ascii="Arial" w:hAnsi="Arial" w:cs="Arial"/>
          <w:i/>
        </w:rPr>
        <w:t>Manuál o využívaní európskych fondov pre prechod z inštitucionálnej na komunitnú starostlivosť.</w:t>
      </w:r>
      <w:r w:rsidRPr="00E16A8C">
        <w:rPr>
          <w:rFonts w:ascii="Arial" w:hAnsi="Arial" w:cs="Arial"/>
        </w:rPr>
        <w:t xml:space="preserve"> (2012), s. 10 – 11.</w:t>
      </w:r>
    </w:p>
  </w:endnote>
  <w:endnote w:id="14">
    <w:p w14:paraId="4AA80484"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Zdroj MPSVR SR.</w:t>
      </w:r>
    </w:p>
  </w:endnote>
  <w:endnote w:id="15">
    <w:p w14:paraId="2AC216D8" w14:textId="77777777" w:rsidR="00F2191C" w:rsidRPr="00E16A8C" w:rsidRDefault="00F2191C" w:rsidP="00336022">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v prípade indikátora „formálna starostlivosť o dieťa do troch rokov veku“ a indikátora „iná starostlivosť o dieťa do troch rokov veku“ sa meria počtom hodín poskytovanej starostlivosti.</w:t>
      </w:r>
      <w:r w:rsidRPr="00E16A8C">
        <w:rPr>
          <w:rFonts w:ascii="Arial" w:hAnsi="Arial" w:cs="Arial"/>
          <w:b/>
        </w:rPr>
        <w:t xml:space="preserve">  </w:t>
      </w:r>
    </w:p>
  </w:endnote>
  <w:endnote w:id="16">
    <w:p w14:paraId="72F32812"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BLOOM, D., CANNING, D., and JAMISON, D.T.: </w:t>
      </w:r>
      <w:r w:rsidRPr="00E16A8C">
        <w:rPr>
          <w:rFonts w:ascii="Arial" w:hAnsi="Arial" w:cs="Arial"/>
          <w:i/>
        </w:rPr>
        <w:t xml:space="preserve">Health, Wealth and Welfare. </w:t>
      </w:r>
      <w:r w:rsidRPr="00E16A8C">
        <w:rPr>
          <w:rFonts w:ascii="Arial" w:hAnsi="Arial" w:cs="Arial"/>
        </w:rPr>
        <w:t>Finance and Development, 2004 (March)</w:t>
      </w:r>
    </w:p>
  </w:endnote>
  <w:endnote w:id="17">
    <w:p w14:paraId="75551EF1" w14:textId="77777777" w:rsidR="00F2191C" w:rsidRPr="00E16A8C" w:rsidRDefault="00F2191C">
      <w:pPr>
        <w:pStyle w:val="Textvysvetlivky"/>
        <w:rPr>
          <w:rFonts w:ascii="Arial" w:eastAsia="Times New Roman" w:hAnsi="Arial" w:cs="Arial"/>
          <w:lang w:eastAsia="en-GB"/>
        </w:rPr>
      </w:pPr>
      <w:r w:rsidRPr="00E16A8C">
        <w:rPr>
          <w:rStyle w:val="Odkaznavysvetlivku"/>
          <w:rFonts w:ascii="Arial" w:hAnsi="Arial" w:cs="Arial"/>
        </w:rPr>
        <w:endnoteRef/>
      </w:r>
      <w:r w:rsidRPr="00E16A8C">
        <w:rPr>
          <w:rFonts w:ascii="Arial" w:hAnsi="Arial" w:cs="Arial"/>
        </w:rPr>
        <w:t xml:space="preserve"> štatistické údaje EUROSTATU, rok 2011</w:t>
      </w:r>
    </w:p>
    <w:p w14:paraId="5D90ECAC" w14:textId="77777777" w:rsidR="00F2191C" w:rsidRPr="00E16A8C" w:rsidRDefault="00F2191C">
      <w:pPr>
        <w:pStyle w:val="Textvysvetlivky"/>
        <w:rPr>
          <w:rFonts w:ascii="Arial" w:hAnsi="Arial" w:cs="Arial"/>
        </w:rPr>
      </w:pPr>
      <w:r w:rsidRPr="00E16A8C">
        <w:rPr>
          <w:rFonts w:ascii="Arial" w:hAnsi="Arial" w:cs="Arial"/>
        </w:rPr>
        <w:t>http://epp.eurostat.ec.europa.eu/statistics_explained/index.php/Healthy_life_years_statistics</w:t>
      </w:r>
    </w:p>
  </w:endnote>
  <w:endnote w:id="18">
    <w:p w14:paraId="1BD47CB2" w14:textId="77777777" w:rsidR="00F2191C" w:rsidRPr="00E16A8C" w:rsidRDefault="00F2191C">
      <w:pPr>
        <w:spacing w:after="0"/>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stav pacienta trpiaceho väčším počtom rôznych závažných ochorení a zdravotných komplikácií, ktoré sú najmä v staršom veku ťažko liečiteľné a majú negatívnu prognózu liečby.</w:t>
      </w:r>
    </w:p>
  </w:endnote>
  <w:endnote w:id="19">
    <w:p w14:paraId="41C075F5"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2" w:history="1">
        <w:r w:rsidRPr="00E16A8C">
          <w:rPr>
            <w:rStyle w:val="Hypertextovprepojenie"/>
            <w:rFonts w:ascii="Arial" w:hAnsi="Arial" w:cs="Arial"/>
          </w:rPr>
          <w:t>http://ec.europa.eu/europe2020/pdf/nd/csr2013_slovakia_sk.pdf</w:t>
        </w:r>
      </w:hyperlink>
      <w:r w:rsidRPr="00E16A8C">
        <w:rPr>
          <w:rFonts w:ascii="Arial" w:hAnsi="Arial" w:cs="Arial"/>
        </w:rPr>
        <w:t xml:space="preserve"> </w:t>
      </w:r>
    </w:p>
  </w:endnote>
  <w:endnote w:id="20">
    <w:p w14:paraId="0F7A01D0"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EUROPE 2020 Strategy </w:t>
      </w:r>
      <w:hyperlink r:id="rId3" w:history="1">
        <w:r w:rsidRPr="00E16A8C">
          <w:rPr>
            <w:rStyle w:val="Hypertextovprepojenie"/>
            <w:rFonts w:ascii="Arial" w:hAnsi="Arial" w:cs="Arial"/>
          </w:rPr>
          <w:t>http://eur-lex.europa.eu/LexUriServ/LexUriServ.do?uri=COM:2010:2020:FIN:SK:PDF</w:t>
        </w:r>
      </w:hyperlink>
      <w:r w:rsidRPr="00E16A8C">
        <w:rPr>
          <w:rFonts w:ascii="Arial" w:hAnsi="Arial" w:cs="Arial"/>
        </w:rPr>
        <w:t xml:space="preserve"> </w:t>
      </w:r>
    </w:p>
  </w:endnote>
  <w:endnote w:id="21">
    <w:p w14:paraId="56A438D1" w14:textId="77777777" w:rsidR="00F2191C" w:rsidRPr="00E16A8C" w:rsidRDefault="00F2191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ODPORÚČANIA RADY, ktoré sa týka národného programu reforiem Slovenska na rok 2014 a ktorým sa predkladá stanovisko Rady k programu stability Slovenska na rok 2014. </w:t>
      </w:r>
      <w:hyperlink r:id="rId4" w:history="1">
        <w:r w:rsidRPr="00E16A8C">
          <w:rPr>
            <w:rStyle w:val="Hypertextovprepojenie"/>
            <w:rFonts w:ascii="Arial" w:hAnsi="Arial" w:cs="Arial"/>
          </w:rPr>
          <w:t>http://ec.europa.eu/europe2020/pdf/csr2014/csr2014_slovakia_sk.pdf</w:t>
        </w:r>
      </w:hyperlink>
      <w:r w:rsidRPr="00E16A8C">
        <w:rPr>
          <w:rFonts w:ascii="Arial" w:hAnsi="Arial" w:cs="Arial"/>
        </w:rPr>
        <w:t xml:space="preserve"> </w:t>
      </w:r>
    </w:p>
  </w:endnote>
  <w:endnote w:id="22">
    <w:p w14:paraId="752482DD"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5" w:history="1">
        <w:r w:rsidRPr="00E16A8C">
          <w:rPr>
            <w:rStyle w:val="Hypertextovprepojenie"/>
            <w:rFonts w:ascii="Arial" w:hAnsi="Arial" w:cs="Arial"/>
          </w:rPr>
          <w:t>http://www.health.gov.sk/?strategia-v-zdravotnictve</w:t>
        </w:r>
      </w:hyperlink>
      <w:r w:rsidRPr="00E16A8C">
        <w:rPr>
          <w:rStyle w:val="Hypertextovprepojenie"/>
          <w:rFonts w:ascii="Arial" w:hAnsi="Arial" w:cs="Arial"/>
        </w:rPr>
        <w:t xml:space="preserve"> </w:t>
      </w:r>
      <w:r w:rsidRPr="00E16A8C">
        <w:rPr>
          <w:rFonts w:ascii="Arial" w:hAnsi="Arial" w:cs="Arial"/>
        </w:rPr>
        <w:t>v obidvoch uvedených strategických dokumentoch je tiež uvedená detailnejšia analýza východiskového stavu a potrieb slovenského zdravotníctva</w:t>
      </w:r>
    </w:p>
  </w:endnote>
  <w:endnote w:id="23">
    <w:p w14:paraId="14BD496E" w14:textId="77777777" w:rsidR="00F2191C" w:rsidRPr="00E16A8C" w:rsidRDefault="00F2191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Mutlidimenzionálny prístup znamená poskytovanie zdravotnej starostlivosti na úrovni primárnej, sekundárnej, terciárnej a dlhodobej zdravotnej starostlivosti v kombinácii so službami verejného zdravia a v spolupráci s poskytovaním sociálnych služieb a služieb pre dlhodobých pacientov.</w:t>
      </w:r>
    </w:p>
  </w:endnote>
  <w:endnote w:id="24">
    <w:p w14:paraId="3CB6BF3A"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Starting Strong III – Súbor nástrojov kvality pre vzdelávanie a starostlivosť v ranom detstve</w:t>
      </w:r>
    </w:p>
  </w:endnote>
  <w:endnote w:id="25">
    <w:p w14:paraId="49D2EBBC"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Dokument OECD </w:t>
      </w:r>
      <w:r w:rsidRPr="00E16A8C">
        <w:rPr>
          <w:rFonts w:ascii="Arial" w:hAnsi="Arial" w:cs="Arial"/>
          <w:lang w:val="en-GB"/>
        </w:rPr>
        <w:t>„Investing in high-quality early childhood education and care (ECEC)“</w:t>
      </w:r>
      <w:r w:rsidRPr="00E16A8C">
        <w:rPr>
          <w:rFonts w:ascii="Arial" w:hAnsi="Arial" w:cs="Arial"/>
        </w:rPr>
        <w:t xml:space="preserve"> (Investovanie do kvalitného vzdelávania v rannom detstve a starostlivosti) </w:t>
      </w:r>
      <w:hyperlink r:id="rId6" w:history="1">
        <w:r w:rsidRPr="00E16A8C">
          <w:rPr>
            <w:rStyle w:val="Hypertextovprepojenie"/>
            <w:rFonts w:ascii="Arial" w:hAnsi="Arial" w:cs="Arial"/>
            <w:lang w:val="en-GB"/>
          </w:rPr>
          <w:t>http://www.oecd.org/education/school/48980282.pdf</w:t>
        </w:r>
      </w:hyperlink>
    </w:p>
  </w:endnote>
  <w:endnote w:id="26">
    <w:p w14:paraId="3BAA7911"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Správa o stave školstva na Slovensku 2013</w:t>
      </w:r>
    </w:p>
  </w:endnote>
  <w:endnote w:id="27">
    <w:p w14:paraId="15F35EFD"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Kvalita raného vzdelávania a starostlivosti o deti: Slovenská republika 2012 (Quality Matters in Early Childhood Education and Care SLOVAK REPUBLIC 2012)</w:t>
      </w:r>
    </w:p>
  </w:endnote>
  <w:endnote w:id="28">
    <w:p w14:paraId="348FD346"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V sieti sú zaradené školy s počtom od 3 do 1 044 žiakov.</w:t>
      </w:r>
    </w:p>
  </w:endnote>
  <w:endnote w:id="29">
    <w:p w14:paraId="0CA8E339"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Do jazykovej gramotnosti zahŕňame vyučovací jazyk, cudzie jazyky</w:t>
      </w:r>
    </w:p>
  </w:endnote>
  <w:endnote w:id="30">
    <w:p w14:paraId="4621BD6D"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http://www.itfitness.sk/sk/</w:t>
      </w:r>
    </w:p>
  </w:endnote>
  <w:endnote w:id="31">
    <w:p w14:paraId="176CCF86"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 32 zákona č. 245/2008 Z. z. o výchove a vzdelávaní (školský zákon) a o zmene a doplnení niektorých zákonov. Stredné školy sú: gymnázia, stredné odborné školy a konzervatória. </w:t>
      </w:r>
    </w:p>
  </w:endnote>
  <w:endnote w:id="32">
    <w:p w14:paraId="446201C0"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Uplatnenie absolventov stredných škôl v praxi, sezóna 2012 – 2013, ÚIPŠ, Bratislava 2013</w:t>
      </w:r>
    </w:p>
  </w:endnote>
  <w:endnote w:id="33">
    <w:p w14:paraId="7EE9F3D2"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Nariadenie Európskeho parlamentu a Rady (eú), PE-CONS 83/13 - 2011/0275(COD)</w:t>
      </w:r>
    </w:p>
  </w:endnote>
  <w:endnote w:id="34">
    <w:p w14:paraId="703BADA8"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Fonts w:ascii="Arial" w:hAnsi="Arial" w:cs="Arial"/>
          <w:lang w:val="cs-CZ"/>
        </w:rPr>
        <w:t>Promoting Cultural and Creative Sectors for Growth and Jobs in the EU COM (2012) 537</w:t>
      </w:r>
    </w:p>
  </w:endnote>
  <w:endnote w:id="35">
    <w:p w14:paraId="3C81F54D"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Správa o stave a potenciáli kreatívneho priemyslu na Slovensku, str. 42</w:t>
      </w:r>
    </w:p>
  </w:endnote>
  <w:endnote w:id="36">
    <w:p w14:paraId="60AC5AC5"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Správa o stave a potenciáli kreatívneho priemyslu na Slovensku, str. 15</w:t>
      </w:r>
    </w:p>
  </w:endnote>
  <w:endnote w:id="37">
    <w:p w14:paraId="4F232290"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Style w:val="Odkaznavysvetlivku"/>
          <w:rFonts w:ascii="Arial" w:hAnsi="Arial" w:cs="Arial"/>
        </w:rPr>
        <w:t xml:space="preserve"> </w:t>
      </w:r>
      <w:r w:rsidRPr="00E16A8C">
        <w:rPr>
          <w:rFonts w:ascii="Arial" w:hAnsi="Arial" w:cs="Arial"/>
        </w:rPr>
        <w:t>Pri stanovení cieľa sa vychádzalo z referenčného scenára PRIMES z r. 2007. Základ cieľa je 1,5 % z konečnej energetickej spotreby bez spotreby dopravy za roky 2010 – 2012.</w:t>
      </w:r>
    </w:p>
  </w:endnote>
  <w:endnote w:id="38">
    <w:p w14:paraId="11F1D6D7"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V zmysle smernice 2009/28/ES.</w:t>
      </w:r>
    </w:p>
  </w:endnote>
  <w:endnote w:id="39">
    <w:p w14:paraId="05CBB87F" w14:textId="77777777" w:rsidR="00F2191C" w:rsidRPr="00E16A8C" w:rsidRDefault="00F2191C" w:rsidP="00EF366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http://www.rokovania.sk/File.aspx/ViewDocumentHtml/Mater-Dokum-166267?prefixFile=m_</w:t>
      </w:r>
    </w:p>
  </w:endnote>
  <w:endnote w:id="40">
    <w:p w14:paraId="73719110" w14:textId="77777777" w:rsidR="00F2191C" w:rsidRPr="00E16A8C" w:rsidRDefault="00F2191C" w:rsidP="00861D9A">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Stratégia obnovy fondu bytových a nebytových budov v Slovenskej republike (materiál v medzirezortnom pripomienkovom konaní).</w:t>
      </w:r>
    </w:p>
  </w:endnote>
  <w:endnote w:id="41">
    <w:p w14:paraId="66D7041A" w14:textId="77777777" w:rsidR="00F2191C" w:rsidRPr="00E16A8C" w:rsidRDefault="00F2191C" w:rsidP="00C71236">
      <w:pPr>
        <w:pStyle w:val="Textvysvetlivky"/>
        <w:rPr>
          <w:rFonts w:ascii="Arial" w:hAnsi="Arial" w:cs="Arial"/>
        </w:rPr>
      </w:pPr>
      <w:r w:rsidRPr="00E16A8C">
        <w:rPr>
          <w:rFonts w:ascii="Arial" w:hAnsi="Arial" w:cs="Arial"/>
          <w:vertAlign w:val="superscript"/>
        </w:rPr>
        <w:endnoteRef/>
      </w:r>
      <w:r w:rsidRPr="00E16A8C">
        <w:rPr>
          <w:rFonts w:ascii="Arial" w:hAnsi="Arial" w:cs="Arial"/>
          <w:vertAlign w:val="superscript"/>
        </w:rPr>
        <w:t xml:space="preserve"> </w:t>
      </w:r>
      <w:r w:rsidRPr="00E16A8C">
        <w:rPr>
          <w:rFonts w:ascii="Arial" w:hAnsi="Arial" w:cs="Arial"/>
        </w:rPr>
        <w:t>Energetická politika SR, MH SR, 2013</w:t>
      </w:r>
    </w:p>
  </w:endnote>
  <w:endnote w:id="42">
    <w:p w14:paraId="61C54BDC"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Národný plán zameraný na zvyšovanie počtu budov s takmer nulovou potrebou energie</w:t>
      </w:r>
    </w:p>
  </w:endnote>
  <w:endnote w:id="43">
    <w:p w14:paraId="68FC1EC5" w14:textId="77777777" w:rsidR="00F2191C" w:rsidRPr="00E16A8C" w:rsidRDefault="00F2191C" w:rsidP="00A014B8">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Odporúčania Rady, ktoré sa týkajú národného programu reforiem Slovenska na rok 2013 a ktorými sa predkladá stanovisko Rady k programu stability Slovenska na roky 2012 - 2016, schválené pod číslom 10654/1/13 REV dňa 19. júna 2013</w:t>
      </w:r>
    </w:p>
  </w:endnote>
  <w:endnote w:id="44">
    <w:p w14:paraId="2B356254" w14:textId="77777777" w:rsidR="00F2191C" w:rsidRPr="00E16A8C" w:rsidRDefault="00F2191C" w:rsidP="001D48E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Uznesenie vlády SR č. 148/2014</w:t>
      </w:r>
    </w:p>
  </w:endnote>
  <w:endnote w:id="45">
    <w:p w14:paraId="3A0A0689" w14:textId="77777777" w:rsidR="00F2191C" w:rsidRPr="00E16A8C" w:rsidRDefault="00F2191C" w:rsidP="001D48E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http://www.shmu.sk/File/projekty/Zaverecna%20Sprava%20projektu%20Klim.%20zmena%20a%20Adaptacie%202012.pdf</w:t>
      </w:r>
    </w:p>
  </w:endnote>
  <w:endnote w:id="46">
    <w:p w14:paraId="2DA97D54" w14:textId="77777777" w:rsidR="00F2191C" w:rsidRPr="00E16A8C" w:rsidRDefault="00F2191C" w:rsidP="001D48E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http://unfccc.int/files/national_reports/annex_i_natcom/submitted_natcom/application/pdf/svk_6nc_2013[1].pdf</w:t>
      </w:r>
    </w:p>
  </w:endnote>
  <w:endnote w:id="47">
    <w:p w14:paraId="5A39C4E6"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COM(2011) 571 v konečnom znení, Ú. v. EÚ C 37, 10.2.2012.</w:t>
      </w:r>
    </w:p>
  </w:endnote>
  <w:endnote w:id="48">
    <w:p w14:paraId="75438D09"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COM(2011) 244 v konečnom znení, Ú. v. EÚ C 264, 8.9.2011.</w:t>
      </w:r>
    </w:p>
  </w:endnote>
  <w:endnote w:id="49">
    <w:p w14:paraId="3B86782C" w14:textId="77777777" w:rsidR="00F2191C" w:rsidRPr="00E16A8C" w:rsidRDefault="00F2191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Rada pre životné prostredie vo svojich záveroch (06/11) týkajúcich sa stratégie EÚ v oblasti biodiverzity do roku 2020 „zdôrazňuje význam zelenej infraštruktúry takisto ako prínos k ďalšej integrácii aspektov biodiverzity do ostatných politík EÚ; a víta záväzok Komisie vytvoriť do roku 2012 stratégiu pre zelenú infraštruktúru“. Európsky parlament (05/12) „naliehavo vyzýva Komisiu, aby najneskôr do roku 2012 prijala osobitnú stratégiu pre zelenú infraštruktúru a ochranu biodiverzity ako svoj prioritný cieľ“.</w:t>
      </w:r>
    </w:p>
  </w:endnote>
  <w:endnote w:id="50">
    <w:p w14:paraId="30BD0B06" w14:textId="77777777" w:rsidR="00F2191C" w:rsidRPr="00E16A8C" w:rsidRDefault="00F2191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COM(2013) 249 final. Oznámenie Komisie EP, Rade, Európskemu hospodárskemu a sociálnemu výboru a výboru regiónov. Zelená infraštruktúra – Zveľaďovanie prírodného kapitálu Európy</w:t>
      </w:r>
    </w:p>
  </w:endnote>
  <w:endnote w:id="51">
    <w:p w14:paraId="5F5CB341" w14:textId="77777777" w:rsidR="00F2191C" w:rsidRPr="00E16A8C" w:rsidRDefault="00F2191C" w:rsidP="00F650A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Kumulovaný cieľ pre obdobie 2014 – 2020 je 130 690 TJ (3,12 Mtoe), úspory energie dosiahnuté v rokoch 2014 – 2020, o ktoré sa zníži aj konečná energetická spotreba v roku 2020 voči referenčnému scenáru PRIMES 2007. Cieľ bol vypočítaný na základe údajov konečnej energetickej spotreby od ŠÚ SR. Keďže metodika ŠÚ SR sa líši od metodiky Eurostatu, v budúcnosti bude cieľ prehodnotený aj z pohľadu spresnenia metodiky výpočtu konečnej energetickej spotreby.</w:t>
      </w:r>
    </w:p>
  </w:endnote>
  <w:endnote w:id="52">
    <w:p w14:paraId="0255A8CC" w14:textId="77777777" w:rsidR="00F2191C" w:rsidRPr="00E16A8C" w:rsidRDefault="00F2191C" w:rsidP="00330C00">
      <w:pPr>
        <w:spacing w:after="0" w:line="240" w:lineRule="auto"/>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w:t>
      </w:r>
      <w:hyperlink r:id="rId7" w:history="1">
        <w:r w:rsidRPr="00E16A8C">
          <w:rPr>
            <w:rStyle w:val="Hypertextovprepojenie"/>
            <w:rFonts w:ascii="Arial" w:hAnsi="Arial" w:cs="Arial"/>
            <w:sz w:val="20"/>
            <w:szCs w:val="20"/>
          </w:rPr>
          <w:t>http://www.vuvh.sk/rsv2/index.php?option=com_content&amp;view=article&amp;id=67&amp;Itemid=87&amp;lang=sk</w:t>
        </w:r>
      </w:hyperlink>
    </w:p>
  </w:endnote>
  <w:endnote w:id="53">
    <w:p w14:paraId="2B3947F8" w14:textId="77777777" w:rsidR="00F2191C" w:rsidRPr="00E16A8C" w:rsidRDefault="00F2191C" w:rsidP="00D91E1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Stratégia pre redukciu PM</w:t>
      </w:r>
      <w:r w:rsidRPr="00E16A8C">
        <w:rPr>
          <w:rFonts w:ascii="Arial" w:hAnsi="Arial" w:cs="Arial"/>
          <w:vertAlign w:val="subscript"/>
        </w:rPr>
        <w:t>10</w:t>
      </w:r>
      <w:r w:rsidRPr="00E16A8C">
        <w:rPr>
          <w:rFonts w:ascii="Arial" w:hAnsi="Arial" w:cs="Arial"/>
        </w:rPr>
        <w:t xml:space="preserve">, schválená uznesením vlády SR č. 77 z 11. februára 2013; vlastný dokument stratégie: </w:t>
      </w:r>
      <w:hyperlink r:id="rId8" w:history="1">
        <w:r w:rsidRPr="00E16A8C">
          <w:rPr>
            <w:rStyle w:val="Hypertextovprepojenie"/>
            <w:rFonts w:ascii="Arial" w:hAnsi="Arial" w:cs="Arial"/>
          </w:rPr>
          <w:t>http://enviroportal.sk/uploads/files/ovzdusie/Strategia-pre-redukciu-PM-10-1.pdf</w:t>
        </w:r>
      </w:hyperlink>
    </w:p>
  </w:endnote>
  <w:endnote w:id="54">
    <w:p w14:paraId="4F8AAEDD" w14:textId="77777777" w:rsidR="00F2191C" w:rsidRPr="00E16A8C" w:rsidRDefault="00F2191C" w:rsidP="00914C78">
      <w:pPr>
        <w:pStyle w:val="Default"/>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V zmysle </w:t>
      </w:r>
      <w:r w:rsidRPr="00E16A8C">
        <w:rPr>
          <w:rFonts w:ascii="Arial" w:hAnsi="Arial" w:cs="Arial"/>
          <w:sz w:val="20"/>
          <w:szCs w:val="20"/>
          <w:lang w:eastAsia="sk-SK"/>
        </w:rPr>
        <w:t>zákona č. 135/1961 Zb. o pozemných komunikáciách (cestný zákon) a vyhlášky  35/1984 Zb..</w:t>
      </w:r>
    </w:p>
  </w:endnote>
  <w:endnote w:id="55">
    <w:p w14:paraId="166346DA" w14:textId="77777777" w:rsidR="00F2191C" w:rsidRPr="00E16A8C" w:rsidRDefault="00F2191C" w:rsidP="00914C78">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Pod infraštruktúrou TEN-T sa rozumie sieť cestných koridorov, železničných koridorov a medzinárodných letísk v súlade s Rozhodnutím EP a Rady 884/2004/ES. </w:t>
      </w:r>
    </w:p>
  </w:endnote>
  <w:endnote w:id="56">
    <w:p w14:paraId="79A1E89E" w14:textId="77777777" w:rsidR="00F2191C" w:rsidRPr="00E16A8C" w:rsidRDefault="00F2191C" w:rsidP="00914C78">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Prepojenie na sieť TEN-T je uskutočnené v zmysle definície uvedenej  v  Metodike predbežného výberu investičných projektov pre IROP/RIÚS</w:t>
      </w:r>
    </w:p>
  </w:endnote>
  <w:endnote w:id="57">
    <w:p w14:paraId="5365E3EB"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Význam ciest III. triedy spočíva predovšetkým v zabezpečení prepojenia vidieckych obcí.</w:t>
      </w:r>
    </w:p>
  </w:endnote>
  <w:endnote w:id="58">
    <w:p w14:paraId="06E58537" w14:textId="77777777" w:rsidR="00F2191C" w:rsidRPr="00E16A8C" w:rsidRDefault="00F2191C" w:rsidP="00697477">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Národná stratégia rozvoja cyklistickej dopravy a cykloturistiky v Slovenskej republike.</w:t>
      </w:r>
    </w:p>
  </w:endnote>
  <w:endnote w:id="59">
    <w:p w14:paraId="2E345677" w14:textId="77777777" w:rsidR="00F2191C" w:rsidRPr="00E16A8C" w:rsidRDefault="00F2191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Pod integrovaným dopravným systémom (IDS) sa z hľadiska podporovaných aktivít investičnej priority rozumie systém s organizačnou a prevádzkovou integráciou všetkých subsystémov mestskej a regionálnej verejnej osobnej dopravy.</w:t>
      </w:r>
    </w:p>
  </w:endnote>
  <w:endnote w:id="60">
    <w:p w14:paraId="28E5D1A6"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http://ec.europa.eu/transport/themes/urban/doc/ump/com%282013%29913-annex_sk.pdf</w:t>
      </w:r>
    </w:p>
  </w:endnote>
  <w:endnote w:id="61">
    <w:p w14:paraId="13A88C8C" w14:textId="77777777" w:rsidR="00F2191C" w:rsidRPr="00E16A8C" w:rsidRDefault="00F2191C" w:rsidP="002E10D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tarifné a informačné systémy, dispečerské systémy apod.</w:t>
      </w:r>
    </w:p>
  </w:endnote>
  <w:endnote w:id="62">
    <w:p w14:paraId="44249606" w14:textId="77777777" w:rsidR="00F2191C" w:rsidRPr="00E16A8C" w:rsidRDefault="00F2191C" w:rsidP="002E10D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predajné automaty označovače lístkov, informačné systémy pre cestujúcich pred/počas jazdy, atď. ako vyplýva z integrovaných dopravných systémov a/alebo integrovaných cestovných systémov.</w:t>
      </w:r>
    </w:p>
  </w:endnote>
  <w:endnote w:id="63">
    <w:p w14:paraId="4A9C42BD" w14:textId="77777777" w:rsidR="00F2191C" w:rsidRPr="00E16A8C" w:rsidRDefault="00F2191C" w:rsidP="002E10D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webové portály a mobilné aplikácie apod.</w:t>
      </w:r>
    </w:p>
  </w:endnote>
  <w:endnote w:id="64">
    <w:p w14:paraId="67B92F57" w14:textId="77777777" w:rsidR="00F2191C" w:rsidRPr="00E16A8C" w:rsidRDefault="00F2191C" w:rsidP="00F5582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preprava bicyklov, lyží, internetové pripojenie apod.</w:t>
      </w:r>
    </w:p>
  </w:endnote>
  <w:endnote w:id="65">
    <w:p w14:paraId="4659FEE9"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štandardov uzlov bude súčasťou programového manuálu k OP.</w:t>
      </w:r>
    </w:p>
  </w:endnote>
  <w:endnote w:id="66">
    <w:p w14:paraId="0595167A"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Terminály pri železničných staniciach sú predmetom aktivít v rámci investičnej priority 7c) OPII</w:t>
      </w:r>
    </w:p>
  </w:endnote>
  <w:endnote w:id="67">
    <w:p w14:paraId="438BF407" w14:textId="77777777" w:rsidR="00F2191C" w:rsidRPr="00E16A8C" w:rsidRDefault="00F2191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napr. spoločná združená zastávka električiek a autobusov, spoločná zastávka autobusov MHD a regionálnej dopravy. Definícia štandardov integrovanej zastávky bude súčasťou programového manuálu k OP.</w:t>
      </w:r>
    </w:p>
  </w:endnote>
  <w:endnote w:id="68">
    <w:p w14:paraId="6B1D82BD" w14:textId="77777777" w:rsidR="00F2191C" w:rsidRPr="00045647" w:rsidRDefault="00F2191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Park and Ride (P+R) záchytné parkoviská (alebo motivačné parkovanie) sú parkoviská s napojením na verejnú dopravy, ktoré umožňujú dochádzajúcim, ktorí chcú cestovať do centier miest, zanechať svoje vozidlá na parkovisku pred mestom a ďalej cestovať verejnou dopravou (zväčša železničnou dopravou, poprípade mestskou hromadnou dopravou). Vozidlo je umiestnené na parkovisku počas dňa. Bike and Ride (B+R) je názov pre systém cyklostojanov pri termináloch verejnej dopravy. Kiss and Ride (K+R) predstavuje systém bezpečného prestupu spolucestujúcich z osobného automobilu na prostriedky verejnej osobnej dopravy v blízkosti prestupných uzlov.</w:t>
      </w:r>
    </w:p>
  </w:endnote>
  <w:endnote w:id="69">
    <w:p w14:paraId="662D7076" w14:textId="77777777" w:rsidR="00F2191C" w:rsidRPr="00E16A8C" w:rsidRDefault="00F2191C" w:rsidP="002E10D4">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Podporované budú projekty nákupu a náhrady prostriedkov verejnej mestskej a prímestskej autobusovej dopravy autobusmi , ktoré prispejú k naplneniu záväzkov vyplývajúcich zo smernice EP a Rady 2001/81/ES o národných emisných stropoch, a zároveň smernice EP a Rady 2008/50/ES o kvalite okolitého ovzdušia a čistejšom ovzduší v Európe ako aj národnej Stratégie pre redukciu PM10.</w:t>
      </w:r>
    </w:p>
  </w:endnote>
  <w:endnote w:id="70">
    <w:p w14:paraId="78405CF8"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9" w:history="1">
        <w:r w:rsidRPr="00E16A8C">
          <w:rPr>
            <w:rStyle w:val="Hypertextovprepojenie"/>
            <w:rFonts w:ascii="Arial" w:hAnsi="Arial" w:cs="Arial"/>
          </w:rPr>
          <w:t>http://ec.europa.eu/transport/themes/urban/doc/ump/com%282013%29913-annex_sk.pdf</w:t>
        </w:r>
      </w:hyperlink>
    </w:p>
  </w:endnote>
  <w:endnote w:id="71">
    <w:p w14:paraId="583B8AD5"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Shared space je druh prístupu k mestskému dizajnu, ktorý sa snaží minimalizovať predelenia medzi automobilovou dopravou a chodcami, často tým, že odstráni prvky, ako sú obrubníky, značenie vozovky, dopravné značenie a predpisy.</w:t>
      </w:r>
    </w:p>
  </w:endnote>
  <w:endnote w:id="72">
    <w:p w14:paraId="7F49E737"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Primary care in the driver’s seat? Organizational reform in European primary care.  Eds. Saltman R B, Rico A, Boerma W G W.  Open University Press, on behalf of the European Observatory on Health Systems and Policies.  2006.</w:t>
      </w:r>
    </w:p>
  </w:endnote>
  <w:endnote w:id="73">
    <w:p w14:paraId="51382104"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Rittenhouse DR, Shortell SM, Fisher ES.  Primary Care and Accountable Care — Two Essential Elements of Delivery-System Reform.  N Engl J Med 2009; 361:2301-2303 December 10, 2009</w:t>
      </w:r>
    </w:p>
  </w:endnote>
  <w:endnote w:id="74">
    <w:p w14:paraId="71576FFD" w14:textId="77777777" w:rsidR="00F2191C" w:rsidRPr="00E16A8C" w:rsidRDefault="00F2191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Poskytovateľ akútnej ústavnej zdravotnej starostlivosti je poskytovateľ, ktorý poskytuje lôžkovú zdravotnú starostlivosť najmä v nasledovných oblastiach: ARO, jednotky intenzívnej starostlivosti, operačné sály, gynekologicko-pôrodnícke oddelenie, neonatálna intenzívna starostlivosť, v chirurgických a internistických odboroch pričom cieľom je v prípade vyliečenia a stabilizácie pacienta hospitalizáciu ukončiť a presunúť pacienta do ambulantnej starostlivosti alebo starostlivosti o dlhodobo chorých pacientov.</w:t>
      </w:r>
    </w:p>
  </w:endnote>
  <w:endnote w:id="75">
    <w:p w14:paraId="42703F6F" w14:textId="77777777" w:rsidR="00F2191C" w:rsidRPr="00E16A8C" w:rsidRDefault="00F2191C" w:rsidP="00E16A8C">
      <w:pPr>
        <w:spacing w:after="0" w:line="240" w:lineRule="auto"/>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viď. Strategický rámec starostlivosti o zdravie pre roky 2013 – 2030 </w:t>
      </w:r>
      <w:hyperlink r:id="rId10" w:history="1">
        <w:r w:rsidRPr="00E16A8C">
          <w:rPr>
            <w:rFonts w:ascii="Arial" w:hAnsi="Arial" w:cs="Arial"/>
            <w:sz w:val="20"/>
            <w:szCs w:val="20"/>
          </w:rPr>
          <w:t>http://www.health.gov.sk/?strategia-v-zdravotnictve</w:t>
        </w:r>
      </w:hyperlink>
    </w:p>
  </w:endnote>
  <w:endnote w:id="76">
    <w:p w14:paraId="614283FE" w14:textId="77777777" w:rsidR="00F2191C" w:rsidRPr="00E16A8C" w:rsidRDefault="00F2191C" w:rsidP="006547C2">
      <w:pPr>
        <w:spacing w:after="0" w:line="240" w:lineRule="auto"/>
        <w:jc w:val="both"/>
        <w:outlineLvl w:val="1"/>
        <w:rPr>
          <w:rFonts w:ascii="Arial" w:hAnsi="Arial" w:cs="Arial"/>
          <w:sz w:val="20"/>
          <w:szCs w:val="20"/>
        </w:rPr>
      </w:pPr>
      <w:r w:rsidRPr="000B2D54">
        <w:rPr>
          <w:rStyle w:val="Odkaznavysvetlivku"/>
          <w:rFonts w:ascii="Arial" w:hAnsi="Arial" w:cs="Arial"/>
          <w:sz w:val="20"/>
          <w:szCs w:val="20"/>
        </w:rPr>
        <w:endnoteRef/>
      </w:r>
      <w:r w:rsidRPr="000B2D54">
        <w:rPr>
          <w:rFonts w:ascii="Arial" w:hAnsi="Arial" w:cs="Arial"/>
          <w:sz w:val="20"/>
          <w:szCs w:val="20"/>
        </w:rPr>
        <w:t xml:space="preserve"> podľa zákona č. 213/1997 Z. z. z 2. júla 1997 o neziskových organizáciách poskytujúcich všeobecne prospešné služby.</w:t>
      </w:r>
    </w:p>
  </w:endnote>
  <w:endnote w:id="77">
    <w:p w14:paraId="4FCE9F3C" w14:textId="77777777" w:rsidR="00F2191C" w:rsidRPr="00E16A8C" w:rsidRDefault="00F2191C" w:rsidP="00E16A8C">
      <w:pPr>
        <w:spacing w:after="0" w:line="240" w:lineRule="auto"/>
        <w:jc w:val="both"/>
        <w:outlineLvl w:val="1"/>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Podľa § 7 ods. 4 písm. a)1. zákona č. 578/2004 Z. z. z 21. októbra 2004 o poskytovateľoch zdravotnej starostlivosti, zdravotníckych pracovníkoch, stavovských organizáciách v zdravotníctve a o zmene a doplnení niektorých zákonov.</w:t>
      </w:r>
    </w:p>
  </w:endnote>
  <w:endnote w:id="78">
    <w:p w14:paraId="44BF9338" w14:textId="77777777" w:rsidR="00F2191C" w:rsidRPr="00E16A8C" w:rsidRDefault="00F2191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Systém budovania inkubátorov bude vychádzať z jednotnej schválenej koncepcie, ktorá bude zohľadňovať potrebu, regionálne špecifiká, ako aj sektorové zameranie budúcej národnej siete inkubátorov vo všetkých oblastiach.</w:t>
      </w:r>
    </w:p>
  </w:endnote>
  <w:endnote w:id="79">
    <w:p w14:paraId="047F9DB2" w14:textId="77777777" w:rsidR="00F2191C" w:rsidRDefault="00F2191C">
      <w:pPr>
        <w:pStyle w:val="Textvysvetlivky"/>
      </w:pPr>
      <w:r>
        <w:rPr>
          <w:rStyle w:val="Odkaznavysvetlivku"/>
        </w:rPr>
        <w:endnoteRef/>
      </w:r>
      <w:r>
        <w:t xml:space="preserve"> </w:t>
      </w:r>
      <w:r>
        <w:rPr>
          <w:rFonts w:ascii="Arial" w:hAnsi="Arial" w:cs="Arial"/>
        </w:rPr>
        <w:t xml:space="preserve">zákon </w:t>
      </w:r>
      <w:r w:rsidRPr="00742F92">
        <w:rPr>
          <w:rFonts w:ascii="Arial" w:hAnsi="Arial" w:cs="Arial"/>
        </w:rPr>
        <w:t>č. 358/2015 Z. z. o úprave niektorých vzťahov v oblasti štátnej pomoci a minimálnej pomoci a o zmene a doplnení niektorých zákonov (zákon o štátnej pomoci)</w:t>
      </w:r>
    </w:p>
  </w:endnote>
  <w:endnote w:id="80">
    <w:p w14:paraId="2ED15AAE"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Zhodnotenie rozvojového potenciálu kultúrneho a kreatívneho priemyslu regiónov SR</w:t>
      </w:r>
    </w:p>
  </w:endnote>
  <w:endnote w:id="81">
    <w:p w14:paraId="309094B6"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podľa Economy of Culture (2006), KEA</w:t>
      </w:r>
    </w:p>
  </w:endnote>
  <w:endnote w:id="82">
    <w:p w14:paraId="35A5D93E" w14:textId="77777777" w:rsidR="00F2191C" w:rsidRDefault="00F2191C">
      <w:pPr>
        <w:pStyle w:val="Textvysvetlivky"/>
      </w:pPr>
      <w:r>
        <w:rPr>
          <w:rStyle w:val="Odkaznavysvetlivku"/>
        </w:rPr>
        <w:endnoteRef/>
      </w:r>
      <w:r>
        <w:t xml:space="preserve"> </w:t>
      </w:r>
      <w:r w:rsidRPr="00A25A91">
        <w:rPr>
          <w:rFonts w:ascii="Arial" w:hAnsi="Arial" w:cs="Arial"/>
        </w:rPr>
        <w:t>V prípade finančných nástrojov aj obstaranie nehnuteľností nevyhnutných na realizáciu projektu</w:t>
      </w:r>
    </w:p>
  </w:endnote>
  <w:endnote w:id="83">
    <w:p w14:paraId="368BF22C"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podľa Economy of Culture (2006), KEA</w:t>
      </w:r>
    </w:p>
  </w:endnote>
  <w:endnote w:id="84">
    <w:p w14:paraId="31D642E0"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podľa Economy of Culture (2006), KEA</w:t>
      </w:r>
    </w:p>
  </w:endnote>
  <w:endnote w:id="85">
    <w:p w14:paraId="03D04A65" w14:textId="77777777" w:rsidR="00F2191C" w:rsidRPr="00A25A91" w:rsidRDefault="00F2191C">
      <w:pPr>
        <w:pStyle w:val="Textvysvetlivky"/>
        <w:rPr>
          <w:rFonts w:ascii="Arial" w:hAnsi="Arial" w:cs="Arial"/>
        </w:rPr>
      </w:pPr>
      <w:r>
        <w:rPr>
          <w:rStyle w:val="Odkaznavysvetlivku"/>
        </w:rPr>
        <w:endnoteRef/>
      </w:r>
      <w:r>
        <w:t xml:space="preserve"> </w:t>
      </w:r>
      <w:r w:rsidRPr="00A25A91">
        <w:rPr>
          <w:rFonts w:ascii="Arial" w:hAnsi="Arial" w:cs="Arial"/>
        </w:rPr>
        <w:t>V prípade finančných nástrojov sa opatrenia aplikujú primerane.</w:t>
      </w:r>
    </w:p>
  </w:endnote>
  <w:endnote w:id="86">
    <w:p w14:paraId="68C2AEF3" w14:textId="77777777" w:rsidR="00F2191C" w:rsidRDefault="00F2191C">
      <w:pPr>
        <w:pStyle w:val="Textvysvetlivky"/>
      </w:pPr>
      <w:r>
        <w:rPr>
          <w:rStyle w:val="Odkaznavysvetlivku"/>
        </w:rPr>
        <w:endnoteRef/>
      </w:r>
      <w:r>
        <w:t xml:space="preserve"> </w:t>
      </w:r>
      <w:r w:rsidRPr="00A25A91">
        <w:rPr>
          <w:rFonts w:ascii="Arial" w:hAnsi="Arial" w:cs="Arial"/>
        </w:rPr>
        <w:t>Na lokálne kreatívne centrá podporené prostredníctvom finančných nástrojov sa opatrenia aplikujú primerane</w:t>
      </w:r>
    </w:p>
  </w:endnote>
  <w:endnote w:id="87">
    <w:p w14:paraId="0FBE8B34"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SMERNICA EURÓPSKEHO PARLAMENTU A RADY 2010/31/EÚ z 19. mája 2010 o energetickej hospodárnosti budov</w:t>
      </w:r>
    </w:p>
  </w:endnote>
  <w:endnote w:id="88">
    <w:p w14:paraId="1BEF0516" w14:textId="77777777" w:rsidR="00F2191C" w:rsidRPr="00E16A8C" w:rsidRDefault="00F2191C" w:rsidP="002F7932">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Opatrenia vychádzajú z Národného plánu zameraného na zvyšovanie počtu budov s takmer nulovou potrebou energie</w:t>
      </w:r>
    </w:p>
  </w:endnote>
  <w:endnote w:id="89">
    <w:p w14:paraId="3BA2E380" w14:textId="77777777" w:rsidR="00F2191C" w:rsidRDefault="00F2191C">
      <w:pPr>
        <w:pStyle w:val="Textvysvetlivky"/>
      </w:pPr>
      <w:r>
        <w:rPr>
          <w:rStyle w:val="Odkaznavysvetlivku"/>
        </w:rPr>
        <w:endnoteRef/>
      </w:r>
      <w:r>
        <w:t xml:space="preserve"> </w:t>
      </w:r>
      <w:r w:rsidRPr="0019148A">
        <w:rPr>
          <w:rFonts w:ascii="Arial" w:hAnsi="Arial" w:cs="Arial"/>
        </w:rPr>
        <w:t xml:space="preserve">Uvedená zásada platí </w:t>
      </w:r>
      <w:r>
        <w:rPr>
          <w:rFonts w:ascii="Arial" w:hAnsi="Arial" w:cs="Arial"/>
        </w:rPr>
        <w:t xml:space="preserve">len pre </w:t>
      </w:r>
      <w:r w:rsidRPr="008216AE">
        <w:rPr>
          <w:rFonts w:ascii="Arial" w:hAnsi="Arial" w:cs="Arial"/>
        </w:rPr>
        <w:t>významne obnovené budovy podľa zákona č. 555/2005 Z. z. o energetickej hospodárnosti budov a o zmene a doplnení niektorých zákonov v znení neskorších predpisov</w:t>
      </w:r>
      <w:r>
        <w:rPr>
          <w:rFonts w:ascii="Arial" w:hAnsi="Arial" w:cs="Arial"/>
        </w:rPr>
        <w:t>.</w:t>
      </w:r>
    </w:p>
  </w:endnote>
  <w:endnote w:id="90">
    <w:p w14:paraId="72FE7C6A" w14:textId="77777777" w:rsidR="00F2191C" w:rsidRPr="00E16A8C" w:rsidRDefault="00F2191C" w:rsidP="0089049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Pripravovaná smernica Európskeho Parlamentu a Rady o obmedzení emisií určitých znečisťujúcich látok do ovzdušia zo stredne veľkých spaľovacích zariadení (t.j. zariadení s menovitým tepelným príkonom od 1MW do 50MW)</w:t>
      </w:r>
    </w:p>
  </w:endnote>
  <w:endnote w:id="91">
    <w:p w14:paraId="27F7E353" w14:textId="77777777" w:rsidR="00F2191C" w:rsidRPr="00E16A8C" w:rsidRDefault="00F2191C" w:rsidP="0089049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Smernica Európskeho Parlamentu a Rady 2009/125/ES z 21. októbra 2009 o vytvorení rámca na stanovenie požiadaviek na ekodizajn energeticky významných výrobkov  - Nariadenie KOMISIE (EÚ) č. …/…, ktorým sa vykonáva smernica Európskeho parlamentu a Rady 2009/125/ES, pokiaľ ide o požiadavky na ekodizajn lokálnych ohrievačov priestoru na tuhé palivo</w:t>
      </w:r>
    </w:p>
  </w:endnote>
  <w:endnote w:id="92">
    <w:p w14:paraId="6BD8A185" w14:textId="77777777" w:rsidR="00F2191C" w:rsidRPr="00E16A8C" w:rsidRDefault="00F2191C" w:rsidP="0089049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Kritériá udržateľného využitia biomasy v regiónoch Slovenska budú pripravené na národnej úrovni pred poskytnutím akejkoľvek podpory pre využitie biomasy. Tento dokument by mal poskytnúť odôvodnenie, vrátane projekcií (so zdrojmi údajov) a vyznačiť oblasti na Slovensku, kde vývoj trhu by mohol byť naďalej vhodný pre podporu z EÚ fondov na využitie biomasy, zohľadňujúc taktiež vplyvy na kvalitu ovzdušia. Tento dokument bude poskytnutý verejnosti na pripomienkovanie a EK na vedomie.</w:t>
      </w:r>
    </w:p>
  </w:endnote>
  <w:endnote w:id="93">
    <w:p w14:paraId="70B95842"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Prispôsobovanie sa nepriaznivým dôsledkom zmeny klímy</w:t>
      </w:r>
    </w:p>
  </w:endnote>
  <w:endnote w:id="94">
    <w:p w14:paraId="117BE061"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COM (2005) 718 v konečnom znení</w:t>
      </w:r>
    </w:p>
  </w:endnote>
  <w:endnote w:id="95">
    <w:p w14:paraId="585B9B37" w14:textId="77777777" w:rsidR="00F2191C" w:rsidRPr="00E16A8C" w:rsidRDefault="00F2191C" w:rsidP="00267078">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SMERNICA EURÓPSKEHO PARLAMENTU A RADY 2010/31/EÚ z 19. mája 2010 o energetickej hospodárnosti budov</w:t>
      </w:r>
    </w:p>
  </w:endnote>
  <w:endnote w:id="96">
    <w:p w14:paraId="4D5E6CBD" w14:textId="77777777" w:rsidR="00F2191C" w:rsidRPr="00E16A8C" w:rsidRDefault="00F2191C" w:rsidP="00267078">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Opatrenia vychádzajú z Národného plánu zameraného na zvyšovanie počtu budov s takmer nulovou potrebou energie</w:t>
      </w:r>
    </w:p>
  </w:endnote>
  <w:endnote w:id="97">
    <w:p w14:paraId="3A7E6DBF" w14:textId="77777777" w:rsidR="00F2191C" w:rsidRPr="00E16A8C" w:rsidRDefault="00F2191C" w:rsidP="003D0BBA">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tarifné a informačné systémy, dispečerské systémy apod.</w:t>
      </w:r>
    </w:p>
  </w:endnote>
  <w:endnote w:id="98">
    <w:p w14:paraId="1F44FF1F" w14:textId="77777777" w:rsidR="00F2191C" w:rsidRPr="00E16A8C" w:rsidRDefault="00F2191C" w:rsidP="003D0BBA">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predajné automaty označovače lístkov, informačné systémy pre cestujúcich pred/počas jazdy, atď. ako vyplýva z integrovaných dopravných systémov a/alebo integrovaných cestovných systémov.</w:t>
      </w:r>
    </w:p>
  </w:endnote>
  <w:endnote w:id="99">
    <w:p w14:paraId="34FC0DB9" w14:textId="77777777" w:rsidR="00F2191C" w:rsidRPr="00E16A8C" w:rsidRDefault="00F2191C" w:rsidP="003D0BBA">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webové portály a mobilné aplikácie apod.</w:t>
      </w:r>
    </w:p>
  </w:endnote>
  <w:endnote w:id="100">
    <w:p w14:paraId="44A7344B" w14:textId="77777777" w:rsidR="00F2191C" w:rsidRPr="00E16A8C" w:rsidRDefault="00F2191C" w:rsidP="003D0BBA">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preprava bicyklov, lyží, internetové pripojenie apod.</w:t>
      </w:r>
    </w:p>
  </w:endnote>
  <w:endnote w:id="101">
    <w:p w14:paraId="5D8E0307" w14:textId="77777777" w:rsidR="00F2191C" w:rsidRPr="00E16A8C" w:rsidRDefault="00F2191C" w:rsidP="003D0BBA">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štandardov uzlov bude súčasťou programového manuálu k OP.</w:t>
      </w:r>
    </w:p>
  </w:endnote>
  <w:endnote w:id="102">
    <w:p w14:paraId="2C16FEF5" w14:textId="77777777" w:rsidR="00F2191C" w:rsidRPr="00E16A8C" w:rsidRDefault="00F2191C" w:rsidP="003D0BBA">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Terminály pri železničných staniciach sú predmetom aktivít v rámci investičnej priority 7c) OPII</w:t>
      </w:r>
    </w:p>
  </w:endnote>
  <w:endnote w:id="103">
    <w:p w14:paraId="093FC790" w14:textId="77777777" w:rsidR="00F2191C" w:rsidRPr="00E16A8C" w:rsidRDefault="00F2191C" w:rsidP="003D0BBA">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napr. spoločná združená zastávka električiek a autobusov, spoločná zastávka autobusov MHD a regionálnej dopravy. Definícia štandardov integrovanej zastávky bude súčasťou programového manuálu k OP.</w:t>
      </w:r>
    </w:p>
  </w:endnote>
  <w:endnote w:id="104">
    <w:p w14:paraId="6ED78885" w14:textId="77777777" w:rsidR="00F2191C" w:rsidRPr="00045647" w:rsidRDefault="00F2191C" w:rsidP="003D0BBA">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Park and Ride (P+R) záchytné parkoviská (alebo motivačné parkovanie) sú parkoviská s napojením na verejnú dopravy, ktoré umožňujú dochádzajúcim, ktorí chcú cestovať do centier miest, zanechať svoje vozidlá na parkovisku pred mestom a ďalej cestovať verejnou dopravou (zväčša železničnou dopravou, poprípade mestskou hromadnou dopravou). Vozidlo je umiestnené na parkovisku počas dňa. Bike and Ride (B+R) je názov pre systém cyklostojanov pri termináloch verejnej dopravy. Kiss and Ride (K+R) predstavuje systém bezpečného prestupu spolucestujúcich z osobného automobilu na prostriedky verejnej osobnej dopravy v blízkosti prestupných uzlov.</w:t>
      </w:r>
    </w:p>
  </w:endnote>
  <w:endnote w:id="105">
    <w:p w14:paraId="5D9D52C5" w14:textId="77777777" w:rsidR="00F2191C" w:rsidRPr="00E16A8C" w:rsidRDefault="00F2191C" w:rsidP="0041418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Shared space je druh prístupu k mestskému dizajnu, ktorý sa snaží minimalizovať predelenia medzi automobilovou dopravou a chodcami, často tým, že odstráni prvky, ako sú obrubníky, značenie vozovky, dopravné značenie a predpisy.</w:t>
      </w:r>
    </w:p>
  </w:endnote>
  <w:endnote w:id="106">
    <w:p w14:paraId="777D4487"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 účely tejto kapitoly sa pojmom „prijímateľ“ rozumie aj „žiadateľ“ a „potenciálny žiadateľ“, pre ktorých sú taktiež určené navrhované opatrenia na zníženie administratívnej náročnosti</w:t>
      </w:r>
    </w:p>
  </w:endnote>
  <w:endnote w:id="107">
    <w:p w14:paraId="1BBADDA4"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mimoriadnym ukončením projektu sa rozumie situácia, kedy projekt nie je ukončený riadne a/alebo včas v zmysle Zmluvy o poskytnutí NFP</w:t>
      </w:r>
    </w:p>
  </w:endnote>
  <w:endnote w:id="108">
    <w:p w14:paraId="6AD593F3" w14:textId="77777777" w:rsidR="00F2191C" w:rsidRPr="00E16A8C" w:rsidRDefault="00F2191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r w:rsidRPr="004455D5">
        <w:rPr>
          <w:rFonts w:ascii="Arial" w:hAnsi="Arial" w:cs="Arial"/>
        </w:rPr>
        <w:t>http://www.rokovania.sk/Rokovanie.aspx/BodRokovaniaDetail?idMaterial=26092</w:t>
      </w:r>
      <w:r>
        <w:rPr>
          <w:rFonts w:ascii="Arial" w:hAnsi="Arial" w:cs="Arial"/>
        </w:rPr>
        <w:t>.</w:t>
      </w:r>
      <w:r w:rsidRPr="00E16A8C">
        <w:rPr>
          <w:rStyle w:val="Hypertextovprepojenie"/>
          <w:rFonts w:ascii="Arial" w:hAnsi="Arial" w:cs="Arial"/>
          <w:color w:val="auto"/>
        </w:rPr>
        <w:t xml:space="preserve"> </w:t>
      </w:r>
    </w:p>
  </w:endnote>
  <w:endnote w:id="109">
    <w:p w14:paraId="1E99B409" w14:textId="77777777" w:rsidR="00F2191C" w:rsidRPr="00E16A8C" w:rsidRDefault="00F2191C" w:rsidP="00E16A8C">
      <w:pPr>
        <w:spacing w:after="0"/>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NPR 2011 – 2014 bol schválený </w:t>
      </w:r>
      <w:r w:rsidRPr="00E16A8C">
        <w:rPr>
          <w:rFonts w:ascii="Arial" w:hAnsi="Arial" w:cs="Arial"/>
          <w:iCs/>
          <w:sz w:val="20"/>
          <w:szCs w:val="20"/>
        </w:rPr>
        <w:t xml:space="preserve">uznesením vlády SR </w:t>
      </w:r>
      <w:r w:rsidRPr="00E16A8C">
        <w:rPr>
          <w:rFonts w:ascii="Arial" w:hAnsi="Arial" w:cs="Arial"/>
          <w:bCs/>
          <w:sz w:val="20"/>
          <w:szCs w:val="20"/>
        </w:rPr>
        <w:t>č. 256</w:t>
      </w:r>
      <w:r w:rsidRPr="00E16A8C">
        <w:rPr>
          <w:rFonts w:ascii="Arial" w:hAnsi="Arial" w:cs="Arial"/>
          <w:sz w:val="20"/>
          <w:szCs w:val="20"/>
        </w:rPr>
        <w:t xml:space="preserve"> z 20. apríla 2011 a opakovane aktualizovaný na súčasne platný NPR 2013, schválený </w:t>
      </w:r>
      <w:r w:rsidRPr="00E16A8C">
        <w:rPr>
          <w:rFonts w:ascii="Arial" w:hAnsi="Arial" w:cs="Arial"/>
          <w:iCs/>
          <w:sz w:val="20"/>
          <w:szCs w:val="20"/>
        </w:rPr>
        <w:t xml:space="preserve">uznesením vlády SR </w:t>
      </w:r>
      <w:r w:rsidRPr="00E16A8C">
        <w:rPr>
          <w:rFonts w:ascii="Arial" w:hAnsi="Arial" w:cs="Arial"/>
          <w:bCs/>
          <w:sz w:val="20"/>
          <w:szCs w:val="20"/>
        </w:rPr>
        <w:t>č. 198</w:t>
      </w:r>
      <w:r w:rsidRPr="00E16A8C">
        <w:rPr>
          <w:rFonts w:ascii="Arial" w:hAnsi="Arial" w:cs="Arial"/>
          <w:sz w:val="20"/>
          <w:szCs w:val="20"/>
        </w:rPr>
        <w:t xml:space="preserve"> z 24. apríla 2013. </w:t>
      </w:r>
    </w:p>
  </w:endnote>
  <w:endnote w:id="110">
    <w:p w14:paraId="099C8056" w14:textId="77777777" w:rsidR="00F2191C" w:rsidRPr="00E16A8C" w:rsidRDefault="00F2191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Poskytovaný bude úver s úrokovou sadzbou 1,5% s dobou splatnosti 20 rokov a výškou poskytnutého úveru max. 75% oprávnených nákladov na obnovu bytovej budovy. </w:t>
      </w:r>
    </w:p>
  </w:endnote>
  <w:endnote w:id="111">
    <w:p w14:paraId="53F40628" w14:textId="77777777" w:rsidR="00F2191C" w:rsidRPr="00E16A8C" w:rsidRDefault="00F2191C" w:rsidP="001570DA">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Celková zamestnanosť v kultúrnom a kreatívnom priemysle zahŕňa osoby od 15 rokov veku, ktoré žijú v domácnosti, a vykonávajú akúkoľvek pracovnú činnosť v kultúrnom či kreatívnom sektore </w:t>
      </w:r>
      <w:r w:rsidRPr="00045647">
        <w:rPr>
          <w:rFonts w:ascii="Arial" w:hAnsi="Arial" w:cs="Arial"/>
        </w:rPr>
        <w:t>(</w:t>
      </w:r>
      <w:r w:rsidRPr="00045647">
        <w:rPr>
          <w:rFonts w:ascii="Arial" w:hAnsi="Arial" w:cs="Arial"/>
          <w:b/>
        </w:rPr>
        <w:t>bez ohľadu na fakt, či je ich profesia kreatívna, kultúrna alebo nie</w:t>
      </w:r>
      <w:r w:rsidRPr="00045647">
        <w:rPr>
          <w:rFonts w:ascii="Arial" w:hAnsi="Arial" w:cs="Arial"/>
        </w:rPr>
        <w:t xml:space="preserve">) a platená minimálne v rozsahu jednej hodiny, v kultúrnom , či kreatívnom sektore. Zamestnanosť zahŕňa všetky typy statusov (zamestnanec, zamestnávateľ, samozamestnanie, či práca v rodinnom podniku. </w:t>
      </w:r>
    </w:p>
  </w:endnote>
  <w:endnote w:id="112">
    <w:p w14:paraId="539D1F19" w14:textId="77777777" w:rsidR="00F2191C" w:rsidRPr="00E16A8C" w:rsidRDefault="00F2191C" w:rsidP="00E16A8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Celková zamestnanosť v kultúrnom a kreatívnom priemysle zahŕňa osoby od 15 rokov veku, ktoré žijú v domácnosti, a vykonávajú kultúrnu či kreatívnu profesiu </w:t>
      </w:r>
      <w:r w:rsidRPr="00045647">
        <w:rPr>
          <w:rFonts w:ascii="Arial" w:hAnsi="Arial" w:cs="Arial"/>
        </w:rPr>
        <w:t>(</w:t>
      </w:r>
      <w:r w:rsidRPr="00045647">
        <w:rPr>
          <w:rFonts w:ascii="Arial" w:hAnsi="Arial" w:cs="Arial"/>
          <w:b/>
        </w:rPr>
        <w:t>bez ohľadu na skutočnosť, či sa jedná o kultúrny sektor alebo nie</w:t>
      </w:r>
      <w:r w:rsidRPr="00045647">
        <w:rPr>
          <w:rFonts w:ascii="Arial" w:hAnsi="Arial" w:cs="Arial"/>
        </w:rPr>
        <w:t>), ktorá je platená minimálne v rozsahu jednej hodiny. Zamestnanosť zahŕňa všetky typy statusov (zamestnanec, zamestnávateľ, samozamestnanie, či práca v rodinnom podniku.</w:t>
      </w:r>
    </w:p>
  </w:endnote>
  <w:endnote w:id="113">
    <w:p w14:paraId="4DBED181" w14:textId="77777777" w:rsidR="00F2191C" w:rsidRPr="00E16A8C" w:rsidRDefault="00F2191C" w:rsidP="001570DA">
      <w:pPr>
        <w:spacing w:after="0"/>
        <w:jc w:val="both"/>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Miera kreatívnej intenzity</w:t>
      </w:r>
    </w:p>
    <w:p w14:paraId="2C783062" w14:textId="77777777" w:rsidR="00F2191C" w:rsidRPr="00E16A8C" w:rsidRDefault="00F2191C" w:rsidP="00C107B5">
      <w:pPr>
        <w:spacing w:after="0"/>
        <w:jc w:val="both"/>
        <w:rPr>
          <w:rFonts w:ascii="Arial" w:hAnsi="Arial" w:cs="Arial"/>
          <w:sz w:val="20"/>
          <w:szCs w:val="20"/>
        </w:rPr>
      </w:pPr>
      <w:r w:rsidRPr="00E16A8C">
        <w:rPr>
          <w:rFonts w:ascii="Arial" w:hAnsi="Arial" w:cs="Arial"/>
          <w:sz w:val="20"/>
          <w:szCs w:val="20"/>
        </w:rPr>
        <w:t>Podiel respondentov, ktorí zodpovedali, že pracujú v kreatívnej profesii voči dátam o zamestnanosti na základe SK NACE stanoví mieru kreatívnej intenzity. Týmto koeficientom sa vykonajú korekcie nesprávneho priradenia SK NACE ako prevažujúcej činnosti.</w:t>
      </w:r>
    </w:p>
  </w:endnote>
  <w:endnote w:id="114">
    <w:p w14:paraId="19E4F65F" w14:textId="77777777" w:rsidR="00F2191C" w:rsidRPr="00E16A8C" w:rsidRDefault="00F2191C" w:rsidP="001570DA">
      <w:pPr>
        <w:spacing w:after="0"/>
        <w:jc w:val="both"/>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Miera kreatívnej intenzity</w:t>
      </w:r>
    </w:p>
    <w:p w14:paraId="5DCCDE14" w14:textId="7508C914" w:rsidR="00F2191C" w:rsidRDefault="00F2191C" w:rsidP="004C531C">
      <w:pPr>
        <w:spacing w:after="0"/>
        <w:jc w:val="both"/>
      </w:pPr>
      <w:r w:rsidRPr="00E16A8C">
        <w:rPr>
          <w:rFonts w:ascii="Arial" w:hAnsi="Arial" w:cs="Arial"/>
          <w:sz w:val="20"/>
          <w:szCs w:val="20"/>
        </w:rPr>
        <w:t>Podiel respondentov, ktorí zodpovedali, že pracujú v kreatívnej profesii voči dátam o zamestnanosti na základe SK NACE stanoví mieru kreatívnej intenzity. Týmto koeficientom sa vykonajú korekcie nesprávneho priradenia SK NACE ako prevažujúcej činnosti.</w:t>
      </w:r>
    </w:p>
  </w:endnote>
  <w:endnote w:id="115">
    <w:p w14:paraId="28175F41" w14:textId="77777777" w:rsidR="00F2191C" w:rsidRPr="00E16A8C" w:rsidRDefault="00F2191C" w:rsidP="00CB127F">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V zmysle čl. 69, ods. 3, písm. b) nariadenia Európskeho parlamentu a Rady (EÚ) č. 1303/2013 zo 17. decembra 2013 v platnom znení.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swiss"/>
    <w:notTrueType/>
    <w:pitch w:val="default"/>
    <w:sig w:usb0="00000001" w:usb1="00000000" w:usb2="00000000" w:usb3="00000000" w:csb0="00000003" w:csb1="00000000"/>
  </w:font>
  <w:font w:name="Liberation Serif">
    <w:altName w:val="MS Gothic"/>
    <w:panose1 w:val="00000000000000000000"/>
    <w:charset w:val="80"/>
    <w:family w:val="roman"/>
    <w:notTrueType/>
    <w:pitch w:val="variable"/>
    <w:sig w:usb0="00000000" w:usb1="08070000" w:usb2="00000010" w:usb3="00000000" w:csb0="00020000" w:csb1="00000000"/>
  </w:font>
  <w:font w:name="WenQuanYi Micro Hei">
    <w:altName w:val="Times New Roman"/>
    <w:panose1 w:val="00000000000000000000"/>
    <w:charset w:val="00"/>
    <w:family w:val="roman"/>
    <w:notTrueType/>
    <w:pitch w:val="default"/>
    <w:sig w:usb0="00000003" w:usb1="00000000" w:usb2="00000000" w:usb3="00000000" w:csb0="00000001" w:csb1="00000000"/>
  </w:font>
  <w:font w:name="Lohit Hindi">
    <w:altName w:val="Times New Roman"/>
    <w:panose1 w:val="00000000000000000000"/>
    <w:charset w:val="00"/>
    <w:family w:val="roman"/>
    <w:notTrueType/>
    <w:pitch w:val="default"/>
    <w:sig w:usb0="00000003" w:usb1="00000000" w:usb2="00000000" w:usb3="00000000" w:csb0="00000001" w:csb1="00000000"/>
  </w:font>
  <w:font w:name="Lucida Grande">
    <w:altName w:val="Times New Roman"/>
    <w:panose1 w:val="00000000000000000000"/>
    <w:charset w:val="00"/>
    <w:family w:val="swiss"/>
    <w:notTrueType/>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Helvetica">
    <w:panose1 w:val="020B0604020202020204"/>
    <w:charset w:val="EE"/>
    <w:family w:val="swiss"/>
    <w:pitch w:val="variable"/>
    <w:sig w:usb0="E0002EFF" w:usb1="C000785B"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30072" w14:textId="77777777" w:rsidR="00F2191C" w:rsidRDefault="00F2191C">
    <w:pPr>
      <w:pStyle w:val="Pta"/>
    </w:pPr>
  </w:p>
  <w:p w14:paraId="32E4D04F" w14:textId="77777777" w:rsidR="00F2191C" w:rsidRDefault="00F2191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D8F11" w14:textId="10660F2A" w:rsidR="00F2191C" w:rsidRDefault="00F2191C" w:rsidP="00BA07FB">
    <w:pPr>
      <w:tabs>
        <w:tab w:val="right" w:pos="9498"/>
      </w:tabs>
    </w:pPr>
    <w:r>
      <w:t>Verzia</w:t>
    </w:r>
    <w:del w:id="2" w:author="Autor">
      <w:r w:rsidDel="00E16218">
        <w:delText xml:space="preserve"> 13.0</w:delText>
      </w:r>
    </w:del>
    <w:ins w:id="3" w:author="Autor">
      <w:r>
        <w:t>14.0</w:t>
      </w:r>
    </w:ins>
    <w:r>
      <w:tab/>
    </w:r>
    <w:sdt>
      <w:sdtPr>
        <w:id w:val="-493571411"/>
        <w:docPartObj>
          <w:docPartGallery w:val="Page Numbers (Bottom of Page)"/>
          <w:docPartUnique/>
        </w:docPartObj>
      </w:sdtPr>
      <w:sdtContent>
        <w:r>
          <w:fldChar w:fldCharType="begin"/>
        </w:r>
        <w:r>
          <w:instrText>PAGE   \* MERGEFORMAT</w:instrText>
        </w:r>
        <w:r>
          <w:fldChar w:fldCharType="separate"/>
        </w:r>
        <w:r w:rsidR="006912B4">
          <w:rPr>
            <w:noProof/>
          </w:rPr>
          <w:t>120</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E35CE" w14:textId="01F4EA9E" w:rsidR="00F2191C" w:rsidRDefault="00F2191C">
    <w:pPr>
      <w:pStyle w:val="Pta"/>
    </w:pPr>
    <w:r>
      <w:t xml:space="preserve">Verzia </w:t>
    </w:r>
    <w:del w:id="4" w:author="Autor">
      <w:r w:rsidDel="00E16218">
        <w:delText>13.0</w:delText>
      </w:r>
    </w:del>
    <w:ins w:id="5" w:author="Autor">
      <w:r>
        <w:t>14.0</w:t>
      </w:r>
    </w:ins>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6395312"/>
      <w:docPartObj>
        <w:docPartGallery w:val="Page Numbers (Bottom of Page)"/>
        <w:docPartUnique/>
      </w:docPartObj>
    </w:sdtPr>
    <w:sdtContent>
      <w:p w14:paraId="589E59CC" w14:textId="21392DC2" w:rsidR="00F2191C" w:rsidRDefault="00F2191C" w:rsidP="0078328A">
        <w:pPr>
          <w:pStyle w:val="Pta"/>
          <w:jc w:val="right"/>
        </w:pPr>
        <w:r>
          <w:fldChar w:fldCharType="begin"/>
        </w:r>
        <w:r>
          <w:instrText>PAGE   \* MERGEFORMAT</w:instrText>
        </w:r>
        <w:r>
          <w:fldChar w:fldCharType="separate"/>
        </w:r>
        <w:r w:rsidR="00B37BE2">
          <w:rPr>
            <w:noProof/>
          </w:rPr>
          <w:t>311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0EA578" w14:textId="77777777" w:rsidR="00F2191C" w:rsidRDefault="00F2191C">
      <w:pPr>
        <w:spacing w:after="0" w:line="240" w:lineRule="auto"/>
      </w:pPr>
      <w:r>
        <w:separator/>
      </w:r>
    </w:p>
    <w:p w14:paraId="4AEE9B33" w14:textId="77777777" w:rsidR="00F2191C" w:rsidRDefault="00F2191C"/>
  </w:footnote>
  <w:footnote w:type="continuationSeparator" w:id="0">
    <w:p w14:paraId="1EEAA21E" w14:textId="77777777" w:rsidR="00F2191C" w:rsidRDefault="00F2191C">
      <w:pPr>
        <w:spacing w:after="0" w:line="240" w:lineRule="auto"/>
      </w:pPr>
      <w:r>
        <w:continuationSeparator/>
      </w:r>
    </w:p>
    <w:p w14:paraId="2A5A0EC6" w14:textId="77777777" w:rsidR="00F2191C" w:rsidRDefault="00F2191C"/>
  </w:footnote>
  <w:footnote w:id="1">
    <w:p w14:paraId="791DBAB6" w14:textId="77777777" w:rsidR="00F2191C" w:rsidRPr="00F253F4" w:rsidDel="00B53134" w:rsidRDefault="00F2191C" w:rsidP="00F470CC">
      <w:pPr>
        <w:pStyle w:val="Textpoznmkypodiarou"/>
        <w:rPr>
          <w:del w:id="499" w:author="Autor"/>
          <w:rFonts w:ascii="Arial" w:hAnsi="Arial" w:cs="Arial"/>
          <w:sz w:val="14"/>
          <w:szCs w:val="14"/>
        </w:rPr>
      </w:pPr>
      <w:del w:id="500" w:author="Autor">
        <w:r w:rsidRPr="007B31B9" w:rsidDel="00B53134">
          <w:rPr>
            <w:rStyle w:val="Odkaznapoznmkupodiarou"/>
            <w:sz w:val="16"/>
            <w:szCs w:val="16"/>
          </w:rPr>
          <w:footnoteRef/>
        </w:r>
        <w:r w:rsidRPr="007B31B9" w:rsidDel="00B53134">
          <w:rPr>
            <w:sz w:val="16"/>
            <w:szCs w:val="16"/>
          </w:rPr>
          <w:delText xml:space="preserve"> </w:delText>
        </w:r>
        <w:r w:rsidDel="00B53134">
          <w:fldChar w:fldCharType="begin"/>
        </w:r>
        <w:r w:rsidDel="00B53134">
          <w:delInstrText xml:space="preserve"> HYPERLINK "https://www.nbs.sk/sk/publikacie/sprava-o-financnej-stabilite" </w:delInstrText>
        </w:r>
        <w:r w:rsidDel="00B53134">
          <w:fldChar w:fldCharType="separate"/>
        </w:r>
        <w:r w:rsidRPr="00FD63E0" w:rsidDel="00B53134">
          <w:rPr>
            <w:rStyle w:val="Hypertextovprepojenie"/>
            <w:rFonts w:ascii="Arial" w:hAnsi="Arial" w:cs="Arial"/>
            <w:sz w:val="14"/>
            <w:szCs w:val="14"/>
          </w:rPr>
          <w:delText>https://www.nbs.sk/sk/publikacie/sprava-o-financnej-stabilite</w:delText>
        </w:r>
        <w:r w:rsidDel="00B53134">
          <w:rPr>
            <w:rStyle w:val="Hypertextovprepojenie"/>
            <w:rFonts w:ascii="Arial" w:hAnsi="Arial" w:cs="Arial"/>
            <w:sz w:val="14"/>
            <w:szCs w:val="14"/>
          </w:rPr>
          <w:fldChar w:fldCharType="end"/>
        </w:r>
      </w:del>
    </w:p>
  </w:footnote>
  <w:footnote w:id="2">
    <w:p w14:paraId="0490C9DD" w14:textId="77777777" w:rsidR="00F2191C" w:rsidRPr="00EA6BBE" w:rsidRDefault="00F2191C" w:rsidP="00EA6BBE">
      <w:pPr>
        <w:pStyle w:val="Textpoznmkypodiarou"/>
      </w:pPr>
    </w:p>
  </w:footnote>
  <w:footnote w:id="3">
    <w:p w14:paraId="031A58D8" w14:textId="77777777" w:rsidR="00F2191C" w:rsidRPr="00F253F4" w:rsidRDefault="00F2191C" w:rsidP="00E70B91">
      <w:pPr>
        <w:pStyle w:val="Textpoznmkypodiarou"/>
        <w:rPr>
          <w:rFonts w:ascii="Arial" w:hAnsi="Arial" w:cs="Arial"/>
          <w:sz w:val="14"/>
          <w:szCs w:val="14"/>
        </w:rPr>
      </w:pPr>
      <w:r w:rsidRPr="007B31B9">
        <w:rPr>
          <w:rStyle w:val="Odkaznapoznmkupodiarou"/>
          <w:sz w:val="16"/>
          <w:szCs w:val="16"/>
        </w:rPr>
        <w:footnoteRef/>
      </w:r>
      <w:r w:rsidRPr="007B31B9">
        <w:rPr>
          <w:sz w:val="16"/>
          <w:szCs w:val="16"/>
        </w:rPr>
        <w:t xml:space="preserve"> </w:t>
      </w:r>
      <w:hyperlink r:id="rId1" w:history="1">
        <w:r w:rsidRPr="00FD63E0">
          <w:rPr>
            <w:rStyle w:val="Hypertextovprepojenie"/>
            <w:rFonts w:ascii="Arial" w:hAnsi="Arial" w:cs="Arial"/>
            <w:sz w:val="14"/>
            <w:szCs w:val="14"/>
          </w:rPr>
          <w:t>https://www.nbs.sk/sk/publikacie/sprava-o-financnej-stabilite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059A9" w14:textId="77777777" w:rsidR="00F2191C" w:rsidRDefault="00F2191C">
    <w:pPr>
      <w:pStyle w:val="Hlavika"/>
    </w:pPr>
  </w:p>
  <w:p w14:paraId="0E1C823D" w14:textId="77777777" w:rsidR="00F2191C" w:rsidRDefault="00F2191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119FC" w14:textId="77777777" w:rsidR="00F2191C" w:rsidRDefault="00F2191C">
    <w:pPr>
      <w:pStyle w:val="Hlavika"/>
    </w:pPr>
  </w:p>
  <w:p w14:paraId="09EEA6DA" w14:textId="77777777" w:rsidR="00F2191C" w:rsidRDefault="00F2191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3565F" w14:textId="77777777" w:rsidR="00F2191C" w:rsidRDefault="00F2191C" w:rsidP="00604012">
    <w:pPr>
      <w:pStyle w:val="Hlavika"/>
      <w:tabs>
        <w:tab w:val="clear" w:pos="4536"/>
        <w:tab w:val="clear" w:pos="9072"/>
        <w:tab w:val="left" w:pos="534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1BA96F2"/>
    <w:lvl w:ilvl="0">
      <w:start w:val="1"/>
      <w:numFmt w:val="bullet"/>
      <w:pStyle w:val="Zoznamsodrkami"/>
      <w:lvlText w:val=""/>
      <w:lvlJc w:val="left"/>
      <w:pPr>
        <w:tabs>
          <w:tab w:val="num" w:pos="720"/>
        </w:tabs>
        <w:ind w:left="720" w:hanging="360"/>
      </w:pPr>
      <w:rPr>
        <w:rFonts w:ascii="Symbol" w:hAnsi="Symbol" w:hint="default"/>
      </w:rPr>
    </w:lvl>
  </w:abstractNum>
  <w:abstractNum w:abstractNumId="1" w15:restartNumberingAfterBreak="0">
    <w:nsid w:val="00000006"/>
    <w:multiLevelType w:val="singleLevel"/>
    <w:tmpl w:val="00000006"/>
    <w:name w:val="WW8Num6"/>
    <w:lvl w:ilvl="0">
      <w:start w:val="2"/>
      <w:numFmt w:val="bullet"/>
      <w:lvlText w:val="-"/>
      <w:lvlJc w:val="left"/>
      <w:pPr>
        <w:tabs>
          <w:tab w:val="num" w:pos="718"/>
        </w:tabs>
        <w:ind w:left="718" w:hanging="360"/>
      </w:pPr>
      <w:rPr>
        <w:rFonts w:ascii="Times New Roman" w:hAnsi="Times New Roman" w:cs="Times New Roman"/>
      </w:rPr>
    </w:lvl>
  </w:abstractNum>
  <w:abstractNum w:abstractNumId="2" w15:restartNumberingAfterBreak="0">
    <w:nsid w:val="00000008"/>
    <w:multiLevelType w:val="singleLevel"/>
    <w:tmpl w:val="00000008"/>
    <w:name w:val="WW8Num14"/>
    <w:lvl w:ilvl="0">
      <w:start w:val="1"/>
      <w:numFmt w:val="lowerLetter"/>
      <w:lvlText w:val="%1)"/>
      <w:lvlJc w:val="left"/>
      <w:pPr>
        <w:tabs>
          <w:tab w:val="num" w:pos="720"/>
        </w:tabs>
        <w:ind w:left="720" w:hanging="360"/>
      </w:pPr>
      <w:rPr>
        <w:rFonts w:ascii="Arial" w:hAnsi="Arial"/>
        <w:b w:val="0"/>
        <w:i w:val="0"/>
        <w:sz w:val="20"/>
      </w:rPr>
    </w:lvl>
  </w:abstractNum>
  <w:abstractNum w:abstractNumId="3" w15:restartNumberingAfterBreak="0">
    <w:nsid w:val="0000003C"/>
    <w:multiLevelType w:val="multilevel"/>
    <w:tmpl w:val="0000003C"/>
    <w:name w:val="WW8Num60"/>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rPr>
    </w:lvl>
    <w:lvl w:ilvl="2">
      <w:start w:val="1"/>
      <w:numFmt w:val="bullet"/>
      <w:lvlText w:val=""/>
      <w:lvlJc w:val="left"/>
      <w:pPr>
        <w:tabs>
          <w:tab w:val="num" w:pos="2160"/>
        </w:tabs>
      </w:pPr>
      <w:rPr>
        <w:rFonts w:ascii="Symbol" w:hAnsi="Symbol"/>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4" w15:restartNumberingAfterBreak="0">
    <w:nsid w:val="01832268"/>
    <w:multiLevelType w:val="hybridMultilevel"/>
    <w:tmpl w:val="BE6020A6"/>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05500D04"/>
    <w:multiLevelType w:val="hybridMultilevel"/>
    <w:tmpl w:val="1E30A232"/>
    <w:lvl w:ilvl="0" w:tplc="840AE99A">
      <w:start w:val="3"/>
      <w:numFmt w:val="bullet"/>
      <w:lvlText w:val="-"/>
      <w:lvlJc w:val="left"/>
      <w:pPr>
        <w:tabs>
          <w:tab w:val="num" w:pos="1070"/>
        </w:tabs>
        <w:ind w:left="1070" w:hanging="360"/>
      </w:pPr>
      <w:rPr>
        <w:rFonts w:ascii="Arial" w:eastAsia="Times New Roman" w:hAnsi="Arial" w:cs="Arial"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5B34EB3"/>
    <w:multiLevelType w:val="hybridMultilevel"/>
    <w:tmpl w:val="C1E85566"/>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061A3E07"/>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6A062CC"/>
    <w:multiLevelType w:val="hybridMultilevel"/>
    <w:tmpl w:val="F2FA29F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06B5106F"/>
    <w:multiLevelType w:val="multilevel"/>
    <w:tmpl w:val="2E666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C739D1"/>
    <w:multiLevelType w:val="hybridMultilevel"/>
    <w:tmpl w:val="757EEFDC"/>
    <w:lvl w:ilvl="0" w:tplc="4AF89394">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06D71384"/>
    <w:multiLevelType w:val="hybridMultilevel"/>
    <w:tmpl w:val="538A56C8"/>
    <w:lvl w:ilvl="0" w:tplc="8E8AB612">
      <w:start w:val="1"/>
      <w:numFmt w:val="upperLetter"/>
      <w:lvlText w:val="%1)"/>
      <w:lvlJc w:val="left"/>
      <w:pPr>
        <w:ind w:left="786" w:hanging="360"/>
      </w:pPr>
      <w:rPr>
        <w:rFonts w:hint="default"/>
      </w:rPr>
    </w:lvl>
    <w:lvl w:ilvl="1" w:tplc="041B0019">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12" w15:restartNumberingAfterBreak="0">
    <w:nsid w:val="0892780B"/>
    <w:multiLevelType w:val="hybridMultilevel"/>
    <w:tmpl w:val="46B03E6C"/>
    <w:lvl w:ilvl="0" w:tplc="7012EE3A">
      <w:start w:val="1"/>
      <w:numFmt w:val="upperLetter"/>
      <w:lvlText w:val="%1.)"/>
      <w:lvlJc w:val="left"/>
      <w:pPr>
        <w:tabs>
          <w:tab w:val="num" w:pos="1070"/>
        </w:tabs>
        <w:ind w:left="1070" w:hanging="360"/>
      </w:pPr>
      <w:rPr>
        <w:rFonts w:ascii="Arial" w:eastAsia="Trebuchet MS" w:hAnsi="Arial" w:cs="Arial" w:hint="default"/>
        <w:b/>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09152203"/>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094E3769"/>
    <w:multiLevelType w:val="hybridMultilevel"/>
    <w:tmpl w:val="D130ADAA"/>
    <w:lvl w:ilvl="0" w:tplc="041B0019">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0AF20E49"/>
    <w:multiLevelType w:val="hybridMultilevel"/>
    <w:tmpl w:val="98EE92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0B1004D0"/>
    <w:multiLevelType w:val="hybridMultilevel"/>
    <w:tmpl w:val="DA20A166"/>
    <w:lvl w:ilvl="0" w:tplc="2D0ED966">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0B654A2B"/>
    <w:multiLevelType w:val="hybridMultilevel"/>
    <w:tmpl w:val="2BD4EE9A"/>
    <w:lvl w:ilvl="0" w:tplc="7012EE3A">
      <w:start w:val="1"/>
      <w:numFmt w:val="upperLetter"/>
      <w:lvlText w:val="%1.)"/>
      <w:lvlJc w:val="left"/>
      <w:pPr>
        <w:ind w:left="720" w:hanging="360"/>
      </w:pPr>
      <w:rPr>
        <w:rFonts w:ascii="Arial" w:eastAsia="Trebuchet MS" w:hAnsi="Arial" w:cs="Arial" w:hint="default"/>
        <w:b/>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0CA00436"/>
    <w:multiLevelType w:val="hybridMultilevel"/>
    <w:tmpl w:val="F6EA075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0ED94CFA"/>
    <w:multiLevelType w:val="hybridMultilevel"/>
    <w:tmpl w:val="50B6BB04"/>
    <w:lvl w:ilvl="0" w:tplc="1A64C7B6">
      <w:numFmt w:val="bullet"/>
      <w:lvlText w:val="-"/>
      <w:lvlJc w:val="left"/>
      <w:pPr>
        <w:ind w:left="780" w:hanging="360"/>
      </w:pPr>
      <w:rPr>
        <w:rFonts w:ascii="Arial" w:eastAsia="Times New Roman" w:hAnsi="Arial" w:hint="default"/>
        <w:color w:val="auto"/>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20" w15:restartNumberingAfterBreak="0">
    <w:nsid w:val="0FD211C5"/>
    <w:multiLevelType w:val="hybridMultilevel"/>
    <w:tmpl w:val="DF78B662"/>
    <w:lvl w:ilvl="0" w:tplc="041B0015">
      <w:start w:val="1"/>
      <w:numFmt w:val="upp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101C4832"/>
    <w:multiLevelType w:val="hybridMultilevel"/>
    <w:tmpl w:val="F2428466"/>
    <w:lvl w:ilvl="0" w:tplc="A35A29D2">
      <w:start w:val="1"/>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10390F7A"/>
    <w:multiLevelType w:val="hybridMultilevel"/>
    <w:tmpl w:val="3E4C781E"/>
    <w:lvl w:ilvl="0" w:tplc="7012EE3A">
      <w:start w:val="1"/>
      <w:numFmt w:val="upperLetter"/>
      <w:lvlText w:val="%1.)"/>
      <w:lvlJc w:val="left"/>
      <w:pPr>
        <w:tabs>
          <w:tab w:val="num" w:pos="1070"/>
        </w:tabs>
        <w:ind w:left="107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10A37830"/>
    <w:multiLevelType w:val="hybridMultilevel"/>
    <w:tmpl w:val="B2A036F6"/>
    <w:lvl w:ilvl="0" w:tplc="7A6E4F62">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10C51674"/>
    <w:multiLevelType w:val="hybridMultilevel"/>
    <w:tmpl w:val="2CE6C804"/>
    <w:lvl w:ilvl="0" w:tplc="041B000F">
      <w:start w:val="1"/>
      <w:numFmt w:val="decimal"/>
      <w:lvlText w:val="%1."/>
      <w:lvlJc w:val="left"/>
      <w:pPr>
        <w:ind w:left="2880" w:hanging="360"/>
      </w:pPr>
    </w:lvl>
    <w:lvl w:ilvl="1" w:tplc="041B0019" w:tentative="1">
      <w:start w:val="1"/>
      <w:numFmt w:val="lowerLetter"/>
      <w:lvlText w:val="%2."/>
      <w:lvlJc w:val="left"/>
      <w:pPr>
        <w:ind w:left="3600" w:hanging="360"/>
      </w:pPr>
    </w:lvl>
    <w:lvl w:ilvl="2" w:tplc="041B001B" w:tentative="1">
      <w:start w:val="1"/>
      <w:numFmt w:val="lowerRoman"/>
      <w:lvlText w:val="%3."/>
      <w:lvlJc w:val="right"/>
      <w:pPr>
        <w:ind w:left="4320" w:hanging="180"/>
      </w:pPr>
    </w:lvl>
    <w:lvl w:ilvl="3" w:tplc="041B000F" w:tentative="1">
      <w:start w:val="1"/>
      <w:numFmt w:val="decimal"/>
      <w:lvlText w:val="%4."/>
      <w:lvlJc w:val="left"/>
      <w:pPr>
        <w:ind w:left="5040" w:hanging="360"/>
      </w:pPr>
    </w:lvl>
    <w:lvl w:ilvl="4" w:tplc="041B0019" w:tentative="1">
      <w:start w:val="1"/>
      <w:numFmt w:val="lowerLetter"/>
      <w:lvlText w:val="%5."/>
      <w:lvlJc w:val="left"/>
      <w:pPr>
        <w:ind w:left="5760" w:hanging="360"/>
      </w:pPr>
    </w:lvl>
    <w:lvl w:ilvl="5" w:tplc="041B001B" w:tentative="1">
      <w:start w:val="1"/>
      <w:numFmt w:val="lowerRoman"/>
      <w:lvlText w:val="%6."/>
      <w:lvlJc w:val="right"/>
      <w:pPr>
        <w:ind w:left="6480" w:hanging="180"/>
      </w:pPr>
    </w:lvl>
    <w:lvl w:ilvl="6" w:tplc="041B000F" w:tentative="1">
      <w:start w:val="1"/>
      <w:numFmt w:val="decimal"/>
      <w:lvlText w:val="%7."/>
      <w:lvlJc w:val="left"/>
      <w:pPr>
        <w:ind w:left="7200" w:hanging="360"/>
      </w:pPr>
    </w:lvl>
    <w:lvl w:ilvl="7" w:tplc="041B0019" w:tentative="1">
      <w:start w:val="1"/>
      <w:numFmt w:val="lowerLetter"/>
      <w:lvlText w:val="%8."/>
      <w:lvlJc w:val="left"/>
      <w:pPr>
        <w:ind w:left="7920" w:hanging="360"/>
      </w:pPr>
    </w:lvl>
    <w:lvl w:ilvl="8" w:tplc="041B001B" w:tentative="1">
      <w:start w:val="1"/>
      <w:numFmt w:val="lowerRoman"/>
      <w:lvlText w:val="%9."/>
      <w:lvlJc w:val="right"/>
      <w:pPr>
        <w:ind w:left="8640" w:hanging="180"/>
      </w:pPr>
    </w:lvl>
  </w:abstractNum>
  <w:abstractNum w:abstractNumId="25" w15:restartNumberingAfterBreak="0">
    <w:nsid w:val="10F24F17"/>
    <w:multiLevelType w:val="hybridMultilevel"/>
    <w:tmpl w:val="788C19F6"/>
    <w:lvl w:ilvl="0" w:tplc="EA6CC72C">
      <w:numFmt w:val="bullet"/>
      <w:lvlText w:val="-"/>
      <w:lvlJc w:val="left"/>
      <w:pPr>
        <w:ind w:left="720" w:hanging="360"/>
      </w:pPr>
      <w:rPr>
        <w:rFonts w:ascii="Arial" w:eastAsia="Times New Roman"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11FD5301"/>
    <w:multiLevelType w:val="hybridMultilevel"/>
    <w:tmpl w:val="8098CF5C"/>
    <w:lvl w:ilvl="0" w:tplc="CE2630F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12172FDC"/>
    <w:multiLevelType w:val="hybridMultilevel"/>
    <w:tmpl w:val="8AC2D1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132B03C0"/>
    <w:multiLevelType w:val="hybridMultilevel"/>
    <w:tmpl w:val="AF62D648"/>
    <w:lvl w:ilvl="0" w:tplc="DC648E9C">
      <w:start w:val="1"/>
      <w:numFmt w:val="lowerRoman"/>
      <w:lvlText w:val="%1."/>
      <w:lvlJc w:val="left"/>
      <w:pPr>
        <w:tabs>
          <w:tab w:val="num" w:pos="2160"/>
        </w:tabs>
        <w:ind w:left="2160" w:hanging="360"/>
      </w:pPr>
      <w:rPr>
        <w:rFonts w:ascii="Arial" w:hAnsi="Arial" w:cs="Arial" w:hint="default"/>
        <w:b w:val="0"/>
        <w:i w:val="0"/>
      </w:rPr>
    </w:lvl>
    <w:lvl w:ilvl="1" w:tplc="041B0019" w:tentative="1">
      <w:start w:val="1"/>
      <w:numFmt w:val="lowerLetter"/>
      <w:lvlText w:val="%2."/>
      <w:lvlJc w:val="left"/>
      <w:pPr>
        <w:ind w:left="2530" w:hanging="360"/>
      </w:pPr>
    </w:lvl>
    <w:lvl w:ilvl="2" w:tplc="041B001B" w:tentative="1">
      <w:start w:val="1"/>
      <w:numFmt w:val="lowerRoman"/>
      <w:lvlText w:val="%3."/>
      <w:lvlJc w:val="right"/>
      <w:pPr>
        <w:ind w:left="3250" w:hanging="180"/>
      </w:pPr>
    </w:lvl>
    <w:lvl w:ilvl="3" w:tplc="041B000F" w:tentative="1">
      <w:start w:val="1"/>
      <w:numFmt w:val="decimal"/>
      <w:lvlText w:val="%4."/>
      <w:lvlJc w:val="left"/>
      <w:pPr>
        <w:ind w:left="3970" w:hanging="360"/>
      </w:pPr>
    </w:lvl>
    <w:lvl w:ilvl="4" w:tplc="041B0019" w:tentative="1">
      <w:start w:val="1"/>
      <w:numFmt w:val="lowerLetter"/>
      <w:lvlText w:val="%5."/>
      <w:lvlJc w:val="left"/>
      <w:pPr>
        <w:ind w:left="4690" w:hanging="360"/>
      </w:pPr>
    </w:lvl>
    <w:lvl w:ilvl="5" w:tplc="041B001B" w:tentative="1">
      <w:start w:val="1"/>
      <w:numFmt w:val="lowerRoman"/>
      <w:lvlText w:val="%6."/>
      <w:lvlJc w:val="right"/>
      <w:pPr>
        <w:ind w:left="5410" w:hanging="180"/>
      </w:pPr>
    </w:lvl>
    <w:lvl w:ilvl="6" w:tplc="041B000F" w:tentative="1">
      <w:start w:val="1"/>
      <w:numFmt w:val="decimal"/>
      <w:lvlText w:val="%7."/>
      <w:lvlJc w:val="left"/>
      <w:pPr>
        <w:ind w:left="6130" w:hanging="360"/>
      </w:pPr>
    </w:lvl>
    <w:lvl w:ilvl="7" w:tplc="041B0019" w:tentative="1">
      <w:start w:val="1"/>
      <w:numFmt w:val="lowerLetter"/>
      <w:lvlText w:val="%8."/>
      <w:lvlJc w:val="left"/>
      <w:pPr>
        <w:ind w:left="6850" w:hanging="360"/>
      </w:pPr>
    </w:lvl>
    <w:lvl w:ilvl="8" w:tplc="041B001B" w:tentative="1">
      <w:start w:val="1"/>
      <w:numFmt w:val="lowerRoman"/>
      <w:lvlText w:val="%9."/>
      <w:lvlJc w:val="right"/>
      <w:pPr>
        <w:ind w:left="7570" w:hanging="180"/>
      </w:pPr>
    </w:lvl>
  </w:abstractNum>
  <w:abstractNum w:abstractNumId="29" w15:restartNumberingAfterBreak="0">
    <w:nsid w:val="13B83E50"/>
    <w:multiLevelType w:val="hybridMultilevel"/>
    <w:tmpl w:val="81088FC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148E3159"/>
    <w:multiLevelType w:val="hybridMultilevel"/>
    <w:tmpl w:val="0DD62EEE"/>
    <w:lvl w:ilvl="0" w:tplc="885C9E44">
      <w:start w:val="1"/>
      <w:numFmt w:val="decimal"/>
      <w:pStyle w:val="NzovObrzku"/>
      <w:lvlText w:val="Obr. %1"/>
      <w:lvlJc w:val="left"/>
      <w:pPr>
        <w:tabs>
          <w:tab w:val="num" w:pos="180"/>
        </w:tabs>
        <w:ind w:left="1031" w:hanging="851"/>
      </w:pPr>
      <w:rPr>
        <w:rFonts w:hint="default"/>
      </w:rPr>
    </w:lvl>
    <w:lvl w:ilvl="1" w:tplc="04A6A25A">
      <w:start w:val="1"/>
      <w:numFmt w:val="lowerLetter"/>
      <w:lvlText w:val="%2)"/>
      <w:lvlJc w:val="left"/>
      <w:pPr>
        <w:tabs>
          <w:tab w:val="num" w:pos="1650"/>
        </w:tabs>
        <w:ind w:left="1650" w:hanging="570"/>
      </w:pPr>
      <w:rPr>
        <w:rFonts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1" w15:restartNumberingAfterBreak="0">
    <w:nsid w:val="148E3307"/>
    <w:multiLevelType w:val="hybridMultilevel"/>
    <w:tmpl w:val="B462C9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17182A36"/>
    <w:multiLevelType w:val="hybridMultilevel"/>
    <w:tmpl w:val="A796965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1B250650"/>
    <w:multiLevelType w:val="multilevel"/>
    <w:tmpl w:val="E0FE2840"/>
    <w:name w:val="List Number__1"/>
    <w:lvl w:ilvl="0">
      <w:start w:val="1"/>
      <w:numFmt w:val="decimal"/>
      <w:pStyle w:val="slovanzoznam"/>
      <w:lvlText w:val="(%1)"/>
      <w:lvlJc w:val="left"/>
      <w:pPr>
        <w:tabs>
          <w:tab w:val="num" w:pos="709"/>
        </w:tabs>
        <w:ind w:left="709"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4" w15:restartNumberingAfterBreak="0">
    <w:nsid w:val="1C0A53B8"/>
    <w:multiLevelType w:val="hybridMultilevel"/>
    <w:tmpl w:val="402E9F1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1C825612"/>
    <w:multiLevelType w:val="hybridMultilevel"/>
    <w:tmpl w:val="5B2AE3FC"/>
    <w:lvl w:ilvl="0" w:tplc="EDAED348">
      <w:numFmt w:val="bullet"/>
      <w:lvlText w:val="•"/>
      <w:lvlJc w:val="left"/>
      <w:pPr>
        <w:ind w:left="36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1DD11159"/>
    <w:multiLevelType w:val="hybridMultilevel"/>
    <w:tmpl w:val="7FD24314"/>
    <w:lvl w:ilvl="0" w:tplc="D9121A34">
      <w:start w:val="2"/>
      <w:numFmt w:val="bullet"/>
      <w:lvlText w:val="-"/>
      <w:lvlJc w:val="left"/>
      <w:pPr>
        <w:ind w:left="612" w:hanging="360"/>
      </w:pPr>
      <w:rPr>
        <w:rFonts w:ascii="Times New Roman" w:eastAsia="Times New Roman" w:hAnsi="Times New Roman" w:hint="default"/>
      </w:rPr>
    </w:lvl>
    <w:lvl w:ilvl="1" w:tplc="041B0003" w:tentative="1">
      <w:start w:val="1"/>
      <w:numFmt w:val="bullet"/>
      <w:lvlText w:val="o"/>
      <w:lvlJc w:val="left"/>
      <w:pPr>
        <w:ind w:left="1332" w:hanging="360"/>
      </w:pPr>
      <w:rPr>
        <w:rFonts w:ascii="Courier New" w:hAnsi="Courier New" w:hint="default"/>
      </w:rPr>
    </w:lvl>
    <w:lvl w:ilvl="2" w:tplc="041B0005" w:tentative="1">
      <w:start w:val="1"/>
      <w:numFmt w:val="bullet"/>
      <w:lvlText w:val=""/>
      <w:lvlJc w:val="left"/>
      <w:pPr>
        <w:ind w:left="2052" w:hanging="360"/>
      </w:pPr>
      <w:rPr>
        <w:rFonts w:ascii="Wingdings" w:hAnsi="Wingdings" w:hint="default"/>
      </w:rPr>
    </w:lvl>
    <w:lvl w:ilvl="3" w:tplc="041B0001">
      <w:start w:val="1"/>
      <w:numFmt w:val="bullet"/>
      <w:lvlText w:val=""/>
      <w:lvlJc w:val="left"/>
      <w:pPr>
        <w:ind w:left="2772" w:hanging="360"/>
      </w:pPr>
      <w:rPr>
        <w:rFonts w:ascii="Symbol" w:hAnsi="Symbol" w:hint="default"/>
      </w:rPr>
    </w:lvl>
    <w:lvl w:ilvl="4" w:tplc="041B0003">
      <w:start w:val="1"/>
      <w:numFmt w:val="bullet"/>
      <w:lvlText w:val="o"/>
      <w:lvlJc w:val="left"/>
      <w:pPr>
        <w:ind w:left="3492" w:hanging="360"/>
      </w:pPr>
      <w:rPr>
        <w:rFonts w:ascii="Courier New" w:hAnsi="Courier New" w:hint="default"/>
      </w:rPr>
    </w:lvl>
    <w:lvl w:ilvl="5" w:tplc="041B0005" w:tentative="1">
      <w:start w:val="1"/>
      <w:numFmt w:val="bullet"/>
      <w:lvlText w:val=""/>
      <w:lvlJc w:val="left"/>
      <w:pPr>
        <w:ind w:left="4212" w:hanging="360"/>
      </w:pPr>
      <w:rPr>
        <w:rFonts w:ascii="Wingdings" w:hAnsi="Wingdings" w:hint="default"/>
      </w:rPr>
    </w:lvl>
    <w:lvl w:ilvl="6" w:tplc="041B0001" w:tentative="1">
      <w:start w:val="1"/>
      <w:numFmt w:val="bullet"/>
      <w:lvlText w:val=""/>
      <w:lvlJc w:val="left"/>
      <w:pPr>
        <w:ind w:left="4932" w:hanging="360"/>
      </w:pPr>
      <w:rPr>
        <w:rFonts w:ascii="Symbol" w:hAnsi="Symbol" w:hint="default"/>
      </w:rPr>
    </w:lvl>
    <w:lvl w:ilvl="7" w:tplc="041B0003" w:tentative="1">
      <w:start w:val="1"/>
      <w:numFmt w:val="bullet"/>
      <w:lvlText w:val="o"/>
      <w:lvlJc w:val="left"/>
      <w:pPr>
        <w:ind w:left="5652" w:hanging="360"/>
      </w:pPr>
      <w:rPr>
        <w:rFonts w:ascii="Courier New" w:hAnsi="Courier New" w:hint="default"/>
      </w:rPr>
    </w:lvl>
    <w:lvl w:ilvl="8" w:tplc="041B0005" w:tentative="1">
      <w:start w:val="1"/>
      <w:numFmt w:val="bullet"/>
      <w:lvlText w:val=""/>
      <w:lvlJc w:val="left"/>
      <w:pPr>
        <w:ind w:left="6372" w:hanging="360"/>
      </w:pPr>
      <w:rPr>
        <w:rFonts w:ascii="Wingdings" w:hAnsi="Wingdings" w:hint="default"/>
      </w:rPr>
    </w:lvl>
  </w:abstractNum>
  <w:abstractNum w:abstractNumId="37" w15:restartNumberingAfterBreak="0">
    <w:nsid w:val="1E722F37"/>
    <w:multiLevelType w:val="hybridMultilevel"/>
    <w:tmpl w:val="EF7864AC"/>
    <w:lvl w:ilvl="0" w:tplc="A9327040">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1F106F41"/>
    <w:multiLevelType w:val="hybridMultilevel"/>
    <w:tmpl w:val="793C752A"/>
    <w:lvl w:ilvl="0" w:tplc="3D9292AC">
      <w:start w:val="1"/>
      <w:numFmt w:val="upperLetter"/>
      <w:lvlText w:val="%1.)"/>
      <w:lvlJc w:val="left"/>
      <w:pPr>
        <w:ind w:left="1080" w:hanging="360"/>
      </w:pPr>
      <w:rPr>
        <w:rFonts w:hint="default"/>
        <w:b/>
        <w:i w:val="0"/>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9" w15:restartNumberingAfterBreak="0">
    <w:nsid w:val="203F39A0"/>
    <w:multiLevelType w:val="hybridMultilevel"/>
    <w:tmpl w:val="B8345902"/>
    <w:lvl w:ilvl="0" w:tplc="7012EE3A">
      <w:start w:val="1"/>
      <w:numFmt w:val="upperLetter"/>
      <w:lvlText w:val="%1.)"/>
      <w:lvlJc w:val="left"/>
      <w:pPr>
        <w:tabs>
          <w:tab w:val="num" w:pos="786"/>
        </w:tabs>
        <w:ind w:left="786"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206203E4"/>
    <w:multiLevelType w:val="hybridMultilevel"/>
    <w:tmpl w:val="D8163F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225F3C13"/>
    <w:multiLevelType w:val="hybridMultilevel"/>
    <w:tmpl w:val="D8CEFCE8"/>
    <w:lvl w:ilvl="0" w:tplc="041B0001">
      <w:start w:val="1"/>
      <w:numFmt w:val="bullet"/>
      <w:lvlText w:val=""/>
      <w:lvlJc w:val="left"/>
      <w:pPr>
        <w:ind w:left="778" w:hanging="360"/>
      </w:pPr>
      <w:rPr>
        <w:rFonts w:ascii="Symbol" w:hAnsi="Symbol" w:hint="default"/>
      </w:rPr>
    </w:lvl>
    <w:lvl w:ilvl="1" w:tplc="041B0003" w:tentative="1">
      <w:start w:val="1"/>
      <w:numFmt w:val="bullet"/>
      <w:lvlText w:val="o"/>
      <w:lvlJc w:val="left"/>
      <w:pPr>
        <w:ind w:left="1498" w:hanging="360"/>
      </w:pPr>
      <w:rPr>
        <w:rFonts w:ascii="Courier New" w:hAnsi="Courier New" w:cs="Courier New" w:hint="default"/>
      </w:rPr>
    </w:lvl>
    <w:lvl w:ilvl="2" w:tplc="041B0005" w:tentative="1">
      <w:start w:val="1"/>
      <w:numFmt w:val="bullet"/>
      <w:lvlText w:val=""/>
      <w:lvlJc w:val="left"/>
      <w:pPr>
        <w:ind w:left="2218" w:hanging="360"/>
      </w:pPr>
      <w:rPr>
        <w:rFonts w:ascii="Wingdings" w:hAnsi="Wingdings" w:hint="default"/>
      </w:rPr>
    </w:lvl>
    <w:lvl w:ilvl="3" w:tplc="041B0001" w:tentative="1">
      <w:start w:val="1"/>
      <w:numFmt w:val="bullet"/>
      <w:lvlText w:val=""/>
      <w:lvlJc w:val="left"/>
      <w:pPr>
        <w:ind w:left="2938" w:hanging="360"/>
      </w:pPr>
      <w:rPr>
        <w:rFonts w:ascii="Symbol" w:hAnsi="Symbol" w:hint="default"/>
      </w:rPr>
    </w:lvl>
    <w:lvl w:ilvl="4" w:tplc="041B0003" w:tentative="1">
      <w:start w:val="1"/>
      <w:numFmt w:val="bullet"/>
      <w:lvlText w:val="o"/>
      <w:lvlJc w:val="left"/>
      <w:pPr>
        <w:ind w:left="3658" w:hanging="360"/>
      </w:pPr>
      <w:rPr>
        <w:rFonts w:ascii="Courier New" w:hAnsi="Courier New" w:cs="Courier New" w:hint="default"/>
      </w:rPr>
    </w:lvl>
    <w:lvl w:ilvl="5" w:tplc="041B0005" w:tentative="1">
      <w:start w:val="1"/>
      <w:numFmt w:val="bullet"/>
      <w:lvlText w:val=""/>
      <w:lvlJc w:val="left"/>
      <w:pPr>
        <w:ind w:left="4378" w:hanging="360"/>
      </w:pPr>
      <w:rPr>
        <w:rFonts w:ascii="Wingdings" w:hAnsi="Wingdings" w:hint="default"/>
      </w:rPr>
    </w:lvl>
    <w:lvl w:ilvl="6" w:tplc="041B0001" w:tentative="1">
      <w:start w:val="1"/>
      <w:numFmt w:val="bullet"/>
      <w:lvlText w:val=""/>
      <w:lvlJc w:val="left"/>
      <w:pPr>
        <w:ind w:left="5098" w:hanging="360"/>
      </w:pPr>
      <w:rPr>
        <w:rFonts w:ascii="Symbol" w:hAnsi="Symbol" w:hint="default"/>
      </w:rPr>
    </w:lvl>
    <w:lvl w:ilvl="7" w:tplc="041B0003" w:tentative="1">
      <w:start w:val="1"/>
      <w:numFmt w:val="bullet"/>
      <w:lvlText w:val="o"/>
      <w:lvlJc w:val="left"/>
      <w:pPr>
        <w:ind w:left="5818" w:hanging="360"/>
      </w:pPr>
      <w:rPr>
        <w:rFonts w:ascii="Courier New" w:hAnsi="Courier New" w:cs="Courier New" w:hint="default"/>
      </w:rPr>
    </w:lvl>
    <w:lvl w:ilvl="8" w:tplc="041B0005" w:tentative="1">
      <w:start w:val="1"/>
      <w:numFmt w:val="bullet"/>
      <w:lvlText w:val=""/>
      <w:lvlJc w:val="left"/>
      <w:pPr>
        <w:ind w:left="6538" w:hanging="360"/>
      </w:pPr>
      <w:rPr>
        <w:rFonts w:ascii="Wingdings" w:hAnsi="Wingdings" w:hint="default"/>
      </w:rPr>
    </w:lvl>
  </w:abstractNum>
  <w:abstractNum w:abstractNumId="42" w15:restartNumberingAfterBreak="0">
    <w:nsid w:val="22EE43F1"/>
    <w:multiLevelType w:val="hybridMultilevel"/>
    <w:tmpl w:val="89D2A00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24324039"/>
    <w:multiLevelType w:val="hybridMultilevel"/>
    <w:tmpl w:val="000C2EC8"/>
    <w:lvl w:ilvl="0" w:tplc="674E832A">
      <w:numFmt w:val="bullet"/>
      <w:lvlText w:val="-"/>
      <w:lvlJc w:val="left"/>
      <w:pPr>
        <w:ind w:left="720" w:hanging="360"/>
      </w:pPr>
      <w:rPr>
        <w:rFonts w:ascii="Calibri" w:eastAsia="Times New Roman"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24C844BD"/>
    <w:multiLevelType w:val="hybridMultilevel"/>
    <w:tmpl w:val="739A754C"/>
    <w:lvl w:ilvl="0" w:tplc="3804794A">
      <w:numFmt w:val="bullet"/>
      <w:lvlText w:val="-"/>
      <w:lvlJc w:val="left"/>
      <w:pPr>
        <w:ind w:left="720" w:hanging="360"/>
      </w:pPr>
      <w:rPr>
        <w:rFonts w:ascii="Arial" w:eastAsia="Times New Roman" w:hAnsi="Arial" w:hint="default"/>
        <w:b w:val="0"/>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26733DEB"/>
    <w:multiLevelType w:val="hybridMultilevel"/>
    <w:tmpl w:val="53F65D00"/>
    <w:lvl w:ilvl="0" w:tplc="840AE99A">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26AF4AEA"/>
    <w:multiLevelType w:val="hybridMultilevel"/>
    <w:tmpl w:val="80EAFB3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28D814B1"/>
    <w:multiLevelType w:val="hybridMultilevel"/>
    <w:tmpl w:val="06D8DB7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15:restartNumberingAfterBreak="0">
    <w:nsid w:val="29E90D2A"/>
    <w:multiLevelType w:val="hybridMultilevel"/>
    <w:tmpl w:val="4EF2E802"/>
    <w:lvl w:ilvl="0" w:tplc="3804794A">
      <w:numFmt w:val="bullet"/>
      <w:lvlText w:val="-"/>
      <w:lvlJc w:val="left"/>
      <w:pPr>
        <w:ind w:left="1430" w:hanging="360"/>
      </w:pPr>
      <w:rPr>
        <w:rFonts w:ascii="Arial" w:eastAsia="Times New Roman" w:hAnsi="Arial" w:hint="default"/>
        <w:b w:val="0"/>
        <w:color w:val="auto"/>
      </w:rPr>
    </w:lvl>
    <w:lvl w:ilvl="1" w:tplc="041B0003" w:tentative="1">
      <w:start w:val="1"/>
      <w:numFmt w:val="bullet"/>
      <w:lvlText w:val="o"/>
      <w:lvlJc w:val="left"/>
      <w:pPr>
        <w:ind w:left="2150" w:hanging="360"/>
      </w:pPr>
      <w:rPr>
        <w:rFonts w:ascii="Courier New" w:hAnsi="Courier New" w:cs="Courier New" w:hint="default"/>
      </w:rPr>
    </w:lvl>
    <w:lvl w:ilvl="2" w:tplc="041B0005" w:tentative="1">
      <w:start w:val="1"/>
      <w:numFmt w:val="bullet"/>
      <w:lvlText w:val=""/>
      <w:lvlJc w:val="left"/>
      <w:pPr>
        <w:ind w:left="2870" w:hanging="360"/>
      </w:pPr>
      <w:rPr>
        <w:rFonts w:ascii="Wingdings" w:hAnsi="Wingdings" w:hint="default"/>
      </w:rPr>
    </w:lvl>
    <w:lvl w:ilvl="3" w:tplc="041B0001" w:tentative="1">
      <w:start w:val="1"/>
      <w:numFmt w:val="bullet"/>
      <w:lvlText w:val=""/>
      <w:lvlJc w:val="left"/>
      <w:pPr>
        <w:ind w:left="3590" w:hanging="360"/>
      </w:pPr>
      <w:rPr>
        <w:rFonts w:ascii="Symbol" w:hAnsi="Symbol" w:hint="default"/>
      </w:rPr>
    </w:lvl>
    <w:lvl w:ilvl="4" w:tplc="041B0003" w:tentative="1">
      <w:start w:val="1"/>
      <w:numFmt w:val="bullet"/>
      <w:lvlText w:val="o"/>
      <w:lvlJc w:val="left"/>
      <w:pPr>
        <w:ind w:left="4310" w:hanging="360"/>
      </w:pPr>
      <w:rPr>
        <w:rFonts w:ascii="Courier New" w:hAnsi="Courier New" w:cs="Courier New" w:hint="default"/>
      </w:rPr>
    </w:lvl>
    <w:lvl w:ilvl="5" w:tplc="041B0005" w:tentative="1">
      <w:start w:val="1"/>
      <w:numFmt w:val="bullet"/>
      <w:lvlText w:val=""/>
      <w:lvlJc w:val="left"/>
      <w:pPr>
        <w:ind w:left="5030" w:hanging="360"/>
      </w:pPr>
      <w:rPr>
        <w:rFonts w:ascii="Wingdings" w:hAnsi="Wingdings" w:hint="default"/>
      </w:rPr>
    </w:lvl>
    <w:lvl w:ilvl="6" w:tplc="041B0001" w:tentative="1">
      <w:start w:val="1"/>
      <w:numFmt w:val="bullet"/>
      <w:lvlText w:val=""/>
      <w:lvlJc w:val="left"/>
      <w:pPr>
        <w:ind w:left="5750" w:hanging="360"/>
      </w:pPr>
      <w:rPr>
        <w:rFonts w:ascii="Symbol" w:hAnsi="Symbol" w:hint="default"/>
      </w:rPr>
    </w:lvl>
    <w:lvl w:ilvl="7" w:tplc="041B0003" w:tentative="1">
      <w:start w:val="1"/>
      <w:numFmt w:val="bullet"/>
      <w:lvlText w:val="o"/>
      <w:lvlJc w:val="left"/>
      <w:pPr>
        <w:ind w:left="6470" w:hanging="360"/>
      </w:pPr>
      <w:rPr>
        <w:rFonts w:ascii="Courier New" w:hAnsi="Courier New" w:cs="Courier New" w:hint="default"/>
      </w:rPr>
    </w:lvl>
    <w:lvl w:ilvl="8" w:tplc="041B0005" w:tentative="1">
      <w:start w:val="1"/>
      <w:numFmt w:val="bullet"/>
      <w:lvlText w:val=""/>
      <w:lvlJc w:val="left"/>
      <w:pPr>
        <w:ind w:left="7190" w:hanging="360"/>
      </w:pPr>
      <w:rPr>
        <w:rFonts w:ascii="Wingdings" w:hAnsi="Wingdings" w:hint="default"/>
      </w:rPr>
    </w:lvl>
  </w:abstractNum>
  <w:abstractNum w:abstractNumId="49" w15:restartNumberingAfterBreak="0">
    <w:nsid w:val="2A287A6B"/>
    <w:multiLevelType w:val="hybridMultilevel"/>
    <w:tmpl w:val="3F087AC2"/>
    <w:lvl w:ilvl="0" w:tplc="CF884CB0">
      <w:start w:val="1"/>
      <w:numFmt w:val="bullet"/>
      <w:lvlText w:val="-"/>
      <w:lvlJc w:val="left"/>
      <w:pPr>
        <w:ind w:left="720" w:hanging="360"/>
      </w:pPr>
      <w:rPr>
        <w:rFonts w:ascii="Times New Roman" w:eastAsia="Times New Roman" w:hAnsi="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15:restartNumberingAfterBreak="0">
    <w:nsid w:val="2A6F162B"/>
    <w:multiLevelType w:val="hybridMultilevel"/>
    <w:tmpl w:val="4CD28850"/>
    <w:lvl w:ilvl="0" w:tplc="3804794A">
      <w:numFmt w:val="bullet"/>
      <w:lvlText w:val="-"/>
      <w:lvlJc w:val="left"/>
      <w:pPr>
        <w:ind w:left="720" w:hanging="360"/>
      </w:pPr>
      <w:rPr>
        <w:rFonts w:ascii="Arial" w:eastAsia="Times New Roman" w:hAnsi="Arial" w:hint="default"/>
        <w:b w:val="0"/>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15:restartNumberingAfterBreak="0">
    <w:nsid w:val="2AAC315D"/>
    <w:multiLevelType w:val="hybridMultilevel"/>
    <w:tmpl w:val="8572C810"/>
    <w:lvl w:ilvl="0" w:tplc="7012EE3A">
      <w:start w:val="1"/>
      <w:numFmt w:val="upperLetter"/>
      <w:lvlText w:val="%1.)"/>
      <w:lvlJc w:val="left"/>
      <w:pPr>
        <w:tabs>
          <w:tab w:val="num" w:pos="785"/>
        </w:tabs>
        <w:ind w:left="785" w:hanging="360"/>
      </w:pPr>
      <w:rPr>
        <w:rFonts w:ascii="Arial" w:eastAsia="Trebuchet MS" w:hAnsi="Arial" w:cs="Arial" w:hint="default"/>
        <w:b/>
      </w:rPr>
    </w:lvl>
    <w:lvl w:ilvl="1" w:tplc="041B0019" w:tentative="1">
      <w:start w:val="1"/>
      <w:numFmt w:val="lowerLetter"/>
      <w:lvlText w:val="%2."/>
      <w:lvlJc w:val="left"/>
      <w:pPr>
        <w:ind w:left="1155" w:hanging="360"/>
      </w:pPr>
    </w:lvl>
    <w:lvl w:ilvl="2" w:tplc="041B001B" w:tentative="1">
      <w:start w:val="1"/>
      <w:numFmt w:val="lowerRoman"/>
      <w:lvlText w:val="%3."/>
      <w:lvlJc w:val="right"/>
      <w:pPr>
        <w:ind w:left="1875" w:hanging="180"/>
      </w:pPr>
    </w:lvl>
    <w:lvl w:ilvl="3" w:tplc="041B000F" w:tentative="1">
      <w:start w:val="1"/>
      <w:numFmt w:val="decimal"/>
      <w:lvlText w:val="%4."/>
      <w:lvlJc w:val="left"/>
      <w:pPr>
        <w:ind w:left="2595" w:hanging="360"/>
      </w:pPr>
    </w:lvl>
    <w:lvl w:ilvl="4" w:tplc="041B0019" w:tentative="1">
      <w:start w:val="1"/>
      <w:numFmt w:val="lowerLetter"/>
      <w:lvlText w:val="%5."/>
      <w:lvlJc w:val="left"/>
      <w:pPr>
        <w:ind w:left="3315" w:hanging="360"/>
      </w:pPr>
    </w:lvl>
    <w:lvl w:ilvl="5" w:tplc="041B001B" w:tentative="1">
      <w:start w:val="1"/>
      <w:numFmt w:val="lowerRoman"/>
      <w:lvlText w:val="%6."/>
      <w:lvlJc w:val="right"/>
      <w:pPr>
        <w:ind w:left="4035" w:hanging="180"/>
      </w:pPr>
    </w:lvl>
    <w:lvl w:ilvl="6" w:tplc="041B000F" w:tentative="1">
      <w:start w:val="1"/>
      <w:numFmt w:val="decimal"/>
      <w:lvlText w:val="%7."/>
      <w:lvlJc w:val="left"/>
      <w:pPr>
        <w:ind w:left="4755" w:hanging="360"/>
      </w:pPr>
    </w:lvl>
    <w:lvl w:ilvl="7" w:tplc="041B0019" w:tentative="1">
      <w:start w:val="1"/>
      <w:numFmt w:val="lowerLetter"/>
      <w:lvlText w:val="%8."/>
      <w:lvlJc w:val="left"/>
      <w:pPr>
        <w:ind w:left="5475" w:hanging="360"/>
      </w:pPr>
    </w:lvl>
    <w:lvl w:ilvl="8" w:tplc="041B001B" w:tentative="1">
      <w:start w:val="1"/>
      <w:numFmt w:val="lowerRoman"/>
      <w:lvlText w:val="%9."/>
      <w:lvlJc w:val="right"/>
      <w:pPr>
        <w:ind w:left="6195" w:hanging="180"/>
      </w:pPr>
    </w:lvl>
  </w:abstractNum>
  <w:abstractNum w:abstractNumId="52" w15:restartNumberingAfterBreak="0">
    <w:nsid w:val="2AB64376"/>
    <w:multiLevelType w:val="hybridMultilevel"/>
    <w:tmpl w:val="9D3213E8"/>
    <w:lvl w:ilvl="0" w:tplc="3804794A">
      <w:numFmt w:val="bullet"/>
      <w:lvlText w:val="-"/>
      <w:lvlJc w:val="left"/>
      <w:pPr>
        <w:ind w:left="720" w:hanging="360"/>
      </w:pPr>
      <w:rPr>
        <w:rFonts w:ascii="Arial" w:eastAsia="Times New Roman" w:hAnsi="Arial" w:hint="default"/>
        <w:b w:val="0"/>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15:restartNumberingAfterBreak="0">
    <w:nsid w:val="2AC75B7C"/>
    <w:multiLevelType w:val="hybridMultilevel"/>
    <w:tmpl w:val="F8BA7A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15:restartNumberingAfterBreak="0">
    <w:nsid w:val="2E14612A"/>
    <w:multiLevelType w:val="hybridMultilevel"/>
    <w:tmpl w:val="B8345902"/>
    <w:lvl w:ilvl="0" w:tplc="7012EE3A">
      <w:start w:val="1"/>
      <w:numFmt w:val="upperLetter"/>
      <w:lvlText w:val="%1.)"/>
      <w:lvlJc w:val="left"/>
      <w:pPr>
        <w:tabs>
          <w:tab w:val="num" w:pos="1070"/>
        </w:tabs>
        <w:ind w:left="107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 w15:restartNumberingAfterBreak="0">
    <w:nsid w:val="2E233641"/>
    <w:multiLevelType w:val="hybridMultilevel"/>
    <w:tmpl w:val="53E4DA4C"/>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2EA76DF6"/>
    <w:multiLevelType w:val="hybridMultilevel"/>
    <w:tmpl w:val="A536AC80"/>
    <w:lvl w:ilvl="0" w:tplc="CF884CB0">
      <w:start w:val="1"/>
      <w:numFmt w:val="bullet"/>
      <w:lvlText w:val="-"/>
      <w:lvlJc w:val="left"/>
      <w:pPr>
        <w:ind w:left="720" w:hanging="360"/>
      </w:pPr>
      <w:rPr>
        <w:rFonts w:ascii="Times New Roman" w:eastAsia="Times New Roman" w:hAnsi="Times New Roman" w:hint="default"/>
      </w:rPr>
    </w:lvl>
    <w:lvl w:ilvl="1" w:tplc="041B0003">
      <w:start w:val="1"/>
      <w:numFmt w:val="bullet"/>
      <w:lvlText w:val="o"/>
      <w:lvlJc w:val="left"/>
      <w:pPr>
        <w:ind w:left="1440" w:hanging="360"/>
      </w:pPr>
      <w:rPr>
        <w:rFonts w:ascii="Courier New" w:hAnsi="Courier New" w:cs="Courier New" w:hint="default"/>
      </w:rPr>
    </w:lvl>
    <w:lvl w:ilvl="2" w:tplc="DC648E9C">
      <w:start w:val="1"/>
      <w:numFmt w:val="lowerRoman"/>
      <w:lvlText w:val="%3."/>
      <w:lvlJc w:val="left"/>
      <w:pPr>
        <w:ind w:left="2160" w:hanging="360"/>
      </w:pPr>
      <w:rPr>
        <w:rFonts w:ascii="Arial" w:hAnsi="Arial" w:cs="Arial" w:hint="default"/>
        <w:b w:val="0"/>
        <w:i w:val="0"/>
      </w:rPr>
    </w:lvl>
    <w:lvl w:ilvl="3" w:tplc="D4FEB8F8">
      <w:start w:val="1"/>
      <w:numFmt w:val="decimal"/>
      <w:lvlText w:val="%4."/>
      <w:lvlJc w:val="left"/>
      <w:pPr>
        <w:ind w:left="2880" w:hanging="360"/>
      </w:pPr>
      <w:rPr>
        <w:rFonts w:hint="default"/>
      </w:rPr>
    </w:lvl>
    <w:lvl w:ilvl="4" w:tplc="4B36D204">
      <w:start w:val="1"/>
      <w:numFmt w:val="lowerLetter"/>
      <w:lvlText w:val="%5)"/>
      <w:lvlJc w:val="left"/>
      <w:pPr>
        <w:ind w:left="3600" w:hanging="360"/>
      </w:pPr>
      <w:rPr>
        <w:rFonts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306D1413"/>
    <w:multiLevelType w:val="hybridMultilevel"/>
    <w:tmpl w:val="50F08B08"/>
    <w:lvl w:ilvl="0" w:tplc="682845EE">
      <w:start w:val="22"/>
      <w:numFmt w:val="bullet"/>
      <w:lvlText w:val="-"/>
      <w:lvlJc w:val="left"/>
      <w:pPr>
        <w:ind w:left="928" w:hanging="360"/>
      </w:pPr>
      <w:rPr>
        <w:rFonts w:ascii="Calibri" w:eastAsia="Times New Roman" w:hAnsi="Calibri" w:hint="default"/>
      </w:rPr>
    </w:lvl>
    <w:lvl w:ilvl="1" w:tplc="041B0003">
      <w:start w:val="1"/>
      <w:numFmt w:val="bullet"/>
      <w:lvlText w:val="o"/>
      <w:lvlJc w:val="left"/>
      <w:pPr>
        <w:ind w:left="1648" w:hanging="360"/>
      </w:pPr>
      <w:rPr>
        <w:rFonts w:ascii="Courier New" w:hAnsi="Courier New" w:cs="Courier New" w:hint="default"/>
      </w:rPr>
    </w:lvl>
    <w:lvl w:ilvl="2" w:tplc="041B0005" w:tentative="1">
      <w:start w:val="1"/>
      <w:numFmt w:val="bullet"/>
      <w:lvlText w:val=""/>
      <w:lvlJc w:val="left"/>
      <w:pPr>
        <w:ind w:left="2368" w:hanging="360"/>
      </w:pPr>
      <w:rPr>
        <w:rFonts w:ascii="Wingdings" w:hAnsi="Wingdings" w:hint="default"/>
      </w:rPr>
    </w:lvl>
    <w:lvl w:ilvl="3" w:tplc="041B0001" w:tentative="1">
      <w:start w:val="1"/>
      <w:numFmt w:val="bullet"/>
      <w:lvlText w:val=""/>
      <w:lvlJc w:val="left"/>
      <w:pPr>
        <w:ind w:left="3088" w:hanging="360"/>
      </w:pPr>
      <w:rPr>
        <w:rFonts w:ascii="Symbol" w:hAnsi="Symbol" w:hint="default"/>
      </w:rPr>
    </w:lvl>
    <w:lvl w:ilvl="4" w:tplc="041B0003" w:tentative="1">
      <w:start w:val="1"/>
      <w:numFmt w:val="bullet"/>
      <w:lvlText w:val="o"/>
      <w:lvlJc w:val="left"/>
      <w:pPr>
        <w:ind w:left="3808" w:hanging="360"/>
      </w:pPr>
      <w:rPr>
        <w:rFonts w:ascii="Courier New" w:hAnsi="Courier New" w:cs="Courier New" w:hint="default"/>
      </w:rPr>
    </w:lvl>
    <w:lvl w:ilvl="5" w:tplc="041B0005" w:tentative="1">
      <w:start w:val="1"/>
      <w:numFmt w:val="bullet"/>
      <w:lvlText w:val=""/>
      <w:lvlJc w:val="left"/>
      <w:pPr>
        <w:ind w:left="4528" w:hanging="360"/>
      </w:pPr>
      <w:rPr>
        <w:rFonts w:ascii="Wingdings" w:hAnsi="Wingdings" w:hint="default"/>
      </w:rPr>
    </w:lvl>
    <w:lvl w:ilvl="6" w:tplc="041B0001" w:tentative="1">
      <w:start w:val="1"/>
      <w:numFmt w:val="bullet"/>
      <w:lvlText w:val=""/>
      <w:lvlJc w:val="left"/>
      <w:pPr>
        <w:ind w:left="5248" w:hanging="360"/>
      </w:pPr>
      <w:rPr>
        <w:rFonts w:ascii="Symbol" w:hAnsi="Symbol" w:hint="default"/>
      </w:rPr>
    </w:lvl>
    <w:lvl w:ilvl="7" w:tplc="041B0003" w:tentative="1">
      <w:start w:val="1"/>
      <w:numFmt w:val="bullet"/>
      <w:lvlText w:val="o"/>
      <w:lvlJc w:val="left"/>
      <w:pPr>
        <w:ind w:left="5968" w:hanging="360"/>
      </w:pPr>
      <w:rPr>
        <w:rFonts w:ascii="Courier New" w:hAnsi="Courier New" w:cs="Courier New" w:hint="default"/>
      </w:rPr>
    </w:lvl>
    <w:lvl w:ilvl="8" w:tplc="041B0005" w:tentative="1">
      <w:start w:val="1"/>
      <w:numFmt w:val="bullet"/>
      <w:lvlText w:val=""/>
      <w:lvlJc w:val="left"/>
      <w:pPr>
        <w:ind w:left="6688" w:hanging="360"/>
      </w:pPr>
      <w:rPr>
        <w:rFonts w:ascii="Wingdings" w:hAnsi="Wingdings" w:hint="default"/>
      </w:rPr>
    </w:lvl>
  </w:abstractNum>
  <w:abstractNum w:abstractNumId="58" w15:restartNumberingAfterBreak="0">
    <w:nsid w:val="308766FA"/>
    <w:multiLevelType w:val="hybridMultilevel"/>
    <w:tmpl w:val="6020229E"/>
    <w:lvl w:ilvl="0" w:tplc="431633AA">
      <w:start w:val="1"/>
      <w:numFmt w:val="bullet"/>
      <w:lvlText w:val="-"/>
      <w:lvlJc w:val="left"/>
      <w:pPr>
        <w:ind w:left="604" w:hanging="360"/>
      </w:pPr>
      <w:rPr>
        <w:rFonts w:ascii="Arial" w:eastAsia="Times New Roman" w:hAnsi="Arial" w:cs="Arial" w:hint="default"/>
      </w:rPr>
    </w:lvl>
    <w:lvl w:ilvl="1" w:tplc="041B0003" w:tentative="1">
      <w:start w:val="1"/>
      <w:numFmt w:val="bullet"/>
      <w:lvlText w:val="o"/>
      <w:lvlJc w:val="left"/>
      <w:pPr>
        <w:ind w:left="1324" w:hanging="360"/>
      </w:pPr>
      <w:rPr>
        <w:rFonts w:ascii="Courier New" w:hAnsi="Courier New" w:cs="Courier New" w:hint="default"/>
      </w:rPr>
    </w:lvl>
    <w:lvl w:ilvl="2" w:tplc="041B0005" w:tentative="1">
      <w:start w:val="1"/>
      <w:numFmt w:val="bullet"/>
      <w:lvlText w:val=""/>
      <w:lvlJc w:val="left"/>
      <w:pPr>
        <w:ind w:left="2044" w:hanging="360"/>
      </w:pPr>
      <w:rPr>
        <w:rFonts w:ascii="Wingdings" w:hAnsi="Wingdings" w:hint="default"/>
      </w:rPr>
    </w:lvl>
    <w:lvl w:ilvl="3" w:tplc="041B0001" w:tentative="1">
      <w:start w:val="1"/>
      <w:numFmt w:val="bullet"/>
      <w:lvlText w:val=""/>
      <w:lvlJc w:val="left"/>
      <w:pPr>
        <w:ind w:left="2764" w:hanging="360"/>
      </w:pPr>
      <w:rPr>
        <w:rFonts w:ascii="Symbol" w:hAnsi="Symbol" w:hint="default"/>
      </w:rPr>
    </w:lvl>
    <w:lvl w:ilvl="4" w:tplc="041B0003" w:tentative="1">
      <w:start w:val="1"/>
      <w:numFmt w:val="bullet"/>
      <w:lvlText w:val="o"/>
      <w:lvlJc w:val="left"/>
      <w:pPr>
        <w:ind w:left="3484" w:hanging="360"/>
      </w:pPr>
      <w:rPr>
        <w:rFonts w:ascii="Courier New" w:hAnsi="Courier New" w:cs="Courier New" w:hint="default"/>
      </w:rPr>
    </w:lvl>
    <w:lvl w:ilvl="5" w:tplc="041B0005" w:tentative="1">
      <w:start w:val="1"/>
      <w:numFmt w:val="bullet"/>
      <w:lvlText w:val=""/>
      <w:lvlJc w:val="left"/>
      <w:pPr>
        <w:ind w:left="4204" w:hanging="360"/>
      </w:pPr>
      <w:rPr>
        <w:rFonts w:ascii="Wingdings" w:hAnsi="Wingdings" w:hint="default"/>
      </w:rPr>
    </w:lvl>
    <w:lvl w:ilvl="6" w:tplc="041B0001" w:tentative="1">
      <w:start w:val="1"/>
      <w:numFmt w:val="bullet"/>
      <w:lvlText w:val=""/>
      <w:lvlJc w:val="left"/>
      <w:pPr>
        <w:ind w:left="4924" w:hanging="360"/>
      </w:pPr>
      <w:rPr>
        <w:rFonts w:ascii="Symbol" w:hAnsi="Symbol" w:hint="default"/>
      </w:rPr>
    </w:lvl>
    <w:lvl w:ilvl="7" w:tplc="041B0003" w:tentative="1">
      <w:start w:val="1"/>
      <w:numFmt w:val="bullet"/>
      <w:lvlText w:val="o"/>
      <w:lvlJc w:val="left"/>
      <w:pPr>
        <w:ind w:left="5644" w:hanging="360"/>
      </w:pPr>
      <w:rPr>
        <w:rFonts w:ascii="Courier New" w:hAnsi="Courier New" w:cs="Courier New" w:hint="default"/>
      </w:rPr>
    </w:lvl>
    <w:lvl w:ilvl="8" w:tplc="041B0005" w:tentative="1">
      <w:start w:val="1"/>
      <w:numFmt w:val="bullet"/>
      <w:lvlText w:val=""/>
      <w:lvlJc w:val="left"/>
      <w:pPr>
        <w:ind w:left="6364" w:hanging="360"/>
      </w:pPr>
      <w:rPr>
        <w:rFonts w:ascii="Wingdings" w:hAnsi="Wingdings" w:hint="default"/>
      </w:rPr>
    </w:lvl>
  </w:abstractNum>
  <w:abstractNum w:abstractNumId="59" w15:restartNumberingAfterBreak="0">
    <w:nsid w:val="30C95DA2"/>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319E45FE"/>
    <w:multiLevelType w:val="hybridMultilevel"/>
    <w:tmpl w:val="9B84A14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1" w15:restartNumberingAfterBreak="0">
    <w:nsid w:val="337F5B46"/>
    <w:multiLevelType w:val="hybridMultilevel"/>
    <w:tmpl w:val="9D4C021A"/>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3549765A"/>
    <w:multiLevelType w:val="hybridMultilevel"/>
    <w:tmpl w:val="1408BCAE"/>
    <w:lvl w:ilvl="0" w:tplc="137E415E">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364D664A"/>
    <w:multiLevelType w:val="hybridMultilevel"/>
    <w:tmpl w:val="FB34BA46"/>
    <w:lvl w:ilvl="0" w:tplc="7012EE3A">
      <w:start w:val="1"/>
      <w:numFmt w:val="upperLetter"/>
      <w:lvlText w:val="%1.)"/>
      <w:lvlJc w:val="left"/>
      <w:pPr>
        <w:tabs>
          <w:tab w:val="num" w:pos="1070"/>
        </w:tabs>
        <w:ind w:left="1070" w:hanging="360"/>
      </w:pPr>
      <w:rPr>
        <w:rFonts w:ascii="Arial" w:eastAsia="Trebuchet MS" w:hAnsi="Arial" w:cs="Arial"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4" w15:restartNumberingAfterBreak="0">
    <w:nsid w:val="3750270C"/>
    <w:multiLevelType w:val="hybridMultilevel"/>
    <w:tmpl w:val="3F1EAC7E"/>
    <w:lvl w:ilvl="0" w:tplc="041B0019">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15:restartNumberingAfterBreak="0">
    <w:nsid w:val="383A38D1"/>
    <w:multiLevelType w:val="hybridMultilevel"/>
    <w:tmpl w:val="129A17B8"/>
    <w:lvl w:ilvl="0" w:tplc="AA04F4EE">
      <w:start w:val="1"/>
      <w:numFmt w:val="upp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66" w15:restartNumberingAfterBreak="0">
    <w:nsid w:val="38AA1A1A"/>
    <w:multiLevelType w:val="hybridMultilevel"/>
    <w:tmpl w:val="2500FDF4"/>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399F4406"/>
    <w:multiLevelType w:val="hybridMultilevel"/>
    <w:tmpl w:val="90A0E0DA"/>
    <w:lvl w:ilvl="0" w:tplc="49A6F500">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8" w15:restartNumberingAfterBreak="0">
    <w:nsid w:val="3A0B0245"/>
    <w:multiLevelType w:val="hybridMultilevel"/>
    <w:tmpl w:val="B8345902"/>
    <w:lvl w:ilvl="0" w:tplc="7012EE3A">
      <w:start w:val="1"/>
      <w:numFmt w:val="upperLetter"/>
      <w:lvlText w:val="%1.)"/>
      <w:lvlJc w:val="left"/>
      <w:pPr>
        <w:tabs>
          <w:tab w:val="num" w:pos="1070"/>
        </w:tabs>
        <w:ind w:left="107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9" w15:restartNumberingAfterBreak="0">
    <w:nsid w:val="3A226AC8"/>
    <w:multiLevelType w:val="hybridMultilevel"/>
    <w:tmpl w:val="AF62D648"/>
    <w:lvl w:ilvl="0" w:tplc="DC648E9C">
      <w:start w:val="1"/>
      <w:numFmt w:val="lowerRoman"/>
      <w:lvlText w:val="%1."/>
      <w:lvlJc w:val="left"/>
      <w:pPr>
        <w:tabs>
          <w:tab w:val="num" w:pos="2160"/>
        </w:tabs>
        <w:ind w:left="2160" w:hanging="360"/>
      </w:pPr>
      <w:rPr>
        <w:rFonts w:ascii="Arial" w:hAnsi="Arial" w:cs="Arial" w:hint="default"/>
        <w:b w:val="0"/>
        <w:i w:val="0"/>
      </w:rPr>
    </w:lvl>
    <w:lvl w:ilvl="1" w:tplc="041B0019" w:tentative="1">
      <w:start w:val="1"/>
      <w:numFmt w:val="lowerLetter"/>
      <w:lvlText w:val="%2."/>
      <w:lvlJc w:val="left"/>
      <w:pPr>
        <w:ind w:left="2530" w:hanging="360"/>
      </w:pPr>
    </w:lvl>
    <w:lvl w:ilvl="2" w:tplc="041B001B" w:tentative="1">
      <w:start w:val="1"/>
      <w:numFmt w:val="lowerRoman"/>
      <w:lvlText w:val="%3."/>
      <w:lvlJc w:val="right"/>
      <w:pPr>
        <w:ind w:left="3250" w:hanging="180"/>
      </w:pPr>
    </w:lvl>
    <w:lvl w:ilvl="3" w:tplc="041B000F" w:tentative="1">
      <w:start w:val="1"/>
      <w:numFmt w:val="decimal"/>
      <w:lvlText w:val="%4."/>
      <w:lvlJc w:val="left"/>
      <w:pPr>
        <w:ind w:left="3970" w:hanging="360"/>
      </w:pPr>
    </w:lvl>
    <w:lvl w:ilvl="4" w:tplc="041B0019" w:tentative="1">
      <w:start w:val="1"/>
      <w:numFmt w:val="lowerLetter"/>
      <w:lvlText w:val="%5."/>
      <w:lvlJc w:val="left"/>
      <w:pPr>
        <w:ind w:left="4690" w:hanging="360"/>
      </w:pPr>
    </w:lvl>
    <w:lvl w:ilvl="5" w:tplc="041B001B" w:tentative="1">
      <w:start w:val="1"/>
      <w:numFmt w:val="lowerRoman"/>
      <w:lvlText w:val="%6."/>
      <w:lvlJc w:val="right"/>
      <w:pPr>
        <w:ind w:left="5410" w:hanging="180"/>
      </w:pPr>
    </w:lvl>
    <w:lvl w:ilvl="6" w:tplc="041B000F" w:tentative="1">
      <w:start w:val="1"/>
      <w:numFmt w:val="decimal"/>
      <w:lvlText w:val="%7."/>
      <w:lvlJc w:val="left"/>
      <w:pPr>
        <w:ind w:left="6130" w:hanging="360"/>
      </w:pPr>
    </w:lvl>
    <w:lvl w:ilvl="7" w:tplc="041B0019" w:tentative="1">
      <w:start w:val="1"/>
      <w:numFmt w:val="lowerLetter"/>
      <w:lvlText w:val="%8."/>
      <w:lvlJc w:val="left"/>
      <w:pPr>
        <w:ind w:left="6850" w:hanging="360"/>
      </w:pPr>
    </w:lvl>
    <w:lvl w:ilvl="8" w:tplc="041B001B" w:tentative="1">
      <w:start w:val="1"/>
      <w:numFmt w:val="lowerRoman"/>
      <w:lvlText w:val="%9."/>
      <w:lvlJc w:val="right"/>
      <w:pPr>
        <w:ind w:left="7570" w:hanging="180"/>
      </w:pPr>
    </w:lvl>
  </w:abstractNum>
  <w:abstractNum w:abstractNumId="70" w15:restartNumberingAfterBreak="0">
    <w:nsid w:val="3A355614"/>
    <w:multiLevelType w:val="hybridMultilevel"/>
    <w:tmpl w:val="2B54B5C4"/>
    <w:lvl w:ilvl="0" w:tplc="D2EAF97E">
      <w:start w:val="2"/>
      <w:numFmt w:val="bullet"/>
      <w:lvlText w:val="-"/>
      <w:lvlJc w:val="left"/>
      <w:pPr>
        <w:ind w:left="72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15:restartNumberingAfterBreak="0">
    <w:nsid w:val="3A4E108D"/>
    <w:multiLevelType w:val="hybridMultilevel"/>
    <w:tmpl w:val="59EC1374"/>
    <w:lvl w:ilvl="0" w:tplc="0A1C2AF2">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2" w15:restartNumberingAfterBreak="0">
    <w:nsid w:val="3B806D9E"/>
    <w:multiLevelType w:val="hybridMultilevel"/>
    <w:tmpl w:val="2A709808"/>
    <w:lvl w:ilvl="0" w:tplc="4F9433B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3" w15:restartNumberingAfterBreak="0">
    <w:nsid w:val="3B92158B"/>
    <w:multiLevelType w:val="hybridMultilevel"/>
    <w:tmpl w:val="43BC04C0"/>
    <w:lvl w:ilvl="0" w:tplc="8550D796">
      <w:numFmt w:val="bullet"/>
      <w:lvlText w:val="-"/>
      <w:lvlJc w:val="left"/>
      <w:pPr>
        <w:ind w:left="720" w:hanging="360"/>
      </w:pPr>
      <w:rPr>
        <w:rFonts w:ascii="Arial" w:eastAsiaTheme="minorHAns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15:restartNumberingAfterBreak="0">
    <w:nsid w:val="3BD22F85"/>
    <w:multiLevelType w:val="hybridMultilevel"/>
    <w:tmpl w:val="918C17BC"/>
    <w:lvl w:ilvl="0" w:tplc="7C10D874">
      <w:start w:val="1"/>
      <w:numFmt w:val="lowerLetter"/>
      <w:lvlText w:val="%1."/>
      <w:lvlJc w:val="left"/>
      <w:pPr>
        <w:tabs>
          <w:tab w:val="num" w:pos="1070"/>
        </w:tabs>
        <w:ind w:left="1070" w:hanging="360"/>
      </w:pPr>
      <w:rPr>
        <w:rFonts w:ascii="Arial" w:hAnsi="Arial" w:cs="Arial" w:hint="default"/>
        <w:b w:val="0"/>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5" w15:restartNumberingAfterBreak="0">
    <w:nsid w:val="3BFD2706"/>
    <w:multiLevelType w:val="hybridMultilevel"/>
    <w:tmpl w:val="7E5C0C72"/>
    <w:lvl w:ilvl="0" w:tplc="7012EE3A">
      <w:start w:val="1"/>
      <w:numFmt w:val="upperLetter"/>
      <w:lvlText w:val="%1.)"/>
      <w:lvlJc w:val="left"/>
      <w:pPr>
        <w:tabs>
          <w:tab w:val="num" w:pos="1070"/>
        </w:tabs>
        <w:ind w:left="1070" w:hanging="360"/>
      </w:pPr>
      <w:rPr>
        <w:rFonts w:ascii="Arial" w:eastAsia="Trebuchet MS" w:hAnsi="Arial" w:cs="Arial"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6" w15:restartNumberingAfterBreak="0">
    <w:nsid w:val="3F333A43"/>
    <w:multiLevelType w:val="hybridMultilevel"/>
    <w:tmpl w:val="8A6E202A"/>
    <w:lvl w:ilvl="0" w:tplc="47586156">
      <w:start w:val="1"/>
      <w:numFmt w:val="upp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77" w15:restartNumberingAfterBreak="0">
    <w:nsid w:val="3F461FF8"/>
    <w:multiLevelType w:val="hybridMultilevel"/>
    <w:tmpl w:val="B14AF892"/>
    <w:lvl w:ilvl="0" w:tplc="041B0017">
      <w:start w:val="1"/>
      <w:numFmt w:val="lowerLetter"/>
      <w:lvlText w:val="%1)"/>
      <w:lvlJc w:val="left"/>
      <w:pPr>
        <w:ind w:left="720" w:hanging="360"/>
      </w:pPr>
      <w:rPr>
        <w:rFonts w:hint="default"/>
        <w:b w:val="0"/>
        <w:color w:val="auto"/>
      </w:rPr>
    </w:lvl>
    <w:lvl w:ilvl="1" w:tplc="041B0001">
      <w:start w:val="1"/>
      <w:numFmt w:val="bullet"/>
      <w:lvlText w:val=""/>
      <w:lvlJc w:val="left"/>
      <w:pPr>
        <w:ind w:left="1440" w:hanging="360"/>
      </w:pPr>
      <w:rPr>
        <w:rFonts w:ascii="Symbol" w:hAnsi="Symbol" w:hint="default"/>
      </w:rPr>
    </w:lvl>
    <w:lvl w:ilvl="2" w:tplc="041B001B">
      <w:start w:val="1"/>
      <w:numFmt w:val="lowerRoman"/>
      <w:lvlText w:val="%3."/>
      <w:lvlJc w:val="right"/>
      <w:pPr>
        <w:ind w:left="2160" w:hanging="180"/>
      </w:pPr>
    </w:lvl>
    <w:lvl w:ilvl="3" w:tplc="041B0017">
      <w:start w:val="1"/>
      <w:numFmt w:val="lowerLetter"/>
      <w:lvlText w:val="%4)"/>
      <w:lvlJc w:val="left"/>
      <w:pPr>
        <w:ind w:left="2880" w:hanging="360"/>
      </w:pPr>
      <w:rPr>
        <w:rFonts w:hint="default"/>
      </w:r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8" w15:restartNumberingAfterBreak="0">
    <w:nsid w:val="3FAC6AA5"/>
    <w:multiLevelType w:val="hybridMultilevel"/>
    <w:tmpl w:val="6F34B806"/>
    <w:lvl w:ilvl="0" w:tplc="E9120CA4">
      <w:start w:val="5"/>
      <w:numFmt w:val="bullet"/>
      <w:lvlText w:val="-"/>
      <w:lvlJc w:val="left"/>
      <w:pPr>
        <w:ind w:left="720" w:hanging="360"/>
      </w:pPr>
      <w:rPr>
        <w:rFonts w:ascii="Arial" w:eastAsia="Trebuchet MS" w:hAnsi="Arial" w:cs="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9" w15:restartNumberingAfterBreak="0">
    <w:nsid w:val="3FC82947"/>
    <w:multiLevelType w:val="hybridMultilevel"/>
    <w:tmpl w:val="B8345902"/>
    <w:lvl w:ilvl="0" w:tplc="7012EE3A">
      <w:start w:val="1"/>
      <w:numFmt w:val="upperLetter"/>
      <w:lvlText w:val="%1.)"/>
      <w:lvlJc w:val="left"/>
      <w:pPr>
        <w:tabs>
          <w:tab w:val="num" w:pos="1070"/>
        </w:tabs>
        <w:ind w:left="107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0" w15:restartNumberingAfterBreak="0">
    <w:nsid w:val="404840AD"/>
    <w:multiLevelType w:val="hybridMultilevel"/>
    <w:tmpl w:val="CDBAD360"/>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1" w15:restartNumberingAfterBreak="0">
    <w:nsid w:val="41DD6F60"/>
    <w:multiLevelType w:val="hybridMultilevel"/>
    <w:tmpl w:val="FBBE32C6"/>
    <w:lvl w:ilvl="0" w:tplc="EBA26A6A">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2" w15:restartNumberingAfterBreak="0">
    <w:nsid w:val="42CA7B75"/>
    <w:multiLevelType w:val="hybridMultilevel"/>
    <w:tmpl w:val="121899C6"/>
    <w:lvl w:ilvl="0" w:tplc="3804794A">
      <w:numFmt w:val="bullet"/>
      <w:lvlText w:val="-"/>
      <w:lvlJc w:val="left"/>
      <w:pPr>
        <w:ind w:left="720" w:hanging="360"/>
      </w:pPr>
      <w:rPr>
        <w:rFonts w:ascii="Arial" w:eastAsia="Times New Roman" w:hAnsi="Arial" w:hint="default"/>
        <w:b w:val="0"/>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3" w15:restartNumberingAfterBreak="0">
    <w:nsid w:val="43376003"/>
    <w:multiLevelType w:val="hybridMultilevel"/>
    <w:tmpl w:val="4FDAD676"/>
    <w:lvl w:ilvl="0" w:tplc="9454FCC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4" w15:restartNumberingAfterBreak="0">
    <w:nsid w:val="442D3263"/>
    <w:multiLevelType w:val="hybridMultilevel"/>
    <w:tmpl w:val="5CE07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A15058"/>
    <w:multiLevelType w:val="hybridMultilevel"/>
    <w:tmpl w:val="2F4CE424"/>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6" w15:restartNumberingAfterBreak="0">
    <w:nsid w:val="46E03143"/>
    <w:multiLevelType w:val="hybridMultilevel"/>
    <w:tmpl w:val="8E8AC9D8"/>
    <w:lvl w:ilvl="0" w:tplc="2C6214D4">
      <w:start w:val="23"/>
      <w:numFmt w:val="bullet"/>
      <w:lvlText w:val="-"/>
      <w:lvlJc w:val="left"/>
      <w:pPr>
        <w:ind w:left="720" w:hanging="360"/>
      </w:pPr>
      <w:rPr>
        <w:rFonts w:ascii="Calibri" w:eastAsia="Calibri" w:hAnsi="Calibri"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87" w15:restartNumberingAfterBreak="0">
    <w:nsid w:val="470311C0"/>
    <w:multiLevelType w:val="hybridMultilevel"/>
    <w:tmpl w:val="369A054E"/>
    <w:lvl w:ilvl="0" w:tplc="3804794A">
      <w:numFmt w:val="bullet"/>
      <w:lvlText w:val="-"/>
      <w:lvlJc w:val="left"/>
      <w:pPr>
        <w:ind w:left="720" w:hanging="360"/>
      </w:pPr>
      <w:rPr>
        <w:rFonts w:ascii="Arial" w:eastAsia="Times New Roman" w:hAnsi="Arial" w:hint="default"/>
        <w:b w:val="0"/>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8" w15:restartNumberingAfterBreak="0">
    <w:nsid w:val="47ED1213"/>
    <w:multiLevelType w:val="hybridMultilevel"/>
    <w:tmpl w:val="379A87E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9" w15:restartNumberingAfterBreak="0">
    <w:nsid w:val="4A835218"/>
    <w:multiLevelType w:val="hybridMultilevel"/>
    <w:tmpl w:val="3FEA5192"/>
    <w:lvl w:ilvl="0" w:tplc="7012EE3A">
      <w:start w:val="1"/>
      <w:numFmt w:val="upperLetter"/>
      <w:lvlText w:val="%1.)"/>
      <w:lvlJc w:val="left"/>
      <w:pPr>
        <w:ind w:left="72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0" w15:restartNumberingAfterBreak="0">
    <w:nsid w:val="4BCB5CDA"/>
    <w:multiLevelType w:val="hybridMultilevel"/>
    <w:tmpl w:val="7DD612AE"/>
    <w:lvl w:ilvl="0" w:tplc="EA6CC044">
      <w:numFmt w:val="bullet"/>
      <w:lvlText w:val="-"/>
      <w:lvlJc w:val="left"/>
      <w:pPr>
        <w:ind w:left="720" w:hanging="360"/>
      </w:pPr>
      <w:rPr>
        <w:rFonts w:ascii="Times New Roman" w:eastAsia="Trebuchet MS"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1" w15:restartNumberingAfterBreak="0">
    <w:nsid w:val="4C5B7443"/>
    <w:multiLevelType w:val="hybridMultilevel"/>
    <w:tmpl w:val="5C98A11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2" w15:restartNumberingAfterBreak="0">
    <w:nsid w:val="4E9022A1"/>
    <w:multiLevelType w:val="hybridMultilevel"/>
    <w:tmpl w:val="2DB01AFA"/>
    <w:lvl w:ilvl="0" w:tplc="3280CF38">
      <w:numFmt w:val="bullet"/>
      <w:lvlText w:val="-"/>
      <w:lvlJc w:val="left"/>
      <w:pPr>
        <w:ind w:left="720" w:hanging="360"/>
      </w:pPr>
      <w:rPr>
        <w:rFonts w:ascii="Arial Narrow" w:eastAsia="Times New Roman" w:hAnsi="Arial Narrow" w:cstheme="minorBidi" w:hint="default"/>
        <w:b w:val="0"/>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3" w15:restartNumberingAfterBreak="0">
    <w:nsid w:val="4F1F1993"/>
    <w:multiLevelType w:val="hybridMultilevel"/>
    <w:tmpl w:val="5D4ED1EE"/>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4" w15:restartNumberingAfterBreak="0">
    <w:nsid w:val="4F2C22D1"/>
    <w:multiLevelType w:val="hybridMultilevel"/>
    <w:tmpl w:val="ADF4E53A"/>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95" w15:restartNumberingAfterBreak="0">
    <w:nsid w:val="4F3F6373"/>
    <w:multiLevelType w:val="hybridMultilevel"/>
    <w:tmpl w:val="091CF21C"/>
    <w:lvl w:ilvl="0" w:tplc="7012EE3A">
      <w:start w:val="1"/>
      <w:numFmt w:val="upperLetter"/>
      <w:lvlText w:val="%1.)"/>
      <w:lvlJc w:val="left"/>
      <w:pPr>
        <w:ind w:left="720" w:hanging="360"/>
      </w:pPr>
      <w:rPr>
        <w:rFonts w:ascii="Arial" w:eastAsia="Trebuchet MS" w:hAnsi="Arial" w:cs="Arial"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6" w15:restartNumberingAfterBreak="0">
    <w:nsid w:val="4F6475B8"/>
    <w:multiLevelType w:val="hybridMultilevel"/>
    <w:tmpl w:val="E6168D0A"/>
    <w:lvl w:ilvl="0" w:tplc="53E614DE">
      <w:start w:val="1"/>
      <w:numFmt w:val="lowerLetter"/>
      <w:lvlText w:val="%1)"/>
      <w:lvlJc w:val="left"/>
      <w:pPr>
        <w:tabs>
          <w:tab w:val="num" w:pos="720"/>
        </w:tabs>
        <w:ind w:left="720" w:hanging="360"/>
      </w:pPr>
      <w:rPr>
        <w:rFont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97" w15:restartNumberingAfterBreak="0">
    <w:nsid w:val="4F6D582C"/>
    <w:multiLevelType w:val="hybridMultilevel"/>
    <w:tmpl w:val="6096E726"/>
    <w:lvl w:ilvl="0" w:tplc="630C5A72">
      <w:start w:val="578"/>
      <w:numFmt w:val="bullet"/>
      <w:lvlText w:val="-"/>
      <w:lvlJc w:val="left"/>
      <w:pPr>
        <w:ind w:left="360" w:hanging="360"/>
      </w:pPr>
      <w:rPr>
        <w:rFonts w:ascii="Arial" w:eastAsia="Times New Roman" w:hAnsi="Aria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98" w15:restartNumberingAfterBreak="0">
    <w:nsid w:val="53AF2463"/>
    <w:multiLevelType w:val="hybridMultilevel"/>
    <w:tmpl w:val="C0E6A85E"/>
    <w:lvl w:ilvl="0" w:tplc="ABC89732">
      <w:start w:val="1"/>
      <w:numFmt w:val="upperLetter"/>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99" w15:restartNumberingAfterBreak="0">
    <w:nsid w:val="53FB7EDE"/>
    <w:multiLevelType w:val="hybridMultilevel"/>
    <w:tmpl w:val="D0FCFC88"/>
    <w:lvl w:ilvl="0" w:tplc="3280CF38">
      <w:numFmt w:val="bullet"/>
      <w:lvlText w:val="-"/>
      <w:lvlJc w:val="left"/>
      <w:pPr>
        <w:ind w:left="720" w:hanging="360"/>
      </w:pPr>
      <w:rPr>
        <w:rFonts w:ascii="Arial Narrow" w:eastAsia="Times New Roman" w:hAnsi="Arial Narrow"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0" w15:restartNumberingAfterBreak="0">
    <w:nsid w:val="54F62761"/>
    <w:multiLevelType w:val="hybridMultilevel"/>
    <w:tmpl w:val="D1B48362"/>
    <w:lvl w:ilvl="0" w:tplc="840AE99A">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1" w15:restartNumberingAfterBreak="0">
    <w:nsid w:val="56CB73AC"/>
    <w:multiLevelType w:val="hybridMultilevel"/>
    <w:tmpl w:val="93F0E9C2"/>
    <w:lvl w:ilvl="0" w:tplc="3E5E12E6">
      <w:numFmt w:val="bullet"/>
      <w:lvlText w:val="-"/>
      <w:lvlJc w:val="left"/>
      <w:pPr>
        <w:ind w:left="720" w:hanging="360"/>
      </w:pPr>
      <w:rPr>
        <w:rFonts w:ascii="Calibri" w:eastAsiaTheme="minorEastAsia"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2" w15:restartNumberingAfterBreak="0">
    <w:nsid w:val="58B5717C"/>
    <w:multiLevelType w:val="hybridMultilevel"/>
    <w:tmpl w:val="54B620B0"/>
    <w:lvl w:ilvl="0" w:tplc="DED2A604">
      <w:start w:val="2"/>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3" w15:restartNumberingAfterBreak="0">
    <w:nsid w:val="599F728F"/>
    <w:multiLevelType w:val="hybridMultilevel"/>
    <w:tmpl w:val="7392133E"/>
    <w:lvl w:ilvl="0" w:tplc="04090001">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9DB7057"/>
    <w:multiLevelType w:val="hybridMultilevel"/>
    <w:tmpl w:val="0E7881A2"/>
    <w:lvl w:ilvl="0" w:tplc="3804794A">
      <w:numFmt w:val="bullet"/>
      <w:lvlText w:val="-"/>
      <w:lvlJc w:val="left"/>
      <w:pPr>
        <w:ind w:left="720" w:hanging="360"/>
      </w:pPr>
      <w:rPr>
        <w:rFonts w:ascii="Arial" w:eastAsia="Times New Roman" w:hAnsi="Arial" w:hint="default"/>
        <w:b w:val="0"/>
        <w:color w:val="auto"/>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5" w15:restartNumberingAfterBreak="0">
    <w:nsid w:val="5A5F30CC"/>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6" w15:restartNumberingAfterBreak="0">
    <w:nsid w:val="5BAF0997"/>
    <w:multiLevelType w:val="hybridMultilevel"/>
    <w:tmpl w:val="377C1AC0"/>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7" w15:restartNumberingAfterBreak="0">
    <w:nsid w:val="5C5C03FD"/>
    <w:multiLevelType w:val="hybridMultilevel"/>
    <w:tmpl w:val="8572C810"/>
    <w:lvl w:ilvl="0" w:tplc="7012EE3A">
      <w:start w:val="1"/>
      <w:numFmt w:val="upperLetter"/>
      <w:lvlText w:val="%1.)"/>
      <w:lvlJc w:val="left"/>
      <w:pPr>
        <w:tabs>
          <w:tab w:val="num" w:pos="1070"/>
        </w:tabs>
        <w:ind w:left="1070" w:hanging="360"/>
      </w:pPr>
      <w:rPr>
        <w:rFonts w:ascii="Arial" w:eastAsia="Trebuchet MS" w:hAnsi="Arial" w:cs="Arial"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8" w15:restartNumberingAfterBreak="0">
    <w:nsid w:val="5C5C7C24"/>
    <w:multiLevelType w:val="hybridMultilevel"/>
    <w:tmpl w:val="1ABC14A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9" w15:restartNumberingAfterBreak="0">
    <w:nsid w:val="5D7066C2"/>
    <w:multiLevelType w:val="hybridMultilevel"/>
    <w:tmpl w:val="CAAA99E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0" w15:restartNumberingAfterBreak="0">
    <w:nsid w:val="60B43316"/>
    <w:multiLevelType w:val="hybridMultilevel"/>
    <w:tmpl w:val="23445EFC"/>
    <w:lvl w:ilvl="0" w:tplc="3804794A">
      <w:numFmt w:val="bullet"/>
      <w:lvlText w:val="-"/>
      <w:lvlJc w:val="left"/>
      <w:pPr>
        <w:ind w:left="720" w:hanging="360"/>
      </w:pPr>
      <w:rPr>
        <w:rFonts w:ascii="Arial" w:eastAsia="Times New Roman" w:hAnsi="Arial" w:hint="default"/>
        <w:b w:val="0"/>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1" w15:restartNumberingAfterBreak="0">
    <w:nsid w:val="615E1C43"/>
    <w:multiLevelType w:val="hybridMultilevel"/>
    <w:tmpl w:val="B2A036F6"/>
    <w:lvl w:ilvl="0" w:tplc="7A6E4F62">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2" w15:restartNumberingAfterBreak="0">
    <w:nsid w:val="62B626FC"/>
    <w:multiLevelType w:val="hybridMultilevel"/>
    <w:tmpl w:val="29B8C7B2"/>
    <w:lvl w:ilvl="0" w:tplc="3804794A">
      <w:numFmt w:val="bullet"/>
      <w:lvlText w:val="-"/>
      <w:lvlJc w:val="left"/>
      <w:pPr>
        <w:tabs>
          <w:tab w:val="num" w:pos="360"/>
        </w:tabs>
        <w:ind w:left="360" w:hanging="360"/>
      </w:pPr>
      <w:rPr>
        <w:rFonts w:ascii="Arial" w:eastAsia="Times New Roman" w:hAnsi="Arial" w:hint="default"/>
        <w:b w:val="0"/>
        <w:color w:val="auto"/>
      </w:rPr>
    </w:lvl>
    <w:lvl w:ilvl="1" w:tplc="7012EE3A">
      <w:start w:val="1"/>
      <w:numFmt w:val="upperLetter"/>
      <w:lvlText w:val="%2.)"/>
      <w:lvlJc w:val="left"/>
      <w:pPr>
        <w:tabs>
          <w:tab w:val="num" w:pos="1070"/>
        </w:tabs>
        <w:ind w:left="1070" w:hanging="360"/>
      </w:pPr>
      <w:rPr>
        <w:rFonts w:ascii="Arial" w:eastAsia="Trebuchet MS" w:hAnsi="Arial" w:cs="Arial"/>
        <w:b/>
      </w:rPr>
    </w:lvl>
    <w:lvl w:ilvl="2" w:tplc="04050005">
      <w:start w:val="1"/>
      <w:numFmt w:val="bullet"/>
      <w:lvlText w:val=""/>
      <w:lvlJc w:val="left"/>
      <w:pPr>
        <w:tabs>
          <w:tab w:val="num" w:pos="1800"/>
        </w:tabs>
        <w:ind w:left="1800" w:hanging="360"/>
      </w:pPr>
      <w:rPr>
        <w:rFonts w:ascii="Wingdings" w:hAnsi="Wingdings" w:cs="Wingdings" w:hint="default"/>
      </w:rPr>
    </w:lvl>
    <w:lvl w:ilvl="3" w:tplc="04050001">
      <w:start w:val="1"/>
      <w:numFmt w:val="bullet"/>
      <w:lvlText w:val=""/>
      <w:lvlJc w:val="left"/>
      <w:pPr>
        <w:tabs>
          <w:tab w:val="num" w:pos="2520"/>
        </w:tabs>
        <w:ind w:left="2520" w:hanging="360"/>
      </w:pPr>
      <w:rPr>
        <w:rFonts w:ascii="Symbol" w:hAnsi="Symbol" w:cs="Symbol" w:hint="default"/>
      </w:rPr>
    </w:lvl>
    <w:lvl w:ilvl="4" w:tplc="04050003">
      <w:start w:val="1"/>
      <w:numFmt w:val="bullet"/>
      <w:lvlText w:val="o"/>
      <w:lvlJc w:val="left"/>
      <w:pPr>
        <w:tabs>
          <w:tab w:val="num" w:pos="3240"/>
        </w:tabs>
        <w:ind w:left="3240" w:hanging="360"/>
      </w:pPr>
      <w:rPr>
        <w:rFonts w:ascii="Courier New" w:hAnsi="Courier New" w:cs="Courier New" w:hint="default"/>
      </w:rPr>
    </w:lvl>
    <w:lvl w:ilvl="5" w:tplc="04050005">
      <w:start w:val="1"/>
      <w:numFmt w:val="bullet"/>
      <w:lvlText w:val=""/>
      <w:lvlJc w:val="left"/>
      <w:pPr>
        <w:tabs>
          <w:tab w:val="num" w:pos="3960"/>
        </w:tabs>
        <w:ind w:left="3960" w:hanging="360"/>
      </w:pPr>
      <w:rPr>
        <w:rFonts w:ascii="Wingdings" w:hAnsi="Wingdings" w:cs="Wingdings" w:hint="default"/>
      </w:rPr>
    </w:lvl>
    <w:lvl w:ilvl="6" w:tplc="04050001">
      <w:start w:val="1"/>
      <w:numFmt w:val="bullet"/>
      <w:lvlText w:val=""/>
      <w:lvlJc w:val="left"/>
      <w:pPr>
        <w:tabs>
          <w:tab w:val="num" w:pos="4680"/>
        </w:tabs>
        <w:ind w:left="4680" w:hanging="360"/>
      </w:pPr>
      <w:rPr>
        <w:rFonts w:ascii="Symbol" w:hAnsi="Symbol" w:cs="Symbol" w:hint="default"/>
      </w:rPr>
    </w:lvl>
    <w:lvl w:ilvl="7" w:tplc="04050003">
      <w:start w:val="1"/>
      <w:numFmt w:val="bullet"/>
      <w:lvlText w:val="o"/>
      <w:lvlJc w:val="left"/>
      <w:pPr>
        <w:tabs>
          <w:tab w:val="num" w:pos="5400"/>
        </w:tabs>
        <w:ind w:left="5400" w:hanging="360"/>
      </w:pPr>
      <w:rPr>
        <w:rFonts w:ascii="Courier New" w:hAnsi="Courier New" w:cs="Courier New" w:hint="default"/>
      </w:rPr>
    </w:lvl>
    <w:lvl w:ilvl="8" w:tplc="04050005">
      <w:start w:val="1"/>
      <w:numFmt w:val="bullet"/>
      <w:lvlText w:val=""/>
      <w:lvlJc w:val="left"/>
      <w:pPr>
        <w:tabs>
          <w:tab w:val="num" w:pos="6120"/>
        </w:tabs>
        <w:ind w:left="6120" w:hanging="360"/>
      </w:pPr>
      <w:rPr>
        <w:rFonts w:ascii="Wingdings" w:hAnsi="Wingdings" w:cs="Wingdings" w:hint="default"/>
      </w:rPr>
    </w:lvl>
  </w:abstractNum>
  <w:abstractNum w:abstractNumId="113" w15:restartNumberingAfterBreak="0">
    <w:nsid w:val="6396507A"/>
    <w:multiLevelType w:val="hybridMultilevel"/>
    <w:tmpl w:val="56DED9CE"/>
    <w:lvl w:ilvl="0" w:tplc="630C5A72">
      <w:start w:val="578"/>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4" w15:restartNumberingAfterBreak="0">
    <w:nsid w:val="639811A7"/>
    <w:multiLevelType w:val="hybridMultilevel"/>
    <w:tmpl w:val="EF7864AC"/>
    <w:lvl w:ilvl="0" w:tplc="A9327040">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5" w15:restartNumberingAfterBreak="0">
    <w:nsid w:val="63F756FD"/>
    <w:multiLevelType w:val="hybridMultilevel"/>
    <w:tmpl w:val="EDCC5CD2"/>
    <w:lvl w:ilvl="0" w:tplc="3804794A">
      <w:numFmt w:val="bullet"/>
      <w:lvlText w:val="-"/>
      <w:lvlJc w:val="left"/>
      <w:pPr>
        <w:ind w:left="720" w:hanging="360"/>
      </w:pPr>
      <w:rPr>
        <w:rFonts w:ascii="Arial" w:eastAsia="Times New Roman" w:hAnsi="Arial" w:hint="default"/>
        <w:b w:val="0"/>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6" w15:restartNumberingAfterBreak="0">
    <w:nsid w:val="651C2224"/>
    <w:multiLevelType w:val="hybridMultilevel"/>
    <w:tmpl w:val="DA5CAC0E"/>
    <w:lvl w:ilvl="0" w:tplc="9C6AF4B8">
      <w:numFmt w:val="bullet"/>
      <w:lvlText w:val="-"/>
      <w:lvlJc w:val="left"/>
      <w:pPr>
        <w:ind w:left="720" w:hanging="360"/>
      </w:pPr>
      <w:rPr>
        <w:rFonts w:ascii="Calibri" w:eastAsia="Times New Roman" w:hAnsi="Calibri" w:cs="Times New Roman" w:hint="default"/>
        <w:sz w:val="2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7"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118"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119"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120" w15:restartNumberingAfterBreak="0">
    <w:nsid w:val="6786585A"/>
    <w:multiLevelType w:val="hybridMultilevel"/>
    <w:tmpl w:val="8A6E202A"/>
    <w:lvl w:ilvl="0" w:tplc="47586156">
      <w:start w:val="1"/>
      <w:numFmt w:val="upp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121" w15:restartNumberingAfterBreak="0">
    <w:nsid w:val="67BA218B"/>
    <w:multiLevelType w:val="hybridMultilevel"/>
    <w:tmpl w:val="32FE9C48"/>
    <w:lvl w:ilvl="0" w:tplc="041B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22" w15:restartNumberingAfterBreak="0">
    <w:nsid w:val="684E3A38"/>
    <w:multiLevelType w:val="hybridMultilevel"/>
    <w:tmpl w:val="88C43292"/>
    <w:lvl w:ilvl="0" w:tplc="CF884CB0">
      <w:start w:val="1"/>
      <w:numFmt w:val="bullet"/>
      <w:lvlText w:val="-"/>
      <w:lvlJc w:val="left"/>
      <w:pPr>
        <w:ind w:left="720" w:hanging="360"/>
      </w:pPr>
      <w:rPr>
        <w:rFonts w:ascii="Times New Roman" w:eastAsia="Times New Roman" w:hAnsi="Times New Roman" w:hint="default"/>
      </w:rPr>
    </w:lvl>
    <w:lvl w:ilvl="1" w:tplc="54C0BFF4">
      <w:numFmt w:val="bullet"/>
      <w:lvlText w:val="•"/>
      <w:lvlJc w:val="left"/>
      <w:pPr>
        <w:ind w:left="1785" w:hanging="705"/>
      </w:pPr>
      <w:rPr>
        <w:rFonts w:ascii="Arial" w:eastAsia="Trebuchet MS" w:hAnsi="Arial" w:cs="Aria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3" w15:restartNumberingAfterBreak="0">
    <w:nsid w:val="68A07EBD"/>
    <w:multiLevelType w:val="hybridMultilevel"/>
    <w:tmpl w:val="CEB6D7D4"/>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4" w15:restartNumberingAfterBreak="0">
    <w:nsid w:val="68C22C0B"/>
    <w:multiLevelType w:val="hybridMultilevel"/>
    <w:tmpl w:val="CC1A998A"/>
    <w:lvl w:ilvl="0" w:tplc="53E614D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5" w15:restartNumberingAfterBreak="0">
    <w:nsid w:val="6A772F72"/>
    <w:multiLevelType w:val="hybridMultilevel"/>
    <w:tmpl w:val="520E71A0"/>
    <w:lvl w:ilvl="0" w:tplc="66B817EE">
      <w:start w:val="1"/>
      <w:numFmt w:val="decimal"/>
      <w:lvlText w:val="%1)"/>
      <w:lvlJc w:val="left"/>
      <w:pPr>
        <w:ind w:left="720" w:hanging="360"/>
      </w:pPr>
      <w:rPr>
        <w:rFonts w:hint="default"/>
        <w:b w:val="0"/>
        <w:color w:val="22222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AA20654"/>
    <w:multiLevelType w:val="hybridMultilevel"/>
    <w:tmpl w:val="EEE8D748"/>
    <w:lvl w:ilvl="0" w:tplc="D2EAF97E">
      <w:start w:val="2"/>
      <w:numFmt w:val="bullet"/>
      <w:lvlText w:val="-"/>
      <w:lvlJc w:val="left"/>
      <w:pPr>
        <w:ind w:left="72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7" w15:restartNumberingAfterBreak="0">
    <w:nsid w:val="6B323447"/>
    <w:multiLevelType w:val="hybridMultilevel"/>
    <w:tmpl w:val="85FA439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8" w15:restartNumberingAfterBreak="0">
    <w:nsid w:val="6B637800"/>
    <w:multiLevelType w:val="hybridMultilevel"/>
    <w:tmpl w:val="CE5AD026"/>
    <w:lvl w:ilvl="0" w:tplc="150234D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9" w15:restartNumberingAfterBreak="0">
    <w:nsid w:val="6D6F7EC0"/>
    <w:multiLevelType w:val="hybridMultilevel"/>
    <w:tmpl w:val="B14AF892"/>
    <w:lvl w:ilvl="0" w:tplc="041B0017">
      <w:start w:val="1"/>
      <w:numFmt w:val="lowerLetter"/>
      <w:lvlText w:val="%1)"/>
      <w:lvlJc w:val="left"/>
      <w:pPr>
        <w:ind w:left="720" w:hanging="360"/>
      </w:pPr>
      <w:rPr>
        <w:rFonts w:hint="default"/>
        <w:b w:val="0"/>
        <w:color w:val="auto"/>
      </w:rPr>
    </w:lvl>
    <w:lvl w:ilvl="1" w:tplc="041B0001">
      <w:start w:val="1"/>
      <w:numFmt w:val="bullet"/>
      <w:lvlText w:val=""/>
      <w:lvlJc w:val="left"/>
      <w:pPr>
        <w:ind w:left="1440" w:hanging="360"/>
      </w:pPr>
      <w:rPr>
        <w:rFonts w:ascii="Symbol" w:hAnsi="Symbol" w:hint="default"/>
      </w:rPr>
    </w:lvl>
    <w:lvl w:ilvl="2" w:tplc="041B001B">
      <w:start w:val="1"/>
      <w:numFmt w:val="lowerRoman"/>
      <w:lvlText w:val="%3."/>
      <w:lvlJc w:val="right"/>
      <w:pPr>
        <w:ind w:left="2160" w:hanging="180"/>
      </w:pPr>
    </w:lvl>
    <w:lvl w:ilvl="3" w:tplc="041B0017">
      <w:start w:val="1"/>
      <w:numFmt w:val="lowerLetter"/>
      <w:lvlText w:val="%4)"/>
      <w:lvlJc w:val="left"/>
      <w:pPr>
        <w:ind w:left="2880" w:hanging="360"/>
      </w:pPr>
      <w:rPr>
        <w:rFonts w:hint="default"/>
      </w:r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0" w15:restartNumberingAfterBreak="0">
    <w:nsid w:val="70082422"/>
    <w:multiLevelType w:val="hybridMultilevel"/>
    <w:tmpl w:val="998ACC02"/>
    <w:lvl w:ilvl="0" w:tplc="2CD0B60C">
      <w:start w:val="1"/>
      <w:numFmt w:val="low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1" w15:restartNumberingAfterBreak="0">
    <w:nsid w:val="71372551"/>
    <w:multiLevelType w:val="hybridMultilevel"/>
    <w:tmpl w:val="62C0D936"/>
    <w:lvl w:ilvl="0" w:tplc="B006444C">
      <w:start w:val="5"/>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2" w15:restartNumberingAfterBreak="0">
    <w:nsid w:val="72805D22"/>
    <w:multiLevelType w:val="hybridMultilevel"/>
    <w:tmpl w:val="72B85B3C"/>
    <w:lvl w:ilvl="0" w:tplc="3E5E12E6">
      <w:numFmt w:val="bullet"/>
      <w:lvlText w:val="-"/>
      <w:lvlJc w:val="left"/>
      <w:pPr>
        <w:ind w:left="720" w:hanging="360"/>
      </w:pPr>
      <w:rPr>
        <w:rFonts w:ascii="Calibri" w:eastAsiaTheme="minorEastAsia"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3" w15:restartNumberingAfterBreak="0">
    <w:nsid w:val="75226DD5"/>
    <w:multiLevelType w:val="hybridMultilevel"/>
    <w:tmpl w:val="02C0D5D4"/>
    <w:lvl w:ilvl="0" w:tplc="73AC2C5A">
      <w:start w:val="1"/>
      <w:numFmt w:val="upperLetter"/>
      <w:lvlText w:val="%1."/>
      <w:lvlJc w:val="left"/>
      <w:pPr>
        <w:ind w:left="720" w:hanging="360"/>
      </w:pPr>
      <w:rPr>
        <w:rFonts w:ascii="Trebuchet MS" w:hAnsi="Trebuchet MS" w:cs="Trebuchet MS" w:hint="default"/>
        <w:b w:val="0"/>
        <w:color w:val="auto"/>
      </w:rPr>
    </w:lvl>
    <w:lvl w:ilvl="1" w:tplc="041B0001">
      <w:start w:val="1"/>
      <w:numFmt w:val="bullet"/>
      <w:lvlText w:val=""/>
      <w:lvlJc w:val="left"/>
      <w:pPr>
        <w:ind w:left="1440" w:hanging="360"/>
      </w:pPr>
      <w:rPr>
        <w:rFonts w:ascii="Symbol" w:hAnsi="Symbol" w:hint="default"/>
      </w:rPr>
    </w:lvl>
    <w:lvl w:ilvl="2" w:tplc="D0667880">
      <w:start w:val="12"/>
      <w:numFmt w:val="decimal"/>
      <w:lvlText w:val="%3."/>
      <w:lvlJc w:val="left"/>
      <w:pPr>
        <w:ind w:left="2415" w:hanging="435"/>
      </w:pPr>
      <w:rPr>
        <w:rFonts w:ascii="Arial" w:eastAsia="Times New Roman" w:hAnsi="Arial" w:cs="Arial" w:hint="default"/>
        <w:b/>
        <w:color w:val="31479E"/>
        <w:sz w:val="28"/>
      </w:r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4" w15:restartNumberingAfterBreak="0">
    <w:nsid w:val="753E26F4"/>
    <w:multiLevelType w:val="hybridMultilevel"/>
    <w:tmpl w:val="0F7A3C60"/>
    <w:lvl w:ilvl="0" w:tplc="041B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63A6908"/>
    <w:multiLevelType w:val="hybridMultilevel"/>
    <w:tmpl w:val="478893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6" w15:restartNumberingAfterBreak="0">
    <w:nsid w:val="768810B5"/>
    <w:multiLevelType w:val="hybridMultilevel"/>
    <w:tmpl w:val="4A561C48"/>
    <w:lvl w:ilvl="0" w:tplc="3804794A">
      <w:numFmt w:val="bullet"/>
      <w:lvlText w:val="-"/>
      <w:lvlJc w:val="left"/>
      <w:pPr>
        <w:ind w:left="720" w:hanging="360"/>
      </w:pPr>
      <w:rPr>
        <w:rFonts w:ascii="Arial" w:eastAsia="Times New Roman" w:hAnsi="Arial" w:hint="default"/>
        <w:b w:val="0"/>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7" w15:restartNumberingAfterBreak="0">
    <w:nsid w:val="76950F92"/>
    <w:multiLevelType w:val="hybridMultilevel"/>
    <w:tmpl w:val="D988D63E"/>
    <w:lvl w:ilvl="0" w:tplc="A35A29D2">
      <w:start w:val="1"/>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8" w15:restartNumberingAfterBreak="0">
    <w:nsid w:val="76D87ECE"/>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9" w15:restartNumberingAfterBreak="0">
    <w:nsid w:val="76EA3070"/>
    <w:multiLevelType w:val="hybridMultilevel"/>
    <w:tmpl w:val="E83CFB96"/>
    <w:lvl w:ilvl="0" w:tplc="A35A29D2">
      <w:numFmt w:val="bullet"/>
      <w:lvlText w:val="-"/>
      <w:lvlJc w:val="left"/>
      <w:pPr>
        <w:ind w:left="720" w:hanging="360"/>
      </w:pPr>
      <w:rPr>
        <w:rFonts w:ascii="Arial" w:eastAsia="Trebuchet MS"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0" w15:restartNumberingAfterBreak="0">
    <w:nsid w:val="77BD4E59"/>
    <w:multiLevelType w:val="hybridMultilevel"/>
    <w:tmpl w:val="EC9CBF14"/>
    <w:lvl w:ilvl="0" w:tplc="EFC0270A">
      <w:numFmt w:val="bullet"/>
      <w:lvlText w:val="-"/>
      <w:lvlJc w:val="left"/>
      <w:pPr>
        <w:ind w:left="720" w:hanging="360"/>
      </w:pPr>
      <w:rPr>
        <w:rFonts w:ascii="Arial" w:eastAsia="Times New Roman" w:hAnsi="Arial"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41" w15:restartNumberingAfterBreak="0">
    <w:nsid w:val="784D7A49"/>
    <w:multiLevelType w:val="hybridMultilevel"/>
    <w:tmpl w:val="1B6C40D0"/>
    <w:lvl w:ilvl="0" w:tplc="EA6CC044">
      <w:numFmt w:val="bullet"/>
      <w:lvlText w:val="-"/>
      <w:lvlJc w:val="left"/>
      <w:pPr>
        <w:ind w:left="720" w:hanging="360"/>
      </w:pPr>
      <w:rPr>
        <w:rFonts w:ascii="Times New Roman" w:eastAsia="Trebuchet MS"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2" w15:restartNumberingAfterBreak="0">
    <w:nsid w:val="78AC2C27"/>
    <w:multiLevelType w:val="hybridMultilevel"/>
    <w:tmpl w:val="2A0C8EB4"/>
    <w:lvl w:ilvl="0" w:tplc="BAB0A108">
      <w:numFmt w:val="bullet"/>
      <w:pStyle w:val="Zoznamsodrkami1"/>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9A17584"/>
    <w:multiLevelType w:val="hybridMultilevel"/>
    <w:tmpl w:val="4FDAD676"/>
    <w:lvl w:ilvl="0" w:tplc="9454FCC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4" w15:restartNumberingAfterBreak="0">
    <w:nsid w:val="7AE15589"/>
    <w:multiLevelType w:val="hybridMultilevel"/>
    <w:tmpl w:val="7AFEEAA8"/>
    <w:lvl w:ilvl="0" w:tplc="3804794A">
      <w:numFmt w:val="bullet"/>
      <w:lvlText w:val="-"/>
      <w:lvlJc w:val="left"/>
      <w:pPr>
        <w:ind w:left="1430" w:hanging="360"/>
      </w:pPr>
      <w:rPr>
        <w:rFonts w:ascii="Arial" w:eastAsia="Times New Roman" w:hAnsi="Arial" w:hint="default"/>
        <w:b w:val="0"/>
        <w:color w:val="auto"/>
      </w:rPr>
    </w:lvl>
    <w:lvl w:ilvl="1" w:tplc="041B0003" w:tentative="1">
      <w:start w:val="1"/>
      <w:numFmt w:val="bullet"/>
      <w:lvlText w:val="o"/>
      <w:lvlJc w:val="left"/>
      <w:pPr>
        <w:ind w:left="2150" w:hanging="360"/>
      </w:pPr>
      <w:rPr>
        <w:rFonts w:ascii="Courier New" w:hAnsi="Courier New" w:cs="Courier New" w:hint="default"/>
      </w:rPr>
    </w:lvl>
    <w:lvl w:ilvl="2" w:tplc="041B0005" w:tentative="1">
      <w:start w:val="1"/>
      <w:numFmt w:val="bullet"/>
      <w:lvlText w:val=""/>
      <w:lvlJc w:val="left"/>
      <w:pPr>
        <w:ind w:left="2870" w:hanging="360"/>
      </w:pPr>
      <w:rPr>
        <w:rFonts w:ascii="Wingdings" w:hAnsi="Wingdings" w:hint="default"/>
      </w:rPr>
    </w:lvl>
    <w:lvl w:ilvl="3" w:tplc="041B0001" w:tentative="1">
      <w:start w:val="1"/>
      <w:numFmt w:val="bullet"/>
      <w:lvlText w:val=""/>
      <w:lvlJc w:val="left"/>
      <w:pPr>
        <w:ind w:left="3590" w:hanging="360"/>
      </w:pPr>
      <w:rPr>
        <w:rFonts w:ascii="Symbol" w:hAnsi="Symbol" w:hint="default"/>
      </w:rPr>
    </w:lvl>
    <w:lvl w:ilvl="4" w:tplc="041B0003" w:tentative="1">
      <w:start w:val="1"/>
      <w:numFmt w:val="bullet"/>
      <w:lvlText w:val="o"/>
      <w:lvlJc w:val="left"/>
      <w:pPr>
        <w:ind w:left="4310" w:hanging="360"/>
      </w:pPr>
      <w:rPr>
        <w:rFonts w:ascii="Courier New" w:hAnsi="Courier New" w:cs="Courier New" w:hint="default"/>
      </w:rPr>
    </w:lvl>
    <w:lvl w:ilvl="5" w:tplc="041B0005" w:tentative="1">
      <w:start w:val="1"/>
      <w:numFmt w:val="bullet"/>
      <w:lvlText w:val=""/>
      <w:lvlJc w:val="left"/>
      <w:pPr>
        <w:ind w:left="5030" w:hanging="360"/>
      </w:pPr>
      <w:rPr>
        <w:rFonts w:ascii="Wingdings" w:hAnsi="Wingdings" w:hint="default"/>
      </w:rPr>
    </w:lvl>
    <w:lvl w:ilvl="6" w:tplc="041B0001" w:tentative="1">
      <w:start w:val="1"/>
      <w:numFmt w:val="bullet"/>
      <w:lvlText w:val=""/>
      <w:lvlJc w:val="left"/>
      <w:pPr>
        <w:ind w:left="5750" w:hanging="360"/>
      </w:pPr>
      <w:rPr>
        <w:rFonts w:ascii="Symbol" w:hAnsi="Symbol" w:hint="default"/>
      </w:rPr>
    </w:lvl>
    <w:lvl w:ilvl="7" w:tplc="041B0003" w:tentative="1">
      <w:start w:val="1"/>
      <w:numFmt w:val="bullet"/>
      <w:lvlText w:val="o"/>
      <w:lvlJc w:val="left"/>
      <w:pPr>
        <w:ind w:left="6470" w:hanging="360"/>
      </w:pPr>
      <w:rPr>
        <w:rFonts w:ascii="Courier New" w:hAnsi="Courier New" w:cs="Courier New" w:hint="default"/>
      </w:rPr>
    </w:lvl>
    <w:lvl w:ilvl="8" w:tplc="041B0005" w:tentative="1">
      <w:start w:val="1"/>
      <w:numFmt w:val="bullet"/>
      <w:lvlText w:val=""/>
      <w:lvlJc w:val="left"/>
      <w:pPr>
        <w:ind w:left="7190" w:hanging="360"/>
      </w:pPr>
      <w:rPr>
        <w:rFonts w:ascii="Wingdings" w:hAnsi="Wingdings" w:hint="default"/>
      </w:rPr>
    </w:lvl>
  </w:abstractNum>
  <w:abstractNum w:abstractNumId="145" w15:restartNumberingAfterBreak="0">
    <w:nsid w:val="7B095538"/>
    <w:multiLevelType w:val="hybridMultilevel"/>
    <w:tmpl w:val="1B54BF12"/>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6" w15:restartNumberingAfterBreak="0">
    <w:nsid w:val="7B2E76DC"/>
    <w:multiLevelType w:val="hybridMultilevel"/>
    <w:tmpl w:val="47C26A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7" w15:restartNumberingAfterBreak="0">
    <w:nsid w:val="7B9C6B44"/>
    <w:multiLevelType w:val="hybridMultilevel"/>
    <w:tmpl w:val="ADE4A3B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8" w15:restartNumberingAfterBreak="0">
    <w:nsid w:val="7B9F6925"/>
    <w:multiLevelType w:val="hybridMultilevel"/>
    <w:tmpl w:val="0B8E9CF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9" w15:restartNumberingAfterBreak="0">
    <w:nsid w:val="7BBB79C3"/>
    <w:multiLevelType w:val="hybridMultilevel"/>
    <w:tmpl w:val="B8345902"/>
    <w:lvl w:ilvl="0" w:tplc="7012EE3A">
      <w:start w:val="1"/>
      <w:numFmt w:val="upperLetter"/>
      <w:lvlText w:val="%1.)"/>
      <w:lvlJc w:val="left"/>
      <w:pPr>
        <w:tabs>
          <w:tab w:val="num" w:pos="1070"/>
        </w:tabs>
        <w:ind w:left="107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0" w15:restartNumberingAfterBreak="0">
    <w:nsid w:val="7C7022A7"/>
    <w:multiLevelType w:val="hybridMultilevel"/>
    <w:tmpl w:val="1AE8B4AA"/>
    <w:lvl w:ilvl="0" w:tplc="3804794A">
      <w:numFmt w:val="bullet"/>
      <w:lvlText w:val="-"/>
      <w:lvlJc w:val="left"/>
      <w:pPr>
        <w:ind w:left="720" w:hanging="360"/>
      </w:pPr>
      <w:rPr>
        <w:rFonts w:ascii="Arial" w:eastAsia="Times New Roman" w:hAnsi="Arial" w:hint="default"/>
        <w:b w:val="0"/>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1" w15:restartNumberingAfterBreak="0">
    <w:nsid w:val="7FAC4B03"/>
    <w:multiLevelType w:val="hybridMultilevel"/>
    <w:tmpl w:val="E24AE516"/>
    <w:lvl w:ilvl="0" w:tplc="8B469DEC">
      <w:start w:val="1"/>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52" w15:restartNumberingAfterBreak="0">
    <w:nsid w:val="7FF23E43"/>
    <w:multiLevelType w:val="hybridMultilevel"/>
    <w:tmpl w:val="B3CE769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31"/>
  </w:num>
  <w:num w:numId="2">
    <w:abstractNumId w:val="112"/>
  </w:num>
  <w:num w:numId="3">
    <w:abstractNumId w:val="0"/>
  </w:num>
  <w:num w:numId="4">
    <w:abstractNumId w:val="18"/>
  </w:num>
  <w:num w:numId="5">
    <w:abstractNumId w:val="133"/>
  </w:num>
  <w:num w:numId="6">
    <w:abstractNumId w:val="29"/>
  </w:num>
  <w:num w:numId="7">
    <w:abstractNumId w:val="25"/>
  </w:num>
  <w:num w:numId="8">
    <w:abstractNumId w:val="90"/>
  </w:num>
  <w:num w:numId="9">
    <w:abstractNumId w:val="141"/>
  </w:num>
  <w:num w:numId="10">
    <w:abstractNumId w:val="142"/>
  </w:num>
  <w:num w:numId="11">
    <w:abstractNumId w:val="121"/>
  </w:num>
  <w:num w:numId="12">
    <w:abstractNumId w:val="138"/>
  </w:num>
  <w:num w:numId="13">
    <w:abstractNumId w:val="7"/>
  </w:num>
  <w:num w:numId="14">
    <w:abstractNumId w:val="105"/>
  </w:num>
  <w:num w:numId="15">
    <w:abstractNumId w:val="13"/>
  </w:num>
  <w:num w:numId="16">
    <w:abstractNumId w:val="59"/>
  </w:num>
  <w:num w:numId="17">
    <w:abstractNumId w:val="20"/>
  </w:num>
  <w:num w:numId="18">
    <w:abstractNumId w:val="4"/>
  </w:num>
  <w:num w:numId="19">
    <w:abstractNumId w:val="120"/>
  </w:num>
  <w:num w:numId="20">
    <w:abstractNumId w:val="128"/>
  </w:num>
  <w:num w:numId="21">
    <w:abstractNumId w:val="76"/>
  </w:num>
  <w:num w:numId="22">
    <w:abstractNumId w:val="117"/>
  </w:num>
  <w:num w:numId="23">
    <w:abstractNumId w:val="119"/>
  </w:num>
  <w:num w:numId="24">
    <w:abstractNumId w:val="118"/>
  </w:num>
  <w:num w:numId="25">
    <w:abstractNumId w:val="80"/>
  </w:num>
  <w:num w:numId="26">
    <w:abstractNumId w:val="6"/>
  </w:num>
  <w:num w:numId="27">
    <w:abstractNumId w:val="100"/>
  </w:num>
  <w:num w:numId="28">
    <w:abstractNumId w:val="148"/>
  </w:num>
  <w:num w:numId="29">
    <w:abstractNumId w:val="92"/>
  </w:num>
  <w:num w:numId="30">
    <w:abstractNumId w:val="145"/>
  </w:num>
  <w:num w:numId="31">
    <w:abstractNumId w:val="122"/>
  </w:num>
  <w:num w:numId="32">
    <w:abstractNumId w:val="103"/>
  </w:num>
  <w:num w:numId="33">
    <w:abstractNumId w:val="84"/>
  </w:num>
  <w:num w:numId="34">
    <w:abstractNumId w:val="81"/>
  </w:num>
  <w:num w:numId="35">
    <w:abstractNumId w:val="71"/>
  </w:num>
  <w:num w:numId="36">
    <w:abstractNumId w:val="61"/>
  </w:num>
  <w:num w:numId="37">
    <w:abstractNumId w:val="31"/>
  </w:num>
  <w:num w:numId="38">
    <w:abstractNumId w:val="49"/>
  </w:num>
  <w:num w:numId="39">
    <w:abstractNumId w:val="129"/>
  </w:num>
  <w:num w:numId="40">
    <w:abstractNumId w:val="77"/>
  </w:num>
  <w:num w:numId="41">
    <w:abstractNumId w:val="132"/>
  </w:num>
  <w:num w:numId="42">
    <w:abstractNumId w:val="101"/>
  </w:num>
  <w:num w:numId="43">
    <w:abstractNumId w:val="70"/>
  </w:num>
  <w:num w:numId="44">
    <w:abstractNumId w:val="91"/>
  </w:num>
  <w:num w:numId="45">
    <w:abstractNumId w:val="19"/>
  </w:num>
  <w:num w:numId="46">
    <w:abstractNumId w:val="36"/>
  </w:num>
  <w:num w:numId="47">
    <w:abstractNumId w:val="112"/>
  </w:num>
  <w:num w:numId="48">
    <w:abstractNumId w:val="99"/>
  </w:num>
  <w:num w:numId="49">
    <w:abstractNumId w:val="134"/>
  </w:num>
  <w:num w:numId="50">
    <w:abstractNumId w:val="86"/>
  </w:num>
  <w:num w:numId="51">
    <w:abstractNumId w:val="67"/>
  </w:num>
  <w:num w:numId="52">
    <w:abstractNumId w:val="140"/>
  </w:num>
  <w:num w:numId="53">
    <w:abstractNumId w:val="109"/>
  </w:num>
  <w:num w:numId="54">
    <w:abstractNumId w:val="27"/>
  </w:num>
  <w:num w:numId="55">
    <w:abstractNumId w:val="97"/>
  </w:num>
  <w:num w:numId="56">
    <w:abstractNumId w:val="113"/>
  </w:num>
  <w:num w:numId="57">
    <w:abstractNumId w:val="34"/>
  </w:num>
  <w:num w:numId="58">
    <w:abstractNumId w:val="24"/>
  </w:num>
  <w:num w:numId="59">
    <w:abstractNumId w:val="3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8"/>
  </w:num>
  <w:num w:numId="61">
    <w:abstractNumId w:val="85"/>
  </w:num>
  <w:num w:numId="62">
    <w:abstractNumId w:val="55"/>
  </w:num>
  <w:num w:numId="63">
    <w:abstractNumId w:val="78"/>
  </w:num>
  <w:num w:numId="64">
    <w:abstractNumId w:val="23"/>
  </w:num>
  <w:num w:numId="65">
    <w:abstractNumId w:val="125"/>
  </w:num>
  <w:num w:numId="66">
    <w:abstractNumId w:val="116"/>
  </w:num>
  <w:num w:numId="67">
    <w:abstractNumId w:val="82"/>
  </w:num>
  <w:num w:numId="68">
    <w:abstractNumId w:val="150"/>
  </w:num>
  <w:num w:numId="69">
    <w:abstractNumId w:val="114"/>
  </w:num>
  <w:num w:numId="70">
    <w:abstractNumId w:val="65"/>
  </w:num>
  <w:num w:numId="71">
    <w:abstractNumId w:val="94"/>
  </w:num>
  <w:num w:numId="72">
    <w:abstractNumId w:val="124"/>
  </w:num>
  <w:num w:numId="73">
    <w:abstractNumId w:val="96"/>
  </w:num>
  <w:num w:numId="74">
    <w:abstractNumId w:val="32"/>
  </w:num>
  <w:num w:numId="75">
    <w:abstractNumId w:val="102"/>
  </w:num>
  <w:num w:numId="76">
    <w:abstractNumId w:val="62"/>
  </w:num>
  <w:num w:numId="77">
    <w:abstractNumId w:val="137"/>
  </w:num>
  <w:num w:numId="78">
    <w:abstractNumId w:val="21"/>
  </w:num>
  <w:num w:numId="79">
    <w:abstractNumId w:val="139"/>
  </w:num>
  <w:num w:numId="80">
    <w:abstractNumId w:val="43"/>
  </w:num>
  <w:num w:numId="81">
    <w:abstractNumId w:val="60"/>
  </w:num>
  <w:num w:numId="82">
    <w:abstractNumId w:val="57"/>
  </w:num>
  <w:num w:numId="83">
    <w:abstractNumId w:val="73"/>
  </w:num>
  <w:num w:numId="84">
    <w:abstractNumId w:val="83"/>
  </w:num>
  <w:num w:numId="85">
    <w:abstractNumId w:val="72"/>
  </w:num>
  <w:num w:numId="86">
    <w:abstractNumId w:val="30"/>
  </w:num>
  <w:num w:numId="87">
    <w:abstractNumId w:val="53"/>
  </w:num>
  <w:num w:numId="88">
    <w:abstractNumId w:val="98"/>
  </w:num>
  <w:num w:numId="89">
    <w:abstractNumId w:val="89"/>
  </w:num>
  <w:num w:numId="90">
    <w:abstractNumId w:val="10"/>
  </w:num>
  <w:num w:numId="91">
    <w:abstractNumId w:val="151"/>
  </w:num>
  <w:num w:numId="92">
    <w:abstractNumId w:val="9"/>
  </w:num>
  <w:num w:numId="93">
    <w:abstractNumId w:val="135"/>
  </w:num>
  <w:num w:numId="94">
    <w:abstractNumId w:val="41"/>
  </w:num>
  <w:num w:numId="95">
    <w:abstractNumId w:val="16"/>
  </w:num>
  <w:num w:numId="96">
    <w:abstractNumId w:val="46"/>
  </w:num>
  <w:num w:numId="97">
    <w:abstractNumId w:val="48"/>
  </w:num>
  <w:num w:numId="98">
    <w:abstractNumId w:val="144"/>
  </w:num>
  <w:num w:numId="99">
    <w:abstractNumId w:val="143"/>
  </w:num>
  <w:num w:numId="100">
    <w:abstractNumId w:val="26"/>
  </w:num>
  <w:num w:numId="101">
    <w:abstractNumId w:val="123"/>
  </w:num>
  <w:num w:numId="102">
    <w:abstractNumId w:val="38"/>
  </w:num>
  <w:num w:numId="103">
    <w:abstractNumId w:val="39"/>
  </w:num>
  <w:num w:numId="104">
    <w:abstractNumId w:val="54"/>
  </w:num>
  <w:num w:numId="105">
    <w:abstractNumId w:val="79"/>
  </w:num>
  <w:num w:numId="106">
    <w:abstractNumId w:val="149"/>
  </w:num>
  <w:num w:numId="107">
    <w:abstractNumId w:val="22"/>
  </w:num>
  <w:num w:numId="108">
    <w:abstractNumId w:val="68"/>
  </w:num>
  <w:num w:numId="109">
    <w:abstractNumId w:val="40"/>
  </w:num>
  <w:num w:numId="110">
    <w:abstractNumId w:val="74"/>
  </w:num>
  <w:num w:numId="111">
    <w:abstractNumId w:val="56"/>
  </w:num>
  <w:num w:numId="112">
    <w:abstractNumId w:val="69"/>
  </w:num>
  <w:num w:numId="113">
    <w:abstractNumId w:val="28"/>
  </w:num>
  <w:num w:numId="114">
    <w:abstractNumId w:val="146"/>
  </w:num>
  <w:num w:numId="115">
    <w:abstractNumId w:val="126"/>
  </w:num>
  <w:num w:numId="116">
    <w:abstractNumId w:val="147"/>
  </w:num>
  <w:num w:numId="117">
    <w:abstractNumId w:val="11"/>
  </w:num>
  <w:num w:numId="118">
    <w:abstractNumId w:val="8"/>
  </w:num>
  <w:num w:numId="119">
    <w:abstractNumId w:val="127"/>
  </w:num>
  <w:num w:numId="120">
    <w:abstractNumId w:val="152"/>
  </w:num>
  <w:num w:numId="121">
    <w:abstractNumId w:val="5"/>
  </w:num>
  <w:num w:numId="122">
    <w:abstractNumId w:val="45"/>
  </w:num>
  <w:num w:numId="123">
    <w:abstractNumId w:val="110"/>
  </w:num>
  <w:num w:numId="124">
    <w:abstractNumId w:val="104"/>
  </w:num>
  <w:num w:numId="125">
    <w:abstractNumId w:val="15"/>
  </w:num>
  <w:num w:numId="126">
    <w:abstractNumId w:val="50"/>
  </w:num>
  <w:num w:numId="127">
    <w:abstractNumId w:val="111"/>
  </w:num>
  <w:num w:numId="128">
    <w:abstractNumId w:val="37"/>
  </w:num>
  <w:num w:numId="129">
    <w:abstractNumId w:val="93"/>
  </w:num>
  <w:num w:numId="130">
    <w:abstractNumId w:val="14"/>
  </w:num>
  <w:num w:numId="131">
    <w:abstractNumId w:val="47"/>
  </w:num>
  <w:num w:numId="132">
    <w:abstractNumId w:val="64"/>
  </w:num>
  <w:num w:numId="133">
    <w:abstractNumId w:val="42"/>
  </w:num>
  <w:num w:numId="134">
    <w:abstractNumId w:val="95"/>
  </w:num>
  <w:num w:numId="135">
    <w:abstractNumId w:val="107"/>
  </w:num>
  <w:num w:numId="136">
    <w:abstractNumId w:val="75"/>
  </w:num>
  <w:num w:numId="137">
    <w:abstractNumId w:val="63"/>
  </w:num>
  <w:num w:numId="138">
    <w:abstractNumId w:val="17"/>
  </w:num>
  <w:num w:numId="139">
    <w:abstractNumId w:val="12"/>
  </w:num>
  <w:num w:numId="140">
    <w:abstractNumId w:val="108"/>
  </w:num>
  <w:num w:numId="141">
    <w:abstractNumId w:val="66"/>
  </w:num>
  <w:num w:numId="142">
    <w:abstractNumId w:val="51"/>
  </w:num>
  <w:num w:numId="143">
    <w:abstractNumId w:val="136"/>
  </w:num>
  <w:num w:numId="144">
    <w:abstractNumId w:val="115"/>
  </w:num>
  <w:num w:numId="145">
    <w:abstractNumId w:val="87"/>
  </w:num>
  <w:num w:numId="146">
    <w:abstractNumId w:val="44"/>
  </w:num>
  <w:num w:numId="147">
    <w:abstractNumId w:val="52"/>
  </w:num>
  <w:num w:numId="148">
    <w:abstractNumId w:val="35"/>
  </w:num>
  <w:num w:numId="149">
    <w:abstractNumId w:val="88"/>
  </w:num>
  <w:num w:numId="150">
    <w:abstractNumId w:val="130"/>
  </w:num>
  <w:num w:numId="151">
    <w:abstractNumId w:val="106"/>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hideSpellingErrors/>
  <w:hideGrammaticalErrors/>
  <w:trackRevisions/>
  <w:doNotTrackFormatting/>
  <w:defaultTabStop w:val="708"/>
  <w:hyphenationZone w:val="425"/>
  <w:characterSpacingControl w:val="doNotCompress"/>
  <w:hdrShapeDefaults>
    <o:shapedefaults v:ext="edit" spidmax="2252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CB6464"/>
    <w:rsid w:val="00000689"/>
    <w:rsid w:val="00000F77"/>
    <w:rsid w:val="000010D7"/>
    <w:rsid w:val="000018BC"/>
    <w:rsid w:val="00001B10"/>
    <w:rsid w:val="00001E13"/>
    <w:rsid w:val="00001E38"/>
    <w:rsid w:val="0000203B"/>
    <w:rsid w:val="000020C1"/>
    <w:rsid w:val="00002200"/>
    <w:rsid w:val="000025D3"/>
    <w:rsid w:val="00002F0A"/>
    <w:rsid w:val="00003110"/>
    <w:rsid w:val="0000340B"/>
    <w:rsid w:val="00003AB3"/>
    <w:rsid w:val="000047FC"/>
    <w:rsid w:val="00005DF7"/>
    <w:rsid w:val="00006701"/>
    <w:rsid w:val="00007B82"/>
    <w:rsid w:val="0001078B"/>
    <w:rsid w:val="00010B96"/>
    <w:rsid w:val="0001134A"/>
    <w:rsid w:val="00011E6A"/>
    <w:rsid w:val="000125B1"/>
    <w:rsid w:val="0001278E"/>
    <w:rsid w:val="00012E53"/>
    <w:rsid w:val="000138F8"/>
    <w:rsid w:val="00014FDF"/>
    <w:rsid w:val="00015BA4"/>
    <w:rsid w:val="0001741D"/>
    <w:rsid w:val="00017459"/>
    <w:rsid w:val="0001784E"/>
    <w:rsid w:val="00017C1D"/>
    <w:rsid w:val="00020142"/>
    <w:rsid w:val="00020765"/>
    <w:rsid w:val="00020A8F"/>
    <w:rsid w:val="00020E3D"/>
    <w:rsid w:val="000211AE"/>
    <w:rsid w:val="000222E8"/>
    <w:rsid w:val="00022478"/>
    <w:rsid w:val="00022C2F"/>
    <w:rsid w:val="00024078"/>
    <w:rsid w:val="00024F72"/>
    <w:rsid w:val="00025CCF"/>
    <w:rsid w:val="000263C6"/>
    <w:rsid w:val="0002648E"/>
    <w:rsid w:val="000269F9"/>
    <w:rsid w:val="000275D8"/>
    <w:rsid w:val="00027CE1"/>
    <w:rsid w:val="000306DE"/>
    <w:rsid w:val="00030D49"/>
    <w:rsid w:val="00031245"/>
    <w:rsid w:val="000312E5"/>
    <w:rsid w:val="00031648"/>
    <w:rsid w:val="00032808"/>
    <w:rsid w:val="00033471"/>
    <w:rsid w:val="00033AD9"/>
    <w:rsid w:val="00033F74"/>
    <w:rsid w:val="00035001"/>
    <w:rsid w:val="000357CE"/>
    <w:rsid w:val="00035C1B"/>
    <w:rsid w:val="00035F61"/>
    <w:rsid w:val="0003665E"/>
    <w:rsid w:val="00036665"/>
    <w:rsid w:val="00036D51"/>
    <w:rsid w:val="00037F9A"/>
    <w:rsid w:val="00040407"/>
    <w:rsid w:val="000406A2"/>
    <w:rsid w:val="000418EC"/>
    <w:rsid w:val="00042AA3"/>
    <w:rsid w:val="000432EE"/>
    <w:rsid w:val="00044E5B"/>
    <w:rsid w:val="0004501E"/>
    <w:rsid w:val="00045647"/>
    <w:rsid w:val="00046B84"/>
    <w:rsid w:val="00051830"/>
    <w:rsid w:val="00052D14"/>
    <w:rsid w:val="00053A41"/>
    <w:rsid w:val="000545D2"/>
    <w:rsid w:val="0005468E"/>
    <w:rsid w:val="00054C52"/>
    <w:rsid w:val="00054E04"/>
    <w:rsid w:val="000561DD"/>
    <w:rsid w:val="00056F6E"/>
    <w:rsid w:val="0005721B"/>
    <w:rsid w:val="0006086E"/>
    <w:rsid w:val="0006183F"/>
    <w:rsid w:val="00061BA4"/>
    <w:rsid w:val="00061F39"/>
    <w:rsid w:val="000621E0"/>
    <w:rsid w:val="000622D8"/>
    <w:rsid w:val="00063856"/>
    <w:rsid w:val="000638C5"/>
    <w:rsid w:val="00064552"/>
    <w:rsid w:val="00065321"/>
    <w:rsid w:val="000657A8"/>
    <w:rsid w:val="0006722D"/>
    <w:rsid w:val="000708E5"/>
    <w:rsid w:val="00071097"/>
    <w:rsid w:val="00071A95"/>
    <w:rsid w:val="00071D7A"/>
    <w:rsid w:val="00071F0D"/>
    <w:rsid w:val="00072C82"/>
    <w:rsid w:val="00073353"/>
    <w:rsid w:val="00074F7E"/>
    <w:rsid w:val="0007503B"/>
    <w:rsid w:val="000750A5"/>
    <w:rsid w:val="000777B4"/>
    <w:rsid w:val="00077E5A"/>
    <w:rsid w:val="00080A3E"/>
    <w:rsid w:val="0008294C"/>
    <w:rsid w:val="00083151"/>
    <w:rsid w:val="0008341E"/>
    <w:rsid w:val="00083709"/>
    <w:rsid w:val="00084AC6"/>
    <w:rsid w:val="000850D1"/>
    <w:rsid w:val="00085629"/>
    <w:rsid w:val="00085BB8"/>
    <w:rsid w:val="00085BF7"/>
    <w:rsid w:val="00085F4C"/>
    <w:rsid w:val="000867A0"/>
    <w:rsid w:val="00086D96"/>
    <w:rsid w:val="00086DE2"/>
    <w:rsid w:val="0008706D"/>
    <w:rsid w:val="0008779E"/>
    <w:rsid w:val="00087ADC"/>
    <w:rsid w:val="000932E8"/>
    <w:rsid w:val="00093401"/>
    <w:rsid w:val="0009349C"/>
    <w:rsid w:val="000934BE"/>
    <w:rsid w:val="00093635"/>
    <w:rsid w:val="00093BA2"/>
    <w:rsid w:val="00093C96"/>
    <w:rsid w:val="000944E7"/>
    <w:rsid w:val="000950AC"/>
    <w:rsid w:val="00095CEA"/>
    <w:rsid w:val="000961E2"/>
    <w:rsid w:val="000964D2"/>
    <w:rsid w:val="0009664F"/>
    <w:rsid w:val="00096F2A"/>
    <w:rsid w:val="00097BC1"/>
    <w:rsid w:val="000A2AD7"/>
    <w:rsid w:val="000A2FD5"/>
    <w:rsid w:val="000A372B"/>
    <w:rsid w:val="000A3B40"/>
    <w:rsid w:val="000A411D"/>
    <w:rsid w:val="000A4473"/>
    <w:rsid w:val="000A4925"/>
    <w:rsid w:val="000A4D0A"/>
    <w:rsid w:val="000A4EA9"/>
    <w:rsid w:val="000A597F"/>
    <w:rsid w:val="000A714E"/>
    <w:rsid w:val="000A7A43"/>
    <w:rsid w:val="000B0253"/>
    <w:rsid w:val="000B0436"/>
    <w:rsid w:val="000B06BF"/>
    <w:rsid w:val="000B103D"/>
    <w:rsid w:val="000B1715"/>
    <w:rsid w:val="000B1AB4"/>
    <w:rsid w:val="000B2317"/>
    <w:rsid w:val="000B26FB"/>
    <w:rsid w:val="000B3370"/>
    <w:rsid w:val="000B3632"/>
    <w:rsid w:val="000B446C"/>
    <w:rsid w:val="000B450A"/>
    <w:rsid w:val="000B48DB"/>
    <w:rsid w:val="000B4A9D"/>
    <w:rsid w:val="000B4E75"/>
    <w:rsid w:val="000B61C1"/>
    <w:rsid w:val="000B6703"/>
    <w:rsid w:val="000B745A"/>
    <w:rsid w:val="000C0C4A"/>
    <w:rsid w:val="000C11A5"/>
    <w:rsid w:val="000C2203"/>
    <w:rsid w:val="000C2F90"/>
    <w:rsid w:val="000C44B9"/>
    <w:rsid w:val="000C4960"/>
    <w:rsid w:val="000C56B6"/>
    <w:rsid w:val="000C6499"/>
    <w:rsid w:val="000C6DAE"/>
    <w:rsid w:val="000D03C0"/>
    <w:rsid w:val="000D0A9F"/>
    <w:rsid w:val="000D0B82"/>
    <w:rsid w:val="000D0ED2"/>
    <w:rsid w:val="000D11C0"/>
    <w:rsid w:val="000D13FD"/>
    <w:rsid w:val="000D4E53"/>
    <w:rsid w:val="000D77E0"/>
    <w:rsid w:val="000D78F4"/>
    <w:rsid w:val="000E0495"/>
    <w:rsid w:val="000E04D6"/>
    <w:rsid w:val="000E07E5"/>
    <w:rsid w:val="000E0FF3"/>
    <w:rsid w:val="000E1016"/>
    <w:rsid w:val="000E2270"/>
    <w:rsid w:val="000E2731"/>
    <w:rsid w:val="000E34C6"/>
    <w:rsid w:val="000E4005"/>
    <w:rsid w:val="000E439D"/>
    <w:rsid w:val="000E4864"/>
    <w:rsid w:val="000E4C11"/>
    <w:rsid w:val="000E4D09"/>
    <w:rsid w:val="000E5558"/>
    <w:rsid w:val="000E5852"/>
    <w:rsid w:val="000E5D49"/>
    <w:rsid w:val="000E6F39"/>
    <w:rsid w:val="000E6F82"/>
    <w:rsid w:val="000E74C2"/>
    <w:rsid w:val="000E77AF"/>
    <w:rsid w:val="000E7B92"/>
    <w:rsid w:val="000E7DB2"/>
    <w:rsid w:val="000F0540"/>
    <w:rsid w:val="000F100D"/>
    <w:rsid w:val="000F1E94"/>
    <w:rsid w:val="000F256D"/>
    <w:rsid w:val="000F3DAF"/>
    <w:rsid w:val="000F43F8"/>
    <w:rsid w:val="000F4789"/>
    <w:rsid w:val="000F4BEF"/>
    <w:rsid w:val="000F4CE4"/>
    <w:rsid w:val="000F51A0"/>
    <w:rsid w:val="000F64D4"/>
    <w:rsid w:val="000F71AD"/>
    <w:rsid w:val="000F78A5"/>
    <w:rsid w:val="0010086D"/>
    <w:rsid w:val="0010153B"/>
    <w:rsid w:val="0010231B"/>
    <w:rsid w:val="0010244D"/>
    <w:rsid w:val="00103F81"/>
    <w:rsid w:val="00104A7A"/>
    <w:rsid w:val="00105F08"/>
    <w:rsid w:val="001062CD"/>
    <w:rsid w:val="00107374"/>
    <w:rsid w:val="00107463"/>
    <w:rsid w:val="00110164"/>
    <w:rsid w:val="001106AF"/>
    <w:rsid w:val="00111001"/>
    <w:rsid w:val="001119D9"/>
    <w:rsid w:val="001127AC"/>
    <w:rsid w:val="00114BB2"/>
    <w:rsid w:val="0011527F"/>
    <w:rsid w:val="00115331"/>
    <w:rsid w:val="00116EA9"/>
    <w:rsid w:val="001175AD"/>
    <w:rsid w:val="00117D3C"/>
    <w:rsid w:val="0012031A"/>
    <w:rsid w:val="001206F3"/>
    <w:rsid w:val="0012107B"/>
    <w:rsid w:val="00122006"/>
    <w:rsid w:val="0012262D"/>
    <w:rsid w:val="00122A8F"/>
    <w:rsid w:val="00123FF8"/>
    <w:rsid w:val="0012443B"/>
    <w:rsid w:val="0012617C"/>
    <w:rsid w:val="001268EC"/>
    <w:rsid w:val="001269B2"/>
    <w:rsid w:val="00126C30"/>
    <w:rsid w:val="00126D5B"/>
    <w:rsid w:val="00126D66"/>
    <w:rsid w:val="00127270"/>
    <w:rsid w:val="0013020D"/>
    <w:rsid w:val="00131C1C"/>
    <w:rsid w:val="0013257F"/>
    <w:rsid w:val="00132F0F"/>
    <w:rsid w:val="001336CF"/>
    <w:rsid w:val="00133B18"/>
    <w:rsid w:val="0013422C"/>
    <w:rsid w:val="00134B84"/>
    <w:rsid w:val="00136D04"/>
    <w:rsid w:val="001378B7"/>
    <w:rsid w:val="0014006B"/>
    <w:rsid w:val="00140072"/>
    <w:rsid w:val="00140395"/>
    <w:rsid w:val="001404D3"/>
    <w:rsid w:val="001412B1"/>
    <w:rsid w:val="001417FF"/>
    <w:rsid w:val="00141EA8"/>
    <w:rsid w:val="0014208C"/>
    <w:rsid w:val="001432B6"/>
    <w:rsid w:val="00143A3F"/>
    <w:rsid w:val="00143F94"/>
    <w:rsid w:val="00144F37"/>
    <w:rsid w:val="00146165"/>
    <w:rsid w:val="00146203"/>
    <w:rsid w:val="00146450"/>
    <w:rsid w:val="00146A21"/>
    <w:rsid w:val="00146C25"/>
    <w:rsid w:val="00151BF6"/>
    <w:rsid w:val="00154566"/>
    <w:rsid w:val="001548A6"/>
    <w:rsid w:val="0015534B"/>
    <w:rsid w:val="001554EE"/>
    <w:rsid w:val="00155D64"/>
    <w:rsid w:val="00156026"/>
    <w:rsid w:val="00156347"/>
    <w:rsid w:val="00156808"/>
    <w:rsid w:val="00156AF6"/>
    <w:rsid w:val="00156C54"/>
    <w:rsid w:val="001570DA"/>
    <w:rsid w:val="00157577"/>
    <w:rsid w:val="00160AAC"/>
    <w:rsid w:val="00162408"/>
    <w:rsid w:val="00162E3E"/>
    <w:rsid w:val="00162F26"/>
    <w:rsid w:val="0016441A"/>
    <w:rsid w:val="00164A2D"/>
    <w:rsid w:val="001660FE"/>
    <w:rsid w:val="00166A13"/>
    <w:rsid w:val="00166EDC"/>
    <w:rsid w:val="001701E4"/>
    <w:rsid w:val="00170517"/>
    <w:rsid w:val="00170B38"/>
    <w:rsid w:val="00171A3B"/>
    <w:rsid w:val="00172A07"/>
    <w:rsid w:val="00172E0D"/>
    <w:rsid w:val="00173C32"/>
    <w:rsid w:val="001778A6"/>
    <w:rsid w:val="00180636"/>
    <w:rsid w:val="00180E84"/>
    <w:rsid w:val="00181415"/>
    <w:rsid w:val="00181E2E"/>
    <w:rsid w:val="00182547"/>
    <w:rsid w:val="001827B7"/>
    <w:rsid w:val="00182BAA"/>
    <w:rsid w:val="0018376C"/>
    <w:rsid w:val="00183A3A"/>
    <w:rsid w:val="00184910"/>
    <w:rsid w:val="00186210"/>
    <w:rsid w:val="00186E41"/>
    <w:rsid w:val="0018795E"/>
    <w:rsid w:val="00190A73"/>
    <w:rsid w:val="00190EDE"/>
    <w:rsid w:val="0019100D"/>
    <w:rsid w:val="0019126D"/>
    <w:rsid w:val="0019160A"/>
    <w:rsid w:val="0019238C"/>
    <w:rsid w:val="001929A4"/>
    <w:rsid w:val="00192CDD"/>
    <w:rsid w:val="00192EA2"/>
    <w:rsid w:val="001931B2"/>
    <w:rsid w:val="0019391D"/>
    <w:rsid w:val="00194654"/>
    <w:rsid w:val="001948EE"/>
    <w:rsid w:val="00194C81"/>
    <w:rsid w:val="0019770D"/>
    <w:rsid w:val="001A0152"/>
    <w:rsid w:val="001A0339"/>
    <w:rsid w:val="001A0D1C"/>
    <w:rsid w:val="001A0F6B"/>
    <w:rsid w:val="001A1DBD"/>
    <w:rsid w:val="001A1EC5"/>
    <w:rsid w:val="001A28C3"/>
    <w:rsid w:val="001A293D"/>
    <w:rsid w:val="001A3A0A"/>
    <w:rsid w:val="001A3C2B"/>
    <w:rsid w:val="001A5EC0"/>
    <w:rsid w:val="001A6B10"/>
    <w:rsid w:val="001A6BDD"/>
    <w:rsid w:val="001A7916"/>
    <w:rsid w:val="001A7D3E"/>
    <w:rsid w:val="001A7D3F"/>
    <w:rsid w:val="001B0473"/>
    <w:rsid w:val="001B13C8"/>
    <w:rsid w:val="001B1C29"/>
    <w:rsid w:val="001B1F0C"/>
    <w:rsid w:val="001B2F40"/>
    <w:rsid w:val="001B3215"/>
    <w:rsid w:val="001B37F8"/>
    <w:rsid w:val="001B4083"/>
    <w:rsid w:val="001B6C97"/>
    <w:rsid w:val="001B72BC"/>
    <w:rsid w:val="001C12C4"/>
    <w:rsid w:val="001C1544"/>
    <w:rsid w:val="001C2054"/>
    <w:rsid w:val="001C3306"/>
    <w:rsid w:val="001C34C1"/>
    <w:rsid w:val="001C365B"/>
    <w:rsid w:val="001C4AA7"/>
    <w:rsid w:val="001C4DDC"/>
    <w:rsid w:val="001C57C2"/>
    <w:rsid w:val="001C5B30"/>
    <w:rsid w:val="001C6B24"/>
    <w:rsid w:val="001D1680"/>
    <w:rsid w:val="001D1949"/>
    <w:rsid w:val="001D1C65"/>
    <w:rsid w:val="001D1F63"/>
    <w:rsid w:val="001D2F6C"/>
    <w:rsid w:val="001D3C29"/>
    <w:rsid w:val="001D3E2B"/>
    <w:rsid w:val="001D48ED"/>
    <w:rsid w:val="001D52C7"/>
    <w:rsid w:val="001D56D1"/>
    <w:rsid w:val="001D592A"/>
    <w:rsid w:val="001D5FAE"/>
    <w:rsid w:val="001D723E"/>
    <w:rsid w:val="001D74E1"/>
    <w:rsid w:val="001D76C9"/>
    <w:rsid w:val="001D7F7E"/>
    <w:rsid w:val="001E01DB"/>
    <w:rsid w:val="001E18EA"/>
    <w:rsid w:val="001E20F4"/>
    <w:rsid w:val="001E2232"/>
    <w:rsid w:val="001E2292"/>
    <w:rsid w:val="001E2444"/>
    <w:rsid w:val="001E484B"/>
    <w:rsid w:val="001E572E"/>
    <w:rsid w:val="001E5A31"/>
    <w:rsid w:val="001E5A81"/>
    <w:rsid w:val="001E620F"/>
    <w:rsid w:val="001E6585"/>
    <w:rsid w:val="001E6D6E"/>
    <w:rsid w:val="001E73A9"/>
    <w:rsid w:val="001E76D9"/>
    <w:rsid w:val="001F1815"/>
    <w:rsid w:val="001F246B"/>
    <w:rsid w:val="001F2A5A"/>
    <w:rsid w:val="001F33A6"/>
    <w:rsid w:val="001F41ED"/>
    <w:rsid w:val="001F451F"/>
    <w:rsid w:val="001F4C97"/>
    <w:rsid w:val="001F51D0"/>
    <w:rsid w:val="001F5DF3"/>
    <w:rsid w:val="001F61A8"/>
    <w:rsid w:val="001F6608"/>
    <w:rsid w:val="001F6D0F"/>
    <w:rsid w:val="001F6F9A"/>
    <w:rsid w:val="001F745A"/>
    <w:rsid w:val="001F7B6F"/>
    <w:rsid w:val="001F7E8A"/>
    <w:rsid w:val="001F7F69"/>
    <w:rsid w:val="002001B5"/>
    <w:rsid w:val="002002AB"/>
    <w:rsid w:val="0020067D"/>
    <w:rsid w:val="00200A97"/>
    <w:rsid w:val="00200ECB"/>
    <w:rsid w:val="00202C9E"/>
    <w:rsid w:val="00203D56"/>
    <w:rsid w:val="002040F0"/>
    <w:rsid w:val="002069AC"/>
    <w:rsid w:val="00207094"/>
    <w:rsid w:val="002071BD"/>
    <w:rsid w:val="002072BE"/>
    <w:rsid w:val="002108CE"/>
    <w:rsid w:val="00210A0A"/>
    <w:rsid w:val="002112C0"/>
    <w:rsid w:val="00211375"/>
    <w:rsid w:val="00211661"/>
    <w:rsid w:val="0021286E"/>
    <w:rsid w:val="00213372"/>
    <w:rsid w:val="00215205"/>
    <w:rsid w:val="002156D6"/>
    <w:rsid w:val="00215BBD"/>
    <w:rsid w:val="00215F6D"/>
    <w:rsid w:val="00216AE8"/>
    <w:rsid w:val="002174AA"/>
    <w:rsid w:val="00217C7B"/>
    <w:rsid w:val="00217F36"/>
    <w:rsid w:val="00220101"/>
    <w:rsid w:val="00220374"/>
    <w:rsid w:val="00220968"/>
    <w:rsid w:val="00220AC9"/>
    <w:rsid w:val="00221700"/>
    <w:rsid w:val="0022185B"/>
    <w:rsid w:val="002224D7"/>
    <w:rsid w:val="00223663"/>
    <w:rsid w:val="002238C2"/>
    <w:rsid w:val="00223B73"/>
    <w:rsid w:val="00225388"/>
    <w:rsid w:val="00226B1B"/>
    <w:rsid w:val="00227D1D"/>
    <w:rsid w:val="00231131"/>
    <w:rsid w:val="00231779"/>
    <w:rsid w:val="002318F9"/>
    <w:rsid w:val="00231CF5"/>
    <w:rsid w:val="002323B2"/>
    <w:rsid w:val="00233B15"/>
    <w:rsid w:val="00233FC5"/>
    <w:rsid w:val="0023416C"/>
    <w:rsid w:val="002349B1"/>
    <w:rsid w:val="00234FE4"/>
    <w:rsid w:val="002355C3"/>
    <w:rsid w:val="00235B70"/>
    <w:rsid w:val="002370EE"/>
    <w:rsid w:val="00237BF9"/>
    <w:rsid w:val="0024018B"/>
    <w:rsid w:val="00241781"/>
    <w:rsid w:val="00241786"/>
    <w:rsid w:val="00241A39"/>
    <w:rsid w:val="00243B16"/>
    <w:rsid w:val="00243B3E"/>
    <w:rsid w:val="00244350"/>
    <w:rsid w:val="002447F6"/>
    <w:rsid w:val="00244B0A"/>
    <w:rsid w:val="0024783C"/>
    <w:rsid w:val="002508DA"/>
    <w:rsid w:val="00250BBA"/>
    <w:rsid w:val="002511FD"/>
    <w:rsid w:val="0025121C"/>
    <w:rsid w:val="00251E80"/>
    <w:rsid w:val="00252012"/>
    <w:rsid w:val="002538ED"/>
    <w:rsid w:val="00253AB7"/>
    <w:rsid w:val="00253BFA"/>
    <w:rsid w:val="00257806"/>
    <w:rsid w:val="00257B4E"/>
    <w:rsid w:val="0026091E"/>
    <w:rsid w:val="00261503"/>
    <w:rsid w:val="00261A6A"/>
    <w:rsid w:val="00261AB9"/>
    <w:rsid w:val="00261C13"/>
    <w:rsid w:val="00261D2E"/>
    <w:rsid w:val="0026215C"/>
    <w:rsid w:val="002631C9"/>
    <w:rsid w:val="00264525"/>
    <w:rsid w:val="002646EF"/>
    <w:rsid w:val="002647CF"/>
    <w:rsid w:val="00264A14"/>
    <w:rsid w:val="00266EEC"/>
    <w:rsid w:val="00267078"/>
    <w:rsid w:val="00267D41"/>
    <w:rsid w:val="0027086C"/>
    <w:rsid w:val="00271BA2"/>
    <w:rsid w:val="002724EC"/>
    <w:rsid w:val="002726B7"/>
    <w:rsid w:val="00272805"/>
    <w:rsid w:val="00274583"/>
    <w:rsid w:val="0027557E"/>
    <w:rsid w:val="002755A9"/>
    <w:rsid w:val="002758FA"/>
    <w:rsid w:val="00275CB9"/>
    <w:rsid w:val="00275F90"/>
    <w:rsid w:val="00276287"/>
    <w:rsid w:val="00276D52"/>
    <w:rsid w:val="002772D9"/>
    <w:rsid w:val="002777F4"/>
    <w:rsid w:val="00280B62"/>
    <w:rsid w:val="00280DD9"/>
    <w:rsid w:val="002810DA"/>
    <w:rsid w:val="00282969"/>
    <w:rsid w:val="00283F2A"/>
    <w:rsid w:val="00284471"/>
    <w:rsid w:val="0028488F"/>
    <w:rsid w:val="00285472"/>
    <w:rsid w:val="00286109"/>
    <w:rsid w:val="00286369"/>
    <w:rsid w:val="00286606"/>
    <w:rsid w:val="00286699"/>
    <w:rsid w:val="00286F34"/>
    <w:rsid w:val="00287195"/>
    <w:rsid w:val="0028757F"/>
    <w:rsid w:val="00287BA9"/>
    <w:rsid w:val="00287E9D"/>
    <w:rsid w:val="0029000E"/>
    <w:rsid w:val="00290054"/>
    <w:rsid w:val="00290329"/>
    <w:rsid w:val="002913B4"/>
    <w:rsid w:val="00291944"/>
    <w:rsid w:val="00291E68"/>
    <w:rsid w:val="00292969"/>
    <w:rsid w:val="00292FAD"/>
    <w:rsid w:val="00293228"/>
    <w:rsid w:val="00293796"/>
    <w:rsid w:val="00293E48"/>
    <w:rsid w:val="00294126"/>
    <w:rsid w:val="00294A7C"/>
    <w:rsid w:val="00294FA6"/>
    <w:rsid w:val="00296498"/>
    <w:rsid w:val="00296DBB"/>
    <w:rsid w:val="00297599"/>
    <w:rsid w:val="002A05E5"/>
    <w:rsid w:val="002A0CE4"/>
    <w:rsid w:val="002A155C"/>
    <w:rsid w:val="002A2E28"/>
    <w:rsid w:val="002A337A"/>
    <w:rsid w:val="002A3E50"/>
    <w:rsid w:val="002A3EEA"/>
    <w:rsid w:val="002A5AFD"/>
    <w:rsid w:val="002A6896"/>
    <w:rsid w:val="002A6F41"/>
    <w:rsid w:val="002A7401"/>
    <w:rsid w:val="002A748C"/>
    <w:rsid w:val="002A7652"/>
    <w:rsid w:val="002A7AF7"/>
    <w:rsid w:val="002B099B"/>
    <w:rsid w:val="002B1765"/>
    <w:rsid w:val="002B226A"/>
    <w:rsid w:val="002B369C"/>
    <w:rsid w:val="002B481E"/>
    <w:rsid w:val="002B4ACC"/>
    <w:rsid w:val="002B4F9B"/>
    <w:rsid w:val="002B54E0"/>
    <w:rsid w:val="002B575C"/>
    <w:rsid w:val="002B5E60"/>
    <w:rsid w:val="002B6E76"/>
    <w:rsid w:val="002B6FBF"/>
    <w:rsid w:val="002B74F2"/>
    <w:rsid w:val="002C0574"/>
    <w:rsid w:val="002C1CAF"/>
    <w:rsid w:val="002C3623"/>
    <w:rsid w:val="002C3935"/>
    <w:rsid w:val="002C3BB3"/>
    <w:rsid w:val="002C3F91"/>
    <w:rsid w:val="002C43B9"/>
    <w:rsid w:val="002C5818"/>
    <w:rsid w:val="002C689E"/>
    <w:rsid w:val="002C69A2"/>
    <w:rsid w:val="002C700E"/>
    <w:rsid w:val="002C79EF"/>
    <w:rsid w:val="002D2CFF"/>
    <w:rsid w:val="002D4597"/>
    <w:rsid w:val="002D49BF"/>
    <w:rsid w:val="002D4A21"/>
    <w:rsid w:val="002D50A9"/>
    <w:rsid w:val="002D5ECE"/>
    <w:rsid w:val="002D628F"/>
    <w:rsid w:val="002D6300"/>
    <w:rsid w:val="002D6930"/>
    <w:rsid w:val="002D7CF5"/>
    <w:rsid w:val="002E0AE2"/>
    <w:rsid w:val="002E10D4"/>
    <w:rsid w:val="002E1800"/>
    <w:rsid w:val="002E1A5C"/>
    <w:rsid w:val="002E1CB9"/>
    <w:rsid w:val="002E23D1"/>
    <w:rsid w:val="002E296C"/>
    <w:rsid w:val="002E2BEE"/>
    <w:rsid w:val="002E3277"/>
    <w:rsid w:val="002E354D"/>
    <w:rsid w:val="002E3777"/>
    <w:rsid w:val="002E3801"/>
    <w:rsid w:val="002E4368"/>
    <w:rsid w:val="002E5F76"/>
    <w:rsid w:val="002E6221"/>
    <w:rsid w:val="002E662A"/>
    <w:rsid w:val="002E6BE3"/>
    <w:rsid w:val="002E7265"/>
    <w:rsid w:val="002F1872"/>
    <w:rsid w:val="002F1912"/>
    <w:rsid w:val="002F1CA5"/>
    <w:rsid w:val="002F1FA2"/>
    <w:rsid w:val="002F2159"/>
    <w:rsid w:val="002F38D3"/>
    <w:rsid w:val="002F4512"/>
    <w:rsid w:val="002F5212"/>
    <w:rsid w:val="002F52C4"/>
    <w:rsid w:val="002F5F29"/>
    <w:rsid w:val="002F611B"/>
    <w:rsid w:val="002F6636"/>
    <w:rsid w:val="002F7768"/>
    <w:rsid w:val="002F7932"/>
    <w:rsid w:val="002F7C74"/>
    <w:rsid w:val="0030003C"/>
    <w:rsid w:val="003008C3"/>
    <w:rsid w:val="00301DDE"/>
    <w:rsid w:val="00301F94"/>
    <w:rsid w:val="003021FE"/>
    <w:rsid w:val="00302B76"/>
    <w:rsid w:val="00302BB5"/>
    <w:rsid w:val="003030DA"/>
    <w:rsid w:val="003039C5"/>
    <w:rsid w:val="00303B27"/>
    <w:rsid w:val="00304938"/>
    <w:rsid w:val="00305F0F"/>
    <w:rsid w:val="00305F92"/>
    <w:rsid w:val="0030604F"/>
    <w:rsid w:val="003060A7"/>
    <w:rsid w:val="00306BBA"/>
    <w:rsid w:val="00310D06"/>
    <w:rsid w:val="003113E9"/>
    <w:rsid w:val="00311BF6"/>
    <w:rsid w:val="00312032"/>
    <w:rsid w:val="00312C46"/>
    <w:rsid w:val="0031376F"/>
    <w:rsid w:val="00313BC3"/>
    <w:rsid w:val="00313CD9"/>
    <w:rsid w:val="00313F7C"/>
    <w:rsid w:val="00314553"/>
    <w:rsid w:val="003147D5"/>
    <w:rsid w:val="00315717"/>
    <w:rsid w:val="00316516"/>
    <w:rsid w:val="003168C6"/>
    <w:rsid w:val="00320803"/>
    <w:rsid w:val="00320F47"/>
    <w:rsid w:val="003218D8"/>
    <w:rsid w:val="00321E9F"/>
    <w:rsid w:val="00322693"/>
    <w:rsid w:val="003239D9"/>
    <w:rsid w:val="00323F43"/>
    <w:rsid w:val="003246FC"/>
    <w:rsid w:val="00324BE4"/>
    <w:rsid w:val="00324C1C"/>
    <w:rsid w:val="00325801"/>
    <w:rsid w:val="00325C2D"/>
    <w:rsid w:val="00326722"/>
    <w:rsid w:val="00326C39"/>
    <w:rsid w:val="00327F28"/>
    <w:rsid w:val="00330431"/>
    <w:rsid w:val="00330BF4"/>
    <w:rsid w:val="00330C00"/>
    <w:rsid w:val="0033102F"/>
    <w:rsid w:val="003312D2"/>
    <w:rsid w:val="003327D0"/>
    <w:rsid w:val="00332D30"/>
    <w:rsid w:val="0033320B"/>
    <w:rsid w:val="00335092"/>
    <w:rsid w:val="0033536B"/>
    <w:rsid w:val="003353E6"/>
    <w:rsid w:val="00336022"/>
    <w:rsid w:val="00336282"/>
    <w:rsid w:val="00336F4D"/>
    <w:rsid w:val="00337768"/>
    <w:rsid w:val="00340BB9"/>
    <w:rsid w:val="00343029"/>
    <w:rsid w:val="003449D0"/>
    <w:rsid w:val="00344F10"/>
    <w:rsid w:val="00345C30"/>
    <w:rsid w:val="00345F34"/>
    <w:rsid w:val="00347D4B"/>
    <w:rsid w:val="003503FA"/>
    <w:rsid w:val="003504CA"/>
    <w:rsid w:val="00350BF8"/>
    <w:rsid w:val="00351281"/>
    <w:rsid w:val="003512B1"/>
    <w:rsid w:val="0035216C"/>
    <w:rsid w:val="00352967"/>
    <w:rsid w:val="003530E6"/>
    <w:rsid w:val="003531E7"/>
    <w:rsid w:val="003535CF"/>
    <w:rsid w:val="00353D68"/>
    <w:rsid w:val="00354619"/>
    <w:rsid w:val="00354B9D"/>
    <w:rsid w:val="00354E7A"/>
    <w:rsid w:val="0035517E"/>
    <w:rsid w:val="003567D7"/>
    <w:rsid w:val="00360350"/>
    <w:rsid w:val="00361E48"/>
    <w:rsid w:val="0036200C"/>
    <w:rsid w:val="00362103"/>
    <w:rsid w:val="00363670"/>
    <w:rsid w:val="00364544"/>
    <w:rsid w:val="0036477F"/>
    <w:rsid w:val="00366470"/>
    <w:rsid w:val="00367277"/>
    <w:rsid w:val="00367BDD"/>
    <w:rsid w:val="00367E8C"/>
    <w:rsid w:val="00370A8D"/>
    <w:rsid w:val="00370D97"/>
    <w:rsid w:val="0037157A"/>
    <w:rsid w:val="00372367"/>
    <w:rsid w:val="003723CF"/>
    <w:rsid w:val="00372651"/>
    <w:rsid w:val="0037269D"/>
    <w:rsid w:val="00372A1A"/>
    <w:rsid w:val="003731C5"/>
    <w:rsid w:val="003736FF"/>
    <w:rsid w:val="00373DDB"/>
    <w:rsid w:val="00373F5C"/>
    <w:rsid w:val="003747F1"/>
    <w:rsid w:val="00374E29"/>
    <w:rsid w:val="00374E81"/>
    <w:rsid w:val="003763AA"/>
    <w:rsid w:val="00376BF9"/>
    <w:rsid w:val="00376EB6"/>
    <w:rsid w:val="003804F6"/>
    <w:rsid w:val="003806EE"/>
    <w:rsid w:val="00382054"/>
    <w:rsid w:val="00382230"/>
    <w:rsid w:val="00382E4C"/>
    <w:rsid w:val="00383157"/>
    <w:rsid w:val="003835D7"/>
    <w:rsid w:val="00383A00"/>
    <w:rsid w:val="00384004"/>
    <w:rsid w:val="00385D69"/>
    <w:rsid w:val="00385F32"/>
    <w:rsid w:val="00386F4C"/>
    <w:rsid w:val="0038789B"/>
    <w:rsid w:val="003878F7"/>
    <w:rsid w:val="00387CBC"/>
    <w:rsid w:val="00387FDA"/>
    <w:rsid w:val="00390500"/>
    <w:rsid w:val="00390D17"/>
    <w:rsid w:val="003917EE"/>
    <w:rsid w:val="00392232"/>
    <w:rsid w:val="0039256B"/>
    <w:rsid w:val="00395028"/>
    <w:rsid w:val="0039591A"/>
    <w:rsid w:val="00395D05"/>
    <w:rsid w:val="00396144"/>
    <w:rsid w:val="00396AE3"/>
    <w:rsid w:val="003A019F"/>
    <w:rsid w:val="003A0CC2"/>
    <w:rsid w:val="003A1B62"/>
    <w:rsid w:val="003A3D81"/>
    <w:rsid w:val="003A5F86"/>
    <w:rsid w:val="003A623B"/>
    <w:rsid w:val="003A73A0"/>
    <w:rsid w:val="003A779F"/>
    <w:rsid w:val="003A7840"/>
    <w:rsid w:val="003A7DC1"/>
    <w:rsid w:val="003B0F35"/>
    <w:rsid w:val="003B1307"/>
    <w:rsid w:val="003B1AF3"/>
    <w:rsid w:val="003B220D"/>
    <w:rsid w:val="003B27AA"/>
    <w:rsid w:val="003B296F"/>
    <w:rsid w:val="003B703C"/>
    <w:rsid w:val="003B706B"/>
    <w:rsid w:val="003B717B"/>
    <w:rsid w:val="003B7AC0"/>
    <w:rsid w:val="003C081D"/>
    <w:rsid w:val="003C1262"/>
    <w:rsid w:val="003C397C"/>
    <w:rsid w:val="003C3F54"/>
    <w:rsid w:val="003C4ABB"/>
    <w:rsid w:val="003C4F6D"/>
    <w:rsid w:val="003C5B15"/>
    <w:rsid w:val="003D0BBA"/>
    <w:rsid w:val="003D0E91"/>
    <w:rsid w:val="003D10DB"/>
    <w:rsid w:val="003D12B2"/>
    <w:rsid w:val="003D1C0A"/>
    <w:rsid w:val="003D2374"/>
    <w:rsid w:val="003D267C"/>
    <w:rsid w:val="003D26BD"/>
    <w:rsid w:val="003D2CA2"/>
    <w:rsid w:val="003D3D1F"/>
    <w:rsid w:val="003D4CC0"/>
    <w:rsid w:val="003D52F4"/>
    <w:rsid w:val="003D72E2"/>
    <w:rsid w:val="003E010C"/>
    <w:rsid w:val="003E07C6"/>
    <w:rsid w:val="003E1918"/>
    <w:rsid w:val="003E32A0"/>
    <w:rsid w:val="003E3525"/>
    <w:rsid w:val="003E375F"/>
    <w:rsid w:val="003E37D3"/>
    <w:rsid w:val="003E4472"/>
    <w:rsid w:val="003E4616"/>
    <w:rsid w:val="003E55EC"/>
    <w:rsid w:val="003E6018"/>
    <w:rsid w:val="003E6704"/>
    <w:rsid w:val="003E7328"/>
    <w:rsid w:val="003E7356"/>
    <w:rsid w:val="003E7A5E"/>
    <w:rsid w:val="003E7B2F"/>
    <w:rsid w:val="003F24B9"/>
    <w:rsid w:val="003F2C48"/>
    <w:rsid w:val="003F3104"/>
    <w:rsid w:val="003F377B"/>
    <w:rsid w:val="003F38A9"/>
    <w:rsid w:val="003F4D2E"/>
    <w:rsid w:val="003F52D8"/>
    <w:rsid w:val="003F5C68"/>
    <w:rsid w:val="003F65EE"/>
    <w:rsid w:val="003F6707"/>
    <w:rsid w:val="003F6C42"/>
    <w:rsid w:val="003F71E3"/>
    <w:rsid w:val="003F73D4"/>
    <w:rsid w:val="003F7BDB"/>
    <w:rsid w:val="00400192"/>
    <w:rsid w:val="0040021D"/>
    <w:rsid w:val="00400257"/>
    <w:rsid w:val="00400772"/>
    <w:rsid w:val="00400787"/>
    <w:rsid w:val="00401196"/>
    <w:rsid w:val="00401A3E"/>
    <w:rsid w:val="00402072"/>
    <w:rsid w:val="00402DD6"/>
    <w:rsid w:val="004037FB"/>
    <w:rsid w:val="004045BC"/>
    <w:rsid w:val="0040507C"/>
    <w:rsid w:val="00405E87"/>
    <w:rsid w:val="00406279"/>
    <w:rsid w:val="00406D00"/>
    <w:rsid w:val="00406E44"/>
    <w:rsid w:val="004073D7"/>
    <w:rsid w:val="0040793D"/>
    <w:rsid w:val="00407A07"/>
    <w:rsid w:val="00407C4B"/>
    <w:rsid w:val="00410232"/>
    <w:rsid w:val="00411440"/>
    <w:rsid w:val="004119A9"/>
    <w:rsid w:val="004119C2"/>
    <w:rsid w:val="00411AAA"/>
    <w:rsid w:val="004127D8"/>
    <w:rsid w:val="0041283A"/>
    <w:rsid w:val="00412ABD"/>
    <w:rsid w:val="00412F27"/>
    <w:rsid w:val="004135C7"/>
    <w:rsid w:val="00413A0D"/>
    <w:rsid w:val="00414185"/>
    <w:rsid w:val="0041455F"/>
    <w:rsid w:val="00414561"/>
    <w:rsid w:val="00414DD7"/>
    <w:rsid w:val="00415C1C"/>
    <w:rsid w:val="00416D00"/>
    <w:rsid w:val="0041750C"/>
    <w:rsid w:val="00420488"/>
    <w:rsid w:val="00420737"/>
    <w:rsid w:val="004217EA"/>
    <w:rsid w:val="004221F3"/>
    <w:rsid w:val="00422FBB"/>
    <w:rsid w:val="004239B6"/>
    <w:rsid w:val="004246F4"/>
    <w:rsid w:val="00424C94"/>
    <w:rsid w:val="00425122"/>
    <w:rsid w:val="00427109"/>
    <w:rsid w:val="00427338"/>
    <w:rsid w:val="004276D0"/>
    <w:rsid w:val="004277FD"/>
    <w:rsid w:val="00427A66"/>
    <w:rsid w:val="00427BC2"/>
    <w:rsid w:val="00427F30"/>
    <w:rsid w:val="0043069D"/>
    <w:rsid w:val="00430AF8"/>
    <w:rsid w:val="00430B21"/>
    <w:rsid w:val="00430BC1"/>
    <w:rsid w:val="004314B4"/>
    <w:rsid w:val="0043164D"/>
    <w:rsid w:val="00431F9F"/>
    <w:rsid w:val="0043245E"/>
    <w:rsid w:val="00434A05"/>
    <w:rsid w:val="00434ED7"/>
    <w:rsid w:val="00435665"/>
    <w:rsid w:val="004366BE"/>
    <w:rsid w:val="0043778B"/>
    <w:rsid w:val="0043788A"/>
    <w:rsid w:val="004402FA"/>
    <w:rsid w:val="00440342"/>
    <w:rsid w:val="00441145"/>
    <w:rsid w:val="00441644"/>
    <w:rsid w:val="00441DEF"/>
    <w:rsid w:val="00442875"/>
    <w:rsid w:val="00443466"/>
    <w:rsid w:val="0044426F"/>
    <w:rsid w:val="00444769"/>
    <w:rsid w:val="00444CFC"/>
    <w:rsid w:val="00445BCA"/>
    <w:rsid w:val="00446FDE"/>
    <w:rsid w:val="00447E6F"/>
    <w:rsid w:val="004506E0"/>
    <w:rsid w:val="00450C90"/>
    <w:rsid w:val="00452270"/>
    <w:rsid w:val="00452B23"/>
    <w:rsid w:val="00453C18"/>
    <w:rsid w:val="00453F1C"/>
    <w:rsid w:val="0045411E"/>
    <w:rsid w:val="0045413C"/>
    <w:rsid w:val="004544D1"/>
    <w:rsid w:val="00454FFA"/>
    <w:rsid w:val="0045574A"/>
    <w:rsid w:val="004560D9"/>
    <w:rsid w:val="00456132"/>
    <w:rsid w:val="00457826"/>
    <w:rsid w:val="00460863"/>
    <w:rsid w:val="004614E0"/>
    <w:rsid w:val="004623B2"/>
    <w:rsid w:val="00462493"/>
    <w:rsid w:val="004627EB"/>
    <w:rsid w:val="0046294B"/>
    <w:rsid w:val="00462C31"/>
    <w:rsid w:val="00462F55"/>
    <w:rsid w:val="00463314"/>
    <w:rsid w:val="00463435"/>
    <w:rsid w:val="004641CF"/>
    <w:rsid w:val="004642CE"/>
    <w:rsid w:val="004651B1"/>
    <w:rsid w:val="004665EF"/>
    <w:rsid w:val="00467363"/>
    <w:rsid w:val="00467B2E"/>
    <w:rsid w:val="00470748"/>
    <w:rsid w:val="00470879"/>
    <w:rsid w:val="004712C8"/>
    <w:rsid w:val="0047134B"/>
    <w:rsid w:val="00472C6B"/>
    <w:rsid w:val="00472EE9"/>
    <w:rsid w:val="0047316D"/>
    <w:rsid w:val="00473816"/>
    <w:rsid w:val="00474F61"/>
    <w:rsid w:val="0047563C"/>
    <w:rsid w:val="00475776"/>
    <w:rsid w:val="00475B90"/>
    <w:rsid w:val="004760EB"/>
    <w:rsid w:val="00476B70"/>
    <w:rsid w:val="00476CA3"/>
    <w:rsid w:val="004771A5"/>
    <w:rsid w:val="0048016E"/>
    <w:rsid w:val="0048059C"/>
    <w:rsid w:val="004805FE"/>
    <w:rsid w:val="0048094A"/>
    <w:rsid w:val="00481008"/>
    <w:rsid w:val="004814AD"/>
    <w:rsid w:val="0048211D"/>
    <w:rsid w:val="0048219B"/>
    <w:rsid w:val="004822F7"/>
    <w:rsid w:val="00482745"/>
    <w:rsid w:val="0048399C"/>
    <w:rsid w:val="00483BD1"/>
    <w:rsid w:val="004843BE"/>
    <w:rsid w:val="004845BF"/>
    <w:rsid w:val="0048483D"/>
    <w:rsid w:val="00485158"/>
    <w:rsid w:val="00485419"/>
    <w:rsid w:val="004857F7"/>
    <w:rsid w:val="0048728B"/>
    <w:rsid w:val="00487EDF"/>
    <w:rsid w:val="00490C90"/>
    <w:rsid w:val="0049164E"/>
    <w:rsid w:val="004926AE"/>
    <w:rsid w:val="00492D5F"/>
    <w:rsid w:val="00493902"/>
    <w:rsid w:val="00494433"/>
    <w:rsid w:val="00494492"/>
    <w:rsid w:val="004957D0"/>
    <w:rsid w:val="00496103"/>
    <w:rsid w:val="00496263"/>
    <w:rsid w:val="00497124"/>
    <w:rsid w:val="0049713D"/>
    <w:rsid w:val="004A03AA"/>
    <w:rsid w:val="004A0E49"/>
    <w:rsid w:val="004A2180"/>
    <w:rsid w:val="004A428D"/>
    <w:rsid w:val="004A4528"/>
    <w:rsid w:val="004A48EA"/>
    <w:rsid w:val="004A4AB9"/>
    <w:rsid w:val="004A5306"/>
    <w:rsid w:val="004A5804"/>
    <w:rsid w:val="004A5829"/>
    <w:rsid w:val="004A5E36"/>
    <w:rsid w:val="004A6119"/>
    <w:rsid w:val="004B03EC"/>
    <w:rsid w:val="004B096E"/>
    <w:rsid w:val="004B152A"/>
    <w:rsid w:val="004B1927"/>
    <w:rsid w:val="004B3475"/>
    <w:rsid w:val="004B3AEF"/>
    <w:rsid w:val="004B4236"/>
    <w:rsid w:val="004B4717"/>
    <w:rsid w:val="004B55E6"/>
    <w:rsid w:val="004B6CB0"/>
    <w:rsid w:val="004B779C"/>
    <w:rsid w:val="004C1509"/>
    <w:rsid w:val="004C167D"/>
    <w:rsid w:val="004C2905"/>
    <w:rsid w:val="004C3B91"/>
    <w:rsid w:val="004C3E6F"/>
    <w:rsid w:val="004C4FFF"/>
    <w:rsid w:val="004C531C"/>
    <w:rsid w:val="004C698E"/>
    <w:rsid w:val="004C6E13"/>
    <w:rsid w:val="004C710B"/>
    <w:rsid w:val="004C77CB"/>
    <w:rsid w:val="004C7BD2"/>
    <w:rsid w:val="004D0306"/>
    <w:rsid w:val="004D0761"/>
    <w:rsid w:val="004D135F"/>
    <w:rsid w:val="004D1390"/>
    <w:rsid w:val="004D295C"/>
    <w:rsid w:val="004D2C05"/>
    <w:rsid w:val="004D3185"/>
    <w:rsid w:val="004D32F1"/>
    <w:rsid w:val="004D37C3"/>
    <w:rsid w:val="004D3E4B"/>
    <w:rsid w:val="004D4FA2"/>
    <w:rsid w:val="004D55B5"/>
    <w:rsid w:val="004D56BC"/>
    <w:rsid w:val="004D6935"/>
    <w:rsid w:val="004D6B4B"/>
    <w:rsid w:val="004D79A7"/>
    <w:rsid w:val="004E0435"/>
    <w:rsid w:val="004E23E8"/>
    <w:rsid w:val="004E31B1"/>
    <w:rsid w:val="004E3BE5"/>
    <w:rsid w:val="004E46C5"/>
    <w:rsid w:val="004E4791"/>
    <w:rsid w:val="004E4C6F"/>
    <w:rsid w:val="004E4E89"/>
    <w:rsid w:val="004E5FA2"/>
    <w:rsid w:val="004E6100"/>
    <w:rsid w:val="004E611F"/>
    <w:rsid w:val="004E6559"/>
    <w:rsid w:val="004E6D0E"/>
    <w:rsid w:val="004E6DEA"/>
    <w:rsid w:val="004E6F62"/>
    <w:rsid w:val="004E77EB"/>
    <w:rsid w:val="004E7979"/>
    <w:rsid w:val="004E7BD4"/>
    <w:rsid w:val="004F10C9"/>
    <w:rsid w:val="004F144F"/>
    <w:rsid w:val="004F35D3"/>
    <w:rsid w:val="004F3633"/>
    <w:rsid w:val="004F4146"/>
    <w:rsid w:val="004F41AE"/>
    <w:rsid w:val="004F5399"/>
    <w:rsid w:val="004F634A"/>
    <w:rsid w:val="004F74D2"/>
    <w:rsid w:val="004F7AAD"/>
    <w:rsid w:val="0050022A"/>
    <w:rsid w:val="00500451"/>
    <w:rsid w:val="00500DF8"/>
    <w:rsid w:val="0050112B"/>
    <w:rsid w:val="00502D7C"/>
    <w:rsid w:val="00502ECF"/>
    <w:rsid w:val="00503CF0"/>
    <w:rsid w:val="005044AC"/>
    <w:rsid w:val="00504F50"/>
    <w:rsid w:val="005074B8"/>
    <w:rsid w:val="005077B1"/>
    <w:rsid w:val="005109BD"/>
    <w:rsid w:val="00511B3C"/>
    <w:rsid w:val="00512575"/>
    <w:rsid w:val="00513939"/>
    <w:rsid w:val="00514AE3"/>
    <w:rsid w:val="00514D57"/>
    <w:rsid w:val="0051520E"/>
    <w:rsid w:val="0051548E"/>
    <w:rsid w:val="00515C85"/>
    <w:rsid w:val="005167E6"/>
    <w:rsid w:val="005203B4"/>
    <w:rsid w:val="00520520"/>
    <w:rsid w:val="0052058D"/>
    <w:rsid w:val="00521448"/>
    <w:rsid w:val="0052194A"/>
    <w:rsid w:val="00521957"/>
    <w:rsid w:val="005231C6"/>
    <w:rsid w:val="00523A58"/>
    <w:rsid w:val="00524786"/>
    <w:rsid w:val="005249FE"/>
    <w:rsid w:val="00524F76"/>
    <w:rsid w:val="005259EC"/>
    <w:rsid w:val="005263C7"/>
    <w:rsid w:val="00530307"/>
    <w:rsid w:val="0053072F"/>
    <w:rsid w:val="00530CDA"/>
    <w:rsid w:val="00530D17"/>
    <w:rsid w:val="005319FF"/>
    <w:rsid w:val="00531B80"/>
    <w:rsid w:val="00531DF3"/>
    <w:rsid w:val="005321BA"/>
    <w:rsid w:val="00532AB7"/>
    <w:rsid w:val="00532D0F"/>
    <w:rsid w:val="0053321B"/>
    <w:rsid w:val="00533A35"/>
    <w:rsid w:val="00533C8A"/>
    <w:rsid w:val="00534495"/>
    <w:rsid w:val="005350BC"/>
    <w:rsid w:val="00535774"/>
    <w:rsid w:val="00535966"/>
    <w:rsid w:val="005363E9"/>
    <w:rsid w:val="00536488"/>
    <w:rsid w:val="00536776"/>
    <w:rsid w:val="005377CB"/>
    <w:rsid w:val="00537EC5"/>
    <w:rsid w:val="0054039A"/>
    <w:rsid w:val="00541DC7"/>
    <w:rsid w:val="0054236E"/>
    <w:rsid w:val="00542857"/>
    <w:rsid w:val="00542D96"/>
    <w:rsid w:val="00543B3C"/>
    <w:rsid w:val="00543CDB"/>
    <w:rsid w:val="00544639"/>
    <w:rsid w:val="00545087"/>
    <w:rsid w:val="0054588A"/>
    <w:rsid w:val="005458E3"/>
    <w:rsid w:val="005467D7"/>
    <w:rsid w:val="00550A6E"/>
    <w:rsid w:val="00550FAF"/>
    <w:rsid w:val="00551325"/>
    <w:rsid w:val="005526D9"/>
    <w:rsid w:val="00552CD1"/>
    <w:rsid w:val="005532B5"/>
    <w:rsid w:val="00553FF7"/>
    <w:rsid w:val="00554437"/>
    <w:rsid w:val="00554A6D"/>
    <w:rsid w:val="005550E2"/>
    <w:rsid w:val="00555139"/>
    <w:rsid w:val="005560C2"/>
    <w:rsid w:val="00556D1F"/>
    <w:rsid w:val="005577B2"/>
    <w:rsid w:val="0056033F"/>
    <w:rsid w:val="00560737"/>
    <w:rsid w:val="005607FC"/>
    <w:rsid w:val="005613F4"/>
    <w:rsid w:val="005619BF"/>
    <w:rsid w:val="00561AFA"/>
    <w:rsid w:val="005626D7"/>
    <w:rsid w:val="0056339E"/>
    <w:rsid w:val="00563489"/>
    <w:rsid w:val="005662ED"/>
    <w:rsid w:val="005670E1"/>
    <w:rsid w:val="00567111"/>
    <w:rsid w:val="0056745A"/>
    <w:rsid w:val="0056761B"/>
    <w:rsid w:val="005677FD"/>
    <w:rsid w:val="0056789B"/>
    <w:rsid w:val="005678AD"/>
    <w:rsid w:val="00567AA0"/>
    <w:rsid w:val="0057088F"/>
    <w:rsid w:val="00570B92"/>
    <w:rsid w:val="005719EF"/>
    <w:rsid w:val="005728CC"/>
    <w:rsid w:val="00572A89"/>
    <w:rsid w:val="005731D7"/>
    <w:rsid w:val="005749D3"/>
    <w:rsid w:val="0057517E"/>
    <w:rsid w:val="0057613E"/>
    <w:rsid w:val="00576E2B"/>
    <w:rsid w:val="00576FF8"/>
    <w:rsid w:val="00580BFA"/>
    <w:rsid w:val="00581097"/>
    <w:rsid w:val="00581161"/>
    <w:rsid w:val="00582028"/>
    <w:rsid w:val="0058202A"/>
    <w:rsid w:val="00582177"/>
    <w:rsid w:val="005827CA"/>
    <w:rsid w:val="00582C6A"/>
    <w:rsid w:val="00583226"/>
    <w:rsid w:val="005839B8"/>
    <w:rsid w:val="005852D5"/>
    <w:rsid w:val="00585330"/>
    <w:rsid w:val="005865E7"/>
    <w:rsid w:val="0058727F"/>
    <w:rsid w:val="00587A60"/>
    <w:rsid w:val="005903C5"/>
    <w:rsid w:val="0059093E"/>
    <w:rsid w:val="00590996"/>
    <w:rsid w:val="00590CE9"/>
    <w:rsid w:val="0059106D"/>
    <w:rsid w:val="00591A31"/>
    <w:rsid w:val="00591B96"/>
    <w:rsid w:val="00591CBB"/>
    <w:rsid w:val="005932F7"/>
    <w:rsid w:val="00593751"/>
    <w:rsid w:val="0059449B"/>
    <w:rsid w:val="00594B29"/>
    <w:rsid w:val="00595E4E"/>
    <w:rsid w:val="00596A6A"/>
    <w:rsid w:val="00596B59"/>
    <w:rsid w:val="00597D9F"/>
    <w:rsid w:val="00597FF5"/>
    <w:rsid w:val="005A0010"/>
    <w:rsid w:val="005A0730"/>
    <w:rsid w:val="005A21C7"/>
    <w:rsid w:val="005A39D0"/>
    <w:rsid w:val="005A4852"/>
    <w:rsid w:val="005A4873"/>
    <w:rsid w:val="005A48D1"/>
    <w:rsid w:val="005A4A96"/>
    <w:rsid w:val="005A5656"/>
    <w:rsid w:val="005A7812"/>
    <w:rsid w:val="005A7F7E"/>
    <w:rsid w:val="005B0DAB"/>
    <w:rsid w:val="005B14FE"/>
    <w:rsid w:val="005B1565"/>
    <w:rsid w:val="005B18D3"/>
    <w:rsid w:val="005B1C32"/>
    <w:rsid w:val="005B1D67"/>
    <w:rsid w:val="005B1E43"/>
    <w:rsid w:val="005B203C"/>
    <w:rsid w:val="005B36C7"/>
    <w:rsid w:val="005B376F"/>
    <w:rsid w:val="005B4235"/>
    <w:rsid w:val="005B4650"/>
    <w:rsid w:val="005B5555"/>
    <w:rsid w:val="005B5C57"/>
    <w:rsid w:val="005B5F99"/>
    <w:rsid w:val="005B6760"/>
    <w:rsid w:val="005B6F4F"/>
    <w:rsid w:val="005B7824"/>
    <w:rsid w:val="005B79F7"/>
    <w:rsid w:val="005C0797"/>
    <w:rsid w:val="005C11B8"/>
    <w:rsid w:val="005C1F3D"/>
    <w:rsid w:val="005C426C"/>
    <w:rsid w:val="005C46A6"/>
    <w:rsid w:val="005C4ECE"/>
    <w:rsid w:val="005C5A0D"/>
    <w:rsid w:val="005C5D10"/>
    <w:rsid w:val="005C5EAA"/>
    <w:rsid w:val="005C5EE7"/>
    <w:rsid w:val="005C6009"/>
    <w:rsid w:val="005C6143"/>
    <w:rsid w:val="005C6711"/>
    <w:rsid w:val="005C6BAB"/>
    <w:rsid w:val="005C75B5"/>
    <w:rsid w:val="005D0C27"/>
    <w:rsid w:val="005D18CC"/>
    <w:rsid w:val="005D2CCF"/>
    <w:rsid w:val="005D31D0"/>
    <w:rsid w:val="005D3C74"/>
    <w:rsid w:val="005D5751"/>
    <w:rsid w:val="005D5781"/>
    <w:rsid w:val="005D662F"/>
    <w:rsid w:val="005D6D4A"/>
    <w:rsid w:val="005D77D4"/>
    <w:rsid w:val="005D7B86"/>
    <w:rsid w:val="005E08AE"/>
    <w:rsid w:val="005E14ED"/>
    <w:rsid w:val="005E248A"/>
    <w:rsid w:val="005E2CEE"/>
    <w:rsid w:val="005E4811"/>
    <w:rsid w:val="005E48C3"/>
    <w:rsid w:val="005E63B0"/>
    <w:rsid w:val="005E6F84"/>
    <w:rsid w:val="005E7177"/>
    <w:rsid w:val="005E74C8"/>
    <w:rsid w:val="005E7911"/>
    <w:rsid w:val="005F057D"/>
    <w:rsid w:val="005F1622"/>
    <w:rsid w:val="005F1ADC"/>
    <w:rsid w:val="005F1F8B"/>
    <w:rsid w:val="005F1FFF"/>
    <w:rsid w:val="005F2A6D"/>
    <w:rsid w:val="005F315B"/>
    <w:rsid w:val="005F3A23"/>
    <w:rsid w:val="005F4794"/>
    <w:rsid w:val="005F4B70"/>
    <w:rsid w:val="005F7D79"/>
    <w:rsid w:val="005F7DBD"/>
    <w:rsid w:val="00600087"/>
    <w:rsid w:val="006000B4"/>
    <w:rsid w:val="00600BC5"/>
    <w:rsid w:val="00600F6A"/>
    <w:rsid w:val="00602470"/>
    <w:rsid w:val="00602929"/>
    <w:rsid w:val="00603297"/>
    <w:rsid w:val="006032C0"/>
    <w:rsid w:val="00603591"/>
    <w:rsid w:val="006039F5"/>
    <w:rsid w:val="00603D1A"/>
    <w:rsid w:val="00604012"/>
    <w:rsid w:val="006042EC"/>
    <w:rsid w:val="00604D57"/>
    <w:rsid w:val="00605207"/>
    <w:rsid w:val="00605C3F"/>
    <w:rsid w:val="0060691A"/>
    <w:rsid w:val="00606D10"/>
    <w:rsid w:val="00607880"/>
    <w:rsid w:val="00610AB9"/>
    <w:rsid w:val="006126A6"/>
    <w:rsid w:val="00614403"/>
    <w:rsid w:val="006172A1"/>
    <w:rsid w:val="00620205"/>
    <w:rsid w:val="006203FB"/>
    <w:rsid w:val="00622076"/>
    <w:rsid w:val="006220B4"/>
    <w:rsid w:val="0062212D"/>
    <w:rsid w:val="00623697"/>
    <w:rsid w:val="00624A03"/>
    <w:rsid w:val="006257E1"/>
    <w:rsid w:val="00625B53"/>
    <w:rsid w:val="00626E09"/>
    <w:rsid w:val="006270DB"/>
    <w:rsid w:val="006301E1"/>
    <w:rsid w:val="00631687"/>
    <w:rsid w:val="00632422"/>
    <w:rsid w:val="00633230"/>
    <w:rsid w:val="006337FF"/>
    <w:rsid w:val="00633A45"/>
    <w:rsid w:val="00633F31"/>
    <w:rsid w:val="00634B2E"/>
    <w:rsid w:val="00635377"/>
    <w:rsid w:val="006353FA"/>
    <w:rsid w:val="00636BD5"/>
    <w:rsid w:val="00636D15"/>
    <w:rsid w:val="00637A53"/>
    <w:rsid w:val="00637F2E"/>
    <w:rsid w:val="00641456"/>
    <w:rsid w:val="0064171B"/>
    <w:rsid w:val="00641892"/>
    <w:rsid w:val="00641CC3"/>
    <w:rsid w:val="00642475"/>
    <w:rsid w:val="0064397D"/>
    <w:rsid w:val="00643CEC"/>
    <w:rsid w:val="00644104"/>
    <w:rsid w:val="006445CF"/>
    <w:rsid w:val="00644643"/>
    <w:rsid w:val="00644BA0"/>
    <w:rsid w:val="00645C48"/>
    <w:rsid w:val="00646666"/>
    <w:rsid w:val="006471AD"/>
    <w:rsid w:val="00647BEF"/>
    <w:rsid w:val="00650756"/>
    <w:rsid w:val="00650B71"/>
    <w:rsid w:val="00651121"/>
    <w:rsid w:val="00651BB0"/>
    <w:rsid w:val="006527E6"/>
    <w:rsid w:val="00653587"/>
    <w:rsid w:val="0065360C"/>
    <w:rsid w:val="00654199"/>
    <w:rsid w:val="006547C2"/>
    <w:rsid w:val="006547F3"/>
    <w:rsid w:val="0065656E"/>
    <w:rsid w:val="00656F26"/>
    <w:rsid w:val="006572DB"/>
    <w:rsid w:val="0065736B"/>
    <w:rsid w:val="00661A4A"/>
    <w:rsid w:val="00662678"/>
    <w:rsid w:val="00664141"/>
    <w:rsid w:val="006644C6"/>
    <w:rsid w:val="00664724"/>
    <w:rsid w:val="006654B4"/>
    <w:rsid w:val="00667D22"/>
    <w:rsid w:val="00667DF2"/>
    <w:rsid w:val="00670036"/>
    <w:rsid w:val="006714D9"/>
    <w:rsid w:val="00671A81"/>
    <w:rsid w:val="0067241D"/>
    <w:rsid w:val="006724BD"/>
    <w:rsid w:val="006726A2"/>
    <w:rsid w:val="00672A75"/>
    <w:rsid w:val="00672B33"/>
    <w:rsid w:val="00672E5A"/>
    <w:rsid w:val="00672EA8"/>
    <w:rsid w:val="00673EA5"/>
    <w:rsid w:val="00674786"/>
    <w:rsid w:val="006749F5"/>
    <w:rsid w:val="00675932"/>
    <w:rsid w:val="006759D5"/>
    <w:rsid w:val="006760E2"/>
    <w:rsid w:val="00676D8F"/>
    <w:rsid w:val="006777FE"/>
    <w:rsid w:val="00680001"/>
    <w:rsid w:val="006809DC"/>
    <w:rsid w:val="0068160A"/>
    <w:rsid w:val="006820F6"/>
    <w:rsid w:val="00682BA1"/>
    <w:rsid w:val="00682F71"/>
    <w:rsid w:val="00684AD1"/>
    <w:rsid w:val="00685015"/>
    <w:rsid w:val="006856DC"/>
    <w:rsid w:val="00685745"/>
    <w:rsid w:val="00685D3D"/>
    <w:rsid w:val="006868A9"/>
    <w:rsid w:val="00686B5C"/>
    <w:rsid w:val="00686F14"/>
    <w:rsid w:val="00687D92"/>
    <w:rsid w:val="006903B4"/>
    <w:rsid w:val="0069052E"/>
    <w:rsid w:val="006905A2"/>
    <w:rsid w:val="00690BA7"/>
    <w:rsid w:val="006912B4"/>
    <w:rsid w:val="00691CAC"/>
    <w:rsid w:val="00692117"/>
    <w:rsid w:val="00693621"/>
    <w:rsid w:val="0069366E"/>
    <w:rsid w:val="00693817"/>
    <w:rsid w:val="00693AC9"/>
    <w:rsid w:val="00693B76"/>
    <w:rsid w:val="00694077"/>
    <w:rsid w:val="006940FF"/>
    <w:rsid w:val="0069450A"/>
    <w:rsid w:val="006946EB"/>
    <w:rsid w:val="006957DF"/>
    <w:rsid w:val="00695A4A"/>
    <w:rsid w:val="00695B80"/>
    <w:rsid w:val="00695FA8"/>
    <w:rsid w:val="00697477"/>
    <w:rsid w:val="006A05B2"/>
    <w:rsid w:val="006A08BC"/>
    <w:rsid w:val="006A0987"/>
    <w:rsid w:val="006A10E0"/>
    <w:rsid w:val="006A27CA"/>
    <w:rsid w:val="006A4D0C"/>
    <w:rsid w:val="006A57F8"/>
    <w:rsid w:val="006A595A"/>
    <w:rsid w:val="006A69EB"/>
    <w:rsid w:val="006A6C9A"/>
    <w:rsid w:val="006A73CF"/>
    <w:rsid w:val="006B03F5"/>
    <w:rsid w:val="006B07A1"/>
    <w:rsid w:val="006B18A3"/>
    <w:rsid w:val="006B1A47"/>
    <w:rsid w:val="006B1BCB"/>
    <w:rsid w:val="006B1E54"/>
    <w:rsid w:val="006B259A"/>
    <w:rsid w:val="006B268E"/>
    <w:rsid w:val="006B2AC3"/>
    <w:rsid w:val="006B2CEF"/>
    <w:rsid w:val="006B314B"/>
    <w:rsid w:val="006B4CD8"/>
    <w:rsid w:val="006B5B2A"/>
    <w:rsid w:val="006B6182"/>
    <w:rsid w:val="006B6A44"/>
    <w:rsid w:val="006B6E30"/>
    <w:rsid w:val="006B6FA9"/>
    <w:rsid w:val="006B73EB"/>
    <w:rsid w:val="006B7DBE"/>
    <w:rsid w:val="006C1C5C"/>
    <w:rsid w:val="006C3304"/>
    <w:rsid w:val="006C3633"/>
    <w:rsid w:val="006C39E4"/>
    <w:rsid w:val="006C4407"/>
    <w:rsid w:val="006C48B3"/>
    <w:rsid w:val="006C56A8"/>
    <w:rsid w:val="006C68E2"/>
    <w:rsid w:val="006D0039"/>
    <w:rsid w:val="006D01C6"/>
    <w:rsid w:val="006D14E6"/>
    <w:rsid w:val="006D1ADF"/>
    <w:rsid w:val="006D25CE"/>
    <w:rsid w:val="006D32BF"/>
    <w:rsid w:val="006D3EDD"/>
    <w:rsid w:val="006D4640"/>
    <w:rsid w:val="006D547F"/>
    <w:rsid w:val="006D58EA"/>
    <w:rsid w:val="006D5FCC"/>
    <w:rsid w:val="006D7118"/>
    <w:rsid w:val="006E1281"/>
    <w:rsid w:val="006E1B2B"/>
    <w:rsid w:val="006E1B8A"/>
    <w:rsid w:val="006E227C"/>
    <w:rsid w:val="006E26D5"/>
    <w:rsid w:val="006E3B6A"/>
    <w:rsid w:val="006E3D9E"/>
    <w:rsid w:val="006E3EEB"/>
    <w:rsid w:val="006E498D"/>
    <w:rsid w:val="006E56A1"/>
    <w:rsid w:val="006E6422"/>
    <w:rsid w:val="006E75C5"/>
    <w:rsid w:val="006E78E8"/>
    <w:rsid w:val="006F14E3"/>
    <w:rsid w:val="006F1A7A"/>
    <w:rsid w:val="006F2D04"/>
    <w:rsid w:val="006F2D15"/>
    <w:rsid w:val="006F3126"/>
    <w:rsid w:val="006F3442"/>
    <w:rsid w:val="006F389F"/>
    <w:rsid w:val="006F3A71"/>
    <w:rsid w:val="006F431D"/>
    <w:rsid w:val="006F442C"/>
    <w:rsid w:val="006F4D37"/>
    <w:rsid w:val="006F4F5C"/>
    <w:rsid w:val="006F61FB"/>
    <w:rsid w:val="006F6FE7"/>
    <w:rsid w:val="006F710A"/>
    <w:rsid w:val="006F7744"/>
    <w:rsid w:val="00700C79"/>
    <w:rsid w:val="00700E6A"/>
    <w:rsid w:val="00702496"/>
    <w:rsid w:val="00702E95"/>
    <w:rsid w:val="0070336B"/>
    <w:rsid w:val="00703F0F"/>
    <w:rsid w:val="00704624"/>
    <w:rsid w:val="00705879"/>
    <w:rsid w:val="00705A6B"/>
    <w:rsid w:val="00706305"/>
    <w:rsid w:val="007075E7"/>
    <w:rsid w:val="007079A5"/>
    <w:rsid w:val="007114FC"/>
    <w:rsid w:val="00712349"/>
    <w:rsid w:val="0071264D"/>
    <w:rsid w:val="007129F7"/>
    <w:rsid w:val="00713616"/>
    <w:rsid w:val="00713C11"/>
    <w:rsid w:val="00714065"/>
    <w:rsid w:val="00714FCD"/>
    <w:rsid w:val="007157F3"/>
    <w:rsid w:val="00716310"/>
    <w:rsid w:val="007173BA"/>
    <w:rsid w:val="00720E74"/>
    <w:rsid w:val="007213EF"/>
    <w:rsid w:val="007217E1"/>
    <w:rsid w:val="00721AFB"/>
    <w:rsid w:val="00721CA4"/>
    <w:rsid w:val="00721DC0"/>
    <w:rsid w:val="0072255A"/>
    <w:rsid w:val="00722B80"/>
    <w:rsid w:val="00722ECC"/>
    <w:rsid w:val="00723E8E"/>
    <w:rsid w:val="007251DE"/>
    <w:rsid w:val="007256AC"/>
    <w:rsid w:val="00725A88"/>
    <w:rsid w:val="00725B42"/>
    <w:rsid w:val="007267DD"/>
    <w:rsid w:val="00726927"/>
    <w:rsid w:val="00726E8F"/>
    <w:rsid w:val="00727187"/>
    <w:rsid w:val="00727D0A"/>
    <w:rsid w:val="00730358"/>
    <w:rsid w:val="007304B6"/>
    <w:rsid w:val="00732274"/>
    <w:rsid w:val="0073267B"/>
    <w:rsid w:val="00732D00"/>
    <w:rsid w:val="00732D76"/>
    <w:rsid w:val="00733042"/>
    <w:rsid w:val="00733BFD"/>
    <w:rsid w:val="0073473C"/>
    <w:rsid w:val="00736058"/>
    <w:rsid w:val="00736A36"/>
    <w:rsid w:val="007372C2"/>
    <w:rsid w:val="00737AB4"/>
    <w:rsid w:val="00737AF3"/>
    <w:rsid w:val="007406E5"/>
    <w:rsid w:val="007417E5"/>
    <w:rsid w:val="0074196E"/>
    <w:rsid w:val="00741E63"/>
    <w:rsid w:val="0074219A"/>
    <w:rsid w:val="0074295A"/>
    <w:rsid w:val="00742F92"/>
    <w:rsid w:val="00744C1D"/>
    <w:rsid w:val="00745107"/>
    <w:rsid w:val="00745F20"/>
    <w:rsid w:val="00747425"/>
    <w:rsid w:val="00750350"/>
    <w:rsid w:val="007506DB"/>
    <w:rsid w:val="007509BD"/>
    <w:rsid w:val="00750F8D"/>
    <w:rsid w:val="00751BF8"/>
    <w:rsid w:val="00752856"/>
    <w:rsid w:val="007529C0"/>
    <w:rsid w:val="00752C1D"/>
    <w:rsid w:val="00753C43"/>
    <w:rsid w:val="0075507F"/>
    <w:rsid w:val="007550EB"/>
    <w:rsid w:val="00755BC5"/>
    <w:rsid w:val="0075718A"/>
    <w:rsid w:val="0075744A"/>
    <w:rsid w:val="00761061"/>
    <w:rsid w:val="007619EB"/>
    <w:rsid w:val="007621CA"/>
    <w:rsid w:val="00762469"/>
    <w:rsid w:val="00762B21"/>
    <w:rsid w:val="00763119"/>
    <w:rsid w:val="00763CD1"/>
    <w:rsid w:val="0076473B"/>
    <w:rsid w:val="007648C7"/>
    <w:rsid w:val="00764BB8"/>
    <w:rsid w:val="00764F37"/>
    <w:rsid w:val="007653C2"/>
    <w:rsid w:val="00765F60"/>
    <w:rsid w:val="007670AE"/>
    <w:rsid w:val="0076745D"/>
    <w:rsid w:val="007675D3"/>
    <w:rsid w:val="00767789"/>
    <w:rsid w:val="00767DCF"/>
    <w:rsid w:val="007714FD"/>
    <w:rsid w:val="00771F9C"/>
    <w:rsid w:val="00774833"/>
    <w:rsid w:val="00774AB0"/>
    <w:rsid w:val="00775C7E"/>
    <w:rsid w:val="00775D79"/>
    <w:rsid w:val="007761B9"/>
    <w:rsid w:val="00777C9F"/>
    <w:rsid w:val="00777CD8"/>
    <w:rsid w:val="00777E41"/>
    <w:rsid w:val="00777F34"/>
    <w:rsid w:val="00780BAF"/>
    <w:rsid w:val="007819AA"/>
    <w:rsid w:val="00782021"/>
    <w:rsid w:val="0078260C"/>
    <w:rsid w:val="00782675"/>
    <w:rsid w:val="0078327B"/>
    <w:rsid w:val="0078328A"/>
    <w:rsid w:val="00783C9C"/>
    <w:rsid w:val="00784192"/>
    <w:rsid w:val="0078581C"/>
    <w:rsid w:val="00787ACC"/>
    <w:rsid w:val="00790327"/>
    <w:rsid w:val="0079034D"/>
    <w:rsid w:val="00790AD8"/>
    <w:rsid w:val="0079170D"/>
    <w:rsid w:val="00792378"/>
    <w:rsid w:val="007927EA"/>
    <w:rsid w:val="00792CC6"/>
    <w:rsid w:val="00793EA5"/>
    <w:rsid w:val="0079488A"/>
    <w:rsid w:val="00795DEF"/>
    <w:rsid w:val="00796CEE"/>
    <w:rsid w:val="007978D0"/>
    <w:rsid w:val="00797B0B"/>
    <w:rsid w:val="007A0068"/>
    <w:rsid w:val="007A01B5"/>
    <w:rsid w:val="007A0FD3"/>
    <w:rsid w:val="007A21F2"/>
    <w:rsid w:val="007A2FA4"/>
    <w:rsid w:val="007A4177"/>
    <w:rsid w:val="007A460E"/>
    <w:rsid w:val="007A4F18"/>
    <w:rsid w:val="007A534E"/>
    <w:rsid w:val="007A593C"/>
    <w:rsid w:val="007A5D8C"/>
    <w:rsid w:val="007B0FBC"/>
    <w:rsid w:val="007B14B8"/>
    <w:rsid w:val="007B1931"/>
    <w:rsid w:val="007B250C"/>
    <w:rsid w:val="007B25B0"/>
    <w:rsid w:val="007B2B93"/>
    <w:rsid w:val="007B6283"/>
    <w:rsid w:val="007B6486"/>
    <w:rsid w:val="007B67F4"/>
    <w:rsid w:val="007B6985"/>
    <w:rsid w:val="007B6988"/>
    <w:rsid w:val="007B7549"/>
    <w:rsid w:val="007C00F2"/>
    <w:rsid w:val="007C10E4"/>
    <w:rsid w:val="007C1107"/>
    <w:rsid w:val="007C1142"/>
    <w:rsid w:val="007C141E"/>
    <w:rsid w:val="007C1EC1"/>
    <w:rsid w:val="007C2C06"/>
    <w:rsid w:val="007C34C3"/>
    <w:rsid w:val="007C3A06"/>
    <w:rsid w:val="007C49A7"/>
    <w:rsid w:val="007C4B25"/>
    <w:rsid w:val="007C5216"/>
    <w:rsid w:val="007C5408"/>
    <w:rsid w:val="007C65C4"/>
    <w:rsid w:val="007D07B8"/>
    <w:rsid w:val="007D1614"/>
    <w:rsid w:val="007D2922"/>
    <w:rsid w:val="007D4A7E"/>
    <w:rsid w:val="007D4CB5"/>
    <w:rsid w:val="007D587B"/>
    <w:rsid w:val="007D69DA"/>
    <w:rsid w:val="007E0100"/>
    <w:rsid w:val="007E3124"/>
    <w:rsid w:val="007E3317"/>
    <w:rsid w:val="007E362E"/>
    <w:rsid w:val="007E3951"/>
    <w:rsid w:val="007E571C"/>
    <w:rsid w:val="007E5B1A"/>
    <w:rsid w:val="007E5D70"/>
    <w:rsid w:val="007E62C1"/>
    <w:rsid w:val="007E67B7"/>
    <w:rsid w:val="007E6E29"/>
    <w:rsid w:val="007E763A"/>
    <w:rsid w:val="007F138A"/>
    <w:rsid w:val="007F2C29"/>
    <w:rsid w:val="007F4EA3"/>
    <w:rsid w:val="007F5153"/>
    <w:rsid w:val="007F5A24"/>
    <w:rsid w:val="007F5B3B"/>
    <w:rsid w:val="007F60E5"/>
    <w:rsid w:val="007F6185"/>
    <w:rsid w:val="007F6777"/>
    <w:rsid w:val="007F681E"/>
    <w:rsid w:val="007F6C95"/>
    <w:rsid w:val="007F6F37"/>
    <w:rsid w:val="007F6F82"/>
    <w:rsid w:val="00800067"/>
    <w:rsid w:val="00800E6C"/>
    <w:rsid w:val="00801162"/>
    <w:rsid w:val="008011DC"/>
    <w:rsid w:val="00801C54"/>
    <w:rsid w:val="0080238A"/>
    <w:rsid w:val="00803673"/>
    <w:rsid w:val="00804157"/>
    <w:rsid w:val="0080484C"/>
    <w:rsid w:val="0080551F"/>
    <w:rsid w:val="00805C01"/>
    <w:rsid w:val="00807249"/>
    <w:rsid w:val="00811789"/>
    <w:rsid w:val="0081196F"/>
    <w:rsid w:val="0081258F"/>
    <w:rsid w:val="008128FD"/>
    <w:rsid w:val="00813F82"/>
    <w:rsid w:val="00815193"/>
    <w:rsid w:val="00816231"/>
    <w:rsid w:val="00817256"/>
    <w:rsid w:val="00820EFE"/>
    <w:rsid w:val="008213A5"/>
    <w:rsid w:val="00821448"/>
    <w:rsid w:val="00821778"/>
    <w:rsid w:val="008217D8"/>
    <w:rsid w:val="00821854"/>
    <w:rsid w:val="00822628"/>
    <w:rsid w:val="00823827"/>
    <w:rsid w:val="008247B6"/>
    <w:rsid w:val="00825B94"/>
    <w:rsid w:val="00825EC5"/>
    <w:rsid w:val="008273C5"/>
    <w:rsid w:val="00827611"/>
    <w:rsid w:val="00830119"/>
    <w:rsid w:val="008314D0"/>
    <w:rsid w:val="0083313C"/>
    <w:rsid w:val="0083332E"/>
    <w:rsid w:val="00833587"/>
    <w:rsid w:val="008335DA"/>
    <w:rsid w:val="008343C1"/>
    <w:rsid w:val="00834B80"/>
    <w:rsid w:val="0083576C"/>
    <w:rsid w:val="00835785"/>
    <w:rsid w:val="008359B5"/>
    <w:rsid w:val="00836A0A"/>
    <w:rsid w:val="00836E53"/>
    <w:rsid w:val="008374D6"/>
    <w:rsid w:val="00840B9C"/>
    <w:rsid w:val="00840C07"/>
    <w:rsid w:val="00840C88"/>
    <w:rsid w:val="008416B0"/>
    <w:rsid w:val="00841D01"/>
    <w:rsid w:val="008428E4"/>
    <w:rsid w:val="00844364"/>
    <w:rsid w:val="008444D8"/>
    <w:rsid w:val="00845678"/>
    <w:rsid w:val="008467C3"/>
    <w:rsid w:val="008468C7"/>
    <w:rsid w:val="00846951"/>
    <w:rsid w:val="00846C79"/>
    <w:rsid w:val="00850FC7"/>
    <w:rsid w:val="008513DD"/>
    <w:rsid w:val="00852345"/>
    <w:rsid w:val="008535FE"/>
    <w:rsid w:val="00853751"/>
    <w:rsid w:val="00854B81"/>
    <w:rsid w:val="00855A7C"/>
    <w:rsid w:val="008570FF"/>
    <w:rsid w:val="00860837"/>
    <w:rsid w:val="00860CAD"/>
    <w:rsid w:val="00861295"/>
    <w:rsid w:val="008613A4"/>
    <w:rsid w:val="00861C07"/>
    <w:rsid w:val="00861D9A"/>
    <w:rsid w:val="00862767"/>
    <w:rsid w:val="00862BED"/>
    <w:rsid w:val="0086302D"/>
    <w:rsid w:val="0086309F"/>
    <w:rsid w:val="008633C1"/>
    <w:rsid w:val="008633C7"/>
    <w:rsid w:val="00863E84"/>
    <w:rsid w:val="00864080"/>
    <w:rsid w:val="00864A03"/>
    <w:rsid w:val="00864BEB"/>
    <w:rsid w:val="0086522F"/>
    <w:rsid w:val="00865B25"/>
    <w:rsid w:val="00866471"/>
    <w:rsid w:val="00866978"/>
    <w:rsid w:val="00866BDF"/>
    <w:rsid w:val="00870A64"/>
    <w:rsid w:val="00870AAB"/>
    <w:rsid w:val="008713E8"/>
    <w:rsid w:val="008721C6"/>
    <w:rsid w:val="00872450"/>
    <w:rsid w:val="008726AB"/>
    <w:rsid w:val="00873BCE"/>
    <w:rsid w:val="00874206"/>
    <w:rsid w:val="008754B0"/>
    <w:rsid w:val="008765BF"/>
    <w:rsid w:val="008774C4"/>
    <w:rsid w:val="0087758B"/>
    <w:rsid w:val="00877734"/>
    <w:rsid w:val="00877EB4"/>
    <w:rsid w:val="00877FB0"/>
    <w:rsid w:val="00882F84"/>
    <w:rsid w:val="00883C3E"/>
    <w:rsid w:val="008847A0"/>
    <w:rsid w:val="008847D9"/>
    <w:rsid w:val="00884D03"/>
    <w:rsid w:val="00885A50"/>
    <w:rsid w:val="00885D8A"/>
    <w:rsid w:val="00885FC5"/>
    <w:rsid w:val="00887144"/>
    <w:rsid w:val="0088783A"/>
    <w:rsid w:val="008903DA"/>
    <w:rsid w:val="00890495"/>
    <w:rsid w:val="00890928"/>
    <w:rsid w:val="00890963"/>
    <w:rsid w:val="0089215C"/>
    <w:rsid w:val="008940D5"/>
    <w:rsid w:val="00895539"/>
    <w:rsid w:val="008959F6"/>
    <w:rsid w:val="00895BBF"/>
    <w:rsid w:val="00896D26"/>
    <w:rsid w:val="00897595"/>
    <w:rsid w:val="00897B35"/>
    <w:rsid w:val="00897E3B"/>
    <w:rsid w:val="008A0461"/>
    <w:rsid w:val="008A1823"/>
    <w:rsid w:val="008A1AAA"/>
    <w:rsid w:val="008A23C5"/>
    <w:rsid w:val="008A2754"/>
    <w:rsid w:val="008A27E9"/>
    <w:rsid w:val="008A2ECB"/>
    <w:rsid w:val="008A38E8"/>
    <w:rsid w:val="008A4133"/>
    <w:rsid w:val="008A42CC"/>
    <w:rsid w:val="008A4F9F"/>
    <w:rsid w:val="008A580A"/>
    <w:rsid w:val="008A586D"/>
    <w:rsid w:val="008A6C34"/>
    <w:rsid w:val="008A7179"/>
    <w:rsid w:val="008A7F16"/>
    <w:rsid w:val="008B00E2"/>
    <w:rsid w:val="008B0CB3"/>
    <w:rsid w:val="008B0CCF"/>
    <w:rsid w:val="008B13D2"/>
    <w:rsid w:val="008B157A"/>
    <w:rsid w:val="008B213B"/>
    <w:rsid w:val="008B3634"/>
    <w:rsid w:val="008B3B38"/>
    <w:rsid w:val="008B3D4F"/>
    <w:rsid w:val="008B3F88"/>
    <w:rsid w:val="008B6134"/>
    <w:rsid w:val="008B6FE8"/>
    <w:rsid w:val="008B7D69"/>
    <w:rsid w:val="008C0322"/>
    <w:rsid w:val="008C1545"/>
    <w:rsid w:val="008C27F8"/>
    <w:rsid w:val="008C2F72"/>
    <w:rsid w:val="008C43A7"/>
    <w:rsid w:val="008C4BD1"/>
    <w:rsid w:val="008C4E09"/>
    <w:rsid w:val="008C640D"/>
    <w:rsid w:val="008C7499"/>
    <w:rsid w:val="008C75E1"/>
    <w:rsid w:val="008D0139"/>
    <w:rsid w:val="008D254B"/>
    <w:rsid w:val="008D2828"/>
    <w:rsid w:val="008D375E"/>
    <w:rsid w:val="008D3C52"/>
    <w:rsid w:val="008D40A0"/>
    <w:rsid w:val="008D4567"/>
    <w:rsid w:val="008D6377"/>
    <w:rsid w:val="008D6BC8"/>
    <w:rsid w:val="008D72DB"/>
    <w:rsid w:val="008E04CF"/>
    <w:rsid w:val="008E0743"/>
    <w:rsid w:val="008E208E"/>
    <w:rsid w:val="008E219B"/>
    <w:rsid w:val="008E2AAA"/>
    <w:rsid w:val="008E3780"/>
    <w:rsid w:val="008E51FF"/>
    <w:rsid w:val="008E5588"/>
    <w:rsid w:val="008E5F26"/>
    <w:rsid w:val="008E63EB"/>
    <w:rsid w:val="008F0D16"/>
    <w:rsid w:val="008F128E"/>
    <w:rsid w:val="008F1461"/>
    <w:rsid w:val="008F29DB"/>
    <w:rsid w:val="008F3010"/>
    <w:rsid w:val="008F453D"/>
    <w:rsid w:val="008F4CA8"/>
    <w:rsid w:val="008F5EF1"/>
    <w:rsid w:val="008F64EC"/>
    <w:rsid w:val="008F6A19"/>
    <w:rsid w:val="008F750F"/>
    <w:rsid w:val="008F7CDB"/>
    <w:rsid w:val="00900B48"/>
    <w:rsid w:val="00900EF1"/>
    <w:rsid w:val="0090121E"/>
    <w:rsid w:val="009016C7"/>
    <w:rsid w:val="00901F1A"/>
    <w:rsid w:val="009023D2"/>
    <w:rsid w:val="00905AB9"/>
    <w:rsid w:val="00905C4A"/>
    <w:rsid w:val="009067B3"/>
    <w:rsid w:val="0090680E"/>
    <w:rsid w:val="00906A9E"/>
    <w:rsid w:val="009073D3"/>
    <w:rsid w:val="00907CD9"/>
    <w:rsid w:val="009100A1"/>
    <w:rsid w:val="009103AD"/>
    <w:rsid w:val="0091116F"/>
    <w:rsid w:val="009111E2"/>
    <w:rsid w:val="009115EB"/>
    <w:rsid w:val="009118D5"/>
    <w:rsid w:val="0091223F"/>
    <w:rsid w:val="0091244C"/>
    <w:rsid w:val="00912609"/>
    <w:rsid w:val="00913012"/>
    <w:rsid w:val="00913260"/>
    <w:rsid w:val="00914C78"/>
    <w:rsid w:val="00915C29"/>
    <w:rsid w:val="009164EB"/>
    <w:rsid w:val="00916D44"/>
    <w:rsid w:val="00917840"/>
    <w:rsid w:val="00917DB6"/>
    <w:rsid w:val="00917F2E"/>
    <w:rsid w:val="00920941"/>
    <w:rsid w:val="00920DF5"/>
    <w:rsid w:val="00922276"/>
    <w:rsid w:val="00923636"/>
    <w:rsid w:val="009245FF"/>
    <w:rsid w:val="00926A97"/>
    <w:rsid w:val="00926FDF"/>
    <w:rsid w:val="00927AB4"/>
    <w:rsid w:val="00930F05"/>
    <w:rsid w:val="00930F83"/>
    <w:rsid w:val="009312EF"/>
    <w:rsid w:val="00932241"/>
    <w:rsid w:val="009324BF"/>
    <w:rsid w:val="00933129"/>
    <w:rsid w:val="0093531E"/>
    <w:rsid w:val="009363B3"/>
    <w:rsid w:val="00937891"/>
    <w:rsid w:val="00940404"/>
    <w:rsid w:val="00943224"/>
    <w:rsid w:val="0094337D"/>
    <w:rsid w:val="00945F2F"/>
    <w:rsid w:val="009464E7"/>
    <w:rsid w:val="00946AE1"/>
    <w:rsid w:val="009477A8"/>
    <w:rsid w:val="00947ABC"/>
    <w:rsid w:val="00947F0C"/>
    <w:rsid w:val="00951ADA"/>
    <w:rsid w:val="009546FA"/>
    <w:rsid w:val="00955186"/>
    <w:rsid w:val="00955C68"/>
    <w:rsid w:val="00956769"/>
    <w:rsid w:val="009576FC"/>
    <w:rsid w:val="00957CF1"/>
    <w:rsid w:val="009600FA"/>
    <w:rsid w:val="0096288E"/>
    <w:rsid w:val="00962A32"/>
    <w:rsid w:val="009634EB"/>
    <w:rsid w:val="00963B82"/>
    <w:rsid w:val="00965571"/>
    <w:rsid w:val="00965DA0"/>
    <w:rsid w:val="00965F6C"/>
    <w:rsid w:val="009669F4"/>
    <w:rsid w:val="00966A6C"/>
    <w:rsid w:val="00966E81"/>
    <w:rsid w:val="009701B2"/>
    <w:rsid w:val="0097129C"/>
    <w:rsid w:val="0097132F"/>
    <w:rsid w:val="009714EC"/>
    <w:rsid w:val="00972C39"/>
    <w:rsid w:val="00972FC7"/>
    <w:rsid w:val="00973491"/>
    <w:rsid w:val="00973D57"/>
    <w:rsid w:val="009741BF"/>
    <w:rsid w:val="00975779"/>
    <w:rsid w:val="00975A85"/>
    <w:rsid w:val="00976555"/>
    <w:rsid w:val="00976F40"/>
    <w:rsid w:val="00977C9D"/>
    <w:rsid w:val="00977F39"/>
    <w:rsid w:val="00980281"/>
    <w:rsid w:val="0098051D"/>
    <w:rsid w:val="00980B68"/>
    <w:rsid w:val="00980C25"/>
    <w:rsid w:val="00981B93"/>
    <w:rsid w:val="0098257B"/>
    <w:rsid w:val="009833EC"/>
    <w:rsid w:val="00983D87"/>
    <w:rsid w:val="00983DB1"/>
    <w:rsid w:val="00984C7E"/>
    <w:rsid w:val="0098525F"/>
    <w:rsid w:val="00986189"/>
    <w:rsid w:val="009869DB"/>
    <w:rsid w:val="00987F74"/>
    <w:rsid w:val="009905F1"/>
    <w:rsid w:val="00991509"/>
    <w:rsid w:val="0099168D"/>
    <w:rsid w:val="009917A5"/>
    <w:rsid w:val="0099182A"/>
    <w:rsid w:val="00991A73"/>
    <w:rsid w:val="00992AB7"/>
    <w:rsid w:val="00993141"/>
    <w:rsid w:val="009933BB"/>
    <w:rsid w:val="00993BF7"/>
    <w:rsid w:val="009948A7"/>
    <w:rsid w:val="009957F7"/>
    <w:rsid w:val="0099665A"/>
    <w:rsid w:val="00996E7F"/>
    <w:rsid w:val="00997106"/>
    <w:rsid w:val="009A07BC"/>
    <w:rsid w:val="009A14CE"/>
    <w:rsid w:val="009A1858"/>
    <w:rsid w:val="009A3770"/>
    <w:rsid w:val="009A4426"/>
    <w:rsid w:val="009A4B54"/>
    <w:rsid w:val="009A4E3F"/>
    <w:rsid w:val="009A53FA"/>
    <w:rsid w:val="009A567A"/>
    <w:rsid w:val="009A62E8"/>
    <w:rsid w:val="009A6538"/>
    <w:rsid w:val="009A716E"/>
    <w:rsid w:val="009A7A92"/>
    <w:rsid w:val="009B0980"/>
    <w:rsid w:val="009B1223"/>
    <w:rsid w:val="009B192C"/>
    <w:rsid w:val="009B21DD"/>
    <w:rsid w:val="009B232A"/>
    <w:rsid w:val="009B240B"/>
    <w:rsid w:val="009B2BE7"/>
    <w:rsid w:val="009B4264"/>
    <w:rsid w:val="009B5756"/>
    <w:rsid w:val="009B59B6"/>
    <w:rsid w:val="009B5FF4"/>
    <w:rsid w:val="009B65E9"/>
    <w:rsid w:val="009B706A"/>
    <w:rsid w:val="009B7346"/>
    <w:rsid w:val="009B75F9"/>
    <w:rsid w:val="009B7713"/>
    <w:rsid w:val="009C0036"/>
    <w:rsid w:val="009C0F5E"/>
    <w:rsid w:val="009C159E"/>
    <w:rsid w:val="009C18AA"/>
    <w:rsid w:val="009C1D1A"/>
    <w:rsid w:val="009C2DBD"/>
    <w:rsid w:val="009C2F9B"/>
    <w:rsid w:val="009C3102"/>
    <w:rsid w:val="009C385D"/>
    <w:rsid w:val="009C395B"/>
    <w:rsid w:val="009C3DE2"/>
    <w:rsid w:val="009C4296"/>
    <w:rsid w:val="009C5D6D"/>
    <w:rsid w:val="009C5D8A"/>
    <w:rsid w:val="009C5E52"/>
    <w:rsid w:val="009C62B0"/>
    <w:rsid w:val="009C681A"/>
    <w:rsid w:val="009C6ECA"/>
    <w:rsid w:val="009C7B82"/>
    <w:rsid w:val="009D091F"/>
    <w:rsid w:val="009D0B55"/>
    <w:rsid w:val="009D0F3C"/>
    <w:rsid w:val="009D2264"/>
    <w:rsid w:val="009D2556"/>
    <w:rsid w:val="009D2CC2"/>
    <w:rsid w:val="009D363B"/>
    <w:rsid w:val="009D3CE2"/>
    <w:rsid w:val="009D3EF3"/>
    <w:rsid w:val="009D427B"/>
    <w:rsid w:val="009D5323"/>
    <w:rsid w:val="009D59EE"/>
    <w:rsid w:val="009D6172"/>
    <w:rsid w:val="009D74A7"/>
    <w:rsid w:val="009E1344"/>
    <w:rsid w:val="009E2221"/>
    <w:rsid w:val="009E33EF"/>
    <w:rsid w:val="009E3927"/>
    <w:rsid w:val="009E43E9"/>
    <w:rsid w:val="009E4D73"/>
    <w:rsid w:val="009E60CA"/>
    <w:rsid w:val="009E61E4"/>
    <w:rsid w:val="009E7773"/>
    <w:rsid w:val="009F044B"/>
    <w:rsid w:val="009F2420"/>
    <w:rsid w:val="009F2A15"/>
    <w:rsid w:val="009F2EB6"/>
    <w:rsid w:val="009F2F16"/>
    <w:rsid w:val="009F2F35"/>
    <w:rsid w:val="009F2F85"/>
    <w:rsid w:val="009F3CC9"/>
    <w:rsid w:val="009F3E50"/>
    <w:rsid w:val="009F413B"/>
    <w:rsid w:val="009F5B03"/>
    <w:rsid w:val="009F5B25"/>
    <w:rsid w:val="009F657D"/>
    <w:rsid w:val="009F6CEC"/>
    <w:rsid w:val="009F6DF2"/>
    <w:rsid w:val="009F7178"/>
    <w:rsid w:val="009F7236"/>
    <w:rsid w:val="00A0117C"/>
    <w:rsid w:val="00A014B8"/>
    <w:rsid w:val="00A0294D"/>
    <w:rsid w:val="00A0382A"/>
    <w:rsid w:val="00A0615F"/>
    <w:rsid w:val="00A0738F"/>
    <w:rsid w:val="00A07523"/>
    <w:rsid w:val="00A1003C"/>
    <w:rsid w:val="00A10CA8"/>
    <w:rsid w:val="00A11C68"/>
    <w:rsid w:val="00A1209C"/>
    <w:rsid w:val="00A122B7"/>
    <w:rsid w:val="00A12769"/>
    <w:rsid w:val="00A128A4"/>
    <w:rsid w:val="00A13012"/>
    <w:rsid w:val="00A1449A"/>
    <w:rsid w:val="00A14B99"/>
    <w:rsid w:val="00A155EE"/>
    <w:rsid w:val="00A1635A"/>
    <w:rsid w:val="00A165D9"/>
    <w:rsid w:val="00A16675"/>
    <w:rsid w:val="00A16883"/>
    <w:rsid w:val="00A17516"/>
    <w:rsid w:val="00A2170A"/>
    <w:rsid w:val="00A234C3"/>
    <w:rsid w:val="00A23BE8"/>
    <w:rsid w:val="00A23D27"/>
    <w:rsid w:val="00A2448C"/>
    <w:rsid w:val="00A24653"/>
    <w:rsid w:val="00A24E84"/>
    <w:rsid w:val="00A25A91"/>
    <w:rsid w:val="00A26591"/>
    <w:rsid w:val="00A265D9"/>
    <w:rsid w:val="00A267E9"/>
    <w:rsid w:val="00A26C2F"/>
    <w:rsid w:val="00A271A8"/>
    <w:rsid w:val="00A27E25"/>
    <w:rsid w:val="00A30101"/>
    <w:rsid w:val="00A32A0C"/>
    <w:rsid w:val="00A32BEE"/>
    <w:rsid w:val="00A33917"/>
    <w:rsid w:val="00A41357"/>
    <w:rsid w:val="00A4188C"/>
    <w:rsid w:val="00A41BB9"/>
    <w:rsid w:val="00A42AB5"/>
    <w:rsid w:val="00A43E04"/>
    <w:rsid w:val="00A4418B"/>
    <w:rsid w:val="00A444D7"/>
    <w:rsid w:val="00A44665"/>
    <w:rsid w:val="00A447C8"/>
    <w:rsid w:val="00A44D37"/>
    <w:rsid w:val="00A44FF9"/>
    <w:rsid w:val="00A4675E"/>
    <w:rsid w:val="00A46864"/>
    <w:rsid w:val="00A47DB2"/>
    <w:rsid w:val="00A50E9F"/>
    <w:rsid w:val="00A523EA"/>
    <w:rsid w:val="00A524EE"/>
    <w:rsid w:val="00A538F1"/>
    <w:rsid w:val="00A5430C"/>
    <w:rsid w:val="00A54D52"/>
    <w:rsid w:val="00A5521C"/>
    <w:rsid w:val="00A55297"/>
    <w:rsid w:val="00A556BC"/>
    <w:rsid w:val="00A55C9A"/>
    <w:rsid w:val="00A570E3"/>
    <w:rsid w:val="00A5731B"/>
    <w:rsid w:val="00A61EA8"/>
    <w:rsid w:val="00A621B3"/>
    <w:rsid w:val="00A629E9"/>
    <w:rsid w:val="00A64D2F"/>
    <w:rsid w:val="00A66410"/>
    <w:rsid w:val="00A664B7"/>
    <w:rsid w:val="00A67319"/>
    <w:rsid w:val="00A678D3"/>
    <w:rsid w:val="00A705E7"/>
    <w:rsid w:val="00A70BE4"/>
    <w:rsid w:val="00A70C84"/>
    <w:rsid w:val="00A7287F"/>
    <w:rsid w:val="00A73090"/>
    <w:rsid w:val="00A74EF7"/>
    <w:rsid w:val="00A752E2"/>
    <w:rsid w:val="00A75500"/>
    <w:rsid w:val="00A758F6"/>
    <w:rsid w:val="00A75AAD"/>
    <w:rsid w:val="00A761CC"/>
    <w:rsid w:val="00A76824"/>
    <w:rsid w:val="00A770BC"/>
    <w:rsid w:val="00A77DAA"/>
    <w:rsid w:val="00A8122A"/>
    <w:rsid w:val="00A81326"/>
    <w:rsid w:val="00A8178D"/>
    <w:rsid w:val="00A818CD"/>
    <w:rsid w:val="00A81FA9"/>
    <w:rsid w:val="00A82435"/>
    <w:rsid w:val="00A827BB"/>
    <w:rsid w:val="00A82875"/>
    <w:rsid w:val="00A82D76"/>
    <w:rsid w:val="00A8334C"/>
    <w:rsid w:val="00A83694"/>
    <w:rsid w:val="00A836E1"/>
    <w:rsid w:val="00A838C3"/>
    <w:rsid w:val="00A83930"/>
    <w:rsid w:val="00A83BFD"/>
    <w:rsid w:val="00A8493E"/>
    <w:rsid w:val="00A86548"/>
    <w:rsid w:val="00A86F5B"/>
    <w:rsid w:val="00A87628"/>
    <w:rsid w:val="00A87C9D"/>
    <w:rsid w:val="00A921D1"/>
    <w:rsid w:val="00A9492F"/>
    <w:rsid w:val="00A94D0B"/>
    <w:rsid w:val="00A96103"/>
    <w:rsid w:val="00A97771"/>
    <w:rsid w:val="00A97E2A"/>
    <w:rsid w:val="00AA078C"/>
    <w:rsid w:val="00AA1F8C"/>
    <w:rsid w:val="00AA2F3F"/>
    <w:rsid w:val="00AA310B"/>
    <w:rsid w:val="00AA3413"/>
    <w:rsid w:val="00AA3D14"/>
    <w:rsid w:val="00AA4679"/>
    <w:rsid w:val="00AA49E6"/>
    <w:rsid w:val="00AA4D45"/>
    <w:rsid w:val="00AA51D9"/>
    <w:rsid w:val="00AA60F6"/>
    <w:rsid w:val="00AA698F"/>
    <w:rsid w:val="00AA6A91"/>
    <w:rsid w:val="00AA6CFD"/>
    <w:rsid w:val="00AA71D4"/>
    <w:rsid w:val="00AA7E5D"/>
    <w:rsid w:val="00AB09B2"/>
    <w:rsid w:val="00AB2E6F"/>
    <w:rsid w:val="00AB3DAC"/>
    <w:rsid w:val="00AB40FD"/>
    <w:rsid w:val="00AB41C4"/>
    <w:rsid w:val="00AB49E5"/>
    <w:rsid w:val="00AB4CBF"/>
    <w:rsid w:val="00AB54E4"/>
    <w:rsid w:val="00AB58D7"/>
    <w:rsid w:val="00AB62C7"/>
    <w:rsid w:val="00AB6FB5"/>
    <w:rsid w:val="00AB730C"/>
    <w:rsid w:val="00AB76BE"/>
    <w:rsid w:val="00AB7AC4"/>
    <w:rsid w:val="00AC0762"/>
    <w:rsid w:val="00AC0DCD"/>
    <w:rsid w:val="00AC32F0"/>
    <w:rsid w:val="00AC3345"/>
    <w:rsid w:val="00AC33D3"/>
    <w:rsid w:val="00AC3EC5"/>
    <w:rsid w:val="00AC54A4"/>
    <w:rsid w:val="00AC67F0"/>
    <w:rsid w:val="00AC6959"/>
    <w:rsid w:val="00AC6B88"/>
    <w:rsid w:val="00AC6C8F"/>
    <w:rsid w:val="00AC71D8"/>
    <w:rsid w:val="00AC721B"/>
    <w:rsid w:val="00AD0DC8"/>
    <w:rsid w:val="00AD16B5"/>
    <w:rsid w:val="00AD1D3E"/>
    <w:rsid w:val="00AD2480"/>
    <w:rsid w:val="00AD28EF"/>
    <w:rsid w:val="00AD31E9"/>
    <w:rsid w:val="00AD4419"/>
    <w:rsid w:val="00AD539B"/>
    <w:rsid w:val="00AD5C9F"/>
    <w:rsid w:val="00AD5CFE"/>
    <w:rsid w:val="00AD614F"/>
    <w:rsid w:val="00AD63D5"/>
    <w:rsid w:val="00AD685D"/>
    <w:rsid w:val="00AD6A29"/>
    <w:rsid w:val="00AD74D5"/>
    <w:rsid w:val="00AD77DF"/>
    <w:rsid w:val="00AE2184"/>
    <w:rsid w:val="00AE32ED"/>
    <w:rsid w:val="00AE33C0"/>
    <w:rsid w:val="00AE3B2F"/>
    <w:rsid w:val="00AE445B"/>
    <w:rsid w:val="00AE4BC0"/>
    <w:rsid w:val="00AE58FA"/>
    <w:rsid w:val="00AE5CB8"/>
    <w:rsid w:val="00AE6962"/>
    <w:rsid w:val="00AE6CB8"/>
    <w:rsid w:val="00AE7D04"/>
    <w:rsid w:val="00AE7D2D"/>
    <w:rsid w:val="00AF05EB"/>
    <w:rsid w:val="00AF082E"/>
    <w:rsid w:val="00AF0D1A"/>
    <w:rsid w:val="00AF1A97"/>
    <w:rsid w:val="00AF291E"/>
    <w:rsid w:val="00AF347F"/>
    <w:rsid w:val="00AF372E"/>
    <w:rsid w:val="00AF3C7A"/>
    <w:rsid w:val="00AF45C4"/>
    <w:rsid w:val="00AF47DB"/>
    <w:rsid w:val="00AF4CB9"/>
    <w:rsid w:val="00AF52BC"/>
    <w:rsid w:val="00AF5D84"/>
    <w:rsid w:val="00AF65AF"/>
    <w:rsid w:val="00AF668D"/>
    <w:rsid w:val="00AF6E74"/>
    <w:rsid w:val="00AF709D"/>
    <w:rsid w:val="00AF71CD"/>
    <w:rsid w:val="00B010B3"/>
    <w:rsid w:val="00B02016"/>
    <w:rsid w:val="00B02215"/>
    <w:rsid w:val="00B02E30"/>
    <w:rsid w:val="00B03230"/>
    <w:rsid w:val="00B03271"/>
    <w:rsid w:val="00B033B0"/>
    <w:rsid w:val="00B034B1"/>
    <w:rsid w:val="00B040BA"/>
    <w:rsid w:val="00B047D1"/>
    <w:rsid w:val="00B06368"/>
    <w:rsid w:val="00B06BC3"/>
    <w:rsid w:val="00B07156"/>
    <w:rsid w:val="00B07C3B"/>
    <w:rsid w:val="00B115E3"/>
    <w:rsid w:val="00B12261"/>
    <w:rsid w:val="00B1277D"/>
    <w:rsid w:val="00B14656"/>
    <w:rsid w:val="00B1466E"/>
    <w:rsid w:val="00B152BB"/>
    <w:rsid w:val="00B17FFC"/>
    <w:rsid w:val="00B22900"/>
    <w:rsid w:val="00B22F1F"/>
    <w:rsid w:val="00B23926"/>
    <w:rsid w:val="00B245A8"/>
    <w:rsid w:val="00B26198"/>
    <w:rsid w:val="00B26258"/>
    <w:rsid w:val="00B26926"/>
    <w:rsid w:val="00B279D2"/>
    <w:rsid w:val="00B27F51"/>
    <w:rsid w:val="00B304B3"/>
    <w:rsid w:val="00B30614"/>
    <w:rsid w:val="00B3098E"/>
    <w:rsid w:val="00B3142A"/>
    <w:rsid w:val="00B31435"/>
    <w:rsid w:val="00B3220A"/>
    <w:rsid w:val="00B3290D"/>
    <w:rsid w:val="00B32F37"/>
    <w:rsid w:val="00B33049"/>
    <w:rsid w:val="00B353DA"/>
    <w:rsid w:val="00B356E6"/>
    <w:rsid w:val="00B37BE2"/>
    <w:rsid w:val="00B40CFC"/>
    <w:rsid w:val="00B40FD3"/>
    <w:rsid w:val="00B412DB"/>
    <w:rsid w:val="00B4171E"/>
    <w:rsid w:val="00B41CEF"/>
    <w:rsid w:val="00B42004"/>
    <w:rsid w:val="00B43EFB"/>
    <w:rsid w:val="00B4420F"/>
    <w:rsid w:val="00B4431D"/>
    <w:rsid w:val="00B45478"/>
    <w:rsid w:val="00B463DA"/>
    <w:rsid w:val="00B46B69"/>
    <w:rsid w:val="00B46E97"/>
    <w:rsid w:val="00B47AFE"/>
    <w:rsid w:val="00B47CF1"/>
    <w:rsid w:val="00B500AA"/>
    <w:rsid w:val="00B503FE"/>
    <w:rsid w:val="00B5146F"/>
    <w:rsid w:val="00B515FF"/>
    <w:rsid w:val="00B51F27"/>
    <w:rsid w:val="00B525AE"/>
    <w:rsid w:val="00B52795"/>
    <w:rsid w:val="00B52AED"/>
    <w:rsid w:val="00B52B73"/>
    <w:rsid w:val="00B52F39"/>
    <w:rsid w:val="00B530AF"/>
    <w:rsid w:val="00B53134"/>
    <w:rsid w:val="00B5451E"/>
    <w:rsid w:val="00B548EB"/>
    <w:rsid w:val="00B54BFF"/>
    <w:rsid w:val="00B55070"/>
    <w:rsid w:val="00B553B1"/>
    <w:rsid w:val="00B55C99"/>
    <w:rsid w:val="00B5600C"/>
    <w:rsid w:val="00B56FB3"/>
    <w:rsid w:val="00B60526"/>
    <w:rsid w:val="00B60A3B"/>
    <w:rsid w:val="00B612CA"/>
    <w:rsid w:val="00B61EF7"/>
    <w:rsid w:val="00B62032"/>
    <w:rsid w:val="00B6204B"/>
    <w:rsid w:val="00B638B9"/>
    <w:rsid w:val="00B638D8"/>
    <w:rsid w:val="00B6392A"/>
    <w:rsid w:val="00B64208"/>
    <w:rsid w:val="00B64790"/>
    <w:rsid w:val="00B64B29"/>
    <w:rsid w:val="00B64E9F"/>
    <w:rsid w:val="00B6527A"/>
    <w:rsid w:val="00B653F9"/>
    <w:rsid w:val="00B657AC"/>
    <w:rsid w:val="00B67D07"/>
    <w:rsid w:val="00B70195"/>
    <w:rsid w:val="00B701F0"/>
    <w:rsid w:val="00B724D0"/>
    <w:rsid w:val="00B72644"/>
    <w:rsid w:val="00B739A6"/>
    <w:rsid w:val="00B75863"/>
    <w:rsid w:val="00B75CC9"/>
    <w:rsid w:val="00B765DF"/>
    <w:rsid w:val="00B76600"/>
    <w:rsid w:val="00B77524"/>
    <w:rsid w:val="00B8221C"/>
    <w:rsid w:val="00B82EAB"/>
    <w:rsid w:val="00B8428B"/>
    <w:rsid w:val="00B849E7"/>
    <w:rsid w:val="00B850AD"/>
    <w:rsid w:val="00B852A8"/>
    <w:rsid w:val="00B85486"/>
    <w:rsid w:val="00B85AD7"/>
    <w:rsid w:val="00B90901"/>
    <w:rsid w:val="00B91BC5"/>
    <w:rsid w:val="00B9214F"/>
    <w:rsid w:val="00B92426"/>
    <w:rsid w:val="00B931E8"/>
    <w:rsid w:val="00B93C76"/>
    <w:rsid w:val="00B9532D"/>
    <w:rsid w:val="00B956BA"/>
    <w:rsid w:val="00B96507"/>
    <w:rsid w:val="00B96B94"/>
    <w:rsid w:val="00B97B05"/>
    <w:rsid w:val="00BA07FB"/>
    <w:rsid w:val="00BA20ED"/>
    <w:rsid w:val="00BA2109"/>
    <w:rsid w:val="00BA2189"/>
    <w:rsid w:val="00BA2F8A"/>
    <w:rsid w:val="00BA3830"/>
    <w:rsid w:val="00BA38D3"/>
    <w:rsid w:val="00BA3E58"/>
    <w:rsid w:val="00BA44CF"/>
    <w:rsid w:val="00BA47B4"/>
    <w:rsid w:val="00BA568E"/>
    <w:rsid w:val="00BA68F5"/>
    <w:rsid w:val="00BA6C26"/>
    <w:rsid w:val="00BA7A1C"/>
    <w:rsid w:val="00BA7A9F"/>
    <w:rsid w:val="00BB05A6"/>
    <w:rsid w:val="00BB0BD4"/>
    <w:rsid w:val="00BB16BA"/>
    <w:rsid w:val="00BB21D8"/>
    <w:rsid w:val="00BB2AB6"/>
    <w:rsid w:val="00BB2B91"/>
    <w:rsid w:val="00BB32CF"/>
    <w:rsid w:val="00BB3353"/>
    <w:rsid w:val="00BB3AD8"/>
    <w:rsid w:val="00BB4E55"/>
    <w:rsid w:val="00BB5AA4"/>
    <w:rsid w:val="00BB711A"/>
    <w:rsid w:val="00BB75A0"/>
    <w:rsid w:val="00BB7AC9"/>
    <w:rsid w:val="00BC181D"/>
    <w:rsid w:val="00BC1F73"/>
    <w:rsid w:val="00BC23C0"/>
    <w:rsid w:val="00BC2EB6"/>
    <w:rsid w:val="00BC2EF9"/>
    <w:rsid w:val="00BC424C"/>
    <w:rsid w:val="00BC5442"/>
    <w:rsid w:val="00BC559F"/>
    <w:rsid w:val="00BC63A6"/>
    <w:rsid w:val="00BC6570"/>
    <w:rsid w:val="00BC65DE"/>
    <w:rsid w:val="00BC7192"/>
    <w:rsid w:val="00BC7F12"/>
    <w:rsid w:val="00BD0A23"/>
    <w:rsid w:val="00BD1ADA"/>
    <w:rsid w:val="00BD1D40"/>
    <w:rsid w:val="00BD1E6D"/>
    <w:rsid w:val="00BD3107"/>
    <w:rsid w:val="00BD486B"/>
    <w:rsid w:val="00BD4F7A"/>
    <w:rsid w:val="00BD5034"/>
    <w:rsid w:val="00BD5254"/>
    <w:rsid w:val="00BD59E2"/>
    <w:rsid w:val="00BD5AA8"/>
    <w:rsid w:val="00BD5C2D"/>
    <w:rsid w:val="00BD6963"/>
    <w:rsid w:val="00BD7452"/>
    <w:rsid w:val="00BD7503"/>
    <w:rsid w:val="00BD7D92"/>
    <w:rsid w:val="00BE0660"/>
    <w:rsid w:val="00BE08FC"/>
    <w:rsid w:val="00BE099F"/>
    <w:rsid w:val="00BE1431"/>
    <w:rsid w:val="00BE19B2"/>
    <w:rsid w:val="00BE2F6F"/>
    <w:rsid w:val="00BE3CE1"/>
    <w:rsid w:val="00BE446D"/>
    <w:rsid w:val="00BE521E"/>
    <w:rsid w:val="00BE5522"/>
    <w:rsid w:val="00BE5779"/>
    <w:rsid w:val="00BE5CFE"/>
    <w:rsid w:val="00BE5D94"/>
    <w:rsid w:val="00BE6B04"/>
    <w:rsid w:val="00BE6DEE"/>
    <w:rsid w:val="00BE70F2"/>
    <w:rsid w:val="00BE7730"/>
    <w:rsid w:val="00BF0904"/>
    <w:rsid w:val="00BF0B2E"/>
    <w:rsid w:val="00BF0F1D"/>
    <w:rsid w:val="00BF1BD7"/>
    <w:rsid w:val="00BF1CA0"/>
    <w:rsid w:val="00BF1CEB"/>
    <w:rsid w:val="00BF3021"/>
    <w:rsid w:val="00BF343E"/>
    <w:rsid w:val="00BF36FB"/>
    <w:rsid w:val="00BF3ECD"/>
    <w:rsid w:val="00BF4273"/>
    <w:rsid w:val="00BF462B"/>
    <w:rsid w:val="00BF4B90"/>
    <w:rsid w:val="00BF51A1"/>
    <w:rsid w:val="00BF5D1E"/>
    <w:rsid w:val="00BF6CB8"/>
    <w:rsid w:val="00BF7389"/>
    <w:rsid w:val="00BF7678"/>
    <w:rsid w:val="00C0136E"/>
    <w:rsid w:val="00C02CC1"/>
    <w:rsid w:val="00C0358C"/>
    <w:rsid w:val="00C0391A"/>
    <w:rsid w:val="00C03CFC"/>
    <w:rsid w:val="00C03D62"/>
    <w:rsid w:val="00C03E49"/>
    <w:rsid w:val="00C04A4F"/>
    <w:rsid w:val="00C0568E"/>
    <w:rsid w:val="00C05F40"/>
    <w:rsid w:val="00C062DE"/>
    <w:rsid w:val="00C064E6"/>
    <w:rsid w:val="00C06B19"/>
    <w:rsid w:val="00C06FAB"/>
    <w:rsid w:val="00C073C9"/>
    <w:rsid w:val="00C07BE6"/>
    <w:rsid w:val="00C07E3C"/>
    <w:rsid w:val="00C07ECC"/>
    <w:rsid w:val="00C107B5"/>
    <w:rsid w:val="00C10CD5"/>
    <w:rsid w:val="00C12374"/>
    <w:rsid w:val="00C12D2C"/>
    <w:rsid w:val="00C13367"/>
    <w:rsid w:val="00C13E67"/>
    <w:rsid w:val="00C14793"/>
    <w:rsid w:val="00C14EF9"/>
    <w:rsid w:val="00C14F0D"/>
    <w:rsid w:val="00C1505B"/>
    <w:rsid w:val="00C15260"/>
    <w:rsid w:val="00C1673D"/>
    <w:rsid w:val="00C177AF"/>
    <w:rsid w:val="00C17D1D"/>
    <w:rsid w:val="00C20848"/>
    <w:rsid w:val="00C217CD"/>
    <w:rsid w:val="00C2215D"/>
    <w:rsid w:val="00C22894"/>
    <w:rsid w:val="00C23777"/>
    <w:rsid w:val="00C237EB"/>
    <w:rsid w:val="00C240AD"/>
    <w:rsid w:val="00C24FFF"/>
    <w:rsid w:val="00C25DC0"/>
    <w:rsid w:val="00C26A99"/>
    <w:rsid w:val="00C27C49"/>
    <w:rsid w:val="00C30B79"/>
    <w:rsid w:val="00C3117E"/>
    <w:rsid w:val="00C3132D"/>
    <w:rsid w:val="00C31498"/>
    <w:rsid w:val="00C3202F"/>
    <w:rsid w:val="00C33566"/>
    <w:rsid w:val="00C33AF1"/>
    <w:rsid w:val="00C34356"/>
    <w:rsid w:val="00C373C9"/>
    <w:rsid w:val="00C404B9"/>
    <w:rsid w:val="00C405C6"/>
    <w:rsid w:val="00C408DB"/>
    <w:rsid w:val="00C41AE0"/>
    <w:rsid w:val="00C42EFD"/>
    <w:rsid w:val="00C4459D"/>
    <w:rsid w:val="00C448CC"/>
    <w:rsid w:val="00C44B9F"/>
    <w:rsid w:val="00C45E17"/>
    <w:rsid w:val="00C468DC"/>
    <w:rsid w:val="00C46A5B"/>
    <w:rsid w:val="00C46EB0"/>
    <w:rsid w:val="00C476FC"/>
    <w:rsid w:val="00C47C50"/>
    <w:rsid w:val="00C47D84"/>
    <w:rsid w:val="00C50A1D"/>
    <w:rsid w:val="00C50BE2"/>
    <w:rsid w:val="00C51A1C"/>
    <w:rsid w:val="00C51A4D"/>
    <w:rsid w:val="00C51BDA"/>
    <w:rsid w:val="00C51E27"/>
    <w:rsid w:val="00C52351"/>
    <w:rsid w:val="00C53B05"/>
    <w:rsid w:val="00C5470D"/>
    <w:rsid w:val="00C55B7E"/>
    <w:rsid w:val="00C5625F"/>
    <w:rsid w:val="00C57D1B"/>
    <w:rsid w:val="00C57F98"/>
    <w:rsid w:val="00C60377"/>
    <w:rsid w:val="00C6037E"/>
    <w:rsid w:val="00C61F02"/>
    <w:rsid w:val="00C625EF"/>
    <w:rsid w:val="00C628A8"/>
    <w:rsid w:val="00C635DB"/>
    <w:rsid w:val="00C638AC"/>
    <w:rsid w:val="00C63946"/>
    <w:rsid w:val="00C65513"/>
    <w:rsid w:val="00C65586"/>
    <w:rsid w:val="00C70638"/>
    <w:rsid w:val="00C70859"/>
    <w:rsid w:val="00C71236"/>
    <w:rsid w:val="00C72113"/>
    <w:rsid w:val="00C72570"/>
    <w:rsid w:val="00C72820"/>
    <w:rsid w:val="00C736CA"/>
    <w:rsid w:val="00C743BD"/>
    <w:rsid w:val="00C74A55"/>
    <w:rsid w:val="00C77726"/>
    <w:rsid w:val="00C77E3A"/>
    <w:rsid w:val="00C80015"/>
    <w:rsid w:val="00C8224C"/>
    <w:rsid w:val="00C8275F"/>
    <w:rsid w:val="00C835CE"/>
    <w:rsid w:val="00C83D33"/>
    <w:rsid w:val="00C842CD"/>
    <w:rsid w:val="00C843A8"/>
    <w:rsid w:val="00C84B96"/>
    <w:rsid w:val="00C84E88"/>
    <w:rsid w:val="00C869F3"/>
    <w:rsid w:val="00C87817"/>
    <w:rsid w:val="00C90833"/>
    <w:rsid w:val="00C91CF5"/>
    <w:rsid w:val="00C91FAA"/>
    <w:rsid w:val="00C94161"/>
    <w:rsid w:val="00C94413"/>
    <w:rsid w:val="00C947B3"/>
    <w:rsid w:val="00C9485C"/>
    <w:rsid w:val="00C94B03"/>
    <w:rsid w:val="00C94FBF"/>
    <w:rsid w:val="00C95726"/>
    <w:rsid w:val="00C957CD"/>
    <w:rsid w:val="00C96159"/>
    <w:rsid w:val="00C964C3"/>
    <w:rsid w:val="00C970B5"/>
    <w:rsid w:val="00C97618"/>
    <w:rsid w:val="00C97A56"/>
    <w:rsid w:val="00CA01B0"/>
    <w:rsid w:val="00CA078E"/>
    <w:rsid w:val="00CA0C70"/>
    <w:rsid w:val="00CA1042"/>
    <w:rsid w:val="00CA11AF"/>
    <w:rsid w:val="00CA193F"/>
    <w:rsid w:val="00CA2A31"/>
    <w:rsid w:val="00CA3605"/>
    <w:rsid w:val="00CA5611"/>
    <w:rsid w:val="00CA617A"/>
    <w:rsid w:val="00CA702F"/>
    <w:rsid w:val="00CA765E"/>
    <w:rsid w:val="00CB0138"/>
    <w:rsid w:val="00CB127F"/>
    <w:rsid w:val="00CB20C6"/>
    <w:rsid w:val="00CB24D7"/>
    <w:rsid w:val="00CB34D8"/>
    <w:rsid w:val="00CB4821"/>
    <w:rsid w:val="00CB4898"/>
    <w:rsid w:val="00CB591A"/>
    <w:rsid w:val="00CB5BDB"/>
    <w:rsid w:val="00CB63AA"/>
    <w:rsid w:val="00CB6464"/>
    <w:rsid w:val="00CB66BF"/>
    <w:rsid w:val="00CB6B3A"/>
    <w:rsid w:val="00CC09D3"/>
    <w:rsid w:val="00CC0E23"/>
    <w:rsid w:val="00CC1D35"/>
    <w:rsid w:val="00CC2341"/>
    <w:rsid w:val="00CC2EE4"/>
    <w:rsid w:val="00CC3ED2"/>
    <w:rsid w:val="00CC40C2"/>
    <w:rsid w:val="00CC4A16"/>
    <w:rsid w:val="00CC4A25"/>
    <w:rsid w:val="00CC4E7D"/>
    <w:rsid w:val="00CC616D"/>
    <w:rsid w:val="00CC6776"/>
    <w:rsid w:val="00CC6829"/>
    <w:rsid w:val="00CC6BFA"/>
    <w:rsid w:val="00CC7444"/>
    <w:rsid w:val="00CC7469"/>
    <w:rsid w:val="00CC7762"/>
    <w:rsid w:val="00CC7CAB"/>
    <w:rsid w:val="00CC7E1F"/>
    <w:rsid w:val="00CC7EE0"/>
    <w:rsid w:val="00CD0230"/>
    <w:rsid w:val="00CD0270"/>
    <w:rsid w:val="00CD0D25"/>
    <w:rsid w:val="00CD29CF"/>
    <w:rsid w:val="00CD2A86"/>
    <w:rsid w:val="00CD3F91"/>
    <w:rsid w:val="00CD5CA9"/>
    <w:rsid w:val="00CD6305"/>
    <w:rsid w:val="00CE0082"/>
    <w:rsid w:val="00CE02D8"/>
    <w:rsid w:val="00CE0BBE"/>
    <w:rsid w:val="00CE1603"/>
    <w:rsid w:val="00CE190D"/>
    <w:rsid w:val="00CE1D23"/>
    <w:rsid w:val="00CE1F58"/>
    <w:rsid w:val="00CE2140"/>
    <w:rsid w:val="00CE2182"/>
    <w:rsid w:val="00CE21C6"/>
    <w:rsid w:val="00CE2D93"/>
    <w:rsid w:val="00CE312C"/>
    <w:rsid w:val="00CE4A2C"/>
    <w:rsid w:val="00CE4E15"/>
    <w:rsid w:val="00CE55B4"/>
    <w:rsid w:val="00CE6153"/>
    <w:rsid w:val="00CE76D4"/>
    <w:rsid w:val="00CE7917"/>
    <w:rsid w:val="00CE7ACD"/>
    <w:rsid w:val="00CE7E88"/>
    <w:rsid w:val="00CF0A8D"/>
    <w:rsid w:val="00CF1169"/>
    <w:rsid w:val="00CF1581"/>
    <w:rsid w:val="00CF3207"/>
    <w:rsid w:val="00CF4800"/>
    <w:rsid w:val="00CF52B8"/>
    <w:rsid w:val="00CF6420"/>
    <w:rsid w:val="00CF648D"/>
    <w:rsid w:val="00CF6CAD"/>
    <w:rsid w:val="00CF6E67"/>
    <w:rsid w:val="00CF6EC3"/>
    <w:rsid w:val="00CF7250"/>
    <w:rsid w:val="00D0061E"/>
    <w:rsid w:val="00D008BE"/>
    <w:rsid w:val="00D00C1C"/>
    <w:rsid w:val="00D010D1"/>
    <w:rsid w:val="00D01C6B"/>
    <w:rsid w:val="00D046E2"/>
    <w:rsid w:val="00D0517F"/>
    <w:rsid w:val="00D053DC"/>
    <w:rsid w:val="00D0554D"/>
    <w:rsid w:val="00D05A44"/>
    <w:rsid w:val="00D06633"/>
    <w:rsid w:val="00D0733A"/>
    <w:rsid w:val="00D0743D"/>
    <w:rsid w:val="00D10378"/>
    <w:rsid w:val="00D110F7"/>
    <w:rsid w:val="00D11218"/>
    <w:rsid w:val="00D11992"/>
    <w:rsid w:val="00D11B66"/>
    <w:rsid w:val="00D1307B"/>
    <w:rsid w:val="00D13476"/>
    <w:rsid w:val="00D14D72"/>
    <w:rsid w:val="00D179AB"/>
    <w:rsid w:val="00D17DAC"/>
    <w:rsid w:val="00D201B6"/>
    <w:rsid w:val="00D20C1C"/>
    <w:rsid w:val="00D20E5E"/>
    <w:rsid w:val="00D21577"/>
    <w:rsid w:val="00D21B1D"/>
    <w:rsid w:val="00D21F87"/>
    <w:rsid w:val="00D22F35"/>
    <w:rsid w:val="00D234C0"/>
    <w:rsid w:val="00D23511"/>
    <w:rsid w:val="00D24111"/>
    <w:rsid w:val="00D2487B"/>
    <w:rsid w:val="00D24912"/>
    <w:rsid w:val="00D24E58"/>
    <w:rsid w:val="00D25492"/>
    <w:rsid w:val="00D25EDD"/>
    <w:rsid w:val="00D26B7A"/>
    <w:rsid w:val="00D31433"/>
    <w:rsid w:val="00D317F9"/>
    <w:rsid w:val="00D31BA0"/>
    <w:rsid w:val="00D32723"/>
    <w:rsid w:val="00D33FFD"/>
    <w:rsid w:val="00D34B79"/>
    <w:rsid w:val="00D35BC5"/>
    <w:rsid w:val="00D36BE2"/>
    <w:rsid w:val="00D4053D"/>
    <w:rsid w:val="00D40D73"/>
    <w:rsid w:val="00D417A6"/>
    <w:rsid w:val="00D417E5"/>
    <w:rsid w:val="00D4362C"/>
    <w:rsid w:val="00D43C08"/>
    <w:rsid w:val="00D4529A"/>
    <w:rsid w:val="00D4566E"/>
    <w:rsid w:val="00D460AD"/>
    <w:rsid w:val="00D46131"/>
    <w:rsid w:val="00D473EA"/>
    <w:rsid w:val="00D47BEA"/>
    <w:rsid w:val="00D50497"/>
    <w:rsid w:val="00D509FE"/>
    <w:rsid w:val="00D51D39"/>
    <w:rsid w:val="00D51DA9"/>
    <w:rsid w:val="00D522CF"/>
    <w:rsid w:val="00D52D0D"/>
    <w:rsid w:val="00D53CFF"/>
    <w:rsid w:val="00D54BF8"/>
    <w:rsid w:val="00D56695"/>
    <w:rsid w:val="00D56822"/>
    <w:rsid w:val="00D579D2"/>
    <w:rsid w:val="00D57BFF"/>
    <w:rsid w:val="00D57E26"/>
    <w:rsid w:val="00D616AE"/>
    <w:rsid w:val="00D61B0D"/>
    <w:rsid w:val="00D63756"/>
    <w:rsid w:val="00D63C28"/>
    <w:rsid w:val="00D64041"/>
    <w:rsid w:val="00D64059"/>
    <w:rsid w:val="00D6462C"/>
    <w:rsid w:val="00D657EF"/>
    <w:rsid w:val="00D65C01"/>
    <w:rsid w:val="00D66099"/>
    <w:rsid w:val="00D66738"/>
    <w:rsid w:val="00D67028"/>
    <w:rsid w:val="00D6706A"/>
    <w:rsid w:val="00D67810"/>
    <w:rsid w:val="00D70239"/>
    <w:rsid w:val="00D70A9C"/>
    <w:rsid w:val="00D7112B"/>
    <w:rsid w:val="00D71608"/>
    <w:rsid w:val="00D728A0"/>
    <w:rsid w:val="00D731A6"/>
    <w:rsid w:val="00D734C8"/>
    <w:rsid w:val="00D748E9"/>
    <w:rsid w:val="00D769BF"/>
    <w:rsid w:val="00D77AF1"/>
    <w:rsid w:val="00D8060E"/>
    <w:rsid w:val="00D812F3"/>
    <w:rsid w:val="00D81513"/>
    <w:rsid w:val="00D838D4"/>
    <w:rsid w:val="00D844EB"/>
    <w:rsid w:val="00D84A75"/>
    <w:rsid w:val="00D85702"/>
    <w:rsid w:val="00D86CC6"/>
    <w:rsid w:val="00D8709B"/>
    <w:rsid w:val="00D876B5"/>
    <w:rsid w:val="00D9024A"/>
    <w:rsid w:val="00D916D7"/>
    <w:rsid w:val="00D91E13"/>
    <w:rsid w:val="00D92AED"/>
    <w:rsid w:val="00D9401E"/>
    <w:rsid w:val="00D94AA8"/>
    <w:rsid w:val="00D94C81"/>
    <w:rsid w:val="00D94DB1"/>
    <w:rsid w:val="00D94DCB"/>
    <w:rsid w:val="00D962E1"/>
    <w:rsid w:val="00D9637F"/>
    <w:rsid w:val="00D9692C"/>
    <w:rsid w:val="00D96FD1"/>
    <w:rsid w:val="00D97513"/>
    <w:rsid w:val="00DA081D"/>
    <w:rsid w:val="00DA0BEE"/>
    <w:rsid w:val="00DA0F6B"/>
    <w:rsid w:val="00DA3364"/>
    <w:rsid w:val="00DA3B8D"/>
    <w:rsid w:val="00DA4980"/>
    <w:rsid w:val="00DA657A"/>
    <w:rsid w:val="00DA77D0"/>
    <w:rsid w:val="00DA78C4"/>
    <w:rsid w:val="00DA798B"/>
    <w:rsid w:val="00DA7C8C"/>
    <w:rsid w:val="00DA7F8D"/>
    <w:rsid w:val="00DB0E8C"/>
    <w:rsid w:val="00DB1696"/>
    <w:rsid w:val="00DB2481"/>
    <w:rsid w:val="00DB249A"/>
    <w:rsid w:val="00DB26B1"/>
    <w:rsid w:val="00DB4171"/>
    <w:rsid w:val="00DB4413"/>
    <w:rsid w:val="00DB4BE2"/>
    <w:rsid w:val="00DB590D"/>
    <w:rsid w:val="00DB5D2A"/>
    <w:rsid w:val="00DB6C08"/>
    <w:rsid w:val="00DB6EB5"/>
    <w:rsid w:val="00DC087E"/>
    <w:rsid w:val="00DC395E"/>
    <w:rsid w:val="00DC3CAB"/>
    <w:rsid w:val="00DC6BF2"/>
    <w:rsid w:val="00DC72B3"/>
    <w:rsid w:val="00DC7621"/>
    <w:rsid w:val="00DD0167"/>
    <w:rsid w:val="00DD019A"/>
    <w:rsid w:val="00DD0312"/>
    <w:rsid w:val="00DD0BE1"/>
    <w:rsid w:val="00DD0E69"/>
    <w:rsid w:val="00DD229C"/>
    <w:rsid w:val="00DD28F6"/>
    <w:rsid w:val="00DD2A00"/>
    <w:rsid w:val="00DD5206"/>
    <w:rsid w:val="00DD531D"/>
    <w:rsid w:val="00DD5484"/>
    <w:rsid w:val="00DD65CC"/>
    <w:rsid w:val="00DD78C9"/>
    <w:rsid w:val="00DE022E"/>
    <w:rsid w:val="00DE0E83"/>
    <w:rsid w:val="00DE136C"/>
    <w:rsid w:val="00DE2ADA"/>
    <w:rsid w:val="00DE2DFE"/>
    <w:rsid w:val="00DE43C8"/>
    <w:rsid w:val="00DE6619"/>
    <w:rsid w:val="00DE6BD9"/>
    <w:rsid w:val="00DE6C4B"/>
    <w:rsid w:val="00DE720B"/>
    <w:rsid w:val="00DE7B8A"/>
    <w:rsid w:val="00DF0FB0"/>
    <w:rsid w:val="00DF1230"/>
    <w:rsid w:val="00DF349D"/>
    <w:rsid w:val="00DF3574"/>
    <w:rsid w:val="00DF3EF1"/>
    <w:rsid w:val="00DF4507"/>
    <w:rsid w:val="00DF58ED"/>
    <w:rsid w:val="00DF6DE4"/>
    <w:rsid w:val="00DF78FE"/>
    <w:rsid w:val="00DF7F12"/>
    <w:rsid w:val="00E00000"/>
    <w:rsid w:val="00E008D7"/>
    <w:rsid w:val="00E00B08"/>
    <w:rsid w:val="00E01B76"/>
    <w:rsid w:val="00E029E5"/>
    <w:rsid w:val="00E0318B"/>
    <w:rsid w:val="00E036BF"/>
    <w:rsid w:val="00E0449A"/>
    <w:rsid w:val="00E0467A"/>
    <w:rsid w:val="00E046E8"/>
    <w:rsid w:val="00E049FE"/>
    <w:rsid w:val="00E04C06"/>
    <w:rsid w:val="00E05222"/>
    <w:rsid w:val="00E06299"/>
    <w:rsid w:val="00E075D2"/>
    <w:rsid w:val="00E1027E"/>
    <w:rsid w:val="00E10B6C"/>
    <w:rsid w:val="00E11A0E"/>
    <w:rsid w:val="00E11CA3"/>
    <w:rsid w:val="00E120BD"/>
    <w:rsid w:val="00E1229E"/>
    <w:rsid w:val="00E12489"/>
    <w:rsid w:val="00E130D7"/>
    <w:rsid w:val="00E13969"/>
    <w:rsid w:val="00E148E5"/>
    <w:rsid w:val="00E1530C"/>
    <w:rsid w:val="00E15AC2"/>
    <w:rsid w:val="00E16218"/>
    <w:rsid w:val="00E162C1"/>
    <w:rsid w:val="00E1669D"/>
    <w:rsid w:val="00E168DD"/>
    <w:rsid w:val="00E16A41"/>
    <w:rsid w:val="00E16A8C"/>
    <w:rsid w:val="00E205BC"/>
    <w:rsid w:val="00E20A7A"/>
    <w:rsid w:val="00E21F8B"/>
    <w:rsid w:val="00E22161"/>
    <w:rsid w:val="00E2261B"/>
    <w:rsid w:val="00E24756"/>
    <w:rsid w:val="00E24835"/>
    <w:rsid w:val="00E2511C"/>
    <w:rsid w:val="00E2570D"/>
    <w:rsid w:val="00E257AA"/>
    <w:rsid w:val="00E25DC5"/>
    <w:rsid w:val="00E2672F"/>
    <w:rsid w:val="00E26D88"/>
    <w:rsid w:val="00E271AA"/>
    <w:rsid w:val="00E3173A"/>
    <w:rsid w:val="00E31845"/>
    <w:rsid w:val="00E31CC1"/>
    <w:rsid w:val="00E36BF5"/>
    <w:rsid w:val="00E37964"/>
    <w:rsid w:val="00E379E5"/>
    <w:rsid w:val="00E37DA7"/>
    <w:rsid w:val="00E404BF"/>
    <w:rsid w:val="00E41184"/>
    <w:rsid w:val="00E41781"/>
    <w:rsid w:val="00E41B1D"/>
    <w:rsid w:val="00E4267C"/>
    <w:rsid w:val="00E43113"/>
    <w:rsid w:val="00E447C8"/>
    <w:rsid w:val="00E44EF2"/>
    <w:rsid w:val="00E45D76"/>
    <w:rsid w:val="00E45FE6"/>
    <w:rsid w:val="00E46868"/>
    <w:rsid w:val="00E47824"/>
    <w:rsid w:val="00E501DA"/>
    <w:rsid w:val="00E51F4C"/>
    <w:rsid w:val="00E528ED"/>
    <w:rsid w:val="00E532D0"/>
    <w:rsid w:val="00E54CFD"/>
    <w:rsid w:val="00E54EF0"/>
    <w:rsid w:val="00E551D5"/>
    <w:rsid w:val="00E563F9"/>
    <w:rsid w:val="00E5664A"/>
    <w:rsid w:val="00E56D57"/>
    <w:rsid w:val="00E56EED"/>
    <w:rsid w:val="00E56FDD"/>
    <w:rsid w:val="00E570F5"/>
    <w:rsid w:val="00E579DF"/>
    <w:rsid w:val="00E62A62"/>
    <w:rsid w:val="00E62CDF"/>
    <w:rsid w:val="00E63215"/>
    <w:rsid w:val="00E63487"/>
    <w:rsid w:val="00E6385D"/>
    <w:rsid w:val="00E638A6"/>
    <w:rsid w:val="00E6405E"/>
    <w:rsid w:val="00E64307"/>
    <w:rsid w:val="00E64B2E"/>
    <w:rsid w:val="00E64B80"/>
    <w:rsid w:val="00E64DDB"/>
    <w:rsid w:val="00E64EF2"/>
    <w:rsid w:val="00E6511C"/>
    <w:rsid w:val="00E654CF"/>
    <w:rsid w:val="00E66577"/>
    <w:rsid w:val="00E666D8"/>
    <w:rsid w:val="00E66BE5"/>
    <w:rsid w:val="00E675BE"/>
    <w:rsid w:val="00E67DA6"/>
    <w:rsid w:val="00E700A8"/>
    <w:rsid w:val="00E70B91"/>
    <w:rsid w:val="00E720E4"/>
    <w:rsid w:val="00E72F36"/>
    <w:rsid w:val="00E73C65"/>
    <w:rsid w:val="00E75255"/>
    <w:rsid w:val="00E75400"/>
    <w:rsid w:val="00E76CE5"/>
    <w:rsid w:val="00E76E4F"/>
    <w:rsid w:val="00E80EF5"/>
    <w:rsid w:val="00E81A32"/>
    <w:rsid w:val="00E836DC"/>
    <w:rsid w:val="00E843EB"/>
    <w:rsid w:val="00E8484A"/>
    <w:rsid w:val="00E8661F"/>
    <w:rsid w:val="00E87B00"/>
    <w:rsid w:val="00E922F3"/>
    <w:rsid w:val="00E94031"/>
    <w:rsid w:val="00E95E6A"/>
    <w:rsid w:val="00E96483"/>
    <w:rsid w:val="00E96ABA"/>
    <w:rsid w:val="00E9704A"/>
    <w:rsid w:val="00E9734A"/>
    <w:rsid w:val="00E97A75"/>
    <w:rsid w:val="00EA011B"/>
    <w:rsid w:val="00EA2A34"/>
    <w:rsid w:val="00EA38E2"/>
    <w:rsid w:val="00EA41B2"/>
    <w:rsid w:val="00EA450A"/>
    <w:rsid w:val="00EA4F89"/>
    <w:rsid w:val="00EA506D"/>
    <w:rsid w:val="00EA5BAB"/>
    <w:rsid w:val="00EA6BBE"/>
    <w:rsid w:val="00EA6C20"/>
    <w:rsid w:val="00EA6E6D"/>
    <w:rsid w:val="00EA7DBD"/>
    <w:rsid w:val="00EB07B9"/>
    <w:rsid w:val="00EB0C1B"/>
    <w:rsid w:val="00EB0E34"/>
    <w:rsid w:val="00EB1A49"/>
    <w:rsid w:val="00EB23D7"/>
    <w:rsid w:val="00EB3386"/>
    <w:rsid w:val="00EB3D17"/>
    <w:rsid w:val="00EB3D3E"/>
    <w:rsid w:val="00EB41D1"/>
    <w:rsid w:val="00EB517E"/>
    <w:rsid w:val="00EB5BC3"/>
    <w:rsid w:val="00EB6115"/>
    <w:rsid w:val="00EB651A"/>
    <w:rsid w:val="00EB6851"/>
    <w:rsid w:val="00EB6BC3"/>
    <w:rsid w:val="00EB7373"/>
    <w:rsid w:val="00EB766C"/>
    <w:rsid w:val="00EB7A64"/>
    <w:rsid w:val="00EC051B"/>
    <w:rsid w:val="00EC09DD"/>
    <w:rsid w:val="00EC0A9B"/>
    <w:rsid w:val="00EC1251"/>
    <w:rsid w:val="00EC150B"/>
    <w:rsid w:val="00EC1C51"/>
    <w:rsid w:val="00EC1F4D"/>
    <w:rsid w:val="00EC31F0"/>
    <w:rsid w:val="00EC3D05"/>
    <w:rsid w:val="00EC458A"/>
    <w:rsid w:val="00EC4C28"/>
    <w:rsid w:val="00EC4EEF"/>
    <w:rsid w:val="00EC5810"/>
    <w:rsid w:val="00EC5E4A"/>
    <w:rsid w:val="00EC6E66"/>
    <w:rsid w:val="00ED1BAF"/>
    <w:rsid w:val="00ED1C5D"/>
    <w:rsid w:val="00ED1F8F"/>
    <w:rsid w:val="00ED2772"/>
    <w:rsid w:val="00ED2B15"/>
    <w:rsid w:val="00ED4182"/>
    <w:rsid w:val="00ED4578"/>
    <w:rsid w:val="00ED4653"/>
    <w:rsid w:val="00ED5948"/>
    <w:rsid w:val="00ED59EB"/>
    <w:rsid w:val="00ED5A8C"/>
    <w:rsid w:val="00ED5C08"/>
    <w:rsid w:val="00ED5D0F"/>
    <w:rsid w:val="00EE2878"/>
    <w:rsid w:val="00EE2E8F"/>
    <w:rsid w:val="00EE3022"/>
    <w:rsid w:val="00EE370F"/>
    <w:rsid w:val="00EE681E"/>
    <w:rsid w:val="00EE6F0C"/>
    <w:rsid w:val="00EF07D3"/>
    <w:rsid w:val="00EF0A36"/>
    <w:rsid w:val="00EF0FA7"/>
    <w:rsid w:val="00EF11AF"/>
    <w:rsid w:val="00EF25C5"/>
    <w:rsid w:val="00EF2812"/>
    <w:rsid w:val="00EF366F"/>
    <w:rsid w:val="00EF372F"/>
    <w:rsid w:val="00EF478D"/>
    <w:rsid w:val="00EF4ADD"/>
    <w:rsid w:val="00EF4B09"/>
    <w:rsid w:val="00EF5E0E"/>
    <w:rsid w:val="00EF6BC8"/>
    <w:rsid w:val="00EF6D51"/>
    <w:rsid w:val="00F01666"/>
    <w:rsid w:val="00F02F7F"/>
    <w:rsid w:val="00F0376F"/>
    <w:rsid w:val="00F03D60"/>
    <w:rsid w:val="00F045D8"/>
    <w:rsid w:val="00F0461F"/>
    <w:rsid w:val="00F055F1"/>
    <w:rsid w:val="00F061B7"/>
    <w:rsid w:val="00F06702"/>
    <w:rsid w:val="00F06915"/>
    <w:rsid w:val="00F07FD5"/>
    <w:rsid w:val="00F10014"/>
    <w:rsid w:val="00F103AE"/>
    <w:rsid w:val="00F11BDF"/>
    <w:rsid w:val="00F11E0E"/>
    <w:rsid w:val="00F12B44"/>
    <w:rsid w:val="00F12E1D"/>
    <w:rsid w:val="00F1316B"/>
    <w:rsid w:val="00F139AF"/>
    <w:rsid w:val="00F13E49"/>
    <w:rsid w:val="00F13E93"/>
    <w:rsid w:val="00F14445"/>
    <w:rsid w:val="00F14A7B"/>
    <w:rsid w:val="00F15C95"/>
    <w:rsid w:val="00F16592"/>
    <w:rsid w:val="00F168C7"/>
    <w:rsid w:val="00F174A9"/>
    <w:rsid w:val="00F17575"/>
    <w:rsid w:val="00F2191C"/>
    <w:rsid w:val="00F22414"/>
    <w:rsid w:val="00F234B8"/>
    <w:rsid w:val="00F253F4"/>
    <w:rsid w:val="00F25659"/>
    <w:rsid w:val="00F26DC4"/>
    <w:rsid w:val="00F26E23"/>
    <w:rsid w:val="00F27183"/>
    <w:rsid w:val="00F272DF"/>
    <w:rsid w:val="00F276EB"/>
    <w:rsid w:val="00F27937"/>
    <w:rsid w:val="00F30333"/>
    <w:rsid w:val="00F30557"/>
    <w:rsid w:val="00F30591"/>
    <w:rsid w:val="00F308D9"/>
    <w:rsid w:val="00F30FA9"/>
    <w:rsid w:val="00F310C0"/>
    <w:rsid w:val="00F31433"/>
    <w:rsid w:val="00F32986"/>
    <w:rsid w:val="00F33154"/>
    <w:rsid w:val="00F339A8"/>
    <w:rsid w:val="00F346A7"/>
    <w:rsid w:val="00F3500B"/>
    <w:rsid w:val="00F358B9"/>
    <w:rsid w:val="00F40047"/>
    <w:rsid w:val="00F404DE"/>
    <w:rsid w:val="00F41130"/>
    <w:rsid w:val="00F432F1"/>
    <w:rsid w:val="00F44860"/>
    <w:rsid w:val="00F466E0"/>
    <w:rsid w:val="00F46780"/>
    <w:rsid w:val="00F46A6A"/>
    <w:rsid w:val="00F470CC"/>
    <w:rsid w:val="00F50987"/>
    <w:rsid w:val="00F51190"/>
    <w:rsid w:val="00F513B3"/>
    <w:rsid w:val="00F515A7"/>
    <w:rsid w:val="00F51EA1"/>
    <w:rsid w:val="00F522FB"/>
    <w:rsid w:val="00F527D0"/>
    <w:rsid w:val="00F52A64"/>
    <w:rsid w:val="00F52DD1"/>
    <w:rsid w:val="00F53680"/>
    <w:rsid w:val="00F54A7C"/>
    <w:rsid w:val="00F551B4"/>
    <w:rsid w:val="00F5582C"/>
    <w:rsid w:val="00F55CB9"/>
    <w:rsid w:val="00F56579"/>
    <w:rsid w:val="00F56745"/>
    <w:rsid w:val="00F56940"/>
    <w:rsid w:val="00F57156"/>
    <w:rsid w:val="00F60096"/>
    <w:rsid w:val="00F61E9E"/>
    <w:rsid w:val="00F61F2E"/>
    <w:rsid w:val="00F6276C"/>
    <w:rsid w:val="00F62934"/>
    <w:rsid w:val="00F634E2"/>
    <w:rsid w:val="00F6406F"/>
    <w:rsid w:val="00F650AC"/>
    <w:rsid w:val="00F6532A"/>
    <w:rsid w:val="00F66EBA"/>
    <w:rsid w:val="00F67D23"/>
    <w:rsid w:val="00F70723"/>
    <w:rsid w:val="00F7089E"/>
    <w:rsid w:val="00F709FC"/>
    <w:rsid w:val="00F73800"/>
    <w:rsid w:val="00F7446A"/>
    <w:rsid w:val="00F74E29"/>
    <w:rsid w:val="00F750FC"/>
    <w:rsid w:val="00F75C6F"/>
    <w:rsid w:val="00F76AE2"/>
    <w:rsid w:val="00F77096"/>
    <w:rsid w:val="00F8002C"/>
    <w:rsid w:val="00F81023"/>
    <w:rsid w:val="00F81454"/>
    <w:rsid w:val="00F82DC7"/>
    <w:rsid w:val="00F840D5"/>
    <w:rsid w:val="00F842CE"/>
    <w:rsid w:val="00F844D7"/>
    <w:rsid w:val="00F84F37"/>
    <w:rsid w:val="00F84FCD"/>
    <w:rsid w:val="00F8540D"/>
    <w:rsid w:val="00F863ED"/>
    <w:rsid w:val="00F870AA"/>
    <w:rsid w:val="00F87C86"/>
    <w:rsid w:val="00F87ED0"/>
    <w:rsid w:val="00F91515"/>
    <w:rsid w:val="00F92991"/>
    <w:rsid w:val="00F9409C"/>
    <w:rsid w:val="00F945C3"/>
    <w:rsid w:val="00F94996"/>
    <w:rsid w:val="00F94A2F"/>
    <w:rsid w:val="00F95B27"/>
    <w:rsid w:val="00F962CE"/>
    <w:rsid w:val="00F9740A"/>
    <w:rsid w:val="00FA1E96"/>
    <w:rsid w:val="00FA2094"/>
    <w:rsid w:val="00FA4278"/>
    <w:rsid w:val="00FA4B32"/>
    <w:rsid w:val="00FA4FCC"/>
    <w:rsid w:val="00FA5DBC"/>
    <w:rsid w:val="00FA675F"/>
    <w:rsid w:val="00FA6BD1"/>
    <w:rsid w:val="00FA70EB"/>
    <w:rsid w:val="00FA73B8"/>
    <w:rsid w:val="00FB02A1"/>
    <w:rsid w:val="00FB033F"/>
    <w:rsid w:val="00FB11D1"/>
    <w:rsid w:val="00FB15FD"/>
    <w:rsid w:val="00FB2414"/>
    <w:rsid w:val="00FB254F"/>
    <w:rsid w:val="00FB2831"/>
    <w:rsid w:val="00FB34DF"/>
    <w:rsid w:val="00FB3FF0"/>
    <w:rsid w:val="00FB45F7"/>
    <w:rsid w:val="00FB4DA8"/>
    <w:rsid w:val="00FB575F"/>
    <w:rsid w:val="00FB61D0"/>
    <w:rsid w:val="00FB6622"/>
    <w:rsid w:val="00FB713E"/>
    <w:rsid w:val="00FB726D"/>
    <w:rsid w:val="00FB7933"/>
    <w:rsid w:val="00FB7E49"/>
    <w:rsid w:val="00FC01D6"/>
    <w:rsid w:val="00FC0310"/>
    <w:rsid w:val="00FC2882"/>
    <w:rsid w:val="00FC293A"/>
    <w:rsid w:val="00FC2A03"/>
    <w:rsid w:val="00FC30A3"/>
    <w:rsid w:val="00FC4033"/>
    <w:rsid w:val="00FC4E7C"/>
    <w:rsid w:val="00FC60EA"/>
    <w:rsid w:val="00FC6662"/>
    <w:rsid w:val="00FC6E86"/>
    <w:rsid w:val="00FC74EE"/>
    <w:rsid w:val="00FC7CD9"/>
    <w:rsid w:val="00FD0536"/>
    <w:rsid w:val="00FD0592"/>
    <w:rsid w:val="00FD0F66"/>
    <w:rsid w:val="00FD11FA"/>
    <w:rsid w:val="00FD15FB"/>
    <w:rsid w:val="00FD1C18"/>
    <w:rsid w:val="00FD1F50"/>
    <w:rsid w:val="00FD2E10"/>
    <w:rsid w:val="00FD30FC"/>
    <w:rsid w:val="00FD3319"/>
    <w:rsid w:val="00FD3D27"/>
    <w:rsid w:val="00FD665F"/>
    <w:rsid w:val="00FD67C0"/>
    <w:rsid w:val="00FD6963"/>
    <w:rsid w:val="00FD6CE6"/>
    <w:rsid w:val="00FD73AA"/>
    <w:rsid w:val="00FD7541"/>
    <w:rsid w:val="00FD794F"/>
    <w:rsid w:val="00FE00FD"/>
    <w:rsid w:val="00FE0A6A"/>
    <w:rsid w:val="00FE0B75"/>
    <w:rsid w:val="00FE16A8"/>
    <w:rsid w:val="00FE1D8D"/>
    <w:rsid w:val="00FE1D99"/>
    <w:rsid w:val="00FE1F14"/>
    <w:rsid w:val="00FE335B"/>
    <w:rsid w:val="00FE390B"/>
    <w:rsid w:val="00FE4910"/>
    <w:rsid w:val="00FE4DDE"/>
    <w:rsid w:val="00FE56BB"/>
    <w:rsid w:val="00FE59FA"/>
    <w:rsid w:val="00FE6437"/>
    <w:rsid w:val="00FE6C0A"/>
    <w:rsid w:val="00FF07DC"/>
    <w:rsid w:val="00FF09E0"/>
    <w:rsid w:val="00FF2CD0"/>
    <w:rsid w:val="00FF3130"/>
    <w:rsid w:val="00FF5CC4"/>
    <w:rsid w:val="00FF63C5"/>
    <w:rsid w:val="00FF71EC"/>
    <w:rsid w:val="00FF7C0D"/>
    <w:rsid w:val="00FF7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272D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Trebuchet MS" w:hAnsi="Trebuchet MS"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pPr>
      <w:spacing w:after="200" w:line="276" w:lineRule="auto"/>
    </w:pPr>
    <w:rPr>
      <w:sz w:val="22"/>
      <w:szCs w:val="22"/>
      <w:lang w:eastAsia="en-US"/>
    </w:rPr>
  </w:style>
  <w:style w:type="paragraph" w:styleId="Nadpis1">
    <w:name w:val="heading 1"/>
    <w:basedOn w:val="Normlny"/>
    <w:next w:val="Normlny"/>
    <w:link w:val="Nadpis1Char"/>
    <w:uiPriority w:val="9"/>
    <w:qFormat/>
    <w:pPr>
      <w:keepNext/>
      <w:keepLines/>
      <w:spacing w:before="480" w:after="0"/>
      <w:outlineLvl w:val="0"/>
    </w:pPr>
    <w:rPr>
      <w:rFonts w:eastAsia="Times New Roman"/>
      <w:b/>
      <w:bCs/>
      <w:color w:val="31479E"/>
      <w:sz w:val="28"/>
      <w:szCs w:val="28"/>
    </w:rPr>
  </w:style>
  <w:style w:type="paragraph" w:styleId="Nadpis2">
    <w:name w:val="heading 2"/>
    <w:basedOn w:val="Normlny"/>
    <w:next w:val="Normlny"/>
    <w:link w:val="Nadpis2Char"/>
    <w:uiPriority w:val="9"/>
    <w:unhideWhenUsed/>
    <w:qFormat/>
    <w:pPr>
      <w:keepNext/>
      <w:keepLines/>
      <w:spacing w:before="200" w:after="0"/>
      <w:outlineLvl w:val="1"/>
    </w:pPr>
    <w:rPr>
      <w:rFonts w:eastAsia="Times New Roman"/>
      <w:b/>
      <w:bCs/>
      <w:color w:val="4E67C8"/>
      <w:sz w:val="26"/>
      <w:szCs w:val="26"/>
    </w:rPr>
  </w:style>
  <w:style w:type="paragraph" w:styleId="Nadpis3">
    <w:name w:val="heading 3"/>
    <w:basedOn w:val="Normlny"/>
    <w:next w:val="Normlny"/>
    <w:link w:val="Nadpis3Char"/>
    <w:uiPriority w:val="9"/>
    <w:unhideWhenUsed/>
    <w:qFormat/>
    <w:pPr>
      <w:keepNext/>
      <w:keepLines/>
      <w:spacing w:before="200" w:after="0"/>
      <w:outlineLvl w:val="2"/>
    </w:pPr>
    <w:rPr>
      <w:rFonts w:eastAsia="Times New Roman"/>
      <w:b/>
      <w:bCs/>
      <w:color w:val="4E67C8"/>
    </w:rPr>
  </w:style>
  <w:style w:type="paragraph" w:styleId="Nadpis4">
    <w:name w:val="heading 4"/>
    <w:basedOn w:val="Normlny"/>
    <w:next w:val="Normlny"/>
    <w:link w:val="Nadpis4Char"/>
    <w:uiPriority w:val="9"/>
    <w:unhideWhenUsed/>
    <w:qFormat/>
    <w:pPr>
      <w:keepNext/>
      <w:keepLines/>
      <w:spacing w:before="200" w:after="0"/>
      <w:outlineLvl w:val="3"/>
    </w:pPr>
    <w:rPr>
      <w:rFonts w:eastAsia="Times New Roman"/>
      <w:b/>
      <w:bCs/>
      <w:i/>
      <w:iCs/>
      <w:color w:val="4E67C8"/>
    </w:rPr>
  </w:style>
  <w:style w:type="paragraph" w:styleId="Nadpis5">
    <w:name w:val="heading 5"/>
    <w:basedOn w:val="Normlny"/>
    <w:next w:val="Normlny"/>
    <w:link w:val="Nadpis5Char"/>
    <w:uiPriority w:val="9"/>
    <w:unhideWhenUsed/>
    <w:qFormat/>
    <w:pPr>
      <w:keepNext/>
      <w:keepLines/>
      <w:spacing w:before="200" w:after="0"/>
      <w:outlineLvl w:val="4"/>
    </w:pPr>
    <w:rPr>
      <w:rFonts w:eastAsia="Times New Roman"/>
      <w:color w:val="202F69"/>
    </w:rPr>
  </w:style>
  <w:style w:type="paragraph" w:styleId="Nadpis6">
    <w:name w:val="heading 6"/>
    <w:basedOn w:val="Normlny"/>
    <w:next w:val="Normlny"/>
    <w:link w:val="Nadpis6Char"/>
    <w:uiPriority w:val="9"/>
    <w:unhideWhenUsed/>
    <w:qFormat/>
    <w:pPr>
      <w:keepNext/>
      <w:keepLines/>
      <w:spacing w:before="200" w:after="0"/>
      <w:outlineLvl w:val="5"/>
    </w:pPr>
    <w:rPr>
      <w:rFonts w:eastAsia="Times New Roman"/>
      <w:i/>
      <w:iCs/>
      <w:color w:val="202F69"/>
    </w:rPr>
  </w:style>
  <w:style w:type="paragraph" w:styleId="Nadpis7">
    <w:name w:val="heading 7"/>
    <w:basedOn w:val="Normlny"/>
    <w:next w:val="Normlny"/>
    <w:link w:val="Nadpis7Char"/>
    <w:uiPriority w:val="99"/>
    <w:unhideWhenUsed/>
    <w:qFormat/>
    <w:pPr>
      <w:spacing w:after="0"/>
      <w:outlineLvl w:val="6"/>
    </w:pPr>
    <w:rPr>
      <w:rFonts w:eastAsia="Times New Roman"/>
      <w:i/>
      <w:iCs/>
    </w:rPr>
  </w:style>
  <w:style w:type="paragraph" w:styleId="Nadpis8">
    <w:name w:val="heading 8"/>
    <w:basedOn w:val="Normlny"/>
    <w:next w:val="Normlny"/>
    <w:link w:val="Nadpis8Char"/>
    <w:uiPriority w:val="9"/>
    <w:semiHidden/>
    <w:unhideWhenUsed/>
    <w:qFormat/>
    <w:pPr>
      <w:spacing w:after="0"/>
      <w:outlineLvl w:val="7"/>
    </w:pPr>
    <w:rPr>
      <w:rFonts w:eastAsia="Times New Roman"/>
      <w:sz w:val="20"/>
      <w:szCs w:val="20"/>
    </w:rPr>
  </w:style>
  <w:style w:type="paragraph" w:styleId="Nadpis9">
    <w:name w:val="heading 9"/>
    <w:basedOn w:val="Normlny"/>
    <w:next w:val="Normlny"/>
    <w:link w:val="Nadpis9Char"/>
    <w:uiPriority w:val="9"/>
    <w:semiHidden/>
    <w:unhideWhenUsed/>
    <w:qFormat/>
    <w:pPr>
      <w:spacing w:after="0"/>
      <w:outlineLvl w:val="8"/>
    </w:pPr>
    <w:rPr>
      <w:rFonts w:eastAsia="Times New Roman"/>
      <w:i/>
      <w:iCs/>
      <w:spacing w:val="5"/>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pPr>
      <w:tabs>
        <w:tab w:val="center" w:pos="4536"/>
        <w:tab w:val="right" w:pos="9072"/>
      </w:tabs>
      <w:spacing w:after="0" w:line="240" w:lineRule="auto"/>
    </w:pPr>
  </w:style>
  <w:style w:type="character" w:customStyle="1" w:styleId="HlavikaChar">
    <w:name w:val="Hlavička Char"/>
    <w:basedOn w:val="Predvolenpsmoodseku"/>
    <w:link w:val="Hlavika"/>
    <w:uiPriority w:val="99"/>
  </w:style>
  <w:style w:type="paragraph" w:styleId="Pta">
    <w:name w:val="footer"/>
    <w:basedOn w:val="Normlny"/>
    <w:link w:val="PtaChar"/>
    <w:uiPriority w:val="99"/>
    <w:unhideWhenUsed/>
    <w:pPr>
      <w:tabs>
        <w:tab w:val="center" w:pos="4536"/>
        <w:tab w:val="right" w:pos="9072"/>
      </w:tabs>
      <w:spacing w:after="0" w:line="240" w:lineRule="auto"/>
    </w:pPr>
  </w:style>
  <w:style w:type="character" w:customStyle="1" w:styleId="PtaChar">
    <w:name w:val="Päta Char"/>
    <w:basedOn w:val="Predvolenpsmoodseku"/>
    <w:link w:val="Pta"/>
    <w:uiPriority w:val="99"/>
  </w:style>
  <w:style w:type="paragraph" w:styleId="Nzov">
    <w:name w:val="Title"/>
    <w:basedOn w:val="Normlny"/>
    <w:next w:val="Normlny"/>
    <w:link w:val="NzovChar"/>
    <w:uiPriority w:val="10"/>
    <w:qFormat/>
    <w:pPr>
      <w:pBdr>
        <w:bottom w:val="single" w:sz="8" w:space="4" w:color="4E67C8"/>
      </w:pBdr>
      <w:spacing w:after="300" w:line="240" w:lineRule="auto"/>
      <w:contextualSpacing/>
    </w:pPr>
    <w:rPr>
      <w:rFonts w:eastAsia="Times New Roman"/>
      <w:color w:val="181D33"/>
      <w:spacing w:val="5"/>
      <w:kern w:val="28"/>
      <w:sz w:val="52"/>
      <w:szCs w:val="52"/>
    </w:rPr>
  </w:style>
  <w:style w:type="character" w:customStyle="1" w:styleId="NzovChar">
    <w:name w:val="Názov Char"/>
    <w:link w:val="Nzov"/>
    <w:uiPriority w:val="10"/>
    <w:rPr>
      <w:rFonts w:ascii="Trebuchet MS" w:eastAsia="Times New Roman" w:hAnsi="Trebuchet MS" w:cs="Times New Roman"/>
      <w:color w:val="181D33"/>
      <w:spacing w:val="5"/>
      <w:kern w:val="28"/>
      <w:sz w:val="52"/>
      <w:szCs w:val="52"/>
    </w:rPr>
  </w:style>
  <w:style w:type="character" w:customStyle="1" w:styleId="Nadpis1Char">
    <w:name w:val="Nadpis 1 Char"/>
    <w:link w:val="Nadpis1"/>
    <w:uiPriority w:val="9"/>
    <w:rPr>
      <w:rFonts w:ascii="Trebuchet MS" w:eastAsia="Times New Roman" w:hAnsi="Trebuchet MS" w:cs="Times New Roman"/>
      <w:b/>
      <w:bCs/>
      <w:color w:val="31479E"/>
      <w:sz w:val="28"/>
      <w:szCs w:val="28"/>
    </w:rPr>
  </w:style>
  <w:style w:type="paragraph" w:styleId="Podtitul">
    <w:name w:val="Subtitle"/>
    <w:basedOn w:val="Normlny"/>
    <w:next w:val="Normlny"/>
    <w:link w:val="PodtitulChar"/>
    <w:uiPriority w:val="11"/>
    <w:qFormat/>
    <w:pPr>
      <w:numPr>
        <w:ilvl w:val="1"/>
      </w:numPr>
    </w:pPr>
    <w:rPr>
      <w:rFonts w:eastAsia="Times New Roman"/>
      <w:i/>
      <w:iCs/>
      <w:color w:val="4E67C8"/>
      <w:spacing w:val="15"/>
      <w:sz w:val="24"/>
      <w:szCs w:val="24"/>
    </w:rPr>
  </w:style>
  <w:style w:type="character" w:customStyle="1" w:styleId="PodtitulChar">
    <w:name w:val="Podtitul Char"/>
    <w:link w:val="Podtitul"/>
    <w:uiPriority w:val="11"/>
    <w:rPr>
      <w:rFonts w:ascii="Trebuchet MS" w:eastAsia="Times New Roman" w:hAnsi="Trebuchet MS" w:cs="Times New Roman"/>
      <w:i/>
      <w:iCs/>
      <w:color w:val="4E67C8"/>
      <w:spacing w:val="15"/>
      <w:sz w:val="24"/>
      <w:szCs w:val="24"/>
    </w:rPr>
  </w:style>
  <w:style w:type="character" w:styleId="Siln">
    <w:name w:val="Strong"/>
    <w:uiPriority w:val="22"/>
    <w:qFormat/>
    <w:rPr>
      <w:b/>
      <w:bCs/>
    </w:rPr>
  </w:style>
  <w:style w:type="character" w:styleId="Zvraznenie">
    <w:name w:val="Emphasis"/>
    <w:uiPriority w:val="20"/>
    <w:qFormat/>
    <w:rPr>
      <w:i/>
      <w:iCs/>
    </w:rPr>
  </w:style>
  <w:style w:type="table" w:styleId="Mriekatabuky">
    <w:name w:val="Table Grid"/>
    <w:aliases w:val="Deloitte table 3"/>
    <w:basedOn w:val="Normlnatabuk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etlzoznamzvraznenie11">
    <w:name w:val="Svetlý zoznam – zvýraznenie 11"/>
    <w:basedOn w:val="Normlnatabuka"/>
    <w:uiPriority w:val="61"/>
    <w:tblPr>
      <w:tblStyleRowBandSize w:val="1"/>
      <w:tblStyleColBandSize w:val="1"/>
      <w:tblBorders>
        <w:top w:val="single" w:sz="8" w:space="0" w:color="4E67C8"/>
        <w:left w:val="single" w:sz="8" w:space="0" w:color="4E67C8"/>
        <w:bottom w:val="single" w:sz="8" w:space="0" w:color="4E67C8"/>
        <w:right w:val="single" w:sz="8" w:space="0" w:color="4E67C8"/>
      </w:tblBorders>
    </w:tblPr>
    <w:tblStylePr w:type="firstRow">
      <w:pPr>
        <w:spacing w:before="0" w:after="0" w:line="240" w:lineRule="auto"/>
      </w:pPr>
      <w:rPr>
        <w:b/>
        <w:bCs/>
        <w:color w:val="FFFFFF"/>
      </w:rPr>
      <w:tblPr/>
      <w:tcPr>
        <w:shd w:val="clear" w:color="auto" w:fill="4E67C8"/>
      </w:tcPr>
    </w:tblStylePr>
    <w:tblStylePr w:type="lastRow">
      <w:pPr>
        <w:spacing w:before="0" w:after="0" w:line="240" w:lineRule="auto"/>
      </w:pPr>
      <w:rPr>
        <w:b/>
        <w:bCs/>
      </w:rPr>
      <w:tblPr/>
      <w:tcPr>
        <w:tcBorders>
          <w:top w:val="double" w:sz="6" w:space="0" w:color="4E67C8"/>
          <w:left w:val="single" w:sz="8" w:space="0" w:color="4E67C8"/>
          <w:bottom w:val="single" w:sz="8" w:space="0" w:color="4E67C8"/>
          <w:right w:val="single" w:sz="8" w:space="0" w:color="4E67C8"/>
        </w:tcBorders>
      </w:tcPr>
    </w:tblStylePr>
    <w:tblStylePr w:type="firstCol">
      <w:rPr>
        <w:b/>
        <w:bCs/>
      </w:rPr>
    </w:tblStylePr>
    <w:tblStylePr w:type="lastCol">
      <w:rPr>
        <w:b/>
        <w:bCs/>
      </w:rPr>
    </w:tblStylePr>
    <w:tblStylePr w:type="band1Vert">
      <w:tblPr/>
      <w:tcPr>
        <w:tcBorders>
          <w:top w:val="single" w:sz="8" w:space="0" w:color="4E67C8"/>
          <w:left w:val="single" w:sz="8" w:space="0" w:color="4E67C8"/>
          <w:bottom w:val="single" w:sz="8" w:space="0" w:color="4E67C8"/>
          <w:right w:val="single" w:sz="8" w:space="0" w:color="4E67C8"/>
        </w:tcBorders>
      </w:tcPr>
    </w:tblStylePr>
    <w:tblStylePr w:type="band1Horz">
      <w:tblPr/>
      <w:tcPr>
        <w:tcBorders>
          <w:top w:val="single" w:sz="8" w:space="0" w:color="4E67C8"/>
          <w:left w:val="single" w:sz="8" w:space="0" w:color="4E67C8"/>
          <w:bottom w:val="single" w:sz="8" w:space="0" w:color="4E67C8"/>
          <w:right w:val="single" w:sz="8" w:space="0" w:color="4E67C8"/>
        </w:tcBorders>
      </w:tcPr>
    </w:tblStylePr>
  </w:style>
  <w:style w:type="table" w:customStyle="1" w:styleId="Svetlmriekazvraznenie11">
    <w:name w:val="Svetlá mriežka – zvýraznenie 11"/>
    <w:basedOn w:val="Normlnatabuka"/>
    <w:uiPriority w:val="62"/>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0" w:after="0" w:line="240" w:lineRule="auto"/>
      </w:pPr>
      <w:rPr>
        <w:rFonts w:ascii="Georgia" w:eastAsia="Times New Roman" w:hAnsi="Georgia"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Georgia" w:eastAsia="Times New Roman" w:hAnsi="Georgia"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paragraph" w:styleId="Hlavikaobsahu">
    <w:name w:val="TOC Heading"/>
    <w:basedOn w:val="Nadpis1"/>
    <w:next w:val="Normlny"/>
    <w:uiPriority w:val="39"/>
    <w:semiHidden/>
    <w:unhideWhenUsed/>
    <w:qFormat/>
    <w:pPr>
      <w:outlineLvl w:val="9"/>
    </w:pPr>
    <w:rPr>
      <w:lang w:eastAsia="sk-SK"/>
    </w:rPr>
  </w:style>
  <w:style w:type="paragraph" w:styleId="Obsah1">
    <w:name w:val="toc 1"/>
    <w:basedOn w:val="Normlny"/>
    <w:next w:val="Normlny"/>
    <w:autoRedefine/>
    <w:uiPriority w:val="39"/>
    <w:unhideWhenUsed/>
    <w:qFormat/>
    <w:rsid w:val="001B0473"/>
    <w:pPr>
      <w:tabs>
        <w:tab w:val="right" w:leader="underscore" w:pos="9486"/>
      </w:tabs>
      <w:spacing w:before="120" w:after="120"/>
      <w:jc w:val="both"/>
    </w:pPr>
    <w:rPr>
      <w:b/>
      <w:bCs/>
      <w:caps/>
      <w:sz w:val="20"/>
      <w:szCs w:val="20"/>
    </w:rPr>
  </w:style>
  <w:style w:type="character" w:styleId="Hypertextovprepojenie">
    <w:name w:val="Hyperlink"/>
    <w:uiPriority w:val="99"/>
    <w:unhideWhenUsed/>
    <w:rPr>
      <w:color w:val="56C7AA"/>
      <w:u w:val="single"/>
    </w:rPr>
  </w:style>
  <w:style w:type="paragraph" w:styleId="Textbubliny">
    <w:name w:val="Balloon Text"/>
    <w:basedOn w:val="Normlny"/>
    <w:link w:val="TextbublinyChar"/>
    <w:uiPriority w:val="99"/>
    <w:semiHidden/>
    <w:unhideWhenUsed/>
    <w:pPr>
      <w:spacing w:after="0" w:line="240" w:lineRule="auto"/>
    </w:pPr>
    <w:rPr>
      <w:rFonts w:ascii="Tahoma" w:hAnsi="Tahoma" w:cs="Tahoma"/>
      <w:sz w:val="16"/>
      <w:szCs w:val="16"/>
    </w:rPr>
  </w:style>
  <w:style w:type="character" w:customStyle="1" w:styleId="TextbublinyChar">
    <w:name w:val="Text bubliny Char"/>
    <w:link w:val="Textbubliny"/>
    <w:uiPriority w:val="99"/>
    <w:semiHidden/>
    <w:rPr>
      <w:rFonts w:ascii="Tahoma" w:hAnsi="Tahoma" w:cs="Tahoma"/>
      <w:sz w:val="16"/>
      <w:szCs w:val="16"/>
    </w:rPr>
  </w:style>
  <w:style w:type="character" w:customStyle="1" w:styleId="Nadpis2Char">
    <w:name w:val="Nadpis 2 Char"/>
    <w:link w:val="Nadpis2"/>
    <w:uiPriority w:val="9"/>
    <w:rPr>
      <w:rFonts w:ascii="Trebuchet MS" w:eastAsia="Times New Roman" w:hAnsi="Trebuchet MS" w:cs="Times New Roman"/>
      <w:b/>
      <w:bCs/>
      <w:color w:val="4E67C8"/>
      <w:sz w:val="26"/>
      <w:szCs w:val="26"/>
    </w:rPr>
  </w:style>
  <w:style w:type="character" w:customStyle="1" w:styleId="Nadpis3Char">
    <w:name w:val="Nadpis 3 Char"/>
    <w:link w:val="Nadpis3"/>
    <w:uiPriority w:val="9"/>
    <w:rPr>
      <w:rFonts w:ascii="Trebuchet MS" w:eastAsia="Times New Roman" w:hAnsi="Trebuchet MS" w:cs="Times New Roman"/>
      <w:b/>
      <w:bCs/>
      <w:color w:val="4E67C8"/>
    </w:rPr>
  </w:style>
  <w:style w:type="paragraph" w:styleId="Obsah2">
    <w:name w:val="toc 2"/>
    <w:basedOn w:val="Normlny"/>
    <w:next w:val="Normlny"/>
    <w:autoRedefine/>
    <w:uiPriority w:val="39"/>
    <w:unhideWhenUsed/>
    <w:qFormat/>
    <w:rsid w:val="00EC0A9B"/>
    <w:pPr>
      <w:tabs>
        <w:tab w:val="right" w:leader="underscore" w:pos="9486"/>
      </w:tabs>
      <w:spacing w:after="0"/>
      <w:ind w:left="220"/>
    </w:pPr>
    <w:rPr>
      <w:smallCaps/>
      <w:sz w:val="20"/>
      <w:szCs w:val="20"/>
    </w:rPr>
  </w:style>
  <w:style w:type="paragraph" w:styleId="Obsah3">
    <w:name w:val="toc 3"/>
    <w:basedOn w:val="Normlny"/>
    <w:next w:val="Normlny"/>
    <w:autoRedefine/>
    <w:uiPriority w:val="39"/>
    <w:unhideWhenUsed/>
    <w:qFormat/>
    <w:rsid w:val="00EC0A9B"/>
    <w:pPr>
      <w:tabs>
        <w:tab w:val="right" w:leader="underscore" w:pos="9486"/>
      </w:tabs>
      <w:spacing w:after="0"/>
      <w:ind w:left="440"/>
    </w:pPr>
    <w:rPr>
      <w:i/>
      <w:iCs/>
      <w:sz w:val="20"/>
      <w:szCs w:val="20"/>
    </w:rPr>
  </w:style>
  <w:style w:type="character" w:customStyle="1" w:styleId="Nadpis4Char">
    <w:name w:val="Nadpis 4 Char"/>
    <w:link w:val="Nadpis4"/>
    <w:uiPriority w:val="99"/>
    <w:rPr>
      <w:rFonts w:ascii="Trebuchet MS" w:eastAsia="Times New Roman" w:hAnsi="Trebuchet MS" w:cs="Times New Roman"/>
      <w:b/>
      <w:bCs/>
      <w:i/>
      <w:iCs/>
      <w:color w:val="4E67C8"/>
    </w:rPr>
  </w:style>
  <w:style w:type="paragraph" w:styleId="Textpoznmkypodiarou">
    <w:name w:val="footnote text"/>
    <w:aliases w:val="Text poznámky pod čiarou 007,Text poznámky pod čiarou 007 Char Char,Text poznámky pod čiarou 007 Char Char Char Char,Text poznámky pod čiarou 007 Char Char Char Char Char,_Poznámka pod čiarou,Text poznámky pod èiarou 007,stile 1"/>
    <w:basedOn w:val="Normlny"/>
    <w:link w:val="TextpoznmkypodiarouChar"/>
    <w:uiPriority w:val="99"/>
    <w:unhideWhenUsed/>
    <w:pPr>
      <w:spacing w:after="0" w:line="240" w:lineRule="auto"/>
    </w:pPr>
    <w:rPr>
      <w:sz w:val="20"/>
      <w:szCs w:val="20"/>
    </w:rPr>
  </w:style>
  <w:style w:type="character" w:customStyle="1" w:styleId="TextpoznmkypodiarouChar">
    <w:name w:val="Text poznámky pod čiarou Char"/>
    <w:aliases w:val="Text poznámky pod čiarou 007 Char,Text poznámky pod čiarou 007 Char Char Char,Text poznámky pod čiarou 007 Char Char Char Char Char1,Text poznámky pod čiarou 007 Char Char Char Char Char Char,_Poznámka pod čiarou Char"/>
    <w:link w:val="Textpoznmkypodiarou"/>
    <w:uiPriority w:val="99"/>
    <w:rPr>
      <w:sz w:val="20"/>
      <w:szCs w:val="20"/>
    </w:rPr>
  </w:style>
  <w:style w:type="character" w:styleId="Odkaznapoznmkupodiarou">
    <w:name w:val="footnote reference"/>
    <w:aliases w:val="FRef ISO,Footnote,Footnotes refss,Überschrift 4 Zchn1,Título 4 Car Zchn,Heading 4 Char1 Car Zchn,no vale 2 Zchn,no vale 2 Car Zchn,ftref,Footnote symbol,-E Fußnotenzeichen,ESPON Footnote No,Footnote call,Odwołanie przypisu"/>
    <w:uiPriority w:val="99"/>
    <w:unhideWhenUsed/>
    <w:rPr>
      <w:vertAlign w:val="superscript"/>
    </w:rPr>
  </w:style>
  <w:style w:type="character" w:customStyle="1" w:styleId="Nadpis5Char">
    <w:name w:val="Nadpis 5 Char"/>
    <w:link w:val="Nadpis5"/>
    <w:uiPriority w:val="9"/>
    <w:rPr>
      <w:rFonts w:ascii="Trebuchet MS" w:eastAsia="Times New Roman" w:hAnsi="Trebuchet MS" w:cs="Times New Roman"/>
      <w:color w:val="202F69"/>
    </w:rPr>
  </w:style>
  <w:style w:type="paragraph" w:styleId="Obsah4">
    <w:name w:val="toc 4"/>
    <w:basedOn w:val="Normlny"/>
    <w:next w:val="Normlny"/>
    <w:autoRedefine/>
    <w:uiPriority w:val="39"/>
    <w:unhideWhenUsed/>
    <w:rsid w:val="00C625EF"/>
    <w:pPr>
      <w:tabs>
        <w:tab w:val="right" w:leader="underscore" w:pos="9486"/>
      </w:tabs>
      <w:spacing w:after="0"/>
      <w:ind w:left="660"/>
      <w:jc w:val="both"/>
    </w:pPr>
    <w:rPr>
      <w:sz w:val="18"/>
      <w:szCs w:val="18"/>
    </w:rPr>
  </w:style>
  <w:style w:type="paragraph" w:styleId="Obsah5">
    <w:name w:val="toc 5"/>
    <w:basedOn w:val="Normlny"/>
    <w:next w:val="Normlny"/>
    <w:autoRedefine/>
    <w:uiPriority w:val="39"/>
    <w:unhideWhenUsed/>
    <w:rsid w:val="00EC0A9B"/>
    <w:pPr>
      <w:tabs>
        <w:tab w:val="right" w:leader="underscore" w:pos="9486"/>
      </w:tabs>
      <w:spacing w:after="0"/>
      <w:ind w:left="880"/>
    </w:pPr>
    <w:rPr>
      <w:sz w:val="18"/>
      <w:szCs w:val="18"/>
    </w:rPr>
  </w:style>
  <w:style w:type="character" w:customStyle="1" w:styleId="Nadpis6Char">
    <w:name w:val="Nadpis 6 Char"/>
    <w:link w:val="Nadpis6"/>
    <w:uiPriority w:val="9"/>
    <w:rPr>
      <w:rFonts w:ascii="Trebuchet MS" w:eastAsia="Times New Roman" w:hAnsi="Trebuchet MS" w:cs="Times New Roman"/>
      <w:i/>
      <w:iCs/>
      <w:color w:val="202F69"/>
    </w:rPr>
  </w:style>
  <w:style w:type="paragraph" w:styleId="Obsah6">
    <w:name w:val="toc 6"/>
    <w:basedOn w:val="Normlny"/>
    <w:next w:val="Normlny"/>
    <w:autoRedefine/>
    <w:uiPriority w:val="39"/>
    <w:unhideWhenUsed/>
    <w:rsid w:val="00EC0A9B"/>
    <w:pPr>
      <w:tabs>
        <w:tab w:val="right" w:leader="underscore" w:pos="9486"/>
      </w:tabs>
      <w:spacing w:after="0"/>
      <w:ind w:left="1100"/>
    </w:pPr>
    <w:rPr>
      <w:sz w:val="18"/>
      <w:szCs w:val="18"/>
    </w:rPr>
  </w:style>
  <w:style w:type="paragraph" w:styleId="Odsekzoznamu">
    <w:name w:val="List Paragraph"/>
    <w:aliases w:val="body,Odsek zoznamu2"/>
    <w:basedOn w:val="Normlny"/>
    <w:link w:val="OdsekzoznamuChar"/>
    <w:uiPriority w:val="34"/>
    <w:qFormat/>
    <w:pPr>
      <w:ind w:left="720"/>
      <w:contextualSpacing/>
    </w:pPr>
  </w:style>
  <w:style w:type="paragraph" w:styleId="Normlnywebov">
    <w:name w:val="Normal (Web)"/>
    <w:basedOn w:val="Normlny"/>
    <w:uiPriority w:val="99"/>
    <w:pPr>
      <w:spacing w:before="100" w:beforeAutospacing="1" w:after="100" w:afterAutospacing="1" w:line="240" w:lineRule="auto"/>
    </w:pPr>
    <w:rPr>
      <w:rFonts w:ascii="Calibri" w:eastAsia="Calibri" w:hAnsi="Calibri" w:cs="Calibri"/>
      <w:color w:val="000000"/>
      <w:sz w:val="24"/>
      <w:szCs w:val="24"/>
      <w:lang w:eastAsia="sk-SK"/>
    </w:rPr>
  </w:style>
  <w:style w:type="character" w:styleId="Odkaznakomentr">
    <w:name w:val="annotation reference"/>
    <w:uiPriority w:val="99"/>
    <w:unhideWhenUsed/>
    <w:rPr>
      <w:sz w:val="16"/>
      <w:szCs w:val="16"/>
    </w:rPr>
  </w:style>
  <w:style w:type="paragraph" w:styleId="Textkomentra">
    <w:name w:val="annotation text"/>
    <w:basedOn w:val="Normlny"/>
    <w:link w:val="TextkomentraChar"/>
    <w:uiPriority w:val="99"/>
    <w:unhideWhenUsed/>
    <w:pPr>
      <w:spacing w:line="240" w:lineRule="auto"/>
    </w:pPr>
    <w:rPr>
      <w:sz w:val="20"/>
      <w:szCs w:val="20"/>
    </w:rPr>
  </w:style>
  <w:style w:type="character" w:customStyle="1" w:styleId="TextkomentraChar">
    <w:name w:val="Text komentára Char"/>
    <w:link w:val="Textkomentra"/>
    <w:uiPriority w:val="99"/>
    <w:rPr>
      <w:sz w:val="20"/>
      <w:szCs w:val="20"/>
    </w:rPr>
  </w:style>
  <w:style w:type="paragraph" w:styleId="Predmetkomentra">
    <w:name w:val="annotation subject"/>
    <w:basedOn w:val="Textkomentra"/>
    <w:next w:val="Textkomentra"/>
    <w:link w:val="PredmetkomentraChar"/>
    <w:uiPriority w:val="99"/>
    <w:semiHidden/>
    <w:unhideWhenUsed/>
    <w:rPr>
      <w:b/>
      <w:bCs/>
    </w:rPr>
  </w:style>
  <w:style w:type="character" w:customStyle="1" w:styleId="PredmetkomentraChar">
    <w:name w:val="Predmet komentára Char"/>
    <w:link w:val="Predmetkomentra"/>
    <w:uiPriority w:val="99"/>
    <w:semiHidden/>
    <w:rPr>
      <w:b/>
      <w:bCs/>
      <w:sz w:val="20"/>
      <w:szCs w:val="20"/>
    </w:rPr>
  </w:style>
  <w:style w:type="paragraph" w:customStyle="1" w:styleId="Default">
    <w:name w:val="Default"/>
    <w:qFormat/>
    <w:pPr>
      <w:autoSpaceDE w:val="0"/>
      <w:autoSpaceDN w:val="0"/>
      <w:adjustRightInd w:val="0"/>
    </w:pPr>
    <w:rPr>
      <w:rFonts w:ascii="Calibri" w:eastAsia="Calibri" w:hAnsi="Calibri" w:cs="Calibri"/>
      <w:color w:val="000000"/>
      <w:sz w:val="24"/>
      <w:szCs w:val="24"/>
      <w:lang w:eastAsia="en-US"/>
    </w:rPr>
  </w:style>
  <w:style w:type="paragraph" w:styleId="Obsah7">
    <w:name w:val="toc 7"/>
    <w:basedOn w:val="Normlny"/>
    <w:next w:val="Normlny"/>
    <w:autoRedefine/>
    <w:uiPriority w:val="39"/>
    <w:unhideWhenUsed/>
    <w:pPr>
      <w:spacing w:after="0"/>
      <w:ind w:left="1320"/>
    </w:pPr>
    <w:rPr>
      <w:sz w:val="18"/>
      <w:szCs w:val="18"/>
    </w:rPr>
  </w:style>
  <w:style w:type="paragraph" w:styleId="Obsah8">
    <w:name w:val="toc 8"/>
    <w:basedOn w:val="Normlny"/>
    <w:next w:val="Normlny"/>
    <w:autoRedefine/>
    <w:uiPriority w:val="39"/>
    <w:unhideWhenUsed/>
    <w:pPr>
      <w:spacing w:after="0"/>
      <w:ind w:left="1540"/>
    </w:pPr>
    <w:rPr>
      <w:sz w:val="18"/>
      <w:szCs w:val="18"/>
    </w:rPr>
  </w:style>
  <w:style w:type="paragraph" w:styleId="Obsah9">
    <w:name w:val="toc 9"/>
    <w:basedOn w:val="Normlny"/>
    <w:next w:val="Normlny"/>
    <w:autoRedefine/>
    <w:uiPriority w:val="39"/>
    <w:unhideWhenUsed/>
    <w:pPr>
      <w:spacing w:after="0"/>
      <w:ind w:left="1760"/>
    </w:pPr>
    <w:rPr>
      <w:sz w:val="18"/>
      <w:szCs w:val="18"/>
    </w:rPr>
  </w:style>
  <w:style w:type="paragraph" w:styleId="Citcia">
    <w:name w:val="Quote"/>
    <w:basedOn w:val="Normlny"/>
    <w:next w:val="Normlny"/>
    <w:link w:val="CitciaChar"/>
    <w:uiPriority w:val="29"/>
    <w:qFormat/>
    <w:rPr>
      <w:i/>
      <w:iCs/>
      <w:color w:val="000000"/>
    </w:rPr>
  </w:style>
  <w:style w:type="character" w:customStyle="1" w:styleId="CitciaChar">
    <w:name w:val="Citácia Char"/>
    <w:link w:val="Citcia"/>
    <w:uiPriority w:val="29"/>
    <w:rPr>
      <w:i/>
      <w:iCs/>
      <w:color w:val="000000"/>
    </w:rPr>
  </w:style>
  <w:style w:type="paragraph" w:styleId="Zkladntext">
    <w:name w:val="Body Text"/>
    <w:aliases w:val="Char1"/>
    <w:basedOn w:val="Normlny"/>
    <w:link w:val="ZkladntextChar"/>
    <w:uiPriority w:val="99"/>
    <w:pPr>
      <w:spacing w:after="240" w:line="240" w:lineRule="atLeast"/>
      <w:ind w:firstLine="360"/>
      <w:jc w:val="both"/>
    </w:pPr>
    <w:rPr>
      <w:rFonts w:ascii="Calibri" w:eastAsia="Calibri" w:hAnsi="Calibri" w:cs="Calibri"/>
      <w:sz w:val="20"/>
      <w:szCs w:val="20"/>
      <w:lang w:val="en-US"/>
    </w:rPr>
  </w:style>
  <w:style w:type="character" w:customStyle="1" w:styleId="ZkladntextChar">
    <w:name w:val="Základný text Char"/>
    <w:aliases w:val="Char1 Char"/>
    <w:link w:val="Zkladntext"/>
    <w:uiPriority w:val="99"/>
    <w:rPr>
      <w:rFonts w:ascii="Calibri" w:eastAsia="Calibri" w:hAnsi="Calibri" w:cs="Calibri"/>
      <w:sz w:val="20"/>
      <w:szCs w:val="20"/>
      <w:lang w:val="en-US"/>
    </w:rPr>
  </w:style>
  <w:style w:type="character" w:styleId="PouitHypertextovPrepojenie">
    <w:name w:val="FollowedHyperlink"/>
    <w:uiPriority w:val="99"/>
    <w:semiHidden/>
    <w:unhideWhenUsed/>
    <w:rPr>
      <w:color w:val="59A8D1"/>
      <w:u w:val="single"/>
    </w:rPr>
  </w:style>
  <w:style w:type="paragraph" w:customStyle="1" w:styleId="CM1">
    <w:name w:val="CM1"/>
    <w:basedOn w:val="Default"/>
    <w:next w:val="Default"/>
    <w:uiPriority w:val="99"/>
    <w:rPr>
      <w:rFonts w:ascii="EUAlbertina" w:eastAsia="Trebuchet MS" w:hAnsi="EUAlbertina" w:cs="Times New Roman"/>
      <w:color w:val="auto"/>
    </w:rPr>
  </w:style>
  <w:style w:type="paragraph" w:customStyle="1" w:styleId="CM3">
    <w:name w:val="CM3"/>
    <w:basedOn w:val="Default"/>
    <w:next w:val="Default"/>
    <w:uiPriority w:val="99"/>
    <w:rPr>
      <w:rFonts w:ascii="EUAlbertina" w:eastAsia="Trebuchet MS" w:hAnsi="EUAlbertina" w:cs="Times New Roman"/>
      <w:color w:val="auto"/>
    </w:rPr>
  </w:style>
  <w:style w:type="paragraph" w:customStyle="1" w:styleId="CM4">
    <w:name w:val="CM4"/>
    <w:basedOn w:val="Default"/>
    <w:next w:val="Default"/>
    <w:uiPriority w:val="99"/>
    <w:rPr>
      <w:rFonts w:ascii="EUAlbertina" w:eastAsia="Trebuchet MS" w:hAnsi="EUAlbertina" w:cs="Times New Roman"/>
      <w:color w:val="auto"/>
    </w:rPr>
  </w:style>
  <w:style w:type="character" w:customStyle="1" w:styleId="OdsekzoznamuChar">
    <w:name w:val="Odsek zoznamu Char"/>
    <w:aliases w:val="body Char,Odsek zoznamu2 Char"/>
    <w:basedOn w:val="Predvolenpsmoodseku"/>
    <w:link w:val="Odsekzoznamu"/>
    <w:uiPriority w:val="34"/>
  </w:style>
  <w:style w:type="paragraph" w:customStyle="1" w:styleId="Style27">
    <w:name w:val="Style27"/>
    <w:basedOn w:val="Normlny"/>
    <w:uiPriority w:val="99"/>
    <w:pPr>
      <w:widowControl w:val="0"/>
      <w:autoSpaceDE w:val="0"/>
      <w:autoSpaceDN w:val="0"/>
      <w:adjustRightInd w:val="0"/>
      <w:spacing w:after="0" w:line="235" w:lineRule="exact"/>
    </w:pPr>
    <w:rPr>
      <w:rFonts w:ascii="Times New Roman" w:eastAsia="Times New Roman" w:hAnsi="Times New Roman"/>
      <w:sz w:val="24"/>
      <w:szCs w:val="24"/>
      <w:lang w:eastAsia="sk-SK"/>
    </w:rPr>
  </w:style>
  <w:style w:type="character" w:customStyle="1" w:styleId="FontStyle85">
    <w:name w:val="Font Style85"/>
    <w:uiPriority w:val="99"/>
    <w:rPr>
      <w:rFonts w:ascii="Times New Roman" w:hAnsi="Times New Roman" w:cs="Times New Roman"/>
      <w:i/>
      <w:iCs/>
      <w:sz w:val="20"/>
      <w:szCs w:val="20"/>
    </w:rPr>
  </w:style>
  <w:style w:type="character" w:customStyle="1" w:styleId="FontStyle51">
    <w:name w:val="Font Style51"/>
    <w:uiPriority w:val="99"/>
    <w:rPr>
      <w:rFonts w:ascii="Times New Roman" w:hAnsi="Times New Roman" w:cs="Times New Roman"/>
      <w:sz w:val="22"/>
      <w:szCs w:val="22"/>
    </w:rPr>
  </w:style>
  <w:style w:type="paragraph" w:styleId="Zoznamsodrkami">
    <w:name w:val="List Bullet"/>
    <w:basedOn w:val="Zoznam"/>
    <w:semiHidden/>
    <w:unhideWhenUsed/>
    <w:pPr>
      <w:numPr>
        <w:numId w:val="3"/>
      </w:numPr>
      <w:tabs>
        <w:tab w:val="clear" w:pos="720"/>
        <w:tab w:val="num" w:pos="360"/>
      </w:tabs>
      <w:spacing w:after="240" w:line="240" w:lineRule="atLeast"/>
      <w:ind w:left="283" w:right="720" w:hanging="283"/>
      <w:contextualSpacing w:val="0"/>
      <w:jc w:val="both"/>
    </w:pPr>
    <w:rPr>
      <w:rFonts w:ascii="Times New Roman" w:eastAsia="Times New Roman" w:hAnsi="Times New Roman"/>
      <w:sz w:val="20"/>
      <w:szCs w:val="20"/>
      <w:lang w:val="en-US"/>
    </w:rPr>
  </w:style>
  <w:style w:type="paragraph" w:styleId="Zoznam">
    <w:name w:val="List"/>
    <w:basedOn w:val="Normlny"/>
    <w:uiPriority w:val="99"/>
    <w:semiHidden/>
    <w:unhideWhenUsed/>
    <w:pPr>
      <w:ind w:left="283" w:hanging="283"/>
      <w:contextualSpacing/>
    </w:pPr>
  </w:style>
  <w:style w:type="paragraph" w:customStyle="1" w:styleId="Style3">
    <w:name w:val="Style3"/>
    <w:basedOn w:val="Normlny"/>
    <w:link w:val="Style3Char"/>
    <w:uiPriority w:val="99"/>
    <w:pPr>
      <w:widowControl w:val="0"/>
      <w:autoSpaceDE w:val="0"/>
      <w:autoSpaceDN w:val="0"/>
      <w:adjustRightInd w:val="0"/>
      <w:spacing w:after="0" w:line="240" w:lineRule="auto"/>
      <w:jc w:val="both"/>
    </w:pPr>
    <w:rPr>
      <w:rFonts w:ascii="Times New Roman" w:eastAsia="Times New Roman" w:hAnsi="Times New Roman"/>
      <w:sz w:val="24"/>
      <w:szCs w:val="24"/>
      <w:lang w:eastAsia="sk-SK"/>
    </w:rPr>
  </w:style>
  <w:style w:type="character" w:customStyle="1" w:styleId="Nadpis4-OP">
    <w:name w:val="Nadpis 4 - OP"/>
    <w:uiPriority w:val="99"/>
    <w:qFormat/>
    <w:rPr>
      <w:rFonts w:ascii="Times New Roman" w:hAnsi="Times New Roman" w:cs="Times New Roman"/>
      <w:b/>
      <w:bCs w:val="0"/>
      <w:color w:val="000000"/>
      <w:sz w:val="22"/>
      <w:szCs w:val="24"/>
      <w:lang w:eastAsia="en-GB"/>
    </w:rPr>
  </w:style>
  <w:style w:type="character" w:customStyle="1" w:styleId="Style3Char">
    <w:name w:val="Style3 Char"/>
    <w:link w:val="Style3"/>
    <w:uiPriority w:val="99"/>
    <w:locked/>
    <w:rPr>
      <w:rFonts w:ascii="Times New Roman" w:eastAsia="Times New Roman" w:hAnsi="Times New Roman" w:cs="Times New Roman"/>
      <w:sz w:val="24"/>
      <w:szCs w:val="24"/>
      <w:lang w:eastAsia="sk-SK"/>
    </w:rPr>
  </w:style>
  <w:style w:type="character" w:customStyle="1" w:styleId="Nadpis7Char">
    <w:name w:val="Nadpis 7 Char"/>
    <w:link w:val="Nadpis7"/>
    <w:uiPriority w:val="99"/>
    <w:rPr>
      <w:rFonts w:ascii="Trebuchet MS" w:eastAsia="Times New Roman" w:hAnsi="Trebuchet MS" w:cs="Times New Roman"/>
      <w:i/>
      <w:iCs/>
    </w:rPr>
  </w:style>
  <w:style w:type="character" w:customStyle="1" w:styleId="Nadpis8Char">
    <w:name w:val="Nadpis 8 Char"/>
    <w:link w:val="Nadpis8"/>
    <w:uiPriority w:val="9"/>
    <w:semiHidden/>
    <w:rPr>
      <w:rFonts w:ascii="Trebuchet MS" w:eastAsia="Times New Roman" w:hAnsi="Trebuchet MS" w:cs="Times New Roman"/>
      <w:sz w:val="20"/>
      <w:szCs w:val="20"/>
    </w:rPr>
  </w:style>
  <w:style w:type="character" w:customStyle="1" w:styleId="Nadpis9Char">
    <w:name w:val="Nadpis 9 Char"/>
    <w:link w:val="Nadpis9"/>
    <w:uiPriority w:val="9"/>
    <w:semiHidden/>
    <w:rPr>
      <w:rFonts w:ascii="Trebuchet MS" w:eastAsia="Times New Roman" w:hAnsi="Trebuchet MS" w:cs="Times New Roman"/>
      <w:i/>
      <w:iCs/>
      <w:spacing w:val="5"/>
      <w:sz w:val="20"/>
      <w:szCs w:val="20"/>
    </w:rPr>
  </w:style>
  <w:style w:type="paragraph" w:styleId="Bezriadkovania">
    <w:name w:val="No Spacing"/>
    <w:basedOn w:val="Normlny"/>
    <w:link w:val="BezriadkovaniaChar"/>
    <w:uiPriority w:val="99"/>
    <w:qFormat/>
    <w:pPr>
      <w:spacing w:after="0" w:line="240" w:lineRule="auto"/>
    </w:pPr>
    <w:rPr>
      <w:rFonts w:eastAsia="Times New Roman"/>
    </w:rPr>
  </w:style>
  <w:style w:type="paragraph" w:styleId="Zvraznencitcia">
    <w:name w:val="Intense Quote"/>
    <w:basedOn w:val="Normlny"/>
    <w:next w:val="Normlny"/>
    <w:link w:val="ZvraznencitciaChar"/>
    <w:uiPriority w:val="30"/>
    <w:qFormat/>
    <w:pPr>
      <w:pBdr>
        <w:bottom w:val="single" w:sz="4" w:space="1" w:color="auto"/>
      </w:pBdr>
      <w:spacing w:before="200" w:after="280"/>
      <w:ind w:left="1008" w:right="1152"/>
      <w:jc w:val="both"/>
    </w:pPr>
    <w:rPr>
      <w:rFonts w:eastAsia="Times New Roman"/>
      <w:b/>
      <w:bCs/>
      <w:i/>
      <w:iCs/>
    </w:rPr>
  </w:style>
  <w:style w:type="character" w:customStyle="1" w:styleId="ZvraznencitciaChar">
    <w:name w:val="Zvýraznená citácia Char"/>
    <w:link w:val="Zvraznencitcia"/>
    <w:uiPriority w:val="30"/>
    <w:rPr>
      <w:rFonts w:eastAsia="Times New Roman"/>
      <w:b/>
      <w:bCs/>
      <w:i/>
      <w:iCs/>
    </w:rPr>
  </w:style>
  <w:style w:type="character" w:styleId="Jemnzvraznenie">
    <w:name w:val="Subtle Emphasis"/>
    <w:uiPriority w:val="19"/>
    <w:qFormat/>
    <w:rPr>
      <w:i/>
      <w:iCs/>
    </w:rPr>
  </w:style>
  <w:style w:type="character" w:styleId="Intenzvnezvraznenie">
    <w:name w:val="Intense Emphasis"/>
    <w:uiPriority w:val="21"/>
    <w:qFormat/>
    <w:rPr>
      <w:b/>
      <w:bCs/>
    </w:rPr>
  </w:style>
  <w:style w:type="character" w:styleId="Jemnodkaz">
    <w:name w:val="Subtle Reference"/>
    <w:uiPriority w:val="31"/>
    <w:qFormat/>
    <w:rPr>
      <w:smallCaps/>
    </w:rPr>
  </w:style>
  <w:style w:type="character" w:styleId="Intenzvnyodkaz">
    <w:name w:val="Intense Reference"/>
    <w:uiPriority w:val="32"/>
    <w:qFormat/>
    <w:rPr>
      <w:smallCaps/>
      <w:spacing w:val="5"/>
      <w:u w:val="single"/>
    </w:rPr>
  </w:style>
  <w:style w:type="character" w:styleId="Nzovknihy">
    <w:name w:val="Book Title"/>
    <w:uiPriority w:val="33"/>
    <w:qFormat/>
    <w:rPr>
      <w:i/>
      <w:iCs/>
      <w:smallCaps/>
      <w:spacing w:val="5"/>
    </w:rPr>
  </w:style>
  <w:style w:type="paragraph" w:styleId="Popis">
    <w:name w:val="caption"/>
    <w:basedOn w:val="Normlny"/>
    <w:next w:val="Normlny"/>
    <w:uiPriority w:val="35"/>
    <w:semiHidden/>
    <w:unhideWhenUsed/>
    <w:pPr>
      <w:spacing w:after="120"/>
    </w:pPr>
    <w:rPr>
      <w:rFonts w:eastAsia="Times New Roman"/>
      <w:b/>
      <w:bCs/>
      <w:color w:val="31479E"/>
      <w:sz w:val="16"/>
      <w:szCs w:val="16"/>
    </w:rPr>
  </w:style>
  <w:style w:type="character" w:customStyle="1" w:styleId="BezriadkovaniaChar">
    <w:name w:val="Bez riadkovania Char"/>
    <w:link w:val="Bezriadkovania"/>
    <w:uiPriority w:val="99"/>
    <w:rPr>
      <w:rFonts w:eastAsia="Times New Roman"/>
    </w:rPr>
  </w:style>
  <w:style w:type="table" w:customStyle="1" w:styleId="Svetlzoznam1">
    <w:name w:val="Svetlý zoznam1"/>
    <w:basedOn w:val="Normlnatabuka"/>
    <w:uiPriority w:val="61"/>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Revzia">
    <w:name w:val="Revision"/>
    <w:hidden/>
    <w:uiPriority w:val="99"/>
    <w:semiHidden/>
    <w:rPr>
      <w:rFonts w:eastAsia="Times New Roman"/>
      <w:sz w:val="22"/>
      <w:szCs w:val="22"/>
      <w:lang w:eastAsia="en-US"/>
    </w:rPr>
  </w:style>
  <w:style w:type="table" w:customStyle="1" w:styleId="Svetlzoznam11">
    <w:name w:val="Svetlý zoznam11"/>
    <w:basedOn w:val="Normlnatabuka"/>
    <w:uiPriority w:val="61"/>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iel">
    <w:name w:val="ŠCiel"/>
    <w:basedOn w:val="Normlny"/>
    <w:link w:val="CielChar"/>
    <w:uiPriority w:val="99"/>
    <w:pPr>
      <w:pBdr>
        <w:top w:val="single" w:sz="4" w:space="1" w:color="auto"/>
        <w:left w:val="single" w:sz="4" w:space="4" w:color="auto"/>
        <w:bottom w:val="single" w:sz="4" w:space="1" w:color="auto"/>
        <w:right w:val="single" w:sz="4" w:space="4" w:color="auto"/>
      </w:pBdr>
      <w:shd w:val="clear" w:color="auto" w:fill="F2F2F2"/>
      <w:spacing w:before="100" w:after="0" w:line="240" w:lineRule="auto"/>
      <w:jc w:val="both"/>
    </w:pPr>
    <w:rPr>
      <w:rFonts w:ascii="Times New Roman" w:eastAsia="Calibri" w:hAnsi="Times New Roman"/>
      <w:i/>
      <w:sz w:val="23"/>
      <w:szCs w:val="20"/>
    </w:rPr>
  </w:style>
  <w:style w:type="character" w:customStyle="1" w:styleId="CielChar">
    <w:name w:val="ŠCiel Char"/>
    <w:link w:val="Ciel"/>
    <w:uiPriority w:val="99"/>
    <w:locked/>
    <w:rPr>
      <w:rFonts w:ascii="Times New Roman" w:eastAsia="Calibri" w:hAnsi="Times New Roman" w:cs="Times New Roman"/>
      <w:i/>
      <w:sz w:val="23"/>
      <w:szCs w:val="20"/>
      <w:shd w:val="clear" w:color="auto" w:fill="F2F2F2"/>
    </w:rPr>
  </w:style>
  <w:style w:type="paragraph" w:customStyle="1" w:styleId="Style4">
    <w:name w:val="Style4"/>
    <w:basedOn w:val="Normlny"/>
    <w:uiPriority w:val="99"/>
    <w:pPr>
      <w:widowControl w:val="0"/>
      <w:autoSpaceDE w:val="0"/>
      <w:autoSpaceDN w:val="0"/>
      <w:adjustRightInd w:val="0"/>
      <w:spacing w:after="0" w:line="278" w:lineRule="exact"/>
      <w:jc w:val="both"/>
    </w:pPr>
    <w:rPr>
      <w:rFonts w:ascii="Times New Roman" w:eastAsia="Times New Roman" w:hAnsi="Times New Roman"/>
      <w:sz w:val="24"/>
      <w:szCs w:val="24"/>
      <w:lang w:eastAsia="sk-SK"/>
    </w:rPr>
  </w:style>
  <w:style w:type="paragraph" w:customStyle="1" w:styleId="Style10">
    <w:name w:val="Style10"/>
    <w:basedOn w:val="Normlny"/>
    <w:uiPriority w:val="99"/>
    <w:pPr>
      <w:widowControl w:val="0"/>
      <w:autoSpaceDE w:val="0"/>
      <w:autoSpaceDN w:val="0"/>
      <w:adjustRightInd w:val="0"/>
      <w:spacing w:after="0" w:line="278" w:lineRule="exact"/>
      <w:jc w:val="both"/>
    </w:pPr>
    <w:rPr>
      <w:rFonts w:ascii="Times New Roman" w:eastAsia="Times New Roman" w:hAnsi="Times New Roman"/>
      <w:sz w:val="24"/>
      <w:szCs w:val="24"/>
      <w:lang w:eastAsia="sk-SK"/>
    </w:rPr>
  </w:style>
  <w:style w:type="paragraph" w:customStyle="1" w:styleId="Style13">
    <w:name w:val="Style13"/>
    <w:basedOn w:val="Normlny"/>
    <w:uiPriority w:val="99"/>
    <w:pPr>
      <w:widowControl w:val="0"/>
      <w:autoSpaceDE w:val="0"/>
      <w:autoSpaceDN w:val="0"/>
      <w:adjustRightInd w:val="0"/>
      <w:spacing w:after="0" w:line="278" w:lineRule="exact"/>
      <w:ind w:hanging="322"/>
      <w:jc w:val="both"/>
    </w:pPr>
    <w:rPr>
      <w:rFonts w:ascii="Times New Roman" w:eastAsia="Times New Roman" w:hAnsi="Times New Roman"/>
      <w:sz w:val="24"/>
      <w:szCs w:val="24"/>
      <w:lang w:eastAsia="sk-SK"/>
    </w:rPr>
  </w:style>
  <w:style w:type="character" w:customStyle="1" w:styleId="FontStyle94">
    <w:name w:val="Font Style94"/>
    <w:uiPriority w:val="99"/>
    <w:rPr>
      <w:rFonts w:ascii="Times New Roman" w:hAnsi="Times New Roman"/>
      <w:sz w:val="22"/>
    </w:rPr>
  </w:style>
  <w:style w:type="character" w:customStyle="1" w:styleId="FontStyle96">
    <w:name w:val="Font Style96"/>
    <w:uiPriority w:val="99"/>
    <w:rPr>
      <w:rFonts w:ascii="Times New Roman" w:hAnsi="Times New Roman"/>
      <w:i/>
      <w:sz w:val="22"/>
    </w:rPr>
  </w:style>
  <w:style w:type="paragraph" w:customStyle="1" w:styleId="Style1">
    <w:name w:val="Style1"/>
    <w:basedOn w:val="Normlny"/>
    <w:uiPriority w:val="99"/>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paragraph" w:customStyle="1" w:styleId="Textbody">
    <w:name w:val="Text body"/>
    <w:basedOn w:val="Normlny"/>
    <w:pPr>
      <w:widowControl w:val="0"/>
      <w:tabs>
        <w:tab w:val="left" w:pos="709"/>
      </w:tabs>
      <w:suppressAutoHyphens/>
      <w:spacing w:after="120"/>
    </w:pPr>
    <w:rPr>
      <w:rFonts w:ascii="Liberation Serif" w:eastAsia="WenQuanYi Micro Hei" w:hAnsi="Liberation Serif" w:cs="Lohit Hindi"/>
      <w:sz w:val="24"/>
      <w:szCs w:val="24"/>
      <w:lang w:val="en-US" w:eastAsia="zh-CN" w:bidi="hi-IN"/>
    </w:rPr>
  </w:style>
  <w:style w:type="table" w:customStyle="1" w:styleId="Svetlpodfarbeniezvraznenie11">
    <w:name w:val="Svetlé podfarbenie – zvýraznenie 11"/>
    <w:basedOn w:val="Normlnatabuka"/>
    <w:uiPriority w:val="6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trednpodfarbenie1zvraznenie11">
    <w:name w:val="Stredné podfarbenie 1 – zvýraznenie 11"/>
    <w:basedOn w:val="Normlnatabuka"/>
    <w:uiPriority w:val="6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Zoznamsodrkami1">
    <w:name w:val="Zoznam s odrážkami1"/>
    <w:basedOn w:val="Normlny"/>
    <w:pPr>
      <w:numPr>
        <w:numId w:val="10"/>
      </w:numPr>
      <w:tabs>
        <w:tab w:val="left" w:pos="720"/>
      </w:tabs>
      <w:suppressAutoHyphens/>
      <w:spacing w:after="0" w:line="240" w:lineRule="auto"/>
    </w:pPr>
    <w:rPr>
      <w:rFonts w:ascii="Times New Roman" w:eastAsia="Times New Roman" w:hAnsi="Times New Roman"/>
      <w:sz w:val="24"/>
      <w:szCs w:val="24"/>
      <w:lang w:eastAsia="ar-SA"/>
    </w:rPr>
  </w:style>
  <w:style w:type="paragraph" w:customStyle="1" w:styleId="Text1">
    <w:name w:val="Text 1"/>
    <w:basedOn w:val="Normlny"/>
    <w:link w:val="Text1Char"/>
    <w:pPr>
      <w:spacing w:after="240" w:line="240" w:lineRule="auto"/>
      <w:ind w:left="482"/>
      <w:jc w:val="both"/>
    </w:pPr>
    <w:rPr>
      <w:rFonts w:ascii="Times New Roman" w:eastAsia="Times New Roman" w:hAnsi="Times New Roman"/>
      <w:sz w:val="24"/>
      <w:szCs w:val="20"/>
      <w:lang w:val="en-GB"/>
    </w:rPr>
  </w:style>
  <w:style w:type="character" w:customStyle="1" w:styleId="Text1Char">
    <w:name w:val="Text 1 Char"/>
    <w:link w:val="Text1"/>
    <w:locked/>
    <w:rPr>
      <w:rFonts w:ascii="Times New Roman" w:eastAsia="Times New Roman" w:hAnsi="Times New Roman"/>
      <w:sz w:val="24"/>
      <w:lang w:val="en-GB" w:eastAsia="en-US"/>
    </w:rPr>
  </w:style>
  <w:style w:type="paragraph" w:customStyle="1" w:styleId="ListDash">
    <w:name w:val="List Dash"/>
    <w:basedOn w:val="Normlny"/>
    <w:pPr>
      <w:numPr>
        <w:numId w:val="22"/>
      </w:numPr>
      <w:spacing w:after="240" w:line="240" w:lineRule="auto"/>
      <w:jc w:val="both"/>
    </w:pPr>
    <w:rPr>
      <w:rFonts w:ascii="Times New Roman" w:eastAsia="Times New Roman" w:hAnsi="Times New Roman"/>
      <w:sz w:val="24"/>
      <w:szCs w:val="20"/>
      <w:lang w:val="en-GB"/>
    </w:rPr>
  </w:style>
  <w:style w:type="paragraph" w:customStyle="1" w:styleId="ListDash1">
    <w:name w:val="List Dash 1"/>
    <w:basedOn w:val="Text1"/>
    <w:pPr>
      <w:numPr>
        <w:numId w:val="23"/>
      </w:numPr>
    </w:pPr>
  </w:style>
  <w:style w:type="paragraph" w:customStyle="1" w:styleId="ListDash2">
    <w:name w:val="List Dash 2"/>
    <w:basedOn w:val="Normlny"/>
    <w:pPr>
      <w:numPr>
        <w:numId w:val="24"/>
      </w:numPr>
      <w:spacing w:after="240" w:line="240" w:lineRule="auto"/>
      <w:jc w:val="both"/>
    </w:pPr>
    <w:rPr>
      <w:rFonts w:ascii="Times New Roman" w:eastAsia="Times New Roman" w:hAnsi="Times New Roman"/>
      <w:sz w:val="24"/>
      <w:szCs w:val="20"/>
      <w:lang w:val="en-GB"/>
    </w:rPr>
  </w:style>
  <w:style w:type="character" w:customStyle="1" w:styleId="FontStyle98">
    <w:name w:val="Font Style98"/>
    <w:uiPriority w:val="99"/>
    <w:rPr>
      <w:rFonts w:ascii="Times New Roman" w:hAnsi="Times New Roman" w:cs="Times New Roman" w:hint="default"/>
      <w:b/>
      <w:bCs/>
      <w:sz w:val="20"/>
      <w:szCs w:val="20"/>
    </w:rPr>
  </w:style>
  <w:style w:type="paragraph" w:customStyle="1" w:styleId="Text2">
    <w:name w:val="Text 2"/>
    <w:basedOn w:val="Normlny"/>
    <w:pPr>
      <w:tabs>
        <w:tab w:val="left" w:pos="2160"/>
      </w:tabs>
      <w:spacing w:after="240" w:line="240" w:lineRule="auto"/>
      <w:ind w:left="1077"/>
      <w:jc w:val="both"/>
    </w:pPr>
    <w:rPr>
      <w:rFonts w:ascii="Times New Roman" w:eastAsia="Times New Roman" w:hAnsi="Times New Roman"/>
      <w:sz w:val="24"/>
      <w:szCs w:val="20"/>
      <w:lang w:val="en-GB"/>
    </w:rPr>
  </w:style>
  <w:style w:type="paragraph" w:customStyle="1" w:styleId="Point2">
    <w:name w:val="Point 2"/>
    <w:basedOn w:val="Normlny"/>
    <w:pPr>
      <w:spacing w:before="120" w:after="120" w:line="240" w:lineRule="auto"/>
      <w:ind w:left="1984" w:hanging="567"/>
      <w:jc w:val="both"/>
    </w:pPr>
    <w:rPr>
      <w:rFonts w:ascii="Times New Roman" w:eastAsia="Times New Roman" w:hAnsi="Times New Roman"/>
      <w:sz w:val="24"/>
      <w:szCs w:val="24"/>
      <w:lang w:val="en-GB"/>
    </w:rPr>
  </w:style>
  <w:style w:type="paragraph" w:customStyle="1" w:styleId="Style38">
    <w:name w:val="Style38"/>
    <w:basedOn w:val="Normlny"/>
    <w:uiPriority w:val="99"/>
    <w:pPr>
      <w:widowControl w:val="0"/>
      <w:autoSpaceDE w:val="0"/>
      <w:autoSpaceDN w:val="0"/>
      <w:adjustRightInd w:val="0"/>
      <w:spacing w:after="0" w:line="274" w:lineRule="exact"/>
      <w:ind w:hanging="341"/>
      <w:jc w:val="both"/>
    </w:pPr>
    <w:rPr>
      <w:rFonts w:ascii="Arial" w:eastAsia="Times New Roman" w:hAnsi="Arial" w:cs="Arial"/>
      <w:sz w:val="24"/>
      <w:szCs w:val="24"/>
      <w:lang w:eastAsia="sk-SK"/>
    </w:rPr>
  </w:style>
  <w:style w:type="paragraph" w:styleId="truktradokumentu">
    <w:name w:val="Document Map"/>
    <w:basedOn w:val="Normlny"/>
    <w:link w:val="truktradokumentuChar"/>
    <w:uiPriority w:val="99"/>
    <w:semiHidden/>
    <w:unhideWhenUsed/>
    <w:pPr>
      <w:spacing w:after="0" w:line="240" w:lineRule="auto"/>
    </w:pPr>
    <w:rPr>
      <w:rFonts w:ascii="Lucida Grande" w:hAnsi="Lucida Grande" w:cs="Lucida Grande"/>
      <w:sz w:val="24"/>
      <w:szCs w:val="24"/>
    </w:rPr>
  </w:style>
  <w:style w:type="character" w:customStyle="1" w:styleId="truktradokumentuChar">
    <w:name w:val="Štruktúra dokumentu Char"/>
    <w:basedOn w:val="Predvolenpsmoodseku"/>
    <w:link w:val="truktradokumentu"/>
    <w:uiPriority w:val="99"/>
    <w:semiHidden/>
    <w:rPr>
      <w:rFonts w:ascii="Lucida Grande" w:hAnsi="Lucida Grande" w:cs="Lucida Grande"/>
      <w:sz w:val="24"/>
      <w:szCs w:val="24"/>
      <w:lang w:eastAsia="en-US"/>
    </w:rPr>
  </w:style>
  <w:style w:type="character" w:customStyle="1" w:styleId="apple-converted-space">
    <w:name w:val="apple-converted-space"/>
    <w:basedOn w:val="Predvolenpsmoodseku"/>
  </w:style>
  <w:style w:type="paragraph" w:customStyle="1" w:styleId="Style30">
    <w:name w:val="Style30"/>
    <w:basedOn w:val="Normlny"/>
    <w:uiPriority w:val="99"/>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table" w:customStyle="1" w:styleId="Svetlmriekazvraznenie111">
    <w:name w:val="Svetlá mriežka – zvýraznenie 111"/>
    <w:basedOn w:val="Normlnatabuka"/>
    <w:uiPriority w:val="62"/>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Lines="0" w:beforeAutospacing="0" w:afterLines="0" w:afterAutospacing="0" w:line="240" w:lineRule="auto"/>
      </w:pPr>
      <w:rPr>
        <w:rFonts w:ascii="Georgia" w:eastAsia="Times New Roman" w:hAnsi="Georgia" w:cs="Times New Roman" w:hint="default"/>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Lines="0" w:beforeAutospacing="0" w:afterLines="0" w:afterAutospacing="0" w:line="240" w:lineRule="auto"/>
      </w:pPr>
      <w:rPr>
        <w:rFonts w:ascii="Georgia" w:eastAsia="Times New Roman" w:hAnsi="Georgia" w:cs="Times New Roman" w:hint="default"/>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hint="default"/>
        <w:b/>
        <w:bCs/>
      </w:rPr>
    </w:tblStylePr>
    <w:tblStylePr w:type="lastCol">
      <w:rPr>
        <w:rFonts w:ascii="Georgia" w:eastAsia="Times New Roman" w:hAnsi="Georgia" w:cs="Times New Roman" w:hint="default"/>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paragraph" w:customStyle="1" w:styleId="default0">
    <w:name w:val="default"/>
    <w:basedOn w:val="Normlny"/>
    <w:pPr>
      <w:spacing w:after="0" w:line="240" w:lineRule="auto"/>
    </w:pPr>
    <w:rPr>
      <w:rFonts w:ascii="Times New Roman" w:eastAsia="Calibri" w:hAnsi="Times New Roman"/>
      <w:sz w:val="24"/>
      <w:szCs w:val="24"/>
      <w:lang w:eastAsia="sk-SK"/>
    </w:rPr>
  </w:style>
  <w:style w:type="paragraph" w:styleId="Obyajntext">
    <w:name w:val="Plain Text"/>
    <w:basedOn w:val="Normlny"/>
    <w:link w:val="ObyajntextChar"/>
    <w:uiPriority w:val="99"/>
    <w:unhideWhenUsed/>
    <w:pPr>
      <w:spacing w:after="0" w:line="240" w:lineRule="auto"/>
    </w:pPr>
    <w:rPr>
      <w:rFonts w:ascii="Calibri" w:eastAsiaTheme="minorHAnsi" w:hAnsi="Calibri" w:cstheme="minorBidi"/>
      <w:szCs w:val="21"/>
    </w:rPr>
  </w:style>
  <w:style w:type="character" w:customStyle="1" w:styleId="ObyajntextChar">
    <w:name w:val="Obyčajný text Char"/>
    <w:basedOn w:val="Predvolenpsmoodseku"/>
    <w:link w:val="Obyajntext"/>
    <w:uiPriority w:val="99"/>
    <w:rPr>
      <w:rFonts w:ascii="Calibri" w:eastAsiaTheme="minorHAnsi" w:hAnsi="Calibri" w:cstheme="minorBidi"/>
      <w:sz w:val="22"/>
      <w:szCs w:val="21"/>
      <w:lang w:eastAsia="en-US"/>
    </w:rPr>
  </w:style>
  <w:style w:type="paragraph" w:customStyle="1" w:styleId="bodytext4">
    <w:name w:val="bodytext4"/>
    <w:basedOn w:val="Normlny"/>
    <w:pPr>
      <w:spacing w:before="100" w:beforeAutospacing="1" w:after="100" w:afterAutospacing="1" w:line="240" w:lineRule="auto"/>
      <w:jc w:val="both"/>
    </w:pPr>
    <w:rPr>
      <w:rFonts w:ascii="Times New Roman" w:eastAsia="Times New Roman" w:hAnsi="Times New Roman"/>
      <w:color w:val="333333"/>
      <w:sz w:val="18"/>
      <w:szCs w:val="18"/>
      <w:lang w:eastAsia="sk-SK"/>
    </w:rPr>
  </w:style>
  <w:style w:type="character" w:customStyle="1" w:styleId="hps">
    <w:name w:val="hps"/>
    <w:basedOn w:val="Predvolenpsmoodseku"/>
  </w:style>
  <w:style w:type="character" w:customStyle="1" w:styleId="longtext">
    <w:name w:val="long_text"/>
    <w:basedOn w:val="Predvolenpsmoodseku"/>
  </w:style>
  <w:style w:type="character" w:customStyle="1" w:styleId="FontStyle97">
    <w:name w:val="Font Style97"/>
    <w:uiPriority w:val="99"/>
    <w:rPr>
      <w:rFonts w:ascii="Times New Roman" w:hAnsi="Times New Roman"/>
      <w:b/>
      <w:sz w:val="22"/>
    </w:rPr>
  </w:style>
  <w:style w:type="paragraph" w:customStyle="1" w:styleId="Text3">
    <w:name w:val="Text 3"/>
    <w:basedOn w:val="Normlny"/>
    <w:pPr>
      <w:spacing w:before="120" w:after="120" w:line="240" w:lineRule="auto"/>
      <w:ind w:left="1984"/>
      <w:jc w:val="both"/>
    </w:pPr>
    <w:rPr>
      <w:rFonts w:ascii="Times New Roman" w:eastAsia="Times New Roman" w:hAnsi="Times New Roman"/>
      <w:sz w:val="24"/>
      <w:szCs w:val="20"/>
      <w:lang w:eastAsia="sk-SK"/>
    </w:rPr>
  </w:style>
  <w:style w:type="table" w:styleId="Svetlmriekazvraznenie5">
    <w:name w:val="Light Grid Accent 5"/>
    <w:basedOn w:val="Normlnatabuka"/>
    <w:uiPriority w:val="6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tyle31">
    <w:name w:val="Style31"/>
    <w:basedOn w:val="Normlny"/>
    <w:uiPriority w:val="99"/>
    <w:pPr>
      <w:widowControl w:val="0"/>
      <w:autoSpaceDE w:val="0"/>
      <w:autoSpaceDN w:val="0"/>
      <w:adjustRightInd w:val="0"/>
      <w:spacing w:after="0" w:line="240" w:lineRule="auto"/>
    </w:pPr>
    <w:rPr>
      <w:rFonts w:ascii="Times New Roman" w:eastAsiaTheme="minorEastAsia" w:hAnsi="Times New Roman"/>
      <w:sz w:val="24"/>
      <w:szCs w:val="24"/>
      <w:lang w:eastAsia="sk-SK"/>
    </w:rPr>
  </w:style>
  <w:style w:type="paragraph" w:customStyle="1" w:styleId="TableTitle">
    <w:name w:val="Table Title"/>
    <w:basedOn w:val="Normlny"/>
    <w:next w:val="Normlny"/>
    <w:pPr>
      <w:spacing w:before="120" w:after="120" w:line="240" w:lineRule="auto"/>
      <w:jc w:val="center"/>
    </w:pPr>
    <w:rPr>
      <w:rFonts w:ascii="Times New Roman" w:eastAsia="Calibri" w:hAnsi="Times New Roman"/>
      <w:b/>
      <w:sz w:val="24"/>
      <w:szCs w:val="20"/>
      <w:lang w:eastAsia="en-GB"/>
    </w:rPr>
  </w:style>
  <w:style w:type="character" w:customStyle="1" w:styleId="FontStyle91">
    <w:name w:val="Font Style91"/>
    <w:rPr>
      <w:rFonts w:ascii="Times New Roman" w:hAnsi="Times New Roman"/>
      <w:b/>
      <w:i/>
      <w:sz w:val="22"/>
    </w:rPr>
  </w:style>
  <w:style w:type="character" w:customStyle="1" w:styleId="ObjektnadpisChar">
    <w:name w:val="Objekt nadpis Char"/>
    <w:basedOn w:val="Predvolenpsmoodseku"/>
    <w:link w:val="Objektnadpis"/>
    <w:locked/>
    <w:rPr>
      <w:b/>
      <w:bCs/>
      <w:i/>
      <w:iCs/>
      <w:color w:val="31849B"/>
    </w:rPr>
  </w:style>
  <w:style w:type="paragraph" w:customStyle="1" w:styleId="Objektnadpis">
    <w:name w:val="Objekt nadpis"/>
    <w:basedOn w:val="Normlny"/>
    <w:link w:val="ObjektnadpisChar"/>
    <w:pPr>
      <w:keepNext/>
      <w:spacing w:before="120" w:after="0" w:line="240" w:lineRule="auto"/>
    </w:pPr>
    <w:rPr>
      <w:b/>
      <w:bCs/>
      <w:i/>
      <w:iCs/>
      <w:color w:val="31849B"/>
      <w:sz w:val="20"/>
      <w:szCs w:val="20"/>
      <w:lang w:eastAsia="sk-SK"/>
    </w:rPr>
  </w:style>
  <w:style w:type="character" w:customStyle="1" w:styleId="st">
    <w:name w:val="st"/>
    <w:basedOn w:val="Predvolenpsmoodseku"/>
  </w:style>
  <w:style w:type="table" w:styleId="Svetlmriekazvraznenie1">
    <w:name w:val="Light Grid Accent 1"/>
    <w:basedOn w:val="Normlnatabuka"/>
    <w:uiPriority w:val="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tyle25">
    <w:name w:val="Style25"/>
    <w:basedOn w:val="Normlny"/>
    <w:uiPriority w:val="99"/>
    <w:pPr>
      <w:widowControl w:val="0"/>
      <w:autoSpaceDE w:val="0"/>
      <w:autoSpaceDN w:val="0"/>
      <w:adjustRightInd w:val="0"/>
      <w:spacing w:after="0" w:line="264" w:lineRule="exact"/>
      <w:jc w:val="both"/>
    </w:pPr>
    <w:rPr>
      <w:rFonts w:ascii="Times New Roman" w:eastAsia="Times New Roman" w:hAnsi="Times New Roman"/>
      <w:sz w:val="24"/>
      <w:szCs w:val="24"/>
      <w:lang w:eastAsia="sk-SK"/>
    </w:rPr>
  </w:style>
  <w:style w:type="paragraph" w:styleId="Zarkazkladnhotextu">
    <w:name w:val="Body Text Indent"/>
    <w:basedOn w:val="Normlny"/>
    <w:link w:val="ZarkazkladnhotextuChar"/>
    <w:uiPriority w:val="99"/>
    <w:semiHidden/>
    <w:pPr>
      <w:spacing w:after="120"/>
      <w:ind w:left="283"/>
    </w:pPr>
    <w:rPr>
      <w:rFonts w:ascii="Calibri" w:eastAsia="MS Mincho" w:hAnsi="Calibri" w:cs="Calibri"/>
      <w:sz w:val="20"/>
      <w:szCs w:val="20"/>
      <w:lang w:eastAsia="sk-SK"/>
    </w:rPr>
  </w:style>
  <w:style w:type="character" w:customStyle="1" w:styleId="ZarkazkladnhotextuChar">
    <w:name w:val="Zarážka základného textu Char"/>
    <w:basedOn w:val="Predvolenpsmoodseku"/>
    <w:link w:val="Zarkazkladnhotextu"/>
    <w:uiPriority w:val="99"/>
    <w:semiHidden/>
    <w:rPr>
      <w:rFonts w:ascii="Calibri" w:eastAsia="MS Mincho" w:hAnsi="Calibri" w:cs="Calibri"/>
    </w:rPr>
  </w:style>
  <w:style w:type="paragraph" w:customStyle="1" w:styleId="Tiret0">
    <w:name w:val="Tiret 0"/>
    <w:basedOn w:val="Normlny"/>
    <w:pPr>
      <w:spacing w:before="120" w:after="120" w:line="240" w:lineRule="auto"/>
      <w:jc w:val="both"/>
    </w:pPr>
    <w:rPr>
      <w:rFonts w:ascii="Times New Roman" w:eastAsia="Times New Roman" w:hAnsi="Times New Roman"/>
      <w:sz w:val="24"/>
      <w:szCs w:val="24"/>
      <w:lang w:val="en-GB"/>
    </w:rPr>
  </w:style>
  <w:style w:type="paragraph" w:styleId="slovanzoznam">
    <w:name w:val="List Number"/>
    <w:basedOn w:val="Normlny"/>
    <w:uiPriority w:val="99"/>
    <w:pPr>
      <w:numPr>
        <w:numId w:val="59"/>
      </w:numPr>
      <w:spacing w:before="120" w:after="120" w:line="240" w:lineRule="auto"/>
      <w:jc w:val="both"/>
    </w:pPr>
    <w:rPr>
      <w:rFonts w:ascii="Times New Roman" w:eastAsiaTheme="minorEastAsia" w:hAnsi="Times New Roman"/>
      <w:sz w:val="24"/>
      <w:szCs w:val="24"/>
      <w:lang w:eastAsia="de-DE"/>
    </w:rPr>
  </w:style>
  <w:style w:type="paragraph" w:customStyle="1" w:styleId="ListNumberLevel2">
    <w:name w:val="List Number (Level 2)"/>
    <w:basedOn w:val="Normlny"/>
    <w:uiPriority w:val="99"/>
    <w:pPr>
      <w:numPr>
        <w:ilvl w:val="1"/>
        <w:numId w:val="59"/>
      </w:numPr>
      <w:spacing w:before="120" w:after="120" w:line="240" w:lineRule="auto"/>
      <w:jc w:val="both"/>
    </w:pPr>
    <w:rPr>
      <w:rFonts w:ascii="Times New Roman" w:eastAsiaTheme="minorEastAsia" w:hAnsi="Times New Roman"/>
      <w:sz w:val="24"/>
      <w:szCs w:val="24"/>
      <w:lang w:eastAsia="de-DE"/>
    </w:rPr>
  </w:style>
  <w:style w:type="paragraph" w:customStyle="1" w:styleId="ListNumberLevel3">
    <w:name w:val="List Number (Level 3)"/>
    <w:basedOn w:val="Normlny"/>
    <w:uiPriority w:val="99"/>
    <w:pPr>
      <w:numPr>
        <w:ilvl w:val="2"/>
        <w:numId w:val="59"/>
      </w:numPr>
      <w:spacing w:before="120" w:after="120" w:line="240" w:lineRule="auto"/>
      <w:jc w:val="both"/>
    </w:pPr>
    <w:rPr>
      <w:rFonts w:ascii="Times New Roman" w:eastAsiaTheme="minorEastAsia" w:hAnsi="Times New Roman"/>
      <w:sz w:val="24"/>
      <w:szCs w:val="24"/>
      <w:lang w:eastAsia="de-DE"/>
    </w:rPr>
  </w:style>
  <w:style w:type="paragraph" w:customStyle="1" w:styleId="ListNumberLevel4">
    <w:name w:val="List Number (Level 4)"/>
    <w:basedOn w:val="Normlny"/>
    <w:uiPriority w:val="99"/>
    <w:pPr>
      <w:numPr>
        <w:ilvl w:val="3"/>
        <w:numId w:val="59"/>
      </w:numPr>
      <w:spacing w:before="120" w:after="120" w:line="240" w:lineRule="auto"/>
      <w:jc w:val="both"/>
    </w:pPr>
    <w:rPr>
      <w:rFonts w:ascii="Times New Roman" w:eastAsiaTheme="minorEastAsia" w:hAnsi="Times New Roman"/>
      <w:sz w:val="24"/>
      <w:szCs w:val="24"/>
      <w:lang w:eastAsia="de-DE"/>
    </w:rPr>
  </w:style>
  <w:style w:type="paragraph" w:styleId="Zkladntext2">
    <w:name w:val="Body Text 2"/>
    <w:basedOn w:val="Normlny"/>
    <w:link w:val="Zkladntext2Char"/>
    <w:uiPriority w:val="99"/>
    <w:semiHidden/>
    <w:unhideWhenUsed/>
    <w:pPr>
      <w:spacing w:after="120" w:line="480" w:lineRule="auto"/>
    </w:pPr>
  </w:style>
  <w:style w:type="character" w:customStyle="1" w:styleId="Zkladntext2Char">
    <w:name w:val="Základný text 2 Char"/>
    <w:basedOn w:val="Predvolenpsmoodseku"/>
    <w:link w:val="Zkladntext2"/>
    <w:uiPriority w:val="99"/>
    <w:semiHidden/>
    <w:rPr>
      <w:sz w:val="22"/>
      <w:szCs w:val="22"/>
      <w:lang w:eastAsia="en-US"/>
    </w:rPr>
  </w:style>
  <w:style w:type="paragraph" w:customStyle="1" w:styleId="TabText">
    <w:name w:val="TabText"/>
    <w:link w:val="TabTextChar"/>
    <w:qFormat/>
    <w:rsid w:val="00D31BA0"/>
    <w:rPr>
      <w:rFonts w:asciiTheme="minorHAnsi" w:eastAsia="Times New Roman" w:hAnsiTheme="minorHAnsi"/>
      <w:szCs w:val="24"/>
      <w:lang w:eastAsia="en-US"/>
    </w:rPr>
  </w:style>
  <w:style w:type="character" w:customStyle="1" w:styleId="TabTextChar">
    <w:name w:val="TabText Char"/>
    <w:basedOn w:val="Predvolenpsmoodseku"/>
    <w:link w:val="TabText"/>
    <w:locked/>
    <w:rsid w:val="00D31BA0"/>
    <w:rPr>
      <w:rFonts w:asciiTheme="minorHAnsi" w:eastAsia="Times New Roman" w:hAnsiTheme="minorHAnsi"/>
      <w:szCs w:val="24"/>
      <w:lang w:eastAsia="en-US"/>
    </w:rPr>
  </w:style>
  <w:style w:type="paragraph" w:customStyle="1" w:styleId="Style72">
    <w:name w:val="Style72"/>
    <w:basedOn w:val="Normlny"/>
    <w:uiPriority w:val="99"/>
    <w:rsid w:val="00B03230"/>
    <w:pPr>
      <w:widowControl w:val="0"/>
      <w:autoSpaceDE w:val="0"/>
      <w:autoSpaceDN w:val="0"/>
      <w:adjustRightInd w:val="0"/>
      <w:spacing w:after="0" w:line="475" w:lineRule="exact"/>
    </w:pPr>
    <w:rPr>
      <w:rFonts w:ascii="Times New Roman" w:eastAsia="Times New Roman" w:hAnsi="Times New Roman"/>
      <w:sz w:val="24"/>
      <w:szCs w:val="24"/>
      <w:lang w:eastAsia="sk-SK"/>
    </w:rPr>
  </w:style>
  <w:style w:type="character" w:customStyle="1" w:styleId="FontStyle95">
    <w:name w:val="Font Style95"/>
    <w:uiPriority w:val="99"/>
    <w:rsid w:val="00B03230"/>
    <w:rPr>
      <w:rFonts w:ascii="Courier New" w:hAnsi="Courier New"/>
      <w:sz w:val="8"/>
    </w:rPr>
  </w:style>
  <w:style w:type="paragraph" w:customStyle="1" w:styleId="Podpod">
    <w:name w:val="Pod pod"/>
    <w:basedOn w:val="Normlny"/>
    <w:qFormat/>
    <w:rsid w:val="001E620F"/>
    <w:pPr>
      <w:spacing w:after="0" w:line="240" w:lineRule="auto"/>
      <w:jc w:val="both"/>
    </w:pPr>
    <w:rPr>
      <w:rFonts w:ascii="Calibri" w:eastAsia="Calibri" w:hAnsi="Calibri" w:cs="Calibri"/>
      <w:b/>
    </w:rPr>
  </w:style>
  <w:style w:type="character" w:customStyle="1" w:styleId="spanr">
    <w:name w:val="span_r"/>
    <w:basedOn w:val="Predvolenpsmoodseku"/>
    <w:rsid w:val="001E620F"/>
  </w:style>
  <w:style w:type="paragraph" w:customStyle="1" w:styleId="NzovObrzku">
    <w:name w:val="Názov Obrázku"/>
    <w:basedOn w:val="Normlny"/>
    <w:rsid w:val="00A76824"/>
    <w:pPr>
      <w:widowControl w:val="0"/>
      <w:numPr>
        <w:numId w:val="86"/>
      </w:numPr>
      <w:tabs>
        <w:tab w:val="left" w:pos="0"/>
        <w:tab w:val="left" w:pos="342"/>
        <w:tab w:val="left" w:pos="851"/>
      </w:tabs>
      <w:adjustRightInd w:val="0"/>
      <w:spacing w:before="240" w:after="120" w:line="240" w:lineRule="auto"/>
      <w:jc w:val="both"/>
      <w:textAlignment w:val="baseline"/>
    </w:pPr>
    <w:rPr>
      <w:rFonts w:ascii="Times New Roman" w:eastAsia="Times New Roman" w:hAnsi="Times New Roman"/>
      <w:snapToGrid w:val="0"/>
      <w:sz w:val="23"/>
      <w:szCs w:val="23"/>
      <w:lang w:eastAsia="cs-CZ"/>
    </w:rPr>
  </w:style>
  <w:style w:type="paragraph" w:customStyle="1" w:styleId="Obr">
    <w:name w:val="_Obr."/>
    <w:basedOn w:val="NzovObrzku"/>
    <w:link w:val="ObrChar"/>
    <w:qFormat/>
    <w:rsid w:val="00A76824"/>
    <w:pPr>
      <w:tabs>
        <w:tab w:val="clear" w:pos="180"/>
      </w:tabs>
      <w:spacing w:before="180" w:after="0"/>
      <w:ind w:left="851"/>
    </w:pPr>
    <w:rPr>
      <w:sz w:val="22"/>
      <w:szCs w:val="24"/>
    </w:rPr>
  </w:style>
  <w:style w:type="character" w:customStyle="1" w:styleId="ObrChar">
    <w:name w:val="_Obr. Char"/>
    <w:basedOn w:val="Predvolenpsmoodseku"/>
    <w:link w:val="Obr"/>
    <w:rsid w:val="00A76824"/>
    <w:rPr>
      <w:rFonts w:ascii="Times New Roman" w:eastAsia="Times New Roman" w:hAnsi="Times New Roman"/>
      <w:snapToGrid w:val="0"/>
      <w:sz w:val="22"/>
      <w:szCs w:val="24"/>
      <w:lang w:eastAsia="cs-CZ"/>
    </w:rPr>
  </w:style>
  <w:style w:type="paragraph" w:styleId="Textvysvetlivky">
    <w:name w:val="endnote text"/>
    <w:basedOn w:val="Normlny"/>
    <w:link w:val="TextvysvetlivkyChar"/>
    <w:uiPriority w:val="99"/>
    <w:semiHidden/>
    <w:unhideWhenUsed/>
    <w:rsid w:val="00C07BE6"/>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C07BE6"/>
    <w:rPr>
      <w:lang w:eastAsia="en-US"/>
    </w:rPr>
  </w:style>
  <w:style w:type="character" w:styleId="Odkaznavysvetlivku">
    <w:name w:val="endnote reference"/>
    <w:basedOn w:val="Predvolenpsmoodseku"/>
    <w:uiPriority w:val="99"/>
    <w:semiHidden/>
    <w:unhideWhenUsed/>
    <w:rsid w:val="00C07BE6"/>
    <w:rPr>
      <w:vertAlign w:val="superscript"/>
    </w:rPr>
  </w:style>
  <w:style w:type="table" w:customStyle="1" w:styleId="Svetlmriekazvraznenie112">
    <w:name w:val="Svetlá mriežka – zvýraznenie 112"/>
    <w:basedOn w:val="Normlnatabuka"/>
    <w:uiPriority w:val="62"/>
    <w:rsid w:val="00DF0FB0"/>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0" w:after="0" w:line="240" w:lineRule="auto"/>
      </w:pPr>
      <w:rPr>
        <w:rFonts w:ascii="Georgia" w:eastAsia="Times New Roman" w:hAnsi="Georgia"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Georgia" w:eastAsia="Times New Roman" w:hAnsi="Georgia"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character" w:customStyle="1" w:styleId="h1a4">
    <w:name w:val="h1a4"/>
    <w:basedOn w:val="Predvolenpsmoodseku"/>
    <w:rsid w:val="00031245"/>
    <w:rPr>
      <w:rFonts w:ascii="Trebuchet MS" w:hAnsi="Trebuchet MS" w:hint="default"/>
      <w:vanish w:val="0"/>
      <w:webHidden w:val="0"/>
      <w:color w:val="505050"/>
      <w:sz w:val="24"/>
      <w:szCs w:val="24"/>
      <w:specVanish w:val="0"/>
    </w:rPr>
  </w:style>
  <w:style w:type="character" w:customStyle="1" w:styleId="h1a">
    <w:name w:val="h1a"/>
    <w:basedOn w:val="Predvolenpsmoodseku"/>
    <w:rsid w:val="00550A6E"/>
  </w:style>
  <w:style w:type="character" w:customStyle="1" w:styleId="WW8Num8z0">
    <w:name w:val="WW8Num8z0"/>
    <w:rsid w:val="007E67B7"/>
    <w:rPr>
      <w:rFonts w:ascii="Symbol" w:hAnsi="Symbol" w:cs="Symbol"/>
    </w:rPr>
  </w:style>
  <w:style w:type="character" w:customStyle="1" w:styleId="jlqj4b">
    <w:name w:val="jlqj4b"/>
    <w:basedOn w:val="Predvolenpsmoodseku"/>
    <w:rsid w:val="007E67B7"/>
  </w:style>
  <w:style w:type="character" w:customStyle="1" w:styleId="fszzbb">
    <w:name w:val="fszzbb"/>
    <w:basedOn w:val="Predvolenpsmoodseku"/>
    <w:rsid w:val="007E67B7"/>
  </w:style>
  <w:style w:type="table" w:customStyle="1" w:styleId="Svetlmriekazvraznenie1111">
    <w:name w:val="Svetlá mriežka – zvýraznenie 1111"/>
    <w:basedOn w:val="Normlnatabuka"/>
    <w:uiPriority w:val="62"/>
    <w:rsid w:val="009A7A92"/>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Lines="0" w:beforeAutospacing="0" w:afterLines="0" w:afterAutospacing="0" w:line="240" w:lineRule="auto"/>
      </w:pPr>
      <w:rPr>
        <w:rFonts w:ascii="Georgia" w:eastAsia="Times New Roman" w:hAnsi="Georgia" w:cs="Times New Roman" w:hint="default"/>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Lines="0" w:beforeAutospacing="0" w:afterLines="0" w:afterAutospacing="0" w:line="240" w:lineRule="auto"/>
      </w:pPr>
      <w:rPr>
        <w:rFonts w:ascii="Georgia" w:eastAsia="Times New Roman" w:hAnsi="Georgia" w:cs="Times New Roman" w:hint="default"/>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hint="default"/>
        <w:b/>
        <w:bCs/>
      </w:rPr>
    </w:tblStylePr>
    <w:tblStylePr w:type="lastCol">
      <w:rPr>
        <w:rFonts w:ascii="Georgia" w:eastAsia="Times New Roman" w:hAnsi="Georgia" w:cs="Times New Roman" w:hint="default"/>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paragraph" w:customStyle="1" w:styleId="oj-doc-ti">
    <w:name w:val="oj-doc-ti"/>
    <w:basedOn w:val="Normlny"/>
    <w:rsid w:val="00981B93"/>
    <w:pPr>
      <w:spacing w:before="100" w:beforeAutospacing="1" w:after="100" w:afterAutospacing="1" w:line="240" w:lineRule="auto"/>
    </w:pPr>
    <w:rPr>
      <w:rFonts w:ascii="Times New Roman" w:eastAsia="Times New Roman" w:hAnsi="Times New Roman"/>
      <w:sz w:val="24"/>
      <w:szCs w:val="24"/>
      <w:lang w:eastAsia="sk-SK"/>
    </w:rPr>
  </w:style>
  <w:style w:type="paragraph" w:styleId="PredformtovanHTML">
    <w:name w:val="HTML Preformatted"/>
    <w:basedOn w:val="Normlny"/>
    <w:link w:val="PredformtovanHTMLChar"/>
    <w:uiPriority w:val="99"/>
    <w:unhideWhenUsed/>
    <w:rsid w:val="000B1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k-SK"/>
    </w:rPr>
  </w:style>
  <w:style w:type="character" w:customStyle="1" w:styleId="PredformtovanHTMLChar">
    <w:name w:val="Predformátované HTML Char"/>
    <w:basedOn w:val="Predvolenpsmoodseku"/>
    <w:link w:val="PredformtovanHTML"/>
    <w:uiPriority w:val="99"/>
    <w:rsid w:val="000B103D"/>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6204">
      <w:bodyDiv w:val="1"/>
      <w:marLeft w:val="0"/>
      <w:marRight w:val="0"/>
      <w:marTop w:val="0"/>
      <w:marBottom w:val="0"/>
      <w:divBdr>
        <w:top w:val="none" w:sz="0" w:space="0" w:color="auto"/>
        <w:left w:val="none" w:sz="0" w:space="0" w:color="auto"/>
        <w:bottom w:val="none" w:sz="0" w:space="0" w:color="auto"/>
        <w:right w:val="none" w:sz="0" w:space="0" w:color="auto"/>
      </w:divBdr>
      <w:divsChild>
        <w:div w:id="130446746">
          <w:marLeft w:val="720"/>
          <w:marRight w:val="0"/>
          <w:marTop w:val="0"/>
          <w:marBottom w:val="0"/>
          <w:divBdr>
            <w:top w:val="none" w:sz="0" w:space="0" w:color="auto"/>
            <w:left w:val="none" w:sz="0" w:space="0" w:color="auto"/>
            <w:bottom w:val="none" w:sz="0" w:space="0" w:color="auto"/>
            <w:right w:val="none" w:sz="0" w:space="0" w:color="auto"/>
          </w:divBdr>
        </w:div>
        <w:div w:id="439179248">
          <w:marLeft w:val="720"/>
          <w:marRight w:val="0"/>
          <w:marTop w:val="0"/>
          <w:marBottom w:val="0"/>
          <w:divBdr>
            <w:top w:val="none" w:sz="0" w:space="0" w:color="auto"/>
            <w:left w:val="none" w:sz="0" w:space="0" w:color="auto"/>
            <w:bottom w:val="none" w:sz="0" w:space="0" w:color="auto"/>
            <w:right w:val="none" w:sz="0" w:space="0" w:color="auto"/>
          </w:divBdr>
        </w:div>
        <w:div w:id="457987626">
          <w:marLeft w:val="720"/>
          <w:marRight w:val="0"/>
          <w:marTop w:val="0"/>
          <w:marBottom w:val="0"/>
          <w:divBdr>
            <w:top w:val="none" w:sz="0" w:space="0" w:color="auto"/>
            <w:left w:val="none" w:sz="0" w:space="0" w:color="auto"/>
            <w:bottom w:val="none" w:sz="0" w:space="0" w:color="auto"/>
            <w:right w:val="none" w:sz="0" w:space="0" w:color="auto"/>
          </w:divBdr>
        </w:div>
        <w:div w:id="474832075">
          <w:marLeft w:val="720"/>
          <w:marRight w:val="0"/>
          <w:marTop w:val="0"/>
          <w:marBottom w:val="0"/>
          <w:divBdr>
            <w:top w:val="none" w:sz="0" w:space="0" w:color="auto"/>
            <w:left w:val="none" w:sz="0" w:space="0" w:color="auto"/>
            <w:bottom w:val="none" w:sz="0" w:space="0" w:color="auto"/>
            <w:right w:val="none" w:sz="0" w:space="0" w:color="auto"/>
          </w:divBdr>
        </w:div>
        <w:div w:id="526023079">
          <w:marLeft w:val="720"/>
          <w:marRight w:val="0"/>
          <w:marTop w:val="0"/>
          <w:marBottom w:val="0"/>
          <w:divBdr>
            <w:top w:val="none" w:sz="0" w:space="0" w:color="auto"/>
            <w:left w:val="none" w:sz="0" w:space="0" w:color="auto"/>
            <w:bottom w:val="none" w:sz="0" w:space="0" w:color="auto"/>
            <w:right w:val="none" w:sz="0" w:space="0" w:color="auto"/>
          </w:divBdr>
        </w:div>
        <w:div w:id="576211510">
          <w:marLeft w:val="720"/>
          <w:marRight w:val="0"/>
          <w:marTop w:val="0"/>
          <w:marBottom w:val="0"/>
          <w:divBdr>
            <w:top w:val="none" w:sz="0" w:space="0" w:color="auto"/>
            <w:left w:val="none" w:sz="0" w:space="0" w:color="auto"/>
            <w:bottom w:val="none" w:sz="0" w:space="0" w:color="auto"/>
            <w:right w:val="none" w:sz="0" w:space="0" w:color="auto"/>
          </w:divBdr>
        </w:div>
        <w:div w:id="672682625">
          <w:marLeft w:val="720"/>
          <w:marRight w:val="0"/>
          <w:marTop w:val="0"/>
          <w:marBottom w:val="0"/>
          <w:divBdr>
            <w:top w:val="none" w:sz="0" w:space="0" w:color="auto"/>
            <w:left w:val="none" w:sz="0" w:space="0" w:color="auto"/>
            <w:bottom w:val="none" w:sz="0" w:space="0" w:color="auto"/>
            <w:right w:val="none" w:sz="0" w:space="0" w:color="auto"/>
          </w:divBdr>
        </w:div>
        <w:div w:id="783383400">
          <w:marLeft w:val="720"/>
          <w:marRight w:val="0"/>
          <w:marTop w:val="0"/>
          <w:marBottom w:val="0"/>
          <w:divBdr>
            <w:top w:val="none" w:sz="0" w:space="0" w:color="auto"/>
            <w:left w:val="none" w:sz="0" w:space="0" w:color="auto"/>
            <w:bottom w:val="none" w:sz="0" w:space="0" w:color="auto"/>
            <w:right w:val="none" w:sz="0" w:space="0" w:color="auto"/>
          </w:divBdr>
        </w:div>
        <w:div w:id="783427406">
          <w:marLeft w:val="720"/>
          <w:marRight w:val="0"/>
          <w:marTop w:val="0"/>
          <w:marBottom w:val="0"/>
          <w:divBdr>
            <w:top w:val="none" w:sz="0" w:space="0" w:color="auto"/>
            <w:left w:val="none" w:sz="0" w:space="0" w:color="auto"/>
            <w:bottom w:val="none" w:sz="0" w:space="0" w:color="auto"/>
            <w:right w:val="none" w:sz="0" w:space="0" w:color="auto"/>
          </w:divBdr>
        </w:div>
        <w:div w:id="829489205">
          <w:marLeft w:val="720"/>
          <w:marRight w:val="0"/>
          <w:marTop w:val="0"/>
          <w:marBottom w:val="0"/>
          <w:divBdr>
            <w:top w:val="none" w:sz="0" w:space="0" w:color="auto"/>
            <w:left w:val="none" w:sz="0" w:space="0" w:color="auto"/>
            <w:bottom w:val="none" w:sz="0" w:space="0" w:color="auto"/>
            <w:right w:val="none" w:sz="0" w:space="0" w:color="auto"/>
          </w:divBdr>
        </w:div>
        <w:div w:id="864252342">
          <w:marLeft w:val="720"/>
          <w:marRight w:val="0"/>
          <w:marTop w:val="0"/>
          <w:marBottom w:val="0"/>
          <w:divBdr>
            <w:top w:val="none" w:sz="0" w:space="0" w:color="auto"/>
            <w:left w:val="none" w:sz="0" w:space="0" w:color="auto"/>
            <w:bottom w:val="none" w:sz="0" w:space="0" w:color="auto"/>
            <w:right w:val="none" w:sz="0" w:space="0" w:color="auto"/>
          </w:divBdr>
        </w:div>
        <w:div w:id="921253161">
          <w:marLeft w:val="0"/>
          <w:marRight w:val="0"/>
          <w:marTop w:val="0"/>
          <w:marBottom w:val="0"/>
          <w:divBdr>
            <w:top w:val="none" w:sz="0" w:space="0" w:color="auto"/>
            <w:left w:val="none" w:sz="0" w:space="0" w:color="auto"/>
            <w:bottom w:val="none" w:sz="0" w:space="0" w:color="auto"/>
            <w:right w:val="none" w:sz="0" w:space="0" w:color="auto"/>
          </w:divBdr>
        </w:div>
        <w:div w:id="942227894">
          <w:marLeft w:val="720"/>
          <w:marRight w:val="0"/>
          <w:marTop w:val="0"/>
          <w:marBottom w:val="0"/>
          <w:divBdr>
            <w:top w:val="none" w:sz="0" w:space="0" w:color="auto"/>
            <w:left w:val="none" w:sz="0" w:space="0" w:color="auto"/>
            <w:bottom w:val="none" w:sz="0" w:space="0" w:color="auto"/>
            <w:right w:val="none" w:sz="0" w:space="0" w:color="auto"/>
          </w:divBdr>
        </w:div>
        <w:div w:id="1023478884">
          <w:marLeft w:val="720"/>
          <w:marRight w:val="0"/>
          <w:marTop w:val="0"/>
          <w:marBottom w:val="0"/>
          <w:divBdr>
            <w:top w:val="none" w:sz="0" w:space="0" w:color="auto"/>
            <w:left w:val="none" w:sz="0" w:space="0" w:color="auto"/>
            <w:bottom w:val="none" w:sz="0" w:space="0" w:color="auto"/>
            <w:right w:val="none" w:sz="0" w:space="0" w:color="auto"/>
          </w:divBdr>
        </w:div>
        <w:div w:id="1037196492">
          <w:marLeft w:val="720"/>
          <w:marRight w:val="0"/>
          <w:marTop w:val="0"/>
          <w:marBottom w:val="0"/>
          <w:divBdr>
            <w:top w:val="none" w:sz="0" w:space="0" w:color="auto"/>
            <w:left w:val="none" w:sz="0" w:space="0" w:color="auto"/>
            <w:bottom w:val="none" w:sz="0" w:space="0" w:color="auto"/>
            <w:right w:val="none" w:sz="0" w:space="0" w:color="auto"/>
          </w:divBdr>
        </w:div>
        <w:div w:id="1180781884">
          <w:marLeft w:val="720"/>
          <w:marRight w:val="0"/>
          <w:marTop w:val="0"/>
          <w:marBottom w:val="0"/>
          <w:divBdr>
            <w:top w:val="none" w:sz="0" w:space="0" w:color="auto"/>
            <w:left w:val="none" w:sz="0" w:space="0" w:color="auto"/>
            <w:bottom w:val="none" w:sz="0" w:space="0" w:color="auto"/>
            <w:right w:val="none" w:sz="0" w:space="0" w:color="auto"/>
          </w:divBdr>
        </w:div>
        <w:div w:id="1371882205">
          <w:marLeft w:val="0"/>
          <w:marRight w:val="0"/>
          <w:marTop w:val="0"/>
          <w:marBottom w:val="0"/>
          <w:divBdr>
            <w:top w:val="none" w:sz="0" w:space="0" w:color="auto"/>
            <w:left w:val="none" w:sz="0" w:space="0" w:color="auto"/>
            <w:bottom w:val="none" w:sz="0" w:space="0" w:color="auto"/>
            <w:right w:val="none" w:sz="0" w:space="0" w:color="auto"/>
          </w:divBdr>
        </w:div>
        <w:div w:id="1509253198">
          <w:marLeft w:val="720"/>
          <w:marRight w:val="0"/>
          <w:marTop w:val="0"/>
          <w:marBottom w:val="0"/>
          <w:divBdr>
            <w:top w:val="none" w:sz="0" w:space="0" w:color="auto"/>
            <w:left w:val="none" w:sz="0" w:space="0" w:color="auto"/>
            <w:bottom w:val="none" w:sz="0" w:space="0" w:color="auto"/>
            <w:right w:val="none" w:sz="0" w:space="0" w:color="auto"/>
          </w:divBdr>
        </w:div>
        <w:div w:id="1556774892">
          <w:marLeft w:val="720"/>
          <w:marRight w:val="0"/>
          <w:marTop w:val="0"/>
          <w:marBottom w:val="0"/>
          <w:divBdr>
            <w:top w:val="none" w:sz="0" w:space="0" w:color="auto"/>
            <w:left w:val="none" w:sz="0" w:space="0" w:color="auto"/>
            <w:bottom w:val="none" w:sz="0" w:space="0" w:color="auto"/>
            <w:right w:val="none" w:sz="0" w:space="0" w:color="auto"/>
          </w:divBdr>
        </w:div>
        <w:div w:id="1691681560">
          <w:marLeft w:val="720"/>
          <w:marRight w:val="0"/>
          <w:marTop w:val="0"/>
          <w:marBottom w:val="0"/>
          <w:divBdr>
            <w:top w:val="none" w:sz="0" w:space="0" w:color="auto"/>
            <w:left w:val="none" w:sz="0" w:space="0" w:color="auto"/>
            <w:bottom w:val="none" w:sz="0" w:space="0" w:color="auto"/>
            <w:right w:val="none" w:sz="0" w:space="0" w:color="auto"/>
          </w:divBdr>
        </w:div>
        <w:div w:id="1704868637">
          <w:marLeft w:val="0"/>
          <w:marRight w:val="0"/>
          <w:marTop w:val="0"/>
          <w:marBottom w:val="0"/>
          <w:divBdr>
            <w:top w:val="none" w:sz="0" w:space="0" w:color="auto"/>
            <w:left w:val="none" w:sz="0" w:space="0" w:color="auto"/>
            <w:bottom w:val="none" w:sz="0" w:space="0" w:color="auto"/>
            <w:right w:val="none" w:sz="0" w:space="0" w:color="auto"/>
          </w:divBdr>
        </w:div>
        <w:div w:id="1794589678">
          <w:marLeft w:val="720"/>
          <w:marRight w:val="0"/>
          <w:marTop w:val="0"/>
          <w:marBottom w:val="0"/>
          <w:divBdr>
            <w:top w:val="none" w:sz="0" w:space="0" w:color="auto"/>
            <w:left w:val="none" w:sz="0" w:space="0" w:color="auto"/>
            <w:bottom w:val="none" w:sz="0" w:space="0" w:color="auto"/>
            <w:right w:val="none" w:sz="0" w:space="0" w:color="auto"/>
          </w:divBdr>
        </w:div>
        <w:div w:id="1804032283">
          <w:marLeft w:val="720"/>
          <w:marRight w:val="0"/>
          <w:marTop w:val="0"/>
          <w:marBottom w:val="0"/>
          <w:divBdr>
            <w:top w:val="none" w:sz="0" w:space="0" w:color="auto"/>
            <w:left w:val="none" w:sz="0" w:space="0" w:color="auto"/>
            <w:bottom w:val="none" w:sz="0" w:space="0" w:color="auto"/>
            <w:right w:val="none" w:sz="0" w:space="0" w:color="auto"/>
          </w:divBdr>
        </w:div>
        <w:div w:id="1836845518">
          <w:marLeft w:val="720"/>
          <w:marRight w:val="0"/>
          <w:marTop w:val="0"/>
          <w:marBottom w:val="0"/>
          <w:divBdr>
            <w:top w:val="none" w:sz="0" w:space="0" w:color="auto"/>
            <w:left w:val="none" w:sz="0" w:space="0" w:color="auto"/>
            <w:bottom w:val="none" w:sz="0" w:space="0" w:color="auto"/>
            <w:right w:val="none" w:sz="0" w:space="0" w:color="auto"/>
          </w:divBdr>
        </w:div>
        <w:div w:id="1997538322">
          <w:marLeft w:val="720"/>
          <w:marRight w:val="0"/>
          <w:marTop w:val="0"/>
          <w:marBottom w:val="0"/>
          <w:divBdr>
            <w:top w:val="none" w:sz="0" w:space="0" w:color="auto"/>
            <w:left w:val="none" w:sz="0" w:space="0" w:color="auto"/>
            <w:bottom w:val="none" w:sz="0" w:space="0" w:color="auto"/>
            <w:right w:val="none" w:sz="0" w:space="0" w:color="auto"/>
          </w:divBdr>
        </w:div>
        <w:div w:id="2042196499">
          <w:marLeft w:val="720"/>
          <w:marRight w:val="0"/>
          <w:marTop w:val="0"/>
          <w:marBottom w:val="0"/>
          <w:divBdr>
            <w:top w:val="none" w:sz="0" w:space="0" w:color="auto"/>
            <w:left w:val="none" w:sz="0" w:space="0" w:color="auto"/>
            <w:bottom w:val="none" w:sz="0" w:space="0" w:color="auto"/>
            <w:right w:val="none" w:sz="0" w:space="0" w:color="auto"/>
          </w:divBdr>
        </w:div>
      </w:divsChild>
    </w:div>
    <w:div w:id="3173007">
      <w:bodyDiv w:val="1"/>
      <w:marLeft w:val="0"/>
      <w:marRight w:val="0"/>
      <w:marTop w:val="0"/>
      <w:marBottom w:val="0"/>
      <w:divBdr>
        <w:top w:val="none" w:sz="0" w:space="0" w:color="auto"/>
        <w:left w:val="none" w:sz="0" w:space="0" w:color="auto"/>
        <w:bottom w:val="none" w:sz="0" w:space="0" w:color="auto"/>
        <w:right w:val="none" w:sz="0" w:space="0" w:color="auto"/>
      </w:divBdr>
    </w:div>
    <w:div w:id="3677533">
      <w:bodyDiv w:val="1"/>
      <w:marLeft w:val="0"/>
      <w:marRight w:val="0"/>
      <w:marTop w:val="0"/>
      <w:marBottom w:val="0"/>
      <w:divBdr>
        <w:top w:val="none" w:sz="0" w:space="0" w:color="auto"/>
        <w:left w:val="none" w:sz="0" w:space="0" w:color="auto"/>
        <w:bottom w:val="none" w:sz="0" w:space="0" w:color="auto"/>
        <w:right w:val="none" w:sz="0" w:space="0" w:color="auto"/>
      </w:divBdr>
    </w:div>
    <w:div w:id="4868984">
      <w:bodyDiv w:val="1"/>
      <w:marLeft w:val="0"/>
      <w:marRight w:val="0"/>
      <w:marTop w:val="0"/>
      <w:marBottom w:val="0"/>
      <w:divBdr>
        <w:top w:val="none" w:sz="0" w:space="0" w:color="auto"/>
        <w:left w:val="none" w:sz="0" w:space="0" w:color="auto"/>
        <w:bottom w:val="none" w:sz="0" w:space="0" w:color="auto"/>
        <w:right w:val="none" w:sz="0" w:space="0" w:color="auto"/>
      </w:divBdr>
    </w:div>
    <w:div w:id="6103485">
      <w:bodyDiv w:val="1"/>
      <w:marLeft w:val="0"/>
      <w:marRight w:val="0"/>
      <w:marTop w:val="0"/>
      <w:marBottom w:val="0"/>
      <w:divBdr>
        <w:top w:val="none" w:sz="0" w:space="0" w:color="auto"/>
        <w:left w:val="none" w:sz="0" w:space="0" w:color="auto"/>
        <w:bottom w:val="none" w:sz="0" w:space="0" w:color="auto"/>
        <w:right w:val="none" w:sz="0" w:space="0" w:color="auto"/>
      </w:divBdr>
    </w:div>
    <w:div w:id="11422033">
      <w:bodyDiv w:val="1"/>
      <w:marLeft w:val="0"/>
      <w:marRight w:val="0"/>
      <w:marTop w:val="0"/>
      <w:marBottom w:val="0"/>
      <w:divBdr>
        <w:top w:val="none" w:sz="0" w:space="0" w:color="auto"/>
        <w:left w:val="none" w:sz="0" w:space="0" w:color="auto"/>
        <w:bottom w:val="none" w:sz="0" w:space="0" w:color="auto"/>
        <w:right w:val="none" w:sz="0" w:space="0" w:color="auto"/>
      </w:divBdr>
      <w:divsChild>
        <w:div w:id="1442842918">
          <w:marLeft w:val="0"/>
          <w:marRight w:val="0"/>
          <w:marTop w:val="0"/>
          <w:marBottom w:val="0"/>
          <w:divBdr>
            <w:top w:val="none" w:sz="0" w:space="0" w:color="auto"/>
            <w:left w:val="none" w:sz="0" w:space="0" w:color="auto"/>
            <w:bottom w:val="none" w:sz="0" w:space="0" w:color="auto"/>
            <w:right w:val="none" w:sz="0" w:space="0" w:color="auto"/>
          </w:divBdr>
          <w:divsChild>
            <w:div w:id="1445689992">
              <w:marLeft w:val="0"/>
              <w:marRight w:val="0"/>
              <w:marTop w:val="0"/>
              <w:marBottom w:val="0"/>
              <w:divBdr>
                <w:top w:val="none" w:sz="0" w:space="0" w:color="auto"/>
                <w:left w:val="none" w:sz="0" w:space="0" w:color="auto"/>
                <w:bottom w:val="none" w:sz="0" w:space="0" w:color="auto"/>
                <w:right w:val="none" w:sz="0" w:space="0" w:color="auto"/>
              </w:divBdr>
              <w:divsChild>
                <w:div w:id="2096170180">
                  <w:marLeft w:val="0"/>
                  <w:marRight w:val="0"/>
                  <w:marTop w:val="0"/>
                  <w:marBottom w:val="0"/>
                  <w:divBdr>
                    <w:top w:val="none" w:sz="0" w:space="0" w:color="auto"/>
                    <w:left w:val="none" w:sz="0" w:space="0" w:color="auto"/>
                    <w:bottom w:val="none" w:sz="0" w:space="0" w:color="auto"/>
                    <w:right w:val="none" w:sz="0" w:space="0" w:color="auto"/>
                  </w:divBdr>
                  <w:divsChild>
                    <w:div w:id="342899322">
                      <w:marLeft w:val="0"/>
                      <w:marRight w:val="0"/>
                      <w:marTop w:val="0"/>
                      <w:marBottom w:val="0"/>
                      <w:divBdr>
                        <w:top w:val="none" w:sz="0" w:space="0" w:color="auto"/>
                        <w:left w:val="none" w:sz="0" w:space="0" w:color="auto"/>
                        <w:bottom w:val="none" w:sz="0" w:space="0" w:color="auto"/>
                        <w:right w:val="none" w:sz="0" w:space="0" w:color="auto"/>
                      </w:divBdr>
                      <w:divsChild>
                        <w:div w:id="25524169">
                          <w:marLeft w:val="0"/>
                          <w:marRight w:val="0"/>
                          <w:marTop w:val="0"/>
                          <w:marBottom w:val="0"/>
                          <w:divBdr>
                            <w:top w:val="none" w:sz="0" w:space="0" w:color="auto"/>
                            <w:left w:val="none" w:sz="0" w:space="0" w:color="auto"/>
                            <w:bottom w:val="none" w:sz="0" w:space="0" w:color="auto"/>
                            <w:right w:val="none" w:sz="0" w:space="0" w:color="auto"/>
                          </w:divBdr>
                          <w:divsChild>
                            <w:div w:id="949508245">
                              <w:marLeft w:val="0"/>
                              <w:marRight w:val="0"/>
                              <w:marTop w:val="0"/>
                              <w:marBottom w:val="0"/>
                              <w:divBdr>
                                <w:top w:val="none" w:sz="0" w:space="0" w:color="auto"/>
                                <w:left w:val="none" w:sz="0" w:space="0" w:color="auto"/>
                                <w:bottom w:val="none" w:sz="0" w:space="0" w:color="auto"/>
                                <w:right w:val="none" w:sz="0" w:space="0" w:color="auto"/>
                              </w:divBdr>
                              <w:divsChild>
                                <w:div w:id="1297368554">
                                  <w:marLeft w:val="0"/>
                                  <w:marRight w:val="0"/>
                                  <w:marTop w:val="0"/>
                                  <w:marBottom w:val="0"/>
                                  <w:divBdr>
                                    <w:top w:val="none" w:sz="0" w:space="0" w:color="auto"/>
                                    <w:left w:val="none" w:sz="0" w:space="0" w:color="auto"/>
                                    <w:bottom w:val="none" w:sz="0" w:space="0" w:color="auto"/>
                                    <w:right w:val="none" w:sz="0" w:space="0" w:color="auto"/>
                                  </w:divBdr>
                                  <w:divsChild>
                                    <w:div w:id="1727725757">
                                      <w:marLeft w:val="0"/>
                                      <w:marRight w:val="0"/>
                                      <w:marTop w:val="0"/>
                                      <w:marBottom w:val="0"/>
                                      <w:divBdr>
                                        <w:top w:val="none" w:sz="0" w:space="0" w:color="auto"/>
                                        <w:left w:val="none" w:sz="0" w:space="0" w:color="auto"/>
                                        <w:bottom w:val="none" w:sz="0" w:space="0" w:color="auto"/>
                                        <w:right w:val="none" w:sz="0" w:space="0" w:color="auto"/>
                                      </w:divBdr>
                                      <w:divsChild>
                                        <w:div w:id="1726174577">
                                          <w:marLeft w:val="0"/>
                                          <w:marRight w:val="0"/>
                                          <w:marTop w:val="0"/>
                                          <w:marBottom w:val="0"/>
                                          <w:divBdr>
                                            <w:top w:val="none" w:sz="0" w:space="0" w:color="auto"/>
                                            <w:left w:val="none" w:sz="0" w:space="0" w:color="auto"/>
                                            <w:bottom w:val="none" w:sz="0" w:space="0" w:color="auto"/>
                                            <w:right w:val="none" w:sz="0" w:space="0" w:color="auto"/>
                                          </w:divBdr>
                                          <w:divsChild>
                                            <w:div w:id="1420641526">
                                              <w:marLeft w:val="0"/>
                                              <w:marRight w:val="0"/>
                                              <w:marTop w:val="0"/>
                                              <w:marBottom w:val="0"/>
                                              <w:divBdr>
                                                <w:top w:val="none" w:sz="0" w:space="0" w:color="auto"/>
                                                <w:left w:val="none" w:sz="0" w:space="0" w:color="auto"/>
                                                <w:bottom w:val="none" w:sz="0" w:space="0" w:color="auto"/>
                                                <w:right w:val="none" w:sz="0" w:space="0" w:color="auto"/>
                                              </w:divBdr>
                                              <w:divsChild>
                                                <w:div w:id="76026207">
                                                  <w:marLeft w:val="0"/>
                                                  <w:marRight w:val="0"/>
                                                  <w:marTop w:val="0"/>
                                                  <w:marBottom w:val="0"/>
                                                  <w:divBdr>
                                                    <w:top w:val="none" w:sz="0" w:space="0" w:color="auto"/>
                                                    <w:left w:val="none" w:sz="0" w:space="0" w:color="auto"/>
                                                    <w:bottom w:val="single" w:sz="6" w:space="0" w:color="DADCE0"/>
                                                    <w:right w:val="none" w:sz="0" w:space="0" w:color="auto"/>
                                                  </w:divBdr>
                                                  <w:divsChild>
                                                    <w:div w:id="1859809218">
                                                      <w:marLeft w:val="0"/>
                                                      <w:marRight w:val="0"/>
                                                      <w:marTop w:val="0"/>
                                                      <w:marBottom w:val="0"/>
                                                      <w:divBdr>
                                                        <w:top w:val="none" w:sz="0" w:space="0" w:color="auto"/>
                                                        <w:left w:val="none" w:sz="0" w:space="0" w:color="auto"/>
                                                        <w:bottom w:val="none" w:sz="0" w:space="0" w:color="auto"/>
                                                        <w:right w:val="none" w:sz="0" w:space="0" w:color="auto"/>
                                                      </w:divBdr>
                                                      <w:divsChild>
                                                        <w:div w:id="863252680">
                                                          <w:marLeft w:val="0"/>
                                                          <w:marRight w:val="0"/>
                                                          <w:marTop w:val="0"/>
                                                          <w:marBottom w:val="0"/>
                                                          <w:divBdr>
                                                            <w:top w:val="none" w:sz="0" w:space="0" w:color="auto"/>
                                                            <w:left w:val="none" w:sz="0" w:space="0" w:color="auto"/>
                                                            <w:bottom w:val="none" w:sz="0" w:space="0" w:color="auto"/>
                                                            <w:right w:val="none" w:sz="0" w:space="0" w:color="auto"/>
                                                          </w:divBdr>
                                                        </w:div>
                                                        <w:div w:id="197671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1756">
                                                  <w:marLeft w:val="0"/>
                                                  <w:marRight w:val="0"/>
                                                  <w:marTop w:val="0"/>
                                                  <w:marBottom w:val="0"/>
                                                  <w:divBdr>
                                                    <w:top w:val="none" w:sz="0" w:space="0" w:color="auto"/>
                                                    <w:left w:val="none" w:sz="0" w:space="0" w:color="auto"/>
                                                    <w:bottom w:val="single" w:sz="6" w:space="0" w:color="DADCE0"/>
                                                    <w:right w:val="none" w:sz="0" w:space="0" w:color="auto"/>
                                                  </w:divBdr>
                                                  <w:divsChild>
                                                    <w:div w:id="285040413">
                                                      <w:marLeft w:val="0"/>
                                                      <w:marRight w:val="0"/>
                                                      <w:marTop w:val="0"/>
                                                      <w:marBottom w:val="0"/>
                                                      <w:divBdr>
                                                        <w:top w:val="none" w:sz="0" w:space="0" w:color="auto"/>
                                                        <w:left w:val="none" w:sz="0" w:space="0" w:color="auto"/>
                                                        <w:bottom w:val="none" w:sz="0" w:space="0" w:color="auto"/>
                                                        <w:right w:val="none" w:sz="0" w:space="0" w:color="auto"/>
                                                      </w:divBdr>
                                                      <w:divsChild>
                                                        <w:div w:id="68238770">
                                                          <w:marLeft w:val="0"/>
                                                          <w:marRight w:val="0"/>
                                                          <w:marTop w:val="0"/>
                                                          <w:marBottom w:val="0"/>
                                                          <w:divBdr>
                                                            <w:top w:val="none" w:sz="0" w:space="0" w:color="auto"/>
                                                            <w:left w:val="none" w:sz="0" w:space="0" w:color="auto"/>
                                                            <w:bottom w:val="none" w:sz="0" w:space="0" w:color="auto"/>
                                                            <w:right w:val="none" w:sz="0" w:space="0" w:color="auto"/>
                                                          </w:divBdr>
                                                        </w:div>
                                                        <w:div w:id="214102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89510">
                                                  <w:marLeft w:val="0"/>
                                                  <w:marRight w:val="0"/>
                                                  <w:marTop w:val="0"/>
                                                  <w:marBottom w:val="0"/>
                                                  <w:divBdr>
                                                    <w:top w:val="none" w:sz="0" w:space="0" w:color="auto"/>
                                                    <w:left w:val="none" w:sz="0" w:space="0" w:color="auto"/>
                                                    <w:bottom w:val="none" w:sz="0" w:space="0" w:color="auto"/>
                                                    <w:right w:val="none" w:sz="0" w:space="0" w:color="auto"/>
                                                  </w:divBdr>
                                                  <w:divsChild>
                                                    <w:div w:id="1637754181">
                                                      <w:marLeft w:val="0"/>
                                                      <w:marRight w:val="0"/>
                                                      <w:marTop w:val="0"/>
                                                      <w:marBottom w:val="0"/>
                                                      <w:divBdr>
                                                        <w:top w:val="none" w:sz="0" w:space="0" w:color="auto"/>
                                                        <w:left w:val="none" w:sz="0" w:space="0" w:color="auto"/>
                                                        <w:bottom w:val="none" w:sz="0" w:space="0" w:color="auto"/>
                                                        <w:right w:val="none" w:sz="0" w:space="0" w:color="auto"/>
                                                      </w:divBdr>
                                                      <w:divsChild>
                                                        <w:div w:id="613707407">
                                                          <w:marLeft w:val="0"/>
                                                          <w:marRight w:val="0"/>
                                                          <w:marTop w:val="0"/>
                                                          <w:marBottom w:val="0"/>
                                                          <w:divBdr>
                                                            <w:top w:val="none" w:sz="0" w:space="0" w:color="auto"/>
                                                            <w:left w:val="none" w:sz="0" w:space="0" w:color="auto"/>
                                                            <w:bottom w:val="none" w:sz="0" w:space="0" w:color="auto"/>
                                                            <w:right w:val="none" w:sz="0" w:space="0" w:color="auto"/>
                                                          </w:divBdr>
                                                        </w:div>
                                                        <w:div w:id="205523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20289">
                                                  <w:marLeft w:val="0"/>
                                                  <w:marRight w:val="0"/>
                                                  <w:marTop w:val="0"/>
                                                  <w:marBottom w:val="0"/>
                                                  <w:divBdr>
                                                    <w:top w:val="none" w:sz="0" w:space="0" w:color="auto"/>
                                                    <w:left w:val="none" w:sz="0" w:space="0" w:color="auto"/>
                                                    <w:bottom w:val="none" w:sz="0" w:space="0" w:color="auto"/>
                                                    <w:right w:val="none" w:sz="0" w:space="0" w:color="auto"/>
                                                  </w:divBdr>
                                                  <w:divsChild>
                                                    <w:div w:id="1282225791">
                                                      <w:marLeft w:val="0"/>
                                                      <w:marRight w:val="0"/>
                                                      <w:marTop w:val="0"/>
                                                      <w:marBottom w:val="0"/>
                                                      <w:divBdr>
                                                        <w:top w:val="none" w:sz="0" w:space="0" w:color="auto"/>
                                                        <w:left w:val="none" w:sz="0" w:space="0" w:color="auto"/>
                                                        <w:bottom w:val="none" w:sz="0" w:space="0" w:color="auto"/>
                                                        <w:right w:val="none" w:sz="0" w:space="0" w:color="auto"/>
                                                      </w:divBdr>
                                                      <w:divsChild>
                                                        <w:div w:id="545723208">
                                                          <w:marLeft w:val="0"/>
                                                          <w:marRight w:val="0"/>
                                                          <w:marTop w:val="0"/>
                                                          <w:marBottom w:val="0"/>
                                                          <w:divBdr>
                                                            <w:top w:val="none" w:sz="0" w:space="0" w:color="auto"/>
                                                            <w:left w:val="none" w:sz="0" w:space="0" w:color="auto"/>
                                                            <w:bottom w:val="none" w:sz="0" w:space="0" w:color="auto"/>
                                                            <w:right w:val="none" w:sz="0" w:space="0" w:color="auto"/>
                                                          </w:divBdr>
                                                          <w:divsChild>
                                                            <w:div w:id="19904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34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644444">
                                              <w:marLeft w:val="0"/>
                                              <w:marRight w:val="0"/>
                                              <w:marTop w:val="0"/>
                                              <w:marBottom w:val="0"/>
                                              <w:divBdr>
                                                <w:top w:val="none" w:sz="0" w:space="0" w:color="auto"/>
                                                <w:left w:val="none" w:sz="0" w:space="0" w:color="auto"/>
                                                <w:bottom w:val="none" w:sz="0" w:space="0" w:color="auto"/>
                                                <w:right w:val="none" w:sz="0" w:space="0" w:color="auto"/>
                                              </w:divBdr>
                                              <w:divsChild>
                                                <w:div w:id="966547074">
                                                  <w:marLeft w:val="0"/>
                                                  <w:marRight w:val="0"/>
                                                  <w:marTop w:val="0"/>
                                                  <w:marBottom w:val="0"/>
                                                  <w:divBdr>
                                                    <w:top w:val="none" w:sz="0" w:space="0" w:color="auto"/>
                                                    <w:left w:val="none" w:sz="0" w:space="0" w:color="auto"/>
                                                    <w:bottom w:val="single" w:sz="6" w:space="0" w:color="DADCE0"/>
                                                    <w:right w:val="none" w:sz="0" w:space="0" w:color="auto"/>
                                                  </w:divBdr>
                                                  <w:divsChild>
                                                    <w:div w:id="156918729">
                                                      <w:marLeft w:val="0"/>
                                                      <w:marRight w:val="0"/>
                                                      <w:marTop w:val="0"/>
                                                      <w:marBottom w:val="0"/>
                                                      <w:divBdr>
                                                        <w:top w:val="none" w:sz="0" w:space="0" w:color="auto"/>
                                                        <w:left w:val="none" w:sz="0" w:space="0" w:color="auto"/>
                                                        <w:bottom w:val="none" w:sz="0" w:space="0" w:color="auto"/>
                                                        <w:right w:val="none" w:sz="0" w:space="0" w:color="auto"/>
                                                      </w:divBdr>
                                                      <w:divsChild>
                                                        <w:div w:id="1058750671">
                                                          <w:marLeft w:val="0"/>
                                                          <w:marRight w:val="0"/>
                                                          <w:marTop w:val="0"/>
                                                          <w:marBottom w:val="0"/>
                                                          <w:divBdr>
                                                            <w:top w:val="none" w:sz="0" w:space="0" w:color="auto"/>
                                                            <w:left w:val="none" w:sz="0" w:space="0" w:color="auto"/>
                                                            <w:bottom w:val="none" w:sz="0" w:space="0" w:color="auto"/>
                                                            <w:right w:val="none" w:sz="0" w:space="0" w:color="auto"/>
                                                          </w:divBdr>
                                                        </w:div>
                                                        <w:div w:id="13599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02379">
                                                  <w:marLeft w:val="0"/>
                                                  <w:marRight w:val="0"/>
                                                  <w:marTop w:val="0"/>
                                                  <w:marBottom w:val="0"/>
                                                  <w:divBdr>
                                                    <w:top w:val="none" w:sz="0" w:space="0" w:color="auto"/>
                                                    <w:left w:val="none" w:sz="0" w:space="0" w:color="auto"/>
                                                    <w:bottom w:val="single" w:sz="6" w:space="0" w:color="DADCE0"/>
                                                    <w:right w:val="none" w:sz="0" w:space="0" w:color="auto"/>
                                                  </w:divBdr>
                                                  <w:divsChild>
                                                    <w:div w:id="18942131">
                                                      <w:marLeft w:val="0"/>
                                                      <w:marRight w:val="0"/>
                                                      <w:marTop w:val="0"/>
                                                      <w:marBottom w:val="0"/>
                                                      <w:divBdr>
                                                        <w:top w:val="none" w:sz="0" w:space="0" w:color="auto"/>
                                                        <w:left w:val="none" w:sz="0" w:space="0" w:color="auto"/>
                                                        <w:bottom w:val="none" w:sz="0" w:space="0" w:color="auto"/>
                                                        <w:right w:val="none" w:sz="0" w:space="0" w:color="auto"/>
                                                      </w:divBdr>
                                                      <w:divsChild>
                                                        <w:div w:id="1743479030">
                                                          <w:marLeft w:val="0"/>
                                                          <w:marRight w:val="0"/>
                                                          <w:marTop w:val="0"/>
                                                          <w:marBottom w:val="0"/>
                                                          <w:divBdr>
                                                            <w:top w:val="none" w:sz="0" w:space="0" w:color="auto"/>
                                                            <w:left w:val="none" w:sz="0" w:space="0" w:color="auto"/>
                                                            <w:bottom w:val="none" w:sz="0" w:space="0" w:color="auto"/>
                                                            <w:right w:val="none" w:sz="0" w:space="0" w:color="auto"/>
                                                          </w:divBdr>
                                                        </w:div>
                                                        <w:div w:id="153776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167335">
                                                  <w:marLeft w:val="0"/>
                                                  <w:marRight w:val="0"/>
                                                  <w:marTop w:val="0"/>
                                                  <w:marBottom w:val="0"/>
                                                  <w:divBdr>
                                                    <w:top w:val="none" w:sz="0" w:space="0" w:color="auto"/>
                                                    <w:left w:val="none" w:sz="0" w:space="0" w:color="auto"/>
                                                    <w:bottom w:val="none" w:sz="0" w:space="0" w:color="auto"/>
                                                    <w:right w:val="none" w:sz="0" w:space="0" w:color="auto"/>
                                                  </w:divBdr>
                                                  <w:divsChild>
                                                    <w:div w:id="309336081">
                                                      <w:marLeft w:val="0"/>
                                                      <w:marRight w:val="0"/>
                                                      <w:marTop w:val="0"/>
                                                      <w:marBottom w:val="0"/>
                                                      <w:divBdr>
                                                        <w:top w:val="none" w:sz="0" w:space="0" w:color="auto"/>
                                                        <w:left w:val="none" w:sz="0" w:space="0" w:color="auto"/>
                                                        <w:bottom w:val="none" w:sz="0" w:space="0" w:color="auto"/>
                                                        <w:right w:val="none" w:sz="0" w:space="0" w:color="auto"/>
                                                      </w:divBdr>
                                                      <w:divsChild>
                                                        <w:div w:id="91555396">
                                                          <w:marLeft w:val="0"/>
                                                          <w:marRight w:val="0"/>
                                                          <w:marTop w:val="0"/>
                                                          <w:marBottom w:val="0"/>
                                                          <w:divBdr>
                                                            <w:top w:val="none" w:sz="0" w:space="0" w:color="auto"/>
                                                            <w:left w:val="none" w:sz="0" w:space="0" w:color="auto"/>
                                                            <w:bottom w:val="none" w:sz="0" w:space="0" w:color="auto"/>
                                                            <w:right w:val="none" w:sz="0" w:space="0" w:color="auto"/>
                                                          </w:divBdr>
                                                        </w:div>
                                                        <w:div w:id="147306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85052">
                                                  <w:marLeft w:val="0"/>
                                                  <w:marRight w:val="0"/>
                                                  <w:marTop w:val="0"/>
                                                  <w:marBottom w:val="0"/>
                                                  <w:divBdr>
                                                    <w:top w:val="none" w:sz="0" w:space="0" w:color="auto"/>
                                                    <w:left w:val="none" w:sz="0" w:space="0" w:color="auto"/>
                                                    <w:bottom w:val="none" w:sz="0" w:space="0" w:color="auto"/>
                                                    <w:right w:val="none" w:sz="0" w:space="0" w:color="auto"/>
                                                  </w:divBdr>
                                                  <w:divsChild>
                                                    <w:div w:id="2117867300">
                                                      <w:marLeft w:val="0"/>
                                                      <w:marRight w:val="0"/>
                                                      <w:marTop w:val="0"/>
                                                      <w:marBottom w:val="0"/>
                                                      <w:divBdr>
                                                        <w:top w:val="none" w:sz="0" w:space="0" w:color="auto"/>
                                                        <w:left w:val="none" w:sz="0" w:space="0" w:color="auto"/>
                                                        <w:bottom w:val="none" w:sz="0" w:space="0" w:color="auto"/>
                                                        <w:right w:val="none" w:sz="0" w:space="0" w:color="auto"/>
                                                      </w:divBdr>
                                                      <w:divsChild>
                                                        <w:div w:id="1522083459">
                                                          <w:marLeft w:val="0"/>
                                                          <w:marRight w:val="0"/>
                                                          <w:marTop w:val="0"/>
                                                          <w:marBottom w:val="0"/>
                                                          <w:divBdr>
                                                            <w:top w:val="none" w:sz="0" w:space="0" w:color="auto"/>
                                                            <w:left w:val="none" w:sz="0" w:space="0" w:color="auto"/>
                                                            <w:bottom w:val="none" w:sz="0" w:space="0" w:color="auto"/>
                                                            <w:right w:val="none" w:sz="0" w:space="0" w:color="auto"/>
                                                          </w:divBdr>
                                                          <w:divsChild>
                                                            <w:div w:id="13160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2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764519">
      <w:bodyDiv w:val="1"/>
      <w:marLeft w:val="0"/>
      <w:marRight w:val="0"/>
      <w:marTop w:val="0"/>
      <w:marBottom w:val="0"/>
      <w:divBdr>
        <w:top w:val="none" w:sz="0" w:space="0" w:color="auto"/>
        <w:left w:val="none" w:sz="0" w:space="0" w:color="auto"/>
        <w:bottom w:val="none" w:sz="0" w:space="0" w:color="auto"/>
        <w:right w:val="none" w:sz="0" w:space="0" w:color="auto"/>
      </w:divBdr>
    </w:div>
    <w:div w:id="26302143">
      <w:bodyDiv w:val="1"/>
      <w:marLeft w:val="0"/>
      <w:marRight w:val="0"/>
      <w:marTop w:val="0"/>
      <w:marBottom w:val="0"/>
      <w:divBdr>
        <w:top w:val="none" w:sz="0" w:space="0" w:color="auto"/>
        <w:left w:val="none" w:sz="0" w:space="0" w:color="auto"/>
        <w:bottom w:val="none" w:sz="0" w:space="0" w:color="auto"/>
        <w:right w:val="none" w:sz="0" w:space="0" w:color="auto"/>
      </w:divBdr>
    </w:div>
    <w:div w:id="28528068">
      <w:bodyDiv w:val="1"/>
      <w:marLeft w:val="0"/>
      <w:marRight w:val="0"/>
      <w:marTop w:val="0"/>
      <w:marBottom w:val="0"/>
      <w:divBdr>
        <w:top w:val="none" w:sz="0" w:space="0" w:color="auto"/>
        <w:left w:val="none" w:sz="0" w:space="0" w:color="auto"/>
        <w:bottom w:val="none" w:sz="0" w:space="0" w:color="auto"/>
        <w:right w:val="none" w:sz="0" w:space="0" w:color="auto"/>
      </w:divBdr>
    </w:div>
    <w:div w:id="32265972">
      <w:bodyDiv w:val="1"/>
      <w:marLeft w:val="0"/>
      <w:marRight w:val="0"/>
      <w:marTop w:val="0"/>
      <w:marBottom w:val="0"/>
      <w:divBdr>
        <w:top w:val="none" w:sz="0" w:space="0" w:color="auto"/>
        <w:left w:val="none" w:sz="0" w:space="0" w:color="auto"/>
        <w:bottom w:val="none" w:sz="0" w:space="0" w:color="auto"/>
        <w:right w:val="none" w:sz="0" w:space="0" w:color="auto"/>
      </w:divBdr>
    </w:div>
    <w:div w:id="35856605">
      <w:bodyDiv w:val="1"/>
      <w:marLeft w:val="0"/>
      <w:marRight w:val="0"/>
      <w:marTop w:val="0"/>
      <w:marBottom w:val="0"/>
      <w:divBdr>
        <w:top w:val="none" w:sz="0" w:space="0" w:color="auto"/>
        <w:left w:val="none" w:sz="0" w:space="0" w:color="auto"/>
        <w:bottom w:val="none" w:sz="0" w:space="0" w:color="auto"/>
        <w:right w:val="none" w:sz="0" w:space="0" w:color="auto"/>
      </w:divBdr>
    </w:div>
    <w:div w:id="38016655">
      <w:bodyDiv w:val="1"/>
      <w:marLeft w:val="0"/>
      <w:marRight w:val="0"/>
      <w:marTop w:val="0"/>
      <w:marBottom w:val="0"/>
      <w:divBdr>
        <w:top w:val="none" w:sz="0" w:space="0" w:color="auto"/>
        <w:left w:val="none" w:sz="0" w:space="0" w:color="auto"/>
        <w:bottom w:val="none" w:sz="0" w:space="0" w:color="auto"/>
        <w:right w:val="none" w:sz="0" w:space="0" w:color="auto"/>
      </w:divBdr>
    </w:div>
    <w:div w:id="57554265">
      <w:bodyDiv w:val="1"/>
      <w:marLeft w:val="0"/>
      <w:marRight w:val="0"/>
      <w:marTop w:val="0"/>
      <w:marBottom w:val="0"/>
      <w:divBdr>
        <w:top w:val="none" w:sz="0" w:space="0" w:color="auto"/>
        <w:left w:val="none" w:sz="0" w:space="0" w:color="auto"/>
        <w:bottom w:val="none" w:sz="0" w:space="0" w:color="auto"/>
        <w:right w:val="none" w:sz="0" w:space="0" w:color="auto"/>
      </w:divBdr>
    </w:div>
    <w:div w:id="61371921">
      <w:bodyDiv w:val="1"/>
      <w:marLeft w:val="0"/>
      <w:marRight w:val="0"/>
      <w:marTop w:val="0"/>
      <w:marBottom w:val="0"/>
      <w:divBdr>
        <w:top w:val="none" w:sz="0" w:space="0" w:color="auto"/>
        <w:left w:val="none" w:sz="0" w:space="0" w:color="auto"/>
        <w:bottom w:val="none" w:sz="0" w:space="0" w:color="auto"/>
        <w:right w:val="none" w:sz="0" w:space="0" w:color="auto"/>
      </w:divBdr>
    </w:div>
    <w:div w:id="67962390">
      <w:bodyDiv w:val="1"/>
      <w:marLeft w:val="0"/>
      <w:marRight w:val="0"/>
      <w:marTop w:val="0"/>
      <w:marBottom w:val="0"/>
      <w:divBdr>
        <w:top w:val="none" w:sz="0" w:space="0" w:color="auto"/>
        <w:left w:val="none" w:sz="0" w:space="0" w:color="auto"/>
        <w:bottom w:val="none" w:sz="0" w:space="0" w:color="auto"/>
        <w:right w:val="none" w:sz="0" w:space="0" w:color="auto"/>
      </w:divBdr>
    </w:div>
    <w:div w:id="68236664">
      <w:bodyDiv w:val="1"/>
      <w:marLeft w:val="0"/>
      <w:marRight w:val="0"/>
      <w:marTop w:val="0"/>
      <w:marBottom w:val="0"/>
      <w:divBdr>
        <w:top w:val="none" w:sz="0" w:space="0" w:color="auto"/>
        <w:left w:val="none" w:sz="0" w:space="0" w:color="auto"/>
        <w:bottom w:val="none" w:sz="0" w:space="0" w:color="auto"/>
        <w:right w:val="none" w:sz="0" w:space="0" w:color="auto"/>
      </w:divBdr>
    </w:div>
    <w:div w:id="68818085">
      <w:bodyDiv w:val="1"/>
      <w:marLeft w:val="0"/>
      <w:marRight w:val="0"/>
      <w:marTop w:val="0"/>
      <w:marBottom w:val="0"/>
      <w:divBdr>
        <w:top w:val="none" w:sz="0" w:space="0" w:color="auto"/>
        <w:left w:val="none" w:sz="0" w:space="0" w:color="auto"/>
        <w:bottom w:val="none" w:sz="0" w:space="0" w:color="auto"/>
        <w:right w:val="none" w:sz="0" w:space="0" w:color="auto"/>
      </w:divBdr>
    </w:div>
    <w:div w:id="74668432">
      <w:bodyDiv w:val="1"/>
      <w:marLeft w:val="0"/>
      <w:marRight w:val="0"/>
      <w:marTop w:val="0"/>
      <w:marBottom w:val="0"/>
      <w:divBdr>
        <w:top w:val="none" w:sz="0" w:space="0" w:color="auto"/>
        <w:left w:val="none" w:sz="0" w:space="0" w:color="auto"/>
        <w:bottom w:val="none" w:sz="0" w:space="0" w:color="auto"/>
        <w:right w:val="none" w:sz="0" w:space="0" w:color="auto"/>
      </w:divBdr>
    </w:div>
    <w:div w:id="74742133">
      <w:bodyDiv w:val="1"/>
      <w:marLeft w:val="0"/>
      <w:marRight w:val="0"/>
      <w:marTop w:val="0"/>
      <w:marBottom w:val="0"/>
      <w:divBdr>
        <w:top w:val="none" w:sz="0" w:space="0" w:color="auto"/>
        <w:left w:val="none" w:sz="0" w:space="0" w:color="auto"/>
        <w:bottom w:val="none" w:sz="0" w:space="0" w:color="auto"/>
        <w:right w:val="none" w:sz="0" w:space="0" w:color="auto"/>
      </w:divBdr>
    </w:div>
    <w:div w:id="75595088">
      <w:bodyDiv w:val="1"/>
      <w:marLeft w:val="0"/>
      <w:marRight w:val="0"/>
      <w:marTop w:val="0"/>
      <w:marBottom w:val="0"/>
      <w:divBdr>
        <w:top w:val="none" w:sz="0" w:space="0" w:color="auto"/>
        <w:left w:val="none" w:sz="0" w:space="0" w:color="auto"/>
        <w:bottom w:val="none" w:sz="0" w:space="0" w:color="auto"/>
        <w:right w:val="none" w:sz="0" w:space="0" w:color="auto"/>
      </w:divBdr>
    </w:div>
    <w:div w:id="84808216">
      <w:bodyDiv w:val="1"/>
      <w:marLeft w:val="0"/>
      <w:marRight w:val="0"/>
      <w:marTop w:val="0"/>
      <w:marBottom w:val="0"/>
      <w:divBdr>
        <w:top w:val="none" w:sz="0" w:space="0" w:color="auto"/>
        <w:left w:val="none" w:sz="0" w:space="0" w:color="auto"/>
        <w:bottom w:val="none" w:sz="0" w:space="0" w:color="auto"/>
        <w:right w:val="none" w:sz="0" w:space="0" w:color="auto"/>
      </w:divBdr>
    </w:div>
    <w:div w:id="93979361">
      <w:bodyDiv w:val="1"/>
      <w:marLeft w:val="0"/>
      <w:marRight w:val="0"/>
      <w:marTop w:val="0"/>
      <w:marBottom w:val="0"/>
      <w:divBdr>
        <w:top w:val="none" w:sz="0" w:space="0" w:color="auto"/>
        <w:left w:val="none" w:sz="0" w:space="0" w:color="auto"/>
        <w:bottom w:val="none" w:sz="0" w:space="0" w:color="auto"/>
        <w:right w:val="none" w:sz="0" w:space="0" w:color="auto"/>
      </w:divBdr>
    </w:div>
    <w:div w:id="96873196">
      <w:bodyDiv w:val="1"/>
      <w:marLeft w:val="0"/>
      <w:marRight w:val="0"/>
      <w:marTop w:val="0"/>
      <w:marBottom w:val="0"/>
      <w:divBdr>
        <w:top w:val="none" w:sz="0" w:space="0" w:color="auto"/>
        <w:left w:val="none" w:sz="0" w:space="0" w:color="auto"/>
        <w:bottom w:val="none" w:sz="0" w:space="0" w:color="auto"/>
        <w:right w:val="none" w:sz="0" w:space="0" w:color="auto"/>
      </w:divBdr>
    </w:div>
    <w:div w:id="98645223">
      <w:bodyDiv w:val="1"/>
      <w:marLeft w:val="0"/>
      <w:marRight w:val="0"/>
      <w:marTop w:val="0"/>
      <w:marBottom w:val="0"/>
      <w:divBdr>
        <w:top w:val="none" w:sz="0" w:space="0" w:color="auto"/>
        <w:left w:val="none" w:sz="0" w:space="0" w:color="auto"/>
        <w:bottom w:val="none" w:sz="0" w:space="0" w:color="auto"/>
        <w:right w:val="none" w:sz="0" w:space="0" w:color="auto"/>
      </w:divBdr>
    </w:div>
    <w:div w:id="101613174">
      <w:bodyDiv w:val="1"/>
      <w:marLeft w:val="0"/>
      <w:marRight w:val="0"/>
      <w:marTop w:val="0"/>
      <w:marBottom w:val="0"/>
      <w:divBdr>
        <w:top w:val="none" w:sz="0" w:space="0" w:color="auto"/>
        <w:left w:val="none" w:sz="0" w:space="0" w:color="auto"/>
        <w:bottom w:val="none" w:sz="0" w:space="0" w:color="auto"/>
        <w:right w:val="none" w:sz="0" w:space="0" w:color="auto"/>
      </w:divBdr>
    </w:div>
    <w:div w:id="118452102">
      <w:bodyDiv w:val="1"/>
      <w:marLeft w:val="0"/>
      <w:marRight w:val="0"/>
      <w:marTop w:val="0"/>
      <w:marBottom w:val="0"/>
      <w:divBdr>
        <w:top w:val="none" w:sz="0" w:space="0" w:color="auto"/>
        <w:left w:val="none" w:sz="0" w:space="0" w:color="auto"/>
        <w:bottom w:val="none" w:sz="0" w:space="0" w:color="auto"/>
        <w:right w:val="none" w:sz="0" w:space="0" w:color="auto"/>
      </w:divBdr>
    </w:div>
    <w:div w:id="121193793">
      <w:bodyDiv w:val="1"/>
      <w:marLeft w:val="0"/>
      <w:marRight w:val="0"/>
      <w:marTop w:val="0"/>
      <w:marBottom w:val="0"/>
      <w:divBdr>
        <w:top w:val="none" w:sz="0" w:space="0" w:color="auto"/>
        <w:left w:val="none" w:sz="0" w:space="0" w:color="auto"/>
        <w:bottom w:val="none" w:sz="0" w:space="0" w:color="auto"/>
        <w:right w:val="none" w:sz="0" w:space="0" w:color="auto"/>
      </w:divBdr>
    </w:div>
    <w:div w:id="127818644">
      <w:bodyDiv w:val="1"/>
      <w:marLeft w:val="0"/>
      <w:marRight w:val="0"/>
      <w:marTop w:val="0"/>
      <w:marBottom w:val="0"/>
      <w:divBdr>
        <w:top w:val="none" w:sz="0" w:space="0" w:color="auto"/>
        <w:left w:val="none" w:sz="0" w:space="0" w:color="auto"/>
        <w:bottom w:val="none" w:sz="0" w:space="0" w:color="auto"/>
        <w:right w:val="none" w:sz="0" w:space="0" w:color="auto"/>
      </w:divBdr>
    </w:div>
    <w:div w:id="135535162">
      <w:bodyDiv w:val="1"/>
      <w:marLeft w:val="0"/>
      <w:marRight w:val="0"/>
      <w:marTop w:val="0"/>
      <w:marBottom w:val="0"/>
      <w:divBdr>
        <w:top w:val="none" w:sz="0" w:space="0" w:color="auto"/>
        <w:left w:val="none" w:sz="0" w:space="0" w:color="auto"/>
        <w:bottom w:val="none" w:sz="0" w:space="0" w:color="auto"/>
        <w:right w:val="none" w:sz="0" w:space="0" w:color="auto"/>
      </w:divBdr>
    </w:div>
    <w:div w:id="138501894">
      <w:bodyDiv w:val="1"/>
      <w:marLeft w:val="0"/>
      <w:marRight w:val="0"/>
      <w:marTop w:val="0"/>
      <w:marBottom w:val="0"/>
      <w:divBdr>
        <w:top w:val="none" w:sz="0" w:space="0" w:color="auto"/>
        <w:left w:val="none" w:sz="0" w:space="0" w:color="auto"/>
        <w:bottom w:val="none" w:sz="0" w:space="0" w:color="auto"/>
        <w:right w:val="none" w:sz="0" w:space="0" w:color="auto"/>
      </w:divBdr>
    </w:div>
    <w:div w:id="140509244">
      <w:bodyDiv w:val="1"/>
      <w:marLeft w:val="0"/>
      <w:marRight w:val="0"/>
      <w:marTop w:val="0"/>
      <w:marBottom w:val="0"/>
      <w:divBdr>
        <w:top w:val="none" w:sz="0" w:space="0" w:color="auto"/>
        <w:left w:val="none" w:sz="0" w:space="0" w:color="auto"/>
        <w:bottom w:val="none" w:sz="0" w:space="0" w:color="auto"/>
        <w:right w:val="none" w:sz="0" w:space="0" w:color="auto"/>
      </w:divBdr>
    </w:div>
    <w:div w:id="144903277">
      <w:bodyDiv w:val="1"/>
      <w:marLeft w:val="0"/>
      <w:marRight w:val="0"/>
      <w:marTop w:val="0"/>
      <w:marBottom w:val="0"/>
      <w:divBdr>
        <w:top w:val="none" w:sz="0" w:space="0" w:color="auto"/>
        <w:left w:val="none" w:sz="0" w:space="0" w:color="auto"/>
        <w:bottom w:val="none" w:sz="0" w:space="0" w:color="auto"/>
        <w:right w:val="none" w:sz="0" w:space="0" w:color="auto"/>
      </w:divBdr>
    </w:div>
    <w:div w:id="153763420">
      <w:bodyDiv w:val="1"/>
      <w:marLeft w:val="0"/>
      <w:marRight w:val="0"/>
      <w:marTop w:val="0"/>
      <w:marBottom w:val="0"/>
      <w:divBdr>
        <w:top w:val="none" w:sz="0" w:space="0" w:color="auto"/>
        <w:left w:val="none" w:sz="0" w:space="0" w:color="auto"/>
        <w:bottom w:val="none" w:sz="0" w:space="0" w:color="auto"/>
        <w:right w:val="none" w:sz="0" w:space="0" w:color="auto"/>
      </w:divBdr>
    </w:div>
    <w:div w:id="153885235">
      <w:bodyDiv w:val="1"/>
      <w:marLeft w:val="0"/>
      <w:marRight w:val="0"/>
      <w:marTop w:val="0"/>
      <w:marBottom w:val="0"/>
      <w:divBdr>
        <w:top w:val="none" w:sz="0" w:space="0" w:color="auto"/>
        <w:left w:val="none" w:sz="0" w:space="0" w:color="auto"/>
        <w:bottom w:val="none" w:sz="0" w:space="0" w:color="auto"/>
        <w:right w:val="none" w:sz="0" w:space="0" w:color="auto"/>
      </w:divBdr>
    </w:div>
    <w:div w:id="163281498">
      <w:bodyDiv w:val="1"/>
      <w:marLeft w:val="0"/>
      <w:marRight w:val="0"/>
      <w:marTop w:val="0"/>
      <w:marBottom w:val="0"/>
      <w:divBdr>
        <w:top w:val="none" w:sz="0" w:space="0" w:color="auto"/>
        <w:left w:val="none" w:sz="0" w:space="0" w:color="auto"/>
        <w:bottom w:val="none" w:sz="0" w:space="0" w:color="auto"/>
        <w:right w:val="none" w:sz="0" w:space="0" w:color="auto"/>
      </w:divBdr>
    </w:div>
    <w:div w:id="166217253">
      <w:bodyDiv w:val="1"/>
      <w:marLeft w:val="0"/>
      <w:marRight w:val="0"/>
      <w:marTop w:val="0"/>
      <w:marBottom w:val="0"/>
      <w:divBdr>
        <w:top w:val="none" w:sz="0" w:space="0" w:color="auto"/>
        <w:left w:val="none" w:sz="0" w:space="0" w:color="auto"/>
        <w:bottom w:val="none" w:sz="0" w:space="0" w:color="auto"/>
        <w:right w:val="none" w:sz="0" w:space="0" w:color="auto"/>
      </w:divBdr>
    </w:div>
    <w:div w:id="186793327">
      <w:bodyDiv w:val="1"/>
      <w:marLeft w:val="0"/>
      <w:marRight w:val="0"/>
      <w:marTop w:val="0"/>
      <w:marBottom w:val="0"/>
      <w:divBdr>
        <w:top w:val="none" w:sz="0" w:space="0" w:color="auto"/>
        <w:left w:val="none" w:sz="0" w:space="0" w:color="auto"/>
        <w:bottom w:val="none" w:sz="0" w:space="0" w:color="auto"/>
        <w:right w:val="none" w:sz="0" w:space="0" w:color="auto"/>
      </w:divBdr>
    </w:div>
    <w:div w:id="196814090">
      <w:bodyDiv w:val="1"/>
      <w:marLeft w:val="0"/>
      <w:marRight w:val="0"/>
      <w:marTop w:val="0"/>
      <w:marBottom w:val="0"/>
      <w:divBdr>
        <w:top w:val="none" w:sz="0" w:space="0" w:color="auto"/>
        <w:left w:val="none" w:sz="0" w:space="0" w:color="auto"/>
        <w:bottom w:val="none" w:sz="0" w:space="0" w:color="auto"/>
        <w:right w:val="none" w:sz="0" w:space="0" w:color="auto"/>
      </w:divBdr>
    </w:div>
    <w:div w:id="202134442">
      <w:bodyDiv w:val="1"/>
      <w:marLeft w:val="0"/>
      <w:marRight w:val="0"/>
      <w:marTop w:val="0"/>
      <w:marBottom w:val="0"/>
      <w:divBdr>
        <w:top w:val="none" w:sz="0" w:space="0" w:color="auto"/>
        <w:left w:val="none" w:sz="0" w:space="0" w:color="auto"/>
        <w:bottom w:val="none" w:sz="0" w:space="0" w:color="auto"/>
        <w:right w:val="none" w:sz="0" w:space="0" w:color="auto"/>
      </w:divBdr>
    </w:div>
    <w:div w:id="202644817">
      <w:bodyDiv w:val="1"/>
      <w:marLeft w:val="0"/>
      <w:marRight w:val="0"/>
      <w:marTop w:val="0"/>
      <w:marBottom w:val="0"/>
      <w:divBdr>
        <w:top w:val="none" w:sz="0" w:space="0" w:color="auto"/>
        <w:left w:val="none" w:sz="0" w:space="0" w:color="auto"/>
        <w:bottom w:val="none" w:sz="0" w:space="0" w:color="auto"/>
        <w:right w:val="none" w:sz="0" w:space="0" w:color="auto"/>
      </w:divBdr>
    </w:div>
    <w:div w:id="205532517">
      <w:bodyDiv w:val="1"/>
      <w:marLeft w:val="0"/>
      <w:marRight w:val="0"/>
      <w:marTop w:val="0"/>
      <w:marBottom w:val="0"/>
      <w:divBdr>
        <w:top w:val="none" w:sz="0" w:space="0" w:color="auto"/>
        <w:left w:val="none" w:sz="0" w:space="0" w:color="auto"/>
        <w:bottom w:val="none" w:sz="0" w:space="0" w:color="auto"/>
        <w:right w:val="none" w:sz="0" w:space="0" w:color="auto"/>
      </w:divBdr>
    </w:div>
    <w:div w:id="216010078">
      <w:bodyDiv w:val="1"/>
      <w:marLeft w:val="0"/>
      <w:marRight w:val="0"/>
      <w:marTop w:val="0"/>
      <w:marBottom w:val="0"/>
      <w:divBdr>
        <w:top w:val="none" w:sz="0" w:space="0" w:color="auto"/>
        <w:left w:val="none" w:sz="0" w:space="0" w:color="auto"/>
        <w:bottom w:val="none" w:sz="0" w:space="0" w:color="auto"/>
        <w:right w:val="none" w:sz="0" w:space="0" w:color="auto"/>
      </w:divBdr>
    </w:div>
    <w:div w:id="240532083">
      <w:bodyDiv w:val="1"/>
      <w:marLeft w:val="0"/>
      <w:marRight w:val="0"/>
      <w:marTop w:val="0"/>
      <w:marBottom w:val="0"/>
      <w:divBdr>
        <w:top w:val="none" w:sz="0" w:space="0" w:color="auto"/>
        <w:left w:val="none" w:sz="0" w:space="0" w:color="auto"/>
        <w:bottom w:val="none" w:sz="0" w:space="0" w:color="auto"/>
        <w:right w:val="none" w:sz="0" w:space="0" w:color="auto"/>
      </w:divBdr>
    </w:div>
    <w:div w:id="247009052">
      <w:bodyDiv w:val="1"/>
      <w:marLeft w:val="0"/>
      <w:marRight w:val="0"/>
      <w:marTop w:val="0"/>
      <w:marBottom w:val="0"/>
      <w:divBdr>
        <w:top w:val="none" w:sz="0" w:space="0" w:color="auto"/>
        <w:left w:val="none" w:sz="0" w:space="0" w:color="auto"/>
        <w:bottom w:val="none" w:sz="0" w:space="0" w:color="auto"/>
        <w:right w:val="none" w:sz="0" w:space="0" w:color="auto"/>
      </w:divBdr>
    </w:div>
    <w:div w:id="251135242">
      <w:bodyDiv w:val="1"/>
      <w:marLeft w:val="0"/>
      <w:marRight w:val="0"/>
      <w:marTop w:val="0"/>
      <w:marBottom w:val="0"/>
      <w:divBdr>
        <w:top w:val="none" w:sz="0" w:space="0" w:color="auto"/>
        <w:left w:val="none" w:sz="0" w:space="0" w:color="auto"/>
        <w:bottom w:val="none" w:sz="0" w:space="0" w:color="auto"/>
        <w:right w:val="none" w:sz="0" w:space="0" w:color="auto"/>
      </w:divBdr>
    </w:div>
    <w:div w:id="257449085">
      <w:bodyDiv w:val="1"/>
      <w:marLeft w:val="0"/>
      <w:marRight w:val="0"/>
      <w:marTop w:val="0"/>
      <w:marBottom w:val="0"/>
      <w:divBdr>
        <w:top w:val="none" w:sz="0" w:space="0" w:color="auto"/>
        <w:left w:val="none" w:sz="0" w:space="0" w:color="auto"/>
        <w:bottom w:val="none" w:sz="0" w:space="0" w:color="auto"/>
        <w:right w:val="none" w:sz="0" w:space="0" w:color="auto"/>
      </w:divBdr>
    </w:div>
    <w:div w:id="264313020">
      <w:bodyDiv w:val="1"/>
      <w:marLeft w:val="0"/>
      <w:marRight w:val="0"/>
      <w:marTop w:val="0"/>
      <w:marBottom w:val="0"/>
      <w:divBdr>
        <w:top w:val="none" w:sz="0" w:space="0" w:color="auto"/>
        <w:left w:val="none" w:sz="0" w:space="0" w:color="auto"/>
        <w:bottom w:val="none" w:sz="0" w:space="0" w:color="auto"/>
        <w:right w:val="none" w:sz="0" w:space="0" w:color="auto"/>
      </w:divBdr>
    </w:div>
    <w:div w:id="269631804">
      <w:bodyDiv w:val="1"/>
      <w:marLeft w:val="0"/>
      <w:marRight w:val="0"/>
      <w:marTop w:val="0"/>
      <w:marBottom w:val="0"/>
      <w:divBdr>
        <w:top w:val="none" w:sz="0" w:space="0" w:color="auto"/>
        <w:left w:val="none" w:sz="0" w:space="0" w:color="auto"/>
        <w:bottom w:val="none" w:sz="0" w:space="0" w:color="auto"/>
        <w:right w:val="none" w:sz="0" w:space="0" w:color="auto"/>
      </w:divBdr>
    </w:div>
    <w:div w:id="276523254">
      <w:bodyDiv w:val="1"/>
      <w:marLeft w:val="0"/>
      <w:marRight w:val="0"/>
      <w:marTop w:val="0"/>
      <w:marBottom w:val="0"/>
      <w:divBdr>
        <w:top w:val="none" w:sz="0" w:space="0" w:color="auto"/>
        <w:left w:val="none" w:sz="0" w:space="0" w:color="auto"/>
        <w:bottom w:val="none" w:sz="0" w:space="0" w:color="auto"/>
        <w:right w:val="none" w:sz="0" w:space="0" w:color="auto"/>
      </w:divBdr>
    </w:div>
    <w:div w:id="276836060">
      <w:bodyDiv w:val="1"/>
      <w:marLeft w:val="0"/>
      <w:marRight w:val="0"/>
      <w:marTop w:val="0"/>
      <w:marBottom w:val="0"/>
      <w:divBdr>
        <w:top w:val="none" w:sz="0" w:space="0" w:color="auto"/>
        <w:left w:val="none" w:sz="0" w:space="0" w:color="auto"/>
        <w:bottom w:val="none" w:sz="0" w:space="0" w:color="auto"/>
        <w:right w:val="none" w:sz="0" w:space="0" w:color="auto"/>
      </w:divBdr>
    </w:div>
    <w:div w:id="297614163">
      <w:bodyDiv w:val="1"/>
      <w:marLeft w:val="0"/>
      <w:marRight w:val="0"/>
      <w:marTop w:val="0"/>
      <w:marBottom w:val="0"/>
      <w:divBdr>
        <w:top w:val="none" w:sz="0" w:space="0" w:color="auto"/>
        <w:left w:val="none" w:sz="0" w:space="0" w:color="auto"/>
        <w:bottom w:val="none" w:sz="0" w:space="0" w:color="auto"/>
        <w:right w:val="none" w:sz="0" w:space="0" w:color="auto"/>
      </w:divBdr>
    </w:div>
    <w:div w:id="311106550">
      <w:bodyDiv w:val="1"/>
      <w:marLeft w:val="0"/>
      <w:marRight w:val="0"/>
      <w:marTop w:val="0"/>
      <w:marBottom w:val="0"/>
      <w:divBdr>
        <w:top w:val="none" w:sz="0" w:space="0" w:color="auto"/>
        <w:left w:val="none" w:sz="0" w:space="0" w:color="auto"/>
        <w:bottom w:val="none" w:sz="0" w:space="0" w:color="auto"/>
        <w:right w:val="none" w:sz="0" w:space="0" w:color="auto"/>
      </w:divBdr>
    </w:div>
    <w:div w:id="311760088">
      <w:bodyDiv w:val="1"/>
      <w:marLeft w:val="0"/>
      <w:marRight w:val="0"/>
      <w:marTop w:val="0"/>
      <w:marBottom w:val="0"/>
      <w:divBdr>
        <w:top w:val="none" w:sz="0" w:space="0" w:color="auto"/>
        <w:left w:val="none" w:sz="0" w:space="0" w:color="auto"/>
        <w:bottom w:val="none" w:sz="0" w:space="0" w:color="auto"/>
        <w:right w:val="none" w:sz="0" w:space="0" w:color="auto"/>
      </w:divBdr>
    </w:div>
    <w:div w:id="318072734">
      <w:bodyDiv w:val="1"/>
      <w:marLeft w:val="0"/>
      <w:marRight w:val="0"/>
      <w:marTop w:val="0"/>
      <w:marBottom w:val="0"/>
      <w:divBdr>
        <w:top w:val="none" w:sz="0" w:space="0" w:color="auto"/>
        <w:left w:val="none" w:sz="0" w:space="0" w:color="auto"/>
        <w:bottom w:val="none" w:sz="0" w:space="0" w:color="auto"/>
        <w:right w:val="none" w:sz="0" w:space="0" w:color="auto"/>
      </w:divBdr>
    </w:div>
    <w:div w:id="324894602">
      <w:bodyDiv w:val="1"/>
      <w:marLeft w:val="0"/>
      <w:marRight w:val="0"/>
      <w:marTop w:val="0"/>
      <w:marBottom w:val="0"/>
      <w:divBdr>
        <w:top w:val="none" w:sz="0" w:space="0" w:color="auto"/>
        <w:left w:val="none" w:sz="0" w:space="0" w:color="auto"/>
        <w:bottom w:val="none" w:sz="0" w:space="0" w:color="auto"/>
        <w:right w:val="none" w:sz="0" w:space="0" w:color="auto"/>
      </w:divBdr>
    </w:div>
    <w:div w:id="328604282">
      <w:bodyDiv w:val="1"/>
      <w:marLeft w:val="0"/>
      <w:marRight w:val="0"/>
      <w:marTop w:val="0"/>
      <w:marBottom w:val="0"/>
      <w:divBdr>
        <w:top w:val="none" w:sz="0" w:space="0" w:color="auto"/>
        <w:left w:val="none" w:sz="0" w:space="0" w:color="auto"/>
        <w:bottom w:val="none" w:sz="0" w:space="0" w:color="auto"/>
        <w:right w:val="none" w:sz="0" w:space="0" w:color="auto"/>
      </w:divBdr>
    </w:div>
    <w:div w:id="339739920">
      <w:bodyDiv w:val="1"/>
      <w:marLeft w:val="0"/>
      <w:marRight w:val="0"/>
      <w:marTop w:val="0"/>
      <w:marBottom w:val="0"/>
      <w:divBdr>
        <w:top w:val="none" w:sz="0" w:space="0" w:color="auto"/>
        <w:left w:val="none" w:sz="0" w:space="0" w:color="auto"/>
        <w:bottom w:val="none" w:sz="0" w:space="0" w:color="auto"/>
        <w:right w:val="none" w:sz="0" w:space="0" w:color="auto"/>
      </w:divBdr>
    </w:div>
    <w:div w:id="346103754">
      <w:bodyDiv w:val="1"/>
      <w:marLeft w:val="0"/>
      <w:marRight w:val="0"/>
      <w:marTop w:val="0"/>
      <w:marBottom w:val="0"/>
      <w:divBdr>
        <w:top w:val="none" w:sz="0" w:space="0" w:color="auto"/>
        <w:left w:val="none" w:sz="0" w:space="0" w:color="auto"/>
        <w:bottom w:val="none" w:sz="0" w:space="0" w:color="auto"/>
        <w:right w:val="none" w:sz="0" w:space="0" w:color="auto"/>
      </w:divBdr>
    </w:div>
    <w:div w:id="347609380">
      <w:bodyDiv w:val="1"/>
      <w:marLeft w:val="0"/>
      <w:marRight w:val="0"/>
      <w:marTop w:val="0"/>
      <w:marBottom w:val="0"/>
      <w:divBdr>
        <w:top w:val="none" w:sz="0" w:space="0" w:color="auto"/>
        <w:left w:val="none" w:sz="0" w:space="0" w:color="auto"/>
        <w:bottom w:val="none" w:sz="0" w:space="0" w:color="auto"/>
        <w:right w:val="none" w:sz="0" w:space="0" w:color="auto"/>
      </w:divBdr>
    </w:div>
    <w:div w:id="363601378">
      <w:bodyDiv w:val="1"/>
      <w:marLeft w:val="0"/>
      <w:marRight w:val="0"/>
      <w:marTop w:val="0"/>
      <w:marBottom w:val="0"/>
      <w:divBdr>
        <w:top w:val="none" w:sz="0" w:space="0" w:color="auto"/>
        <w:left w:val="none" w:sz="0" w:space="0" w:color="auto"/>
        <w:bottom w:val="none" w:sz="0" w:space="0" w:color="auto"/>
        <w:right w:val="none" w:sz="0" w:space="0" w:color="auto"/>
      </w:divBdr>
    </w:div>
    <w:div w:id="364335085">
      <w:bodyDiv w:val="1"/>
      <w:marLeft w:val="0"/>
      <w:marRight w:val="0"/>
      <w:marTop w:val="0"/>
      <w:marBottom w:val="0"/>
      <w:divBdr>
        <w:top w:val="none" w:sz="0" w:space="0" w:color="auto"/>
        <w:left w:val="none" w:sz="0" w:space="0" w:color="auto"/>
        <w:bottom w:val="none" w:sz="0" w:space="0" w:color="auto"/>
        <w:right w:val="none" w:sz="0" w:space="0" w:color="auto"/>
      </w:divBdr>
    </w:div>
    <w:div w:id="365787978">
      <w:bodyDiv w:val="1"/>
      <w:marLeft w:val="0"/>
      <w:marRight w:val="0"/>
      <w:marTop w:val="0"/>
      <w:marBottom w:val="0"/>
      <w:divBdr>
        <w:top w:val="none" w:sz="0" w:space="0" w:color="auto"/>
        <w:left w:val="none" w:sz="0" w:space="0" w:color="auto"/>
        <w:bottom w:val="none" w:sz="0" w:space="0" w:color="auto"/>
        <w:right w:val="none" w:sz="0" w:space="0" w:color="auto"/>
      </w:divBdr>
    </w:div>
    <w:div w:id="374234553">
      <w:bodyDiv w:val="1"/>
      <w:marLeft w:val="0"/>
      <w:marRight w:val="0"/>
      <w:marTop w:val="0"/>
      <w:marBottom w:val="0"/>
      <w:divBdr>
        <w:top w:val="none" w:sz="0" w:space="0" w:color="auto"/>
        <w:left w:val="none" w:sz="0" w:space="0" w:color="auto"/>
        <w:bottom w:val="none" w:sz="0" w:space="0" w:color="auto"/>
        <w:right w:val="none" w:sz="0" w:space="0" w:color="auto"/>
      </w:divBdr>
    </w:div>
    <w:div w:id="378631654">
      <w:bodyDiv w:val="1"/>
      <w:marLeft w:val="0"/>
      <w:marRight w:val="0"/>
      <w:marTop w:val="0"/>
      <w:marBottom w:val="0"/>
      <w:divBdr>
        <w:top w:val="none" w:sz="0" w:space="0" w:color="auto"/>
        <w:left w:val="none" w:sz="0" w:space="0" w:color="auto"/>
        <w:bottom w:val="none" w:sz="0" w:space="0" w:color="auto"/>
        <w:right w:val="none" w:sz="0" w:space="0" w:color="auto"/>
      </w:divBdr>
    </w:div>
    <w:div w:id="396172022">
      <w:bodyDiv w:val="1"/>
      <w:marLeft w:val="0"/>
      <w:marRight w:val="0"/>
      <w:marTop w:val="0"/>
      <w:marBottom w:val="0"/>
      <w:divBdr>
        <w:top w:val="none" w:sz="0" w:space="0" w:color="auto"/>
        <w:left w:val="none" w:sz="0" w:space="0" w:color="auto"/>
        <w:bottom w:val="none" w:sz="0" w:space="0" w:color="auto"/>
        <w:right w:val="none" w:sz="0" w:space="0" w:color="auto"/>
      </w:divBdr>
    </w:div>
    <w:div w:id="396242877">
      <w:bodyDiv w:val="1"/>
      <w:marLeft w:val="0"/>
      <w:marRight w:val="0"/>
      <w:marTop w:val="0"/>
      <w:marBottom w:val="0"/>
      <w:divBdr>
        <w:top w:val="none" w:sz="0" w:space="0" w:color="auto"/>
        <w:left w:val="none" w:sz="0" w:space="0" w:color="auto"/>
        <w:bottom w:val="none" w:sz="0" w:space="0" w:color="auto"/>
        <w:right w:val="none" w:sz="0" w:space="0" w:color="auto"/>
      </w:divBdr>
    </w:div>
    <w:div w:id="398286510">
      <w:bodyDiv w:val="1"/>
      <w:marLeft w:val="0"/>
      <w:marRight w:val="0"/>
      <w:marTop w:val="0"/>
      <w:marBottom w:val="0"/>
      <w:divBdr>
        <w:top w:val="none" w:sz="0" w:space="0" w:color="auto"/>
        <w:left w:val="none" w:sz="0" w:space="0" w:color="auto"/>
        <w:bottom w:val="none" w:sz="0" w:space="0" w:color="auto"/>
        <w:right w:val="none" w:sz="0" w:space="0" w:color="auto"/>
      </w:divBdr>
      <w:divsChild>
        <w:div w:id="1320234852">
          <w:marLeft w:val="2059"/>
          <w:marRight w:val="0"/>
          <w:marTop w:val="67"/>
          <w:marBottom w:val="0"/>
          <w:divBdr>
            <w:top w:val="none" w:sz="0" w:space="0" w:color="auto"/>
            <w:left w:val="none" w:sz="0" w:space="0" w:color="auto"/>
            <w:bottom w:val="none" w:sz="0" w:space="0" w:color="auto"/>
            <w:right w:val="none" w:sz="0" w:space="0" w:color="auto"/>
          </w:divBdr>
        </w:div>
      </w:divsChild>
    </w:div>
    <w:div w:id="430704085">
      <w:bodyDiv w:val="1"/>
      <w:marLeft w:val="0"/>
      <w:marRight w:val="0"/>
      <w:marTop w:val="0"/>
      <w:marBottom w:val="0"/>
      <w:divBdr>
        <w:top w:val="none" w:sz="0" w:space="0" w:color="auto"/>
        <w:left w:val="none" w:sz="0" w:space="0" w:color="auto"/>
        <w:bottom w:val="none" w:sz="0" w:space="0" w:color="auto"/>
        <w:right w:val="none" w:sz="0" w:space="0" w:color="auto"/>
      </w:divBdr>
    </w:div>
    <w:div w:id="433356785">
      <w:bodyDiv w:val="1"/>
      <w:marLeft w:val="0"/>
      <w:marRight w:val="0"/>
      <w:marTop w:val="0"/>
      <w:marBottom w:val="0"/>
      <w:divBdr>
        <w:top w:val="none" w:sz="0" w:space="0" w:color="auto"/>
        <w:left w:val="none" w:sz="0" w:space="0" w:color="auto"/>
        <w:bottom w:val="none" w:sz="0" w:space="0" w:color="auto"/>
        <w:right w:val="none" w:sz="0" w:space="0" w:color="auto"/>
      </w:divBdr>
    </w:div>
    <w:div w:id="436024359">
      <w:bodyDiv w:val="1"/>
      <w:marLeft w:val="0"/>
      <w:marRight w:val="0"/>
      <w:marTop w:val="0"/>
      <w:marBottom w:val="0"/>
      <w:divBdr>
        <w:top w:val="none" w:sz="0" w:space="0" w:color="auto"/>
        <w:left w:val="none" w:sz="0" w:space="0" w:color="auto"/>
        <w:bottom w:val="none" w:sz="0" w:space="0" w:color="auto"/>
        <w:right w:val="none" w:sz="0" w:space="0" w:color="auto"/>
      </w:divBdr>
    </w:div>
    <w:div w:id="437678723">
      <w:bodyDiv w:val="1"/>
      <w:marLeft w:val="0"/>
      <w:marRight w:val="0"/>
      <w:marTop w:val="0"/>
      <w:marBottom w:val="0"/>
      <w:divBdr>
        <w:top w:val="none" w:sz="0" w:space="0" w:color="auto"/>
        <w:left w:val="none" w:sz="0" w:space="0" w:color="auto"/>
        <w:bottom w:val="none" w:sz="0" w:space="0" w:color="auto"/>
        <w:right w:val="none" w:sz="0" w:space="0" w:color="auto"/>
      </w:divBdr>
    </w:div>
    <w:div w:id="445197972">
      <w:bodyDiv w:val="1"/>
      <w:marLeft w:val="0"/>
      <w:marRight w:val="0"/>
      <w:marTop w:val="0"/>
      <w:marBottom w:val="0"/>
      <w:divBdr>
        <w:top w:val="none" w:sz="0" w:space="0" w:color="auto"/>
        <w:left w:val="none" w:sz="0" w:space="0" w:color="auto"/>
        <w:bottom w:val="none" w:sz="0" w:space="0" w:color="auto"/>
        <w:right w:val="none" w:sz="0" w:space="0" w:color="auto"/>
      </w:divBdr>
    </w:div>
    <w:div w:id="445777673">
      <w:bodyDiv w:val="1"/>
      <w:marLeft w:val="0"/>
      <w:marRight w:val="0"/>
      <w:marTop w:val="0"/>
      <w:marBottom w:val="0"/>
      <w:divBdr>
        <w:top w:val="none" w:sz="0" w:space="0" w:color="auto"/>
        <w:left w:val="none" w:sz="0" w:space="0" w:color="auto"/>
        <w:bottom w:val="none" w:sz="0" w:space="0" w:color="auto"/>
        <w:right w:val="none" w:sz="0" w:space="0" w:color="auto"/>
      </w:divBdr>
    </w:div>
    <w:div w:id="446201469">
      <w:bodyDiv w:val="1"/>
      <w:marLeft w:val="0"/>
      <w:marRight w:val="0"/>
      <w:marTop w:val="0"/>
      <w:marBottom w:val="0"/>
      <w:divBdr>
        <w:top w:val="none" w:sz="0" w:space="0" w:color="auto"/>
        <w:left w:val="none" w:sz="0" w:space="0" w:color="auto"/>
        <w:bottom w:val="none" w:sz="0" w:space="0" w:color="auto"/>
        <w:right w:val="none" w:sz="0" w:space="0" w:color="auto"/>
      </w:divBdr>
    </w:div>
    <w:div w:id="460613976">
      <w:bodyDiv w:val="1"/>
      <w:marLeft w:val="0"/>
      <w:marRight w:val="0"/>
      <w:marTop w:val="0"/>
      <w:marBottom w:val="0"/>
      <w:divBdr>
        <w:top w:val="none" w:sz="0" w:space="0" w:color="auto"/>
        <w:left w:val="none" w:sz="0" w:space="0" w:color="auto"/>
        <w:bottom w:val="none" w:sz="0" w:space="0" w:color="auto"/>
        <w:right w:val="none" w:sz="0" w:space="0" w:color="auto"/>
      </w:divBdr>
      <w:divsChild>
        <w:div w:id="11416316">
          <w:marLeft w:val="0"/>
          <w:marRight w:val="0"/>
          <w:marTop w:val="0"/>
          <w:marBottom w:val="0"/>
          <w:divBdr>
            <w:top w:val="none" w:sz="0" w:space="0" w:color="auto"/>
            <w:left w:val="none" w:sz="0" w:space="0" w:color="auto"/>
            <w:bottom w:val="none" w:sz="0" w:space="0" w:color="auto"/>
            <w:right w:val="none" w:sz="0" w:space="0" w:color="auto"/>
          </w:divBdr>
        </w:div>
        <w:div w:id="16857414">
          <w:marLeft w:val="0"/>
          <w:marRight w:val="0"/>
          <w:marTop w:val="0"/>
          <w:marBottom w:val="0"/>
          <w:divBdr>
            <w:top w:val="none" w:sz="0" w:space="0" w:color="auto"/>
            <w:left w:val="none" w:sz="0" w:space="0" w:color="auto"/>
            <w:bottom w:val="none" w:sz="0" w:space="0" w:color="auto"/>
            <w:right w:val="none" w:sz="0" w:space="0" w:color="auto"/>
          </w:divBdr>
        </w:div>
        <w:div w:id="128254985">
          <w:marLeft w:val="0"/>
          <w:marRight w:val="0"/>
          <w:marTop w:val="0"/>
          <w:marBottom w:val="0"/>
          <w:divBdr>
            <w:top w:val="none" w:sz="0" w:space="0" w:color="auto"/>
            <w:left w:val="none" w:sz="0" w:space="0" w:color="auto"/>
            <w:bottom w:val="none" w:sz="0" w:space="0" w:color="auto"/>
            <w:right w:val="none" w:sz="0" w:space="0" w:color="auto"/>
          </w:divBdr>
        </w:div>
        <w:div w:id="149642755">
          <w:marLeft w:val="0"/>
          <w:marRight w:val="0"/>
          <w:marTop w:val="0"/>
          <w:marBottom w:val="0"/>
          <w:divBdr>
            <w:top w:val="none" w:sz="0" w:space="0" w:color="auto"/>
            <w:left w:val="none" w:sz="0" w:space="0" w:color="auto"/>
            <w:bottom w:val="none" w:sz="0" w:space="0" w:color="auto"/>
            <w:right w:val="none" w:sz="0" w:space="0" w:color="auto"/>
          </w:divBdr>
        </w:div>
        <w:div w:id="151021322">
          <w:marLeft w:val="0"/>
          <w:marRight w:val="0"/>
          <w:marTop w:val="0"/>
          <w:marBottom w:val="0"/>
          <w:divBdr>
            <w:top w:val="none" w:sz="0" w:space="0" w:color="auto"/>
            <w:left w:val="none" w:sz="0" w:space="0" w:color="auto"/>
            <w:bottom w:val="none" w:sz="0" w:space="0" w:color="auto"/>
            <w:right w:val="none" w:sz="0" w:space="0" w:color="auto"/>
          </w:divBdr>
        </w:div>
        <w:div w:id="306908024">
          <w:marLeft w:val="0"/>
          <w:marRight w:val="0"/>
          <w:marTop w:val="0"/>
          <w:marBottom w:val="0"/>
          <w:divBdr>
            <w:top w:val="none" w:sz="0" w:space="0" w:color="auto"/>
            <w:left w:val="none" w:sz="0" w:space="0" w:color="auto"/>
            <w:bottom w:val="none" w:sz="0" w:space="0" w:color="auto"/>
            <w:right w:val="none" w:sz="0" w:space="0" w:color="auto"/>
          </w:divBdr>
        </w:div>
        <w:div w:id="359429967">
          <w:marLeft w:val="0"/>
          <w:marRight w:val="0"/>
          <w:marTop w:val="0"/>
          <w:marBottom w:val="0"/>
          <w:divBdr>
            <w:top w:val="none" w:sz="0" w:space="0" w:color="auto"/>
            <w:left w:val="none" w:sz="0" w:space="0" w:color="auto"/>
            <w:bottom w:val="none" w:sz="0" w:space="0" w:color="auto"/>
            <w:right w:val="none" w:sz="0" w:space="0" w:color="auto"/>
          </w:divBdr>
        </w:div>
        <w:div w:id="420220196">
          <w:marLeft w:val="0"/>
          <w:marRight w:val="0"/>
          <w:marTop w:val="0"/>
          <w:marBottom w:val="0"/>
          <w:divBdr>
            <w:top w:val="none" w:sz="0" w:space="0" w:color="auto"/>
            <w:left w:val="none" w:sz="0" w:space="0" w:color="auto"/>
            <w:bottom w:val="none" w:sz="0" w:space="0" w:color="auto"/>
            <w:right w:val="none" w:sz="0" w:space="0" w:color="auto"/>
          </w:divBdr>
        </w:div>
        <w:div w:id="443815455">
          <w:marLeft w:val="0"/>
          <w:marRight w:val="0"/>
          <w:marTop w:val="0"/>
          <w:marBottom w:val="0"/>
          <w:divBdr>
            <w:top w:val="none" w:sz="0" w:space="0" w:color="auto"/>
            <w:left w:val="none" w:sz="0" w:space="0" w:color="auto"/>
            <w:bottom w:val="none" w:sz="0" w:space="0" w:color="auto"/>
            <w:right w:val="none" w:sz="0" w:space="0" w:color="auto"/>
          </w:divBdr>
        </w:div>
        <w:div w:id="530656619">
          <w:marLeft w:val="0"/>
          <w:marRight w:val="0"/>
          <w:marTop w:val="0"/>
          <w:marBottom w:val="0"/>
          <w:divBdr>
            <w:top w:val="none" w:sz="0" w:space="0" w:color="auto"/>
            <w:left w:val="none" w:sz="0" w:space="0" w:color="auto"/>
            <w:bottom w:val="none" w:sz="0" w:space="0" w:color="auto"/>
            <w:right w:val="none" w:sz="0" w:space="0" w:color="auto"/>
          </w:divBdr>
        </w:div>
        <w:div w:id="564877688">
          <w:marLeft w:val="0"/>
          <w:marRight w:val="0"/>
          <w:marTop w:val="0"/>
          <w:marBottom w:val="0"/>
          <w:divBdr>
            <w:top w:val="none" w:sz="0" w:space="0" w:color="auto"/>
            <w:left w:val="none" w:sz="0" w:space="0" w:color="auto"/>
            <w:bottom w:val="none" w:sz="0" w:space="0" w:color="auto"/>
            <w:right w:val="none" w:sz="0" w:space="0" w:color="auto"/>
          </w:divBdr>
        </w:div>
        <w:div w:id="642386795">
          <w:marLeft w:val="0"/>
          <w:marRight w:val="0"/>
          <w:marTop w:val="0"/>
          <w:marBottom w:val="0"/>
          <w:divBdr>
            <w:top w:val="none" w:sz="0" w:space="0" w:color="auto"/>
            <w:left w:val="none" w:sz="0" w:space="0" w:color="auto"/>
            <w:bottom w:val="none" w:sz="0" w:space="0" w:color="auto"/>
            <w:right w:val="none" w:sz="0" w:space="0" w:color="auto"/>
          </w:divBdr>
        </w:div>
        <w:div w:id="748427649">
          <w:marLeft w:val="0"/>
          <w:marRight w:val="0"/>
          <w:marTop w:val="0"/>
          <w:marBottom w:val="0"/>
          <w:divBdr>
            <w:top w:val="none" w:sz="0" w:space="0" w:color="auto"/>
            <w:left w:val="none" w:sz="0" w:space="0" w:color="auto"/>
            <w:bottom w:val="none" w:sz="0" w:space="0" w:color="auto"/>
            <w:right w:val="none" w:sz="0" w:space="0" w:color="auto"/>
          </w:divBdr>
        </w:div>
        <w:div w:id="843860523">
          <w:marLeft w:val="0"/>
          <w:marRight w:val="0"/>
          <w:marTop w:val="0"/>
          <w:marBottom w:val="0"/>
          <w:divBdr>
            <w:top w:val="none" w:sz="0" w:space="0" w:color="auto"/>
            <w:left w:val="none" w:sz="0" w:space="0" w:color="auto"/>
            <w:bottom w:val="none" w:sz="0" w:space="0" w:color="auto"/>
            <w:right w:val="none" w:sz="0" w:space="0" w:color="auto"/>
          </w:divBdr>
        </w:div>
        <w:div w:id="1036925756">
          <w:marLeft w:val="0"/>
          <w:marRight w:val="0"/>
          <w:marTop w:val="0"/>
          <w:marBottom w:val="0"/>
          <w:divBdr>
            <w:top w:val="none" w:sz="0" w:space="0" w:color="auto"/>
            <w:left w:val="none" w:sz="0" w:space="0" w:color="auto"/>
            <w:bottom w:val="none" w:sz="0" w:space="0" w:color="auto"/>
            <w:right w:val="none" w:sz="0" w:space="0" w:color="auto"/>
          </w:divBdr>
        </w:div>
        <w:div w:id="1224175866">
          <w:marLeft w:val="0"/>
          <w:marRight w:val="0"/>
          <w:marTop w:val="0"/>
          <w:marBottom w:val="0"/>
          <w:divBdr>
            <w:top w:val="none" w:sz="0" w:space="0" w:color="auto"/>
            <w:left w:val="none" w:sz="0" w:space="0" w:color="auto"/>
            <w:bottom w:val="none" w:sz="0" w:space="0" w:color="auto"/>
            <w:right w:val="none" w:sz="0" w:space="0" w:color="auto"/>
          </w:divBdr>
        </w:div>
        <w:div w:id="1231841794">
          <w:marLeft w:val="0"/>
          <w:marRight w:val="0"/>
          <w:marTop w:val="0"/>
          <w:marBottom w:val="0"/>
          <w:divBdr>
            <w:top w:val="none" w:sz="0" w:space="0" w:color="auto"/>
            <w:left w:val="none" w:sz="0" w:space="0" w:color="auto"/>
            <w:bottom w:val="none" w:sz="0" w:space="0" w:color="auto"/>
            <w:right w:val="none" w:sz="0" w:space="0" w:color="auto"/>
          </w:divBdr>
        </w:div>
        <w:div w:id="1279752265">
          <w:marLeft w:val="0"/>
          <w:marRight w:val="0"/>
          <w:marTop w:val="0"/>
          <w:marBottom w:val="0"/>
          <w:divBdr>
            <w:top w:val="none" w:sz="0" w:space="0" w:color="auto"/>
            <w:left w:val="none" w:sz="0" w:space="0" w:color="auto"/>
            <w:bottom w:val="none" w:sz="0" w:space="0" w:color="auto"/>
            <w:right w:val="none" w:sz="0" w:space="0" w:color="auto"/>
          </w:divBdr>
        </w:div>
        <w:div w:id="1441879982">
          <w:marLeft w:val="0"/>
          <w:marRight w:val="0"/>
          <w:marTop w:val="0"/>
          <w:marBottom w:val="0"/>
          <w:divBdr>
            <w:top w:val="none" w:sz="0" w:space="0" w:color="auto"/>
            <w:left w:val="none" w:sz="0" w:space="0" w:color="auto"/>
            <w:bottom w:val="none" w:sz="0" w:space="0" w:color="auto"/>
            <w:right w:val="none" w:sz="0" w:space="0" w:color="auto"/>
          </w:divBdr>
        </w:div>
        <w:div w:id="1512454472">
          <w:marLeft w:val="0"/>
          <w:marRight w:val="0"/>
          <w:marTop w:val="0"/>
          <w:marBottom w:val="0"/>
          <w:divBdr>
            <w:top w:val="none" w:sz="0" w:space="0" w:color="auto"/>
            <w:left w:val="none" w:sz="0" w:space="0" w:color="auto"/>
            <w:bottom w:val="none" w:sz="0" w:space="0" w:color="auto"/>
            <w:right w:val="none" w:sz="0" w:space="0" w:color="auto"/>
          </w:divBdr>
        </w:div>
        <w:div w:id="1578783596">
          <w:marLeft w:val="0"/>
          <w:marRight w:val="0"/>
          <w:marTop w:val="0"/>
          <w:marBottom w:val="0"/>
          <w:divBdr>
            <w:top w:val="none" w:sz="0" w:space="0" w:color="auto"/>
            <w:left w:val="none" w:sz="0" w:space="0" w:color="auto"/>
            <w:bottom w:val="none" w:sz="0" w:space="0" w:color="auto"/>
            <w:right w:val="none" w:sz="0" w:space="0" w:color="auto"/>
          </w:divBdr>
        </w:div>
        <w:div w:id="1698383312">
          <w:marLeft w:val="0"/>
          <w:marRight w:val="0"/>
          <w:marTop w:val="0"/>
          <w:marBottom w:val="0"/>
          <w:divBdr>
            <w:top w:val="none" w:sz="0" w:space="0" w:color="auto"/>
            <w:left w:val="none" w:sz="0" w:space="0" w:color="auto"/>
            <w:bottom w:val="none" w:sz="0" w:space="0" w:color="auto"/>
            <w:right w:val="none" w:sz="0" w:space="0" w:color="auto"/>
          </w:divBdr>
        </w:div>
        <w:div w:id="1733844416">
          <w:marLeft w:val="0"/>
          <w:marRight w:val="0"/>
          <w:marTop w:val="0"/>
          <w:marBottom w:val="0"/>
          <w:divBdr>
            <w:top w:val="none" w:sz="0" w:space="0" w:color="auto"/>
            <w:left w:val="none" w:sz="0" w:space="0" w:color="auto"/>
            <w:bottom w:val="none" w:sz="0" w:space="0" w:color="auto"/>
            <w:right w:val="none" w:sz="0" w:space="0" w:color="auto"/>
          </w:divBdr>
        </w:div>
        <w:div w:id="1747536762">
          <w:marLeft w:val="0"/>
          <w:marRight w:val="0"/>
          <w:marTop w:val="0"/>
          <w:marBottom w:val="0"/>
          <w:divBdr>
            <w:top w:val="none" w:sz="0" w:space="0" w:color="auto"/>
            <w:left w:val="none" w:sz="0" w:space="0" w:color="auto"/>
            <w:bottom w:val="none" w:sz="0" w:space="0" w:color="auto"/>
            <w:right w:val="none" w:sz="0" w:space="0" w:color="auto"/>
          </w:divBdr>
        </w:div>
        <w:div w:id="2012484465">
          <w:marLeft w:val="0"/>
          <w:marRight w:val="0"/>
          <w:marTop w:val="0"/>
          <w:marBottom w:val="0"/>
          <w:divBdr>
            <w:top w:val="none" w:sz="0" w:space="0" w:color="auto"/>
            <w:left w:val="none" w:sz="0" w:space="0" w:color="auto"/>
            <w:bottom w:val="none" w:sz="0" w:space="0" w:color="auto"/>
            <w:right w:val="none" w:sz="0" w:space="0" w:color="auto"/>
          </w:divBdr>
        </w:div>
      </w:divsChild>
    </w:div>
    <w:div w:id="472334543">
      <w:bodyDiv w:val="1"/>
      <w:marLeft w:val="0"/>
      <w:marRight w:val="0"/>
      <w:marTop w:val="0"/>
      <w:marBottom w:val="0"/>
      <w:divBdr>
        <w:top w:val="none" w:sz="0" w:space="0" w:color="auto"/>
        <w:left w:val="none" w:sz="0" w:space="0" w:color="auto"/>
        <w:bottom w:val="none" w:sz="0" w:space="0" w:color="auto"/>
        <w:right w:val="none" w:sz="0" w:space="0" w:color="auto"/>
      </w:divBdr>
    </w:div>
    <w:div w:id="472404071">
      <w:bodyDiv w:val="1"/>
      <w:marLeft w:val="0"/>
      <w:marRight w:val="0"/>
      <w:marTop w:val="0"/>
      <w:marBottom w:val="0"/>
      <w:divBdr>
        <w:top w:val="none" w:sz="0" w:space="0" w:color="auto"/>
        <w:left w:val="none" w:sz="0" w:space="0" w:color="auto"/>
        <w:bottom w:val="none" w:sz="0" w:space="0" w:color="auto"/>
        <w:right w:val="none" w:sz="0" w:space="0" w:color="auto"/>
      </w:divBdr>
    </w:div>
    <w:div w:id="478039774">
      <w:bodyDiv w:val="1"/>
      <w:marLeft w:val="0"/>
      <w:marRight w:val="0"/>
      <w:marTop w:val="0"/>
      <w:marBottom w:val="0"/>
      <w:divBdr>
        <w:top w:val="none" w:sz="0" w:space="0" w:color="auto"/>
        <w:left w:val="none" w:sz="0" w:space="0" w:color="auto"/>
        <w:bottom w:val="none" w:sz="0" w:space="0" w:color="auto"/>
        <w:right w:val="none" w:sz="0" w:space="0" w:color="auto"/>
      </w:divBdr>
    </w:div>
    <w:div w:id="480313972">
      <w:bodyDiv w:val="1"/>
      <w:marLeft w:val="0"/>
      <w:marRight w:val="0"/>
      <w:marTop w:val="0"/>
      <w:marBottom w:val="0"/>
      <w:divBdr>
        <w:top w:val="none" w:sz="0" w:space="0" w:color="auto"/>
        <w:left w:val="none" w:sz="0" w:space="0" w:color="auto"/>
        <w:bottom w:val="none" w:sz="0" w:space="0" w:color="auto"/>
        <w:right w:val="none" w:sz="0" w:space="0" w:color="auto"/>
      </w:divBdr>
    </w:div>
    <w:div w:id="482742002">
      <w:bodyDiv w:val="1"/>
      <w:marLeft w:val="0"/>
      <w:marRight w:val="0"/>
      <w:marTop w:val="0"/>
      <w:marBottom w:val="0"/>
      <w:divBdr>
        <w:top w:val="none" w:sz="0" w:space="0" w:color="auto"/>
        <w:left w:val="none" w:sz="0" w:space="0" w:color="auto"/>
        <w:bottom w:val="none" w:sz="0" w:space="0" w:color="auto"/>
        <w:right w:val="none" w:sz="0" w:space="0" w:color="auto"/>
      </w:divBdr>
    </w:div>
    <w:div w:id="485587354">
      <w:bodyDiv w:val="1"/>
      <w:marLeft w:val="0"/>
      <w:marRight w:val="0"/>
      <w:marTop w:val="0"/>
      <w:marBottom w:val="0"/>
      <w:divBdr>
        <w:top w:val="none" w:sz="0" w:space="0" w:color="auto"/>
        <w:left w:val="none" w:sz="0" w:space="0" w:color="auto"/>
        <w:bottom w:val="none" w:sz="0" w:space="0" w:color="auto"/>
        <w:right w:val="none" w:sz="0" w:space="0" w:color="auto"/>
      </w:divBdr>
    </w:div>
    <w:div w:id="486749185">
      <w:bodyDiv w:val="1"/>
      <w:marLeft w:val="0"/>
      <w:marRight w:val="0"/>
      <w:marTop w:val="0"/>
      <w:marBottom w:val="0"/>
      <w:divBdr>
        <w:top w:val="none" w:sz="0" w:space="0" w:color="auto"/>
        <w:left w:val="none" w:sz="0" w:space="0" w:color="auto"/>
        <w:bottom w:val="none" w:sz="0" w:space="0" w:color="auto"/>
        <w:right w:val="none" w:sz="0" w:space="0" w:color="auto"/>
      </w:divBdr>
    </w:div>
    <w:div w:id="486822240">
      <w:bodyDiv w:val="1"/>
      <w:marLeft w:val="0"/>
      <w:marRight w:val="0"/>
      <w:marTop w:val="0"/>
      <w:marBottom w:val="0"/>
      <w:divBdr>
        <w:top w:val="none" w:sz="0" w:space="0" w:color="auto"/>
        <w:left w:val="none" w:sz="0" w:space="0" w:color="auto"/>
        <w:bottom w:val="none" w:sz="0" w:space="0" w:color="auto"/>
        <w:right w:val="none" w:sz="0" w:space="0" w:color="auto"/>
      </w:divBdr>
    </w:div>
    <w:div w:id="490799825">
      <w:bodyDiv w:val="1"/>
      <w:marLeft w:val="0"/>
      <w:marRight w:val="0"/>
      <w:marTop w:val="0"/>
      <w:marBottom w:val="0"/>
      <w:divBdr>
        <w:top w:val="none" w:sz="0" w:space="0" w:color="auto"/>
        <w:left w:val="none" w:sz="0" w:space="0" w:color="auto"/>
        <w:bottom w:val="none" w:sz="0" w:space="0" w:color="auto"/>
        <w:right w:val="none" w:sz="0" w:space="0" w:color="auto"/>
      </w:divBdr>
    </w:div>
    <w:div w:id="491720089">
      <w:bodyDiv w:val="1"/>
      <w:marLeft w:val="0"/>
      <w:marRight w:val="0"/>
      <w:marTop w:val="0"/>
      <w:marBottom w:val="0"/>
      <w:divBdr>
        <w:top w:val="none" w:sz="0" w:space="0" w:color="auto"/>
        <w:left w:val="none" w:sz="0" w:space="0" w:color="auto"/>
        <w:bottom w:val="none" w:sz="0" w:space="0" w:color="auto"/>
        <w:right w:val="none" w:sz="0" w:space="0" w:color="auto"/>
      </w:divBdr>
    </w:div>
    <w:div w:id="493029859">
      <w:bodyDiv w:val="1"/>
      <w:marLeft w:val="0"/>
      <w:marRight w:val="0"/>
      <w:marTop w:val="0"/>
      <w:marBottom w:val="0"/>
      <w:divBdr>
        <w:top w:val="none" w:sz="0" w:space="0" w:color="auto"/>
        <w:left w:val="none" w:sz="0" w:space="0" w:color="auto"/>
        <w:bottom w:val="none" w:sz="0" w:space="0" w:color="auto"/>
        <w:right w:val="none" w:sz="0" w:space="0" w:color="auto"/>
      </w:divBdr>
    </w:div>
    <w:div w:id="499270822">
      <w:bodyDiv w:val="1"/>
      <w:marLeft w:val="0"/>
      <w:marRight w:val="0"/>
      <w:marTop w:val="0"/>
      <w:marBottom w:val="0"/>
      <w:divBdr>
        <w:top w:val="none" w:sz="0" w:space="0" w:color="auto"/>
        <w:left w:val="none" w:sz="0" w:space="0" w:color="auto"/>
        <w:bottom w:val="none" w:sz="0" w:space="0" w:color="auto"/>
        <w:right w:val="none" w:sz="0" w:space="0" w:color="auto"/>
      </w:divBdr>
    </w:div>
    <w:div w:id="503856393">
      <w:bodyDiv w:val="1"/>
      <w:marLeft w:val="0"/>
      <w:marRight w:val="0"/>
      <w:marTop w:val="0"/>
      <w:marBottom w:val="0"/>
      <w:divBdr>
        <w:top w:val="none" w:sz="0" w:space="0" w:color="auto"/>
        <w:left w:val="none" w:sz="0" w:space="0" w:color="auto"/>
        <w:bottom w:val="none" w:sz="0" w:space="0" w:color="auto"/>
        <w:right w:val="none" w:sz="0" w:space="0" w:color="auto"/>
      </w:divBdr>
      <w:divsChild>
        <w:div w:id="40251449">
          <w:marLeft w:val="0"/>
          <w:marRight w:val="0"/>
          <w:marTop w:val="0"/>
          <w:marBottom w:val="0"/>
          <w:divBdr>
            <w:top w:val="none" w:sz="0" w:space="0" w:color="auto"/>
            <w:left w:val="none" w:sz="0" w:space="0" w:color="auto"/>
            <w:bottom w:val="none" w:sz="0" w:space="0" w:color="auto"/>
            <w:right w:val="none" w:sz="0" w:space="0" w:color="auto"/>
          </w:divBdr>
        </w:div>
        <w:div w:id="153572041">
          <w:marLeft w:val="0"/>
          <w:marRight w:val="0"/>
          <w:marTop w:val="0"/>
          <w:marBottom w:val="0"/>
          <w:divBdr>
            <w:top w:val="none" w:sz="0" w:space="0" w:color="auto"/>
            <w:left w:val="none" w:sz="0" w:space="0" w:color="auto"/>
            <w:bottom w:val="none" w:sz="0" w:space="0" w:color="auto"/>
            <w:right w:val="none" w:sz="0" w:space="0" w:color="auto"/>
          </w:divBdr>
        </w:div>
        <w:div w:id="190844121">
          <w:marLeft w:val="0"/>
          <w:marRight w:val="0"/>
          <w:marTop w:val="0"/>
          <w:marBottom w:val="0"/>
          <w:divBdr>
            <w:top w:val="none" w:sz="0" w:space="0" w:color="auto"/>
            <w:left w:val="none" w:sz="0" w:space="0" w:color="auto"/>
            <w:bottom w:val="none" w:sz="0" w:space="0" w:color="auto"/>
            <w:right w:val="none" w:sz="0" w:space="0" w:color="auto"/>
          </w:divBdr>
        </w:div>
        <w:div w:id="235823883">
          <w:marLeft w:val="0"/>
          <w:marRight w:val="0"/>
          <w:marTop w:val="0"/>
          <w:marBottom w:val="0"/>
          <w:divBdr>
            <w:top w:val="none" w:sz="0" w:space="0" w:color="auto"/>
            <w:left w:val="none" w:sz="0" w:space="0" w:color="auto"/>
            <w:bottom w:val="none" w:sz="0" w:space="0" w:color="auto"/>
            <w:right w:val="none" w:sz="0" w:space="0" w:color="auto"/>
          </w:divBdr>
        </w:div>
        <w:div w:id="633756812">
          <w:marLeft w:val="0"/>
          <w:marRight w:val="0"/>
          <w:marTop w:val="0"/>
          <w:marBottom w:val="0"/>
          <w:divBdr>
            <w:top w:val="none" w:sz="0" w:space="0" w:color="auto"/>
            <w:left w:val="none" w:sz="0" w:space="0" w:color="auto"/>
            <w:bottom w:val="none" w:sz="0" w:space="0" w:color="auto"/>
            <w:right w:val="none" w:sz="0" w:space="0" w:color="auto"/>
          </w:divBdr>
        </w:div>
        <w:div w:id="716589965">
          <w:marLeft w:val="0"/>
          <w:marRight w:val="0"/>
          <w:marTop w:val="0"/>
          <w:marBottom w:val="0"/>
          <w:divBdr>
            <w:top w:val="none" w:sz="0" w:space="0" w:color="auto"/>
            <w:left w:val="none" w:sz="0" w:space="0" w:color="auto"/>
            <w:bottom w:val="none" w:sz="0" w:space="0" w:color="auto"/>
            <w:right w:val="none" w:sz="0" w:space="0" w:color="auto"/>
          </w:divBdr>
        </w:div>
        <w:div w:id="845050453">
          <w:marLeft w:val="0"/>
          <w:marRight w:val="0"/>
          <w:marTop w:val="0"/>
          <w:marBottom w:val="0"/>
          <w:divBdr>
            <w:top w:val="none" w:sz="0" w:space="0" w:color="auto"/>
            <w:left w:val="none" w:sz="0" w:space="0" w:color="auto"/>
            <w:bottom w:val="none" w:sz="0" w:space="0" w:color="auto"/>
            <w:right w:val="none" w:sz="0" w:space="0" w:color="auto"/>
          </w:divBdr>
        </w:div>
        <w:div w:id="883061566">
          <w:marLeft w:val="0"/>
          <w:marRight w:val="0"/>
          <w:marTop w:val="0"/>
          <w:marBottom w:val="0"/>
          <w:divBdr>
            <w:top w:val="none" w:sz="0" w:space="0" w:color="auto"/>
            <w:left w:val="none" w:sz="0" w:space="0" w:color="auto"/>
            <w:bottom w:val="none" w:sz="0" w:space="0" w:color="auto"/>
            <w:right w:val="none" w:sz="0" w:space="0" w:color="auto"/>
          </w:divBdr>
        </w:div>
        <w:div w:id="919293282">
          <w:marLeft w:val="0"/>
          <w:marRight w:val="0"/>
          <w:marTop w:val="0"/>
          <w:marBottom w:val="0"/>
          <w:divBdr>
            <w:top w:val="none" w:sz="0" w:space="0" w:color="auto"/>
            <w:left w:val="none" w:sz="0" w:space="0" w:color="auto"/>
            <w:bottom w:val="none" w:sz="0" w:space="0" w:color="auto"/>
            <w:right w:val="none" w:sz="0" w:space="0" w:color="auto"/>
          </w:divBdr>
        </w:div>
        <w:div w:id="1019353435">
          <w:marLeft w:val="0"/>
          <w:marRight w:val="0"/>
          <w:marTop w:val="0"/>
          <w:marBottom w:val="0"/>
          <w:divBdr>
            <w:top w:val="none" w:sz="0" w:space="0" w:color="auto"/>
            <w:left w:val="none" w:sz="0" w:space="0" w:color="auto"/>
            <w:bottom w:val="none" w:sz="0" w:space="0" w:color="auto"/>
            <w:right w:val="none" w:sz="0" w:space="0" w:color="auto"/>
          </w:divBdr>
        </w:div>
        <w:div w:id="1108236802">
          <w:marLeft w:val="0"/>
          <w:marRight w:val="0"/>
          <w:marTop w:val="0"/>
          <w:marBottom w:val="0"/>
          <w:divBdr>
            <w:top w:val="none" w:sz="0" w:space="0" w:color="auto"/>
            <w:left w:val="none" w:sz="0" w:space="0" w:color="auto"/>
            <w:bottom w:val="none" w:sz="0" w:space="0" w:color="auto"/>
            <w:right w:val="none" w:sz="0" w:space="0" w:color="auto"/>
          </w:divBdr>
        </w:div>
        <w:div w:id="1108744513">
          <w:marLeft w:val="0"/>
          <w:marRight w:val="0"/>
          <w:marTop w:val="0"/>
          <w:marBottom w:val="0"/>
          <w:divBdr>
            <w:top w:val="none" w:sz="0" w:space="0" w:color="auto"/>
            <w:left w:val="none" w:sz="0" w:space="0" w:color="auto"/>
            <w:bottom w:val="none" w:sz="0" w:space="0" w:color="auto"/>
            <w:right w:val="none" w:sz="0" w:space="0" w:color="auto"/>
          </w:divBdr>
        </w:div>
        <w:div w:id="1198659407">
          <w:marLeft w:val="0"/>
          <w:marRight w:val="0"/>
          <w:marTop w:val="0"/>
          <w:marBottom w:val="0"/>
          <w:divBdr>
            <w:top w:val="none" w:sz="0" w:space="0" w:color="auto"/>
            <w:left w:val="none" w:sz="0" w:space="0" w:color="auto"/>
            <w:bottom w:val="none" w:sz="0" w:space="0" w:color="auto"/>
            <w:right w:val="none" w:sz="0" w:space="0" w:color="auto"/>
          </w:divBdr>
        </w:div>
        <w:div w:id="1235314245">
          <w:marLeft w:val="0"/>
          <w:marRight w:val="0"/>
          <w:marTop w:val="0"/>
          <w:marBottom w:val="0"/>
          <w:divBdr>
            <w:top w:val="none" w:sz="0" w:space="0" w:color="auto"/>
            <w:left w:val="none" w:sz="0" w:space="0" w:color="auto"/>
            <w:bottom w:val="none" w:sz="0" w:space="0" w:color="auto"/>
            <w:right w:val="none" w:sz="0" w:space="0" w:color="auto"/>
          </w:divBdr>
        </w:div>
        <w:div w:id="1252004792">
          <w:marLeft w:val="0"/>
          <w:marRight w:val="0"/>
          <w:marTop w:val="0"/>
          <w:marBottom w:val="0"/>
          <w:divBdr>
            <w:top w:val="none" w:sz="0" w:space="0" w:color="auto"/>
            <w:left w:val="none" w:sz="0" w:space="0" w:color="auto"/>
            <w:bottom w:val="none" w:sz="0" w:space="0" w:color="auto"/>
            <w:right w:val="none" w:sz="0" w:space="0" w:color="auto"/>
          </w:divBdr>
        </w:div>
        <w:div w:id="1298334036">
          <w:marLeft w:val="0"/>
          <w:marRight w:val="0"/>
          <w:marTop w:val="0"/>
          <w:marBottom w:val="0"/>
          <w:divBdr>
            <w:top w:val="none" w:sz="0" w:space="0" w:color="auto"/>
            <w:left w:val="none" w:sz="0" w:space="0" w:color="auto"/>
            <w:bottom w:val="none" w:sz="0" w:space="0" w:color="auto"/>
            <w:right w:val="none" w:sz="0" w:space="0" w:color="auto"/>
          </w:divBdr>
        </w:div>
        <w:div w:id="1450390686">
          <w:marLeft w:val="0"/>
          <w:marRight w:val="0"/>
          <w:marTop w:val="0"/>
          <w:marBottom w:val="0"/>
          <w:divBdr>
            <w:top w:val="none" w:sz="0" w:space="0" w:color="auto"/>
            <w:left w:val="none" w:sz="0" w:space="0" w:color="auto"/>
            <w:bottom w:val="none" w:sz="0" w:space="0" w:color="auto"/>
            <w:right w:val="none" w:sz="0" w:space="0" w:color="auto"/>
          </w:divBdr>
        </w:div>
        <w:div w:id="1478301156">
          <w:marLeft w:val="0"/>
          <w:marRight w:val="0"/>
          <w:marTop w:val="0"/>
          <w:marBottom w:val="0"/>
          <w:divBdr>
            <w:top w:val="none" w:sz="0" w:space="0" w:color="auto"/>
            <w:left w:val="none" w:sz="0" w:space="0" w:color="auto"/>
            <w:bottom w:val="none" w:sz="0" w:space="0" w:color="auto"/>
            <w:right w:val="none" w:sz="0" w:space="0" w:color="auto"/>
          </w:divBdr>
        </w:div>
        <w:div w:id="1625116198">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852335469">
          <w:marLeft w:val="0"/>
          <w:marRight w:val="0"/>
          <w:marTop w:val="0"/>
          <w:marBottom w:val="0"/>
          <w:divBdr>
            <w:top w:val="none" w:sz="0" w:space="0" w:color="auto"/>
            <w:left w:val="none" w:sz="0" w:space="0" w:color="auto"/>
            <w:bottom w:val="none" w:sz="0" w:space="0" w:color="auto"/>
            <w:right w:val="none" w:sz="0" w:space="0" w:color="auto"/>
          </w:divBdr>
        </w:div>
        <w:div w:id="1871457789">
          <w:marLeft w:val="0"/>
          <w:marRight w:val="0"/>
          <w:marTop w:val="0"/>
          <w:marBottom w:val="0"/>
          <w:divBdr>
            <w:top w:val="none" w:sz="0" w:space="0" w:color="auto"/>
            <w:left w:val="none" w:sz="0" w:space="0" w:color="auto"/>
            <w:bottom w:val="none" w:sz="0" w:space="0" w:color="auto"/>
            <w:right w:val="none" w:sz="0" w:space="0" w:color="auto"/>
          </w:divBdr>
        </w:div>
        <w:div w:id="1884824961">
          <w:marLeft w:val="0"/>
          <w:marRight w:val="0"/>
          <w:marTop w:val="0"/>
          <w:marBottom w:val="0"/>
          <w:divBdr>
            <w:top w:val="none" w:sz="0" w:space="0" w:color="auto"/>
            <w:left w:val="none" w:sz="0" w:space="0" w:color="auto"/>
            <w:bottom w:val="none" w:sz="0" w:space="0" w:color="auto"/>
            <w:right w:val="none" w:sz="0" w:space="0" w:color="auto"/>
          </w:divBdr>
        </w:div>
        <w:div w:id="2101026660">
          <w:marLeft w:val="0"/>
          <w:marRight w:val="0"/>
          <w:marTop w:val="0"/>
          <w:marBottom w:val="0"/>
          <w:divBdr>
            <w:top w:val="none" w:sz="0" w:space="0" w:color="auto"/>
            <w:left w:val="none" w:sz="0" w:space="0" w:color="auto"/>
            <w:bottom w:val="none" w:sz="0" w:space="0" w:color="auto"/>
            <w:right w:val="none" w:sz="0" w:space="0" w:color="auto"/>
          </w:divBdr>
        </w:div>
        <w:div w:id="2117090793">
          <w:marLeft w:val="0"/>
          <w:marRight w:val="0"/>
          <w:marTop w:val="0"/>
          <w:marBottom w:val="0"/>
          <w:divBdr>
            <w:top w:val="none" w:sz="0" w:space="0" w:color="auto"/>
            <w:left w:val="none" w:sz="0" w:space="0" w:color="auto"/>
            <w:bottom w:val="none" w:sz="0" w:space="0" w:color="auto"/>
            <w:right w:val="none" w:sz="0" w:space="0" w:color="auto"/>
          </w:divBdr>
        </w:div>
      </w:divsChild>
    </w:div>
    <w:div w:id="509563879">
      <w:bodyDiv w:val="1"/>
      <w:marLeft w:val="0"/>
      <w:marRight w:val="0"/>
      <w:marTop w:val="0"/>
      <w:marBottom w:val="0"/>
      <w:divBdr>
        <w:top w:val="none" w:sz="0" w:space="0" w:color="auto"/>
        <w:left w:val="none" w:sz="0" w:space="0" w:color="auto"/>
        <w:bottom w:val="none" w:sz="0" w:space="0" w:color="auto"/>
        <w:right w:val="none" w:sz="0" w:space="0" w:color="auto"/>
      </w:divBdr>
    </w:div>
    <w:div w:id="510294457">
      <w:bodyDiv w:val="1"/>
      <w:marLeft w:val="0"/>
      <w:marRight w:val="0"/>
      <w:marTop w:val="0"/>
      <w:marBottom w:val="0"/>
      <w:divBdr>
        <w:top w:val="none" w:sz="0" w:space="0" w:color="auto"/>
        <w:left w:val="none" w:sz="0" w:space="0" w:color="auto"/>
        <w:bottom w:val="none" w:sz="0" w:space="0" w:color="auto"/>
        <w:right w:val="none" w:sz="0" w:space="0" w:color="auto"/>
      </w:divBdr>
    </w:div>
    <w:div w:id="510684219">
      <w:bodyDiv w:val="1"/>
      <w:marLeft w:val="0"/>
      <w:marRight w:val="0"/>
      <w:marTop w:val="0"/>
      <w:marBottom w:val="0"/>
      <w:divBdr>
        <w:top w:val="none" w:sz="0" w:space="0" w:color="auto"/>
        <w:left w:val="none" w:sz="0" w:space="0" w:color="auto"/>
        <w:bottom w:val="none" w:sz="0" w:space="0" w:color="auto"/>
        <w:right w:val="none" w:sz="0" w:space="0" w:color="auto"/>
      </w:divBdr>
    </w:div>
    <w:div w:id="516624828">
      <w:bodyDiv w:val="1"/>
      <w:marLeft w:val="0"/>
      <w:marRight w:val="0"/>
      <w:marTop w:val="0"/>
      <w:marBottom w:val="0"/>
      <w:divBdr>
        <w:top w:val="none" w:sz="0" w:space="0" w:color="auto"/>
        <w:left w:val="none" w:sz="0" w:space="0" w:color="auto"/>
        <w:bottom w:val="none" w:sz="0" w:space="0" w:color="auto"/>
        <w:right w:val="none" w:sz="0" w:space="0" w:color="auto"/>
      </w:divBdr>
    </w:div>
    <w:div w:id="519440316">
      <w:bodyDiv w:val="1"/>
      <w:marLeft w:val="0"/>
      <w:marRight w:val="0"/>
      <w:marTop w:val="0"/>
      <w:marBottom w:val="0"/>
      <w:divBdr>
        <w:top w:val="none" w:sz="0" w:space="0" w:color="auto"/>
        <w:left w:val="none" w:sz="0" w:space="0" w:color="auto"/>
        <w:bottom w:val="none" w:sz="0" w:space="0" w:color="auto"/>
        <w:right w:val="none" w:sz="0" w:space="0" w:color="auto"/>
      </w:divBdr>
    </w:div>
    <w:div w:id="520708912">
      <w:bodyDiv w:val="1"/>
      <w:marLeft w:val="0"/>
      <w:marRight w:val="0"/>
      <w:marTop w:val="0"/>
      <w:marBottom w:val="0"/>
      <w:divBdr>
        <w:top w:val="none" w:sz="0" w:space="0" w:color="auto"/>
        <w:left w:val="none" w:sz="0" w:space="0" w:color="auto"/>
        <w:bottom w:val="none" w:sz="0" w:space="0" w:color="auto"/>
        <w:right w:val="none" w:sz="0" w:space="0" w:color="auto"/>
      </w:divBdr>
    </w:div>
    <w:div w:id="523398065">
      <w:bodyDiv w:val="1"/>
      <w:marLeft w:val="0"/>
      <w:marRight w:val="0"/>
      <w:marTop w:val="0"/>
      <w:marBottom w:val="0"/>
      <w:divBdr>
        <w:top w:val="none" w:sz="0" w:space="0" w:color="auto"/>
        <w:left w:val="none" w:sz="0" w:space="0" w:color="auto"/>
        <w:bottom w:val="none" w:sz="0" w:space="0" w:color="auto"/>
        <w:right w:val="none" w:sz="0" w:space="0" w:color="auto"/>
      </w:divBdr>
    </w:div>
    <w:div w:id="531067401">
      <w:bodyDiv w:val="1"/>
      <w:marLeft w:val="0"/>
      <w:marRight w:val="0"/>
      <w:marTop w:val="0"/>
      <w:marBottom w:val="0"/>
      <w:divBdr>
        <w:top w:val="none" w:sz="0" w:space="0" w:color="auto"/>
        <w:left w:val="none" w:sz="0" w:space="0" w:color="auto"/>
        <w:bottom w:val="none" w:sz="0" w:space="0" w:color="auto"/>
        <w:right w:val="none" w:sz="0" w:space="0" w:color="auto"/>
      </w:divBdr>
    </w:div>
    <w:div w:id="539126071">
      <w:bodyDiv w:val="1"/>
      <w:marLeft w:val="0"/>
      <w:marRight w:val="0"/>
      <w:marTop w:val="0"/>
      <w:marBottom w:val="0"/>
      <w:divBdr>
        <w:top w:val="none" w:sz="0" w:space="0" w:color="auto"/>
        <w:left w:val="none" w:sz="0" w:space="0" w:color="auto"/>
        <w:bottom w:val="none" w:sz="0" w:space="0" w:color="auto"/>
        <w:right w:val="none" w:sz="0" w:space="0" w:color="auto"/>
      </w:divBdr>
    </w:div>
    <w:div w:id="560215456">
      <w:bodyDiv w:val="1"/>
      <w:marLeft w:val="0"/>
      <w:marRight w:val="0"/>
      <w:marTop w:val="0"/>
      <w:marBottom w:val="0"/>
      <w:divBdr>
        <w:top w:val="none" w:sz="0" w:space="0" w:color="auto"/>
        <w:left w:val="none" w:sz="0" w:space="0" w:color="auto"/>
        <w:bottom w:val="none" w:sz="0" w:space="0" w:color="auto"/>
        <w:right w:val="none" w:sz="0" w:space="0" w:color="auto"/>
      </w:divBdr>
    </w:div>
    <w:div w:id="561257858">
      <w:bodyDiv w:val="1"/>
      <w:marLeft w:val="0"/>
      <w:marRight w:val="0"/>
      <w:marTop w:val="0"/>
      <w:marBottom w:val="0"/>
      <w:divBdr>
        <w:top w:val="none" w:sz="0" w:space="0" w:color="auto"/>
        <w:left w:val="none" w:sz="0" w:space="0" w:color="auto"/>
        <w:bottom w:val="none" w:sz="0" w:space="0" w:color="auto"/>
        <w:right w:val="none" w:sz="0" w:space="0" w:color="auto"/>
      </w:divBdr>
    </w:div>
    <w:div w:id="569730966">
      <w:bodyDiv w:val="1"/>
      <w:marLeft w:val="0"/>
      <w:marRight w:val="0"/>
      <w:marTop w:val="0"/>
      <w:marBottom w:val="0"/>
      <w:divBdr>
        <w:top w:val="none" w:sz="0" w:space="0" w:color="auto"/>
        <w:left w:val="none" w:sz="0" w:space="0" w:color="auto"/>
        <w:bottom w:val="none" w:sz="0" w:space="0" w:color="auto"/>
        <w:right w:val="none" w:sz="0" w:space="0" w:color="auto"/>
      </w:divBdr>
      <w:divsChild>
        <w:div w:id="42482184">
          <w:marLeft w:val="0"/>
          <w:marRight w:val="0"/>
          <w:marTop w:val="0"/>
          <w:marBottom w:val="0"/>
          <w:divBdr>
            <w:top w:val="none" w:sz="0" w:space="0" w:color="auto"/>
            <w:left w:val="none" w:sz="0" w:space="0" w:color="auto"/>
            <w:bottom w:val="none" w:sz="0" w:space="0" w:color="auto"/>
            <w:right w:val="none" w:sz="0" w:space="0" w:color="auto"/>
          </w:divBdr>
        </w:div>
        <w:div w:id="652369906">
          <w:marLeft w:val="0"/>
          <w:marRight w:val="0"/>
          <w:marTop w:val="0"/>
          <w:marBottom w:val="0"/>
          <w:divBdr>
            <w:top w:val="none" w:sz="0" w:space="0" w:color="auto"/>
            <w:left w:val="none" w:sz="0" w:space="0" w:color="auto"/>
            <w:bottom w:val="none" w:sz="0" w:space="0" w:color="auto"/>
            <w:right w:val="none" w:sz="0" w:space="0" w:color="auto"/>
          </w:divBdr>
        </w:div>
        <w:div w:id="784466029">
          <w:marLeft w:val="0"/>
          <w:marRight w:val="0"/>
          <w:marTop w:val="0"/>
          <w:marBottom w:val="0"/>
          <w:divBdr>
            <w:top w:val="none" w:sz="0" w:space="0" w:color="auto"/>
            <w:left w:val="none" w:sz="0" w:space="0" w:color="auto"/>
            <w:bottom w:val="none" w:sz="0" w:space="0" w:color="auto"/>
            <w:right w:val="none" w:sz="0" w:space="0" w:color="auto"/>
          </w:divBdr>
        </w:div>
        <w:div w:id="895747344">
          <w:marLeft w:val="0"/>
          <w:marRight w:val="0"/>
          <w:marTop w:val="0"/>
          <w:marBottom w:val="0"/>
          <w:divBdr>
            <w:top w:val="none" w:sz="0" w:space="0" w:color="auto"/>
            <w:left w:val="none" w:sz="0" w:space="0" w:color="auto"/>
            <w:bottom w:val="none" w:sz="0" w:space="0" w:color="auto"/>
            <w:right w:val="none" w:sz="0" w:space="0" w:color="auto"/>
          </w:divBdr>
        </w:div>
        <w:div w:id="1193886195">
          <w:marLeft w:val="0"/>
          <w:marRight w:val="0"/>
          <w:marTop w:val="0"/>
          <w:marBottom w:val="0"/>
          <w:divBdr>
            <w:top w:val="none" w:sz="0" w:space="0" w:color="auto"/>
            <w:left w:val="none" w:sz="0" w:space="0" w:color="auto"/>
            <w:bottom w:val="none" w:sz="0" w:space="0" w:color="auto"/>
            <w:right w:val="none" w:sz="0" w:space="0" w:color="auto"/>
          </w:divBdr>
        </w:div>
        <w:div w:id="1663852779">
          <w:marLeft w:val="0"/>
          <w:marRight w:val="0"/>
          <w:marTop w:val="0"/>
          <w:marBottom w:val="0"/>
          <w:divBdr>
            <w:top w:val="none" w:sz="0" w:space="0" w:color="auto"/>
            <w:left w:val="none" w:sz="0" w:space="0" w:color="auto"/>
            <w:bottom w:val="none" w:sz="0" w:space="0" w:color="auto"/>
            <w:right w:val="none" w:sz="0" w:space="0" w:color="auto"/>
          </w:divBdr>
        </w:div>
        <w:div w:id="1850220684">
          <w:marLeft w:val="0"/>
          <w:marRight w:val="0"/>
          <w:marTop w:val="0"/>
          <w:marBottom w:val="0"/>
          <w:divBdr>
            <w:top w:val="none" w:sz="0" w:space="0" w:color="auto"/>
            <w:left w:val="none" w:sz="0" w:space="0" w:color="auto"/>
            <w:bottom w:val="none" w:sz="0" w:space="0" w:color="auto"/>
            <w:right w:val="none" w:sz="0" w:space="0" w:color="auto"/>
          </w:divBdr>
        </w:div>
        <w:div w:id="1901791878">
          <w:marLeft w:val="0"/>
          <w:marRight w:val="0"/>
          <w:marTop w:val="0"/>
          <w:marBottom w:val="0"/>
          <w:divBdr>
            <w:top w:val="none" w:sz="0" w:space="0" w:color="auto"/>
            <w:left w:val="none" w:sz="0" w:space="0" w:color="auto"/>
            <w:bottom w:val="none" w:sz="0" w:space="0" w:color="auto"/>
            <w:right w:val="none" w:sz="0" w:space="0" w:color="auto"/>
          </w:divBdr>
        </w:div>
      </w:divsChild>
    </w:div>
    <w:div w:id="569734003">
      <w:bodyDiv w:val="1"/>
      <w:marLeft w:val="0"/>
      <w:marRight w:val="0"/>
      <w:marTop w:val="0"/>
      <w:marBottom w:val="0"/>
      <w:divBdr>
        <w:top w:val="none" w:sz="0" w:space="0" w:color="auto"/>
        <w:left w:val="none" w:sz="0" w:space="0" w:color="auto"/>
        <w:bottom w:val="none" w:sz="0" w:space="0" w:color="auto"/>
        <w:right w:val="none" w:sz="0" w:space="0" w:color="auto"/>
      </w:divBdr>
      <w:divsChild>
        <w:div w:id="292760187">
          <w:marLeft w:val="0"/>
          <w:marRight w:val="0"/>
          <w:marTop w:val="0"/>
          <w:marBottom w:val="0"/>
          <w:divBdr>
            <w:top w:val="none" w:sz="0" w:space="0" w:color="auto"/>
            <w:left w:val="none" w:sz="0" w:space="0" w:color="auto"/>
            <w:bottom w:val="none" w:sz="0" w:space="0" w:color="auto"/>
            <w:right w:val="none" w:sz="0" w:space="0" w:color="auto"/>
          </w:divBdr>
        </w:div>
        <w:div w:id="384062349">
          <w:marLeft w:val="0"/>
          <w:marRight w:val="0"/>
          <w:marTop w:val="0"/>
          <w:marBottom w:val="0"/>
          <w:divBdr>
            <w:top w:val="none" w:sz="0" w:space="0" w:color="auto"/>
            <w:left w:val="none" w:sz="0" w:space="0" w:color="auto"/>
            <w:bottom w:val="none" w:sz="0" w:space="0" w:color="auto"/>
            <w:right w:val="none" w:sz="0" w:space="0" w:color="auto"/>
          </w:divBdr>
        </w:div>
        <w:div w:id="707802783">
          <w:marLeft w:val="0"/>
          <w:marRight w:val="0"/>
          <w:marTop w:val="0"/>
          <w:marBottom w:val="0"/>
          <w:divBdr>
            <w:top w:val="none" w:sz="0" w:space="0" w:color="auto"/>
            <w:left w:val="none" w:sz="0" w:space="0" w:color="auto"/>
            <w:bottom w:val="none" w:sz="0" w:space="0" w:color="auto"/>
            <w:right w:val="none" w:sz="0" w:space="0" w:color="auto"/>
          </w:divBdr>
        </w:div>
        <w:div w:id="1018385203">
          <w:marLeft w:val="0"/>
          <w:marRight w:val="0"/>
          <w:marTop w:val="0"/>
          <w:marBottom w:val="0"/>
          <w:divBdr>
            <w:top w:val="none" w:sz="0" w:space="0" w:color="auto"/>
            <w:left w:val="none" w:sz="0" w:space="0" w:color="auto"/>
            <w:bottom w:val="none" w:sz="0" w:space="0" w:color="auto"/>
            <w:right w:val="none" w:sz="0" w:space="0" w:color="auto"/>
          </w:divBdr>
        </w:div>
        <w:div w:id="1269242609">
          <w:marLeft w:val="0"/>
          <w:marRight w:val="0"/>
          <w:marTop w:val="0"/>
          <w:marBottom w:val="0"/>
          <w:divBdr>
            <w:top w:val="none" w:sz="0" w:space="0" w:color="auto"/>
            <w:left w:val="none" w:sz="0" w:space="0" w:color="auto"/>
            <w:bottom w:val="none" w:sz="0" w:space="0" w:color="auto"/>
            <w:right w:val="none" w:sz="0" w:space="0" w:color="auto"/>
          </w:divBdr>
        </w:div>
        <w:div w:id="1301378895">
          <w:marLeft w:val="0"/>
          <w:marRight w:val="0"/>
          <w:marTop w:val="0"/>
          <w:marBottom w:val="0"/>
          <w:divBdr>
            <w:top w:val="none" w:sz="0" w:space="0" w:color="auto"/>
            <w:left w:val="none" w:sz="0" w:space="0" w:color="auto"/>
            <w:bottom w:val="none" w:sz="0" w:space="0" w:color="auto"/>
            <w:right w:val="none" w:sz="0" w:space="0" w:color="auto"/>
          </w:divBdr>
        </w:div>
        <w:div w:id="1430586564">
          <w:marLeft w:val="0"/>
          <w:marRight w:val="0"/>
          <w:marTop w:val="0"/>
          <w:marBottom w:val="0"/>
          <w:divBdr>
            <w:top w:val="none" w:sz="0" w:space="0" w:color="auto"/>
            <w:left w:val="none" w:sz="0" w:space="0" w:color="auto"/>
            <w:bottom w:val="none" w:sz="0" w:space="0" w:color="auto"/>
            <w:right w:val="none" w:sz="0" w:space="0" w:color="auto"/>
          </w:divBdr>
        </w:div>
        <w:div w:id="1723290734">
          <w:marLeft w:val="0"/>
          <w:marRight w:val="0"/>
          <w:marTop w:val="0"/>
          <w:marBottom w:val="0"/>
          <w:divBdr>
            <w:top w:val="none" w:sz="0" w:space="0" w:color="auto"/>
            <w:left w:val="none" w:sz="0" w:space="0" w:color="auto"/>
            <w:bottom w:val="none" w:sz="0" w:space="0" w:color="auto"/>
            <w:right w:val="none" w:sz="0" w:space="0" w:color="auto"/>
          </w:divBdr>
        </w:div>
        <w:div w:id="2038850414">
          <w:marLeft w:val="0"/>
          <w:marRight w:val="0"/>
          <w:marTop w:val="0"/>
          <w:marBottom w:val="0"/>
          <w:divBdr>
            <w:top w:val="none" w:sz="0" w:space="0" w:color="auto"/>
            <w:left w:val="none" w:sz="0" w:space="0" w:color="auto"/>
            <w:bottom w:val="none" w:sz="0" w:space="0" w:color="auto"/>
            <w:right w:val="none" w:sz="0" w:space="0" w:color="auto"/>
          </w:divBdr>
        </w:div>
        <w:div w:id="2067482978">
          <w:marLeft w:val="0"/>
          <w:marRight w:val="0"/>
          <w:marTop w:val="0"/>
          <w:marBottom w:val="0"/>
          <w:divBdr>
            <w:top w:val="none" w:sz="0" w:space="0" w:color="auto"/>
            <w:left w:val="none" w:sz="0" w:space="0" w:color="auto"/>
            <w:bottom w:val="none" w:sz="0" w:space="0" w:color="auto"/>
            <w:right w:val="none" w:sz="0" w:space="0" w:color="auto"/>
          </w:divBdr>
        </w:div>
      </w:divsChild>
    </w:div>
    <w:div w:id="578096235">
      <w:bodyDiv w:val="1"/>
      <w:marLeft w:val="0"/>
      <w:marRight w:val="0"/>
      <w:marTop w:val="0"/>
      <w:marBottom w:val="0"/>
      <w:divBdr>
        <w:top w:val="none" w:sz="0" w:space="0" w:color="auto"/>
        <w:left w:val="none" w:sz="0" w:space="0" w:color="auto"/>
        <w:bottom w:val="none" w:sz="0" w:space="0" w:color="auto"/>
        <w:right w:val="none" w:sz="0" w:space="0" w:color="auto"/>
      </w:divBdr>
    </w:div>
    <w:div w:id="580724638">
      <w:bodyDiv w:val="1"/>
      <w:marLeft w:val="0"/>
      <w:marRight w:val="0"/>
      <w:marTop w:val="0"/>
      <w:marBottom w:val="0"/>
      <w:divBdr>
        <w:top w:val="none" w:sz="0" w:space="0" w:color="auto"/>
        <w:left w:val="none" w:sz="0" w:space="0" w:color="auto"/>
        <w:bottom w:val="none" w:sz="0" w:space="0" w:color="auto"/>
        <w:right w:val="none" w:sz="0" w:space="0" w:color="auto"/>
      </w:divBdr>
    </w:div>
    <w:div w:id="582492338">
      <w:bodyDiv w:val="1"/>
      <w:marLeft w:val="0"/>
      <w:marRight w:val="0"/>
      <w:marTop w:val="0"/>
      <w:marBottom w:val="0"/>
      <w:divBdr>
        <w:top w:val="none" w:sz="0" w:space="0" w:color="auto"/>
        <w:left w:val="none" w:sz="0" w:space="0" w:color="auto"/>
        <w:bottom w:val="none" w:sz="0" w:space="0" w:color="auto"/>
        <w:right w:val="none" w:sz="0" w:space="0" w:color="auto"/>
      </w:divBdr>
    </w:div>
    <w:div w:id="583341256">
      <w:bodyDiv w:val="1"/>
      <w:marLeft w:val="0"/>
      <w:marRight w:val="0"/>
      <w:marTop w:val="0"/>
      <w:marBottom w:val="0"/>
      <w:divBdr>
        <w:top w:val="none" w:sz="0" w:space="0" w:color="auto"/>
        <w:left w:val="none" w:sz="0" w:space="0" w:color="auto"/>
        <w:bottom w:val="none" w:sz="0" w:space="0" w:color="auto"/>
        <w:right w:val="none" w:sz="0" w:space="0" w:color="auto"/>
      </w:divBdr>
    </w:div>
    <w:div w:id="586306475">
      <w:bodyDiv w:val="1"/>
      <w:marLeft w:val="0"/>
      <w:marRight w:val="0"/>
      <w:marTop w:val="0"/>
      <w:marBottom w:val="0"/>
      <w:divBdr>
        <w:top w:val="none" w:sz="0" w:space="0" w:color="auto"/>
        <w:left w:val="none" w:sz="0" w:space="0" w:color="auto"/>
        <w:bottom w:val="none" w:sz="0" w:space="0" w:color="auto"/>
        <w:right w:val="none" w:sz="0" w:space="0" w:color="auto"/>
      </w:divBdr>
    </w:div>
    <w:div w:id="590163978">
      <w:bodyDiv w:val="1"/>
      <w:marLeft w:val="0"/>
      <w:marRight w:val="0"/>
      <w:marTop w:val="0"/>
      <w:marBottom w:val="0"/>
      <w:divBdr>
        <w:top w:val="none" w:sz="0" w:space="0" w:color="auto"/>
        <w:left w:val="none" w:sz="0" w:space="0" w:color="auto"/>
        <w:bottom w:val="none" w:sz="0" w:space="0" w:color="auto"/>
        <w:right w:val="none" w:sz="0" w:space="0" w:color="auto"/>
      </w:divBdr>
    </w:div>
    <w:div w:id="590356230">
      <w:bodyDiv w:val="1"/>
      <w:marLeft w:val="0"/>
      <w:marRight w:val="0"/>
      <w:marTop w:val="0"/>
      <w:marBottom w:val="0"/>
      <w:divBdr>
        <w:top w:val="none" w:sz="0" w:space="0" w:color="auto"/>
        <w:left w:val="none" w:sz="0" w:space="0" w:color="auto"/>
        <w:bottom w:val="none" w:sz="0" w:space="0" w:color="auto"/>
        <w:right w:val="none" w:sz="0" w:space="0" w:color="auto"/>
      </w:divBdr>
    </w:div>
    <w:div w:id="600257017">
      <w:bodyDiv w:val="1"/>
      <w:marLeft w:val="0"/>
      <w:marRight w:val="0"/>
      <w:marTop w:val="0"/>
      <w:marBottom w:val="0"/>
      <w:divBdr>
        <w:top w:val="none" w:sz="0" w:space="0" w:color="auto"/>
        <w:left w:val="none" w:sz="0" w:space="0" w:color="auto"/>
        <w:bottom w:val="none" w:sz="0" w:space="0" w:color="auto"/>
        <w:right w:val="none" w:sz="0" w:space="0" w:color="auto"/>
      </w:divBdr>
    </w:div>
    <w:div w:id="603464456">
      <w:bodyDiv w:val="1"/>
      <w:marLeft w:val="0"/>
      <w:marRight w:val="0"/>
      <w:marTop w:val="0"/>
      <w:marBottom w:val="0"/>
      <w:divBdr>
        <w:top w:val="none" w:sz="0" w:space="0" w:color="auto"/>
        <w:left w:val="none" w:sz="0" w:space="0" w:color="auto"/>
        <w:bottom w:val="none" w:sz="0" w:space="0" w:color="auto"/>
        <w:right w:val="none" w:sz="0" w:space="0" w:color="auto"/>
      </w:divBdr>
    </w:div>
    <w:div w:id="608045109">
      <w:bodyDiv w:val="1"/>
      <w:marLeft w:val="0"/>
      <w:marRight w:val="0"/>
      <w:marTop w:val="0"/>
      <w:marBottom w:val="0"/>
      <w:divBdr>
        <w:top w:val="none" w:sz="0" w:space="0" w:color="auto"/>
        <w:left w:val="none" w:sz="0" w:space="0" w:color="auto"/>
        <w:bottom w:val="none" w:sz="0" w:space="0" w:color="auto"/>
        <w:right w:val="none" w:sz="0" w:space="0" w:color="auto"/>
      </w:divBdr>
      <w:divsChild>
        <w:div w:id="1357267730">
          <w:marLeft w:val="0"/>
          <w:marRight w:val="0"/>
          <w:marTop w:val="0"/>
          <w:marBottom w:val="0"/>
          <w:divBdr>
            <w:top w:val="none" w:sz="0" w:space="0" w:color="auto"/>
            <w:left w:val="none" w:sz="0" w:space="0" w:color="auto"/>
            <w:bottom w:val="none" w:sz="0" w:space="0" w:color="auto"/>
            <w:right w:val="none" w:sz="0" w:space="0" w:color="auto"/>
          </w:divBdr>
          <w:divsChild>
            <w:div w:id="2115861131">
              <w:marLeft w:val="0"/>
              <w:marRight w:val="0"/>
              <w:marTop w:val="0"/>
              <w:marBottom w:val="0"/>
              <w:divBdr>
                <w:top w:val="none" w:sz="0" w:space="0" w:color="auto"/>
                <w:left w:val="none" w:sz="0" w:space="0" w:color="auto"/>
                <w:bottom w:val="none" w:sz="0" w:space="0" w:color="auto"/>
                <w:right w:val="none" w:sz="0" w:space="0" w:color="auto"/>
              </w:divBdr>
              <w:divsChild>
                <w:div w:id="1899199790">
                  <w:marLeft w:val="0"/>
                  <w:marRight w:val="0"/>
                  <w:marTop w:val="0"/>
                  <w:marBottom w:val="0"/>
                  <w:divBdr>
                    <w:top w:val="none" w:sz="0" w:space="0" w:color="auto"/>
                    <w:left w:val="none" w:sz="0" w:space="0" w:color="auto"/>
                    <w:bottom w:val="none" w:sz="0" w:space="0" w:color="auto"/>
                    <w:right w:val="none" w:sz="0" w:space="0" w:color="auto"/>
                  </w:divBdr>
                  <w:divsChild>
                    <w:div w:id="1047803270">
                      <w:marLeft w:val="0"/>
                      <w:marRight w:val="0"/>
                      <w:marTop w:val="0"/>
                      <w:marBottom w:val="0"/>
                      <w:divBdr>
                        <w:top w:val="none" w:sz="0" w:space="0" w:color="auto"/>
                        <w:left w:val="none" w:sz="0" w:space="0" w:color="auto"/>
                        <w:bottom w:val="none" w:sz="0" w:space="0" w:color="auto"/>
                        <w:right w:val="none" w:sz="0" w:space="0" w:color="auto"/>
                      </w:divBdr>
                      <w:divsChild>
                        <w:div w:id="1436753023">
                          <w:marLeft w:val="0"/>
                          <w:marRight w:val="0"/>
                          <w:marTop w:val="0"/>
                          <w:marBottom w:val="0"/>
                          <w:divBdr>
                            <w:top w:val="none" w:sz="0" w:space="0" w:color="auto"/>
                            <w:left w:val="none" w:sz="0" w:space="0" w:color="auto"/>
                            <w:bottom w:val="none" w:sz="0" w:space="0" w:color="auto"/>
                            <w:right w:val="none" w:sz="0" w:space="0" w:color="auto"/>
                          </w:divBdr>
                          <w:divsChild>
                            <w:div w:id="1306354967">
                              <w:marLeft w:val="0"/>
                              <w:marRight w:val="0"/>
                              <w:marTop w:val="0"/>
                              <w:marBottom w:val="0"/>
                              <w:divBdr>
                                <w:top w:val="none" w:sz="0" w:space="0" w:color="auto"/>
                                <w:left w:val="none" w:sz="0" w:space="0" w:color="auto"/>
                                <w:bottom w:val="none" w:sz="0" w:space="0" w:color="auto"/>
                                <w:right w:val="none" w:sz="0" w:space="0" w:color="auto"/>
                              </w:divBdr>
                              <w:divsChild>
                                <w:div w:id="595940904">
                                  <w:marLeft w:val="0"/>
                                  <w:marRight w:val="0"/>
                                  <w:marTop w:val="0"/>
                                  <w:marBottom w:val="0"/>
                                  <w:divBdr>
                                    <w:top w:val="none" w:sz="0" w:space="0" w:color="auto"/>
                                    <w:left w:val="none" w:sz="0" w:space="0" w:color="auto"/>
                                    <w:bottom w:val="none" w:sz="0" w:space="0" w:color="auto"/>
                                    <w:right w:val="none" w:sz="0" w:space="0" w:color="auto"/>
                                  </w:divBdr>
                                  <w:divsChild>
                                    <w:div w:id="1792432896">
                                      <w:marLeft w:val="0"/>
                                      <w:marRight w:val="0"/>
                                      <w:marTop w:val="0"/>
                                      <w:marBottom w:val="0"/>
                                      <w:divBdr>
                                        <w:top w:val="none" w:sz="0" w:space="0" w:color="auto"/>
                                        <w:left w:val="none" w:sz="0" w:space="0" w:color="auto"/>
                                        <w:bottom w:val="none" w:sz="0" w:space="0" w:color="auto"/>
                                        <w:right w:val="none" w:sz="0" w:space="0" w:color="auto"/>
                                      </w:divBdr>
                                      <w:divsChild>
                                        <w:div w:id="1623027020">
                                          <w:marLeft w:val="0"/>
                                          <w:marRight w:val="0"/>
                                          <w:marTop w:val="0"/>
                                          <w:marBottom w:val="0"/>
                                          <w:divBdr>
                                            <w:top w:val="none" w:sz="0" w:space="0" w:color="auto"/>
                                            <w:left w:val="none" w:sz="0" w:space="0" w:color="auto"/>
                                            <w:bottom w:val="none" w:sz="0" w:space="0" w:color="auto"/>
                                            <w:right w:val="none" w:sz="0" w:space="0" w:color="auto"/>
                                          </w:divBdr>
                                        </w:div>
                                        <w:div w:id="830219644">
                                          <w:marLeft w:val="0"/>
                                          <w:marRight w:val="0"/>
                                          <w:marTop w:val="0"/>
                                          <w:marBottom w:val="0"/>
                                          <w:divBdr>
                                            <w:top w:val="none" w:sz="0" w:space="0" w:color="auto"/>
                                            <w:left w:val="none" w:sz="0" w:space="0" w:color="auto"/>
                                            <w:bottom w:val="none" w:sz="0" w:space="0" w:color="auto"/>
                                            <w:right w:val="none" w:sz="0" w:space="0" w:color="auto"/>
                                          </w:divBdr>
                                        </w:div>
                                        <w:div w:id="469321003">
                                          <w:marLeft w:val="0"/>
                                          <w:marRight w:val="0"/>
                                          <w:marTop w:val="0"/>
                                          <w:marBottom w:val="0"/>
                                          <w:divBdr>
                                            <w:top w:val="none" w:sz="0" w:space="0" w:color="auto"/>
                                            <w:left w:val="none" w:sz="0" w:space="0" w:color="auto"/>
                                            <w:bottom w:val="none" w:sz="0" w:space="0" w:color="auto"/>
                                            <w:right w:val="none" w:sz="0" w:space="0" w:color="auto"/>
                                          </w:divBdr>
                                        </w:div>
                                        <w:div w:id="34598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9439044">
      <w:bodyDiv w:val="1"/>
      <w:marLeft w:val="0"/>
      <w:marRight w:val="0"/>
      <w:marTop w:val="0"/>
      <w:marBottom w:val="0"/>
      <w:divBdr>
        <w:top w:val="none" w:sz="0" w:space="0" w:color="auto"/>
        <w:left w:val="none" w:sz="0" w:space="0" w:color="auto"/>
        <w:bottom w:val="none" w:sz="0" w:space="0" w:color="auto"/>
        <w:right w:val="none" w:sz="0" w:space="0" w:color="auto"/>
      </w:divBdr>
    </w:div>
    <w:div w:id="609750176">
      <w:bodyDiv w:val="1"/>
      <w:marLeft w:val="0"/>
      <w:marRight w:val="0"/>
      <w:marTop w:val="0"/>
      <w:marBottom w:val="0"/>
      <w:divBdr>
        <w:top w:val="none" w:sz="0" w:space="0" w:color="auto"/>
        <w:left w:val="none" w:sz="0" w:space="0" w:color="auto"/>
        <w:bottom w:val="none" w:sz="0" w:space="0" w:color="auto"/>
        <w:right w:val="none" w:sz="0" w:space="0" w:color="auto"/>
      </w:divBdr>
    </w:div>
    <w:div w:id="623194577">
      <w:bodyDiv w:val="1"/>
      <w:marLeft w:val="0"/>
      <w:marRight w:val="0"/>
      <w:marTop w:val="0"/>
      <w:marBottom w:val="0"/>
      <w:divBdr>
        <w:top w:val="none" w:sz="0" w:space="0" w:color="auto"/>
        <w:left w:val="none" w:sz="0" w:space="0" w:color="auto"/>
        <w:bottom w:val="none" w:sz="0" w:space="0" w:color="auto"/>
        <w:right w:val="none" w:sz="0" w:space="0" w:color="auto"/>
      </w:divBdr>
    </w:div>
    <w:div w:id="624697761">
      <w:bodyDiv w:val="1"/>
      <w:marLeft w:val="0"/>
      <w:marRight w:val="0"/>
      <w:marTop w:val="0"/>
      <w:marBottom w:val="0"/>
      <w:divBdr>
        <w:top w:val="none" w:sz="0" w:space="0" w:color="auto"/>
        <w:left w:val="none" w:sz="0" w:space="0" w:color="auto"/>
        <w:bottom w:val="none" w:sz="0" w:space="0" w:color="auto"/>
        <w:right w:val="none" w:sz="0" w:space="0" w:color="auto"/>
      </w:divBdr>
    </w:div>
    <w:div w:id="626471017">
      <w:bodyDiv w:val="1"/>
      <w:marLeft w:val="0"/>
      <w:marRight w:val="0"/>
      <w:marTop w:val="0"/>
      <w:marBottom w:val="0"/>
      <w:divBdr>
        <w:top w:val="none" w:sz="0" w:space="0" w:color="auto"/>
        <w:left w:val="none" w:sz="0" w:space="0" w:color="auto"/>
        <w:bottom w:val="none" w:sz="0" w:space="0" w:color="auto"/>
        <w:right w:val="none" w:sz="0" w:space="0" w:color="auto"/>
      </w:divBdr>
    </w:div>
    <w:div w:id="629627158">
      <w:bodyDiv w:val="1"/>
      <w:marLeft w:val="0"/>
      <w:marRight w:val="0"/>
      <w:marTop w:val="0"/>
      <w:marBottom w:val="0"/>
      <w:divBdr>
        <w:top w:val="none" w:sz="0" w:space="0" w:color="auto"/>
        <w:left w:val="none" w:sz="0" w:space="0" w:color="auto"/>
        <w:bottom w:val="none" w:sz="0" w:space="0" w:color="auto"/>
        <w:right w:val="none" w:sz="0" w:space="0" w:color="auto"/>
      </w:divBdr>
    </w:div>
    <w:div w:id="643661490">
      <w:bodyDiv w:val="1"/>
      <w:marLeft w:val="0"/>
      <w:marRight w:val="0"/>
      <w:marTop w:val="0"/>
      <w:marBottom w:val="0"/>
      <w:divBdr>
        <w:top w:val="none" w:sz="0" w:space="0" w:color="auto"/>
        <w:left w:val="none" w:sz="0" w:space="0" w:color="auto"/>
        <w:bottom w:val="none" w:sz="0" w:space="0" w:color="auto"/>
        <w:right w:val="none" w:sz="0" w:space="0" w:color="auto"/>
      </w:divBdr>
    </w:div>
    <w:div w:id="646670668">
      <w:bodyDiv w:val="1"/>
      <w:marLeft w:val="0"/>
      <w:marRight w:val="0"/>
      <w:marTop w:val="0"/>
      <w:marBottom w:val="0"/>
      <w:divBdr>
        <w:top w:val="none" w:sz="0" w:space="0" w:color="auto"/>
        <w:left w:val="none" w:sz="0" w:space="0" w:color="auto"/>
        <w:bottom w:val="none" w:sz="0" w:space="0" w:color="auto"/>
        <w:right w:val="none" w:sz="0" w:space="0" w:color="auto"/>
      </w:divBdr>
    </w:div>
    <w:div w:id="649334932">
      <w:bodyDiv w:val="1"/>
      <w:marLeft w:val="0"/>
      <w:marRight w:val="0"/>
      <w:marTop w:val="0"/>
      <w:marBottom w:val="0"/>
      <w:divBdr>
        <w:top w:val="none" w:sz="0" w:space="0" w:color="auto"/>
        <w:left w:val="none" w:sz="0" w:space="0" w:color="auto"/>
        <w:bottom w:val="none" w:sz="0" w:space="0" w:color="auto"/>
        <w:right w:val="none" w:sz="0" w:space="0" w:color="auto"/>
      </w:divBdr>
    </w:div>
    <w:div w:id="653293700">
      <w:bodyDiv w:val="1"/>
      <w:marLeft w:val="0"/>
      <w:marRight w:val="0"/>
      <w:marTop w:val="0"/>
      <w:marBottom w:val="0"/>
      <w:divBdr>
        <w:top w:val="none" w:sz="0" w:space="0" w:color="auto"/>
        <w:left w:val="none" w:sz="0" w:space="0" w:color="auto"/>
        <w:bottom w:val="none" w:sz="0" w:space="0" w:color="auto"/>
        <w:right w:val="none" w:sz="0" w:space="0" w:color="auto"/>
      </w:divBdr>
    </w:div>
    <w:div w:id="664164611">
      <w:bodyDiv w:val="1"/>
      <w:marLeft w:val="0"/>
      <w:marRight w:val="0"/>
      <w:marTop w:val="0"/>
      <w:marBottom w:val="0"/>
      <w:divBdr>
        <w:top w:val="none" w:sz="0" w:space="0" w:color="auto"/>
        <w:left w:val="none" w:sz="0" w:space="0" w:color="auto"/>
        <w:bottom w:val="none" w:sz="0" w:space="0" w:color="auto"/>
        <w:right w:val="none" w:sz="0" w:space="0" w:color="auto"/>
      </w:divBdr>
    </w:div>
    <w:div w:id="664363534">
      <w:bodyDiv w:val="1"/>
      <w:marLeft w:val="0"/>
      <w:marRight w:val="0"/>
      <w:marTop w:val="0"/>
      <w:marBottom w:val="0"/>
      <w:divBdr>
        <w:top w:val="none" w:sz="0" w:space="0" w:color="auto"/>
        <w:left w:val="none" w:sz="0" w:space="0" w:color="auto"/>
        <w:bottom w:val="none" w:sz="0" w:space="0" w:color="auto"/>
        <w:right w:val="none" w:sz="0" w:space="0" w:color="auto"/>
      </w:divBdr>
    </w:div>
    <w:div w:id="666205661">
      <w:bodyDiv w:val="1"/>
      <w:marLeft w:val="0"/>
      <w:marRight w:val="0"/>
      <w:marTop w:val="0"/>
      <w:marBottom w:val="0"/>
      <w:divBdr>
        <w:top w:val="none" w:sz="0" w:space="0" w:color="auto"/>
        <w:left w:val="none" w:sz="0" w:space="0" w:color="auto"/>
        <w:bottom w:val="none" w:sz="0" w:space="0" w:color="auto"/>
        <w:right w:val="none" w:sz="0" w:space="0" w:color="auto"/>
      </w:divBdr>
    </w:div>
    <w:div w:id="676880612">
      <w:bodyDiv w:val="1"/>
      <w:marLeft w:val="0"/>
      <w:marRight w:val="0"/>
      <w:marTop w:val="0"/>
      <w:marBottom w:val="0"/>
      <w:divBdr>
        <w:top w:val="none" w:sz="0" w:space="0" w:color="auto"/>
        <w:left w:val="none" w:sz="0" w:space="0" w:color="auto"/>
        <w:bottom w:val="none" w:sz="0" w:space="0" w:color="auto"/>
        <w:right w:val="none" w:sz="0" w:space="0" w:color="auto"/>
      </w:divBdr>
    </w:div>
    <w:div w:id="682901622">
      <w:bodyDiv w:val="1"/>
      <w:marLeft w:val="0"/>
      <w:marRight w:val="0"/>
      <w:marTop w:val="0"/>
      <w:marBottom w:val="0"/>
      <w:divBdr>
        <w:top w:val="none" w:sz="0" w:space="0" w:color="auto"/>
        <w:left w:val="none" w:sz="0" w:space="0" w:color="auto"/>
        <w:bottom w:val="none" w:sz="0" w:space="0" w:color="auto"/>
        <w:right w:val="none" w:sz="0" w:space="0" w:color="auto"/>
      </w:divBdr>
    </w:div>
    <w:div w:id="686248005">
      <w:bodyDiv w:val="1"/>
      <w:marLeft w:val="0"/>
      <w:marRight w:val="0"/>
      <w:marTop w:val="0"/>
      <w:marBottom w:val="0"/>
      <w:divBdr>
        <w:top w:val="none" w:sz="0" w:space="0" w:color="auto"/>
        <w:left w:val="none" w:sz="0" w:space="0" w:color="auto"/>
        <w:bottom w:val="none" w:sz="0" w:space="0" w:color="auto"/>
        <w:right w:val="none" w:sz="0" w:space="0" w:color="auto"/>
      </w:divBdr>
    </w:div>
    <w:div w:id="686640638">
      <w:bodyDiv w:val="1"/>
      <w:marLeft w:val="0"/>
      <w:marRight w:val="0"/>
      <w:marTop w:val="0"/>
      <w:marBottom w:val="0"/>
      <w:divBdr>
        <w:top w:val="none" w:sz="0" w:space="0" w:color="auto"/>
        <w:left w:val="none" w:sz="0" w:space="0" w:color="auto"/>
        <w:bottom w:val="none" w:sz="0" w:space="0" w:color="auto"/>
        <w:right w:val="none" w:sz="0" w:space="0" w:color="auto"/>
      </w:divBdr>
      <w:divsChild>
        <w:div w:id="358553102">
          <w:marLeft w:val="0"/>
          <w:marRight w:val="0"/>
          <w:marTop w:val="0"/>
          <w:marBottom w:val="0"/>
          <w:divBdr>
            <w:top w:val="none" w:sz="0" w:space="0" w:color="auto"/>
            <w:left w:val="none" w:sz="0" w:space="0" w:color="auto"/>
            <w:bottom w:val="none" w:sz="0" w:space="0" w:color="auto"/>
            <w:right w:val="none" w:sz="0" w:space="0" w:color="auto"/>
          </w:divBdr>
        </w:div>
        <w:div w:id="392042569">
          <w:marLeft w:val="0"/>
          <w:marRight w:val="0"/>
          <w:marTop w:val="0"/>
          <w:marBottom w:val="0"/>
          <w:divBdr>
            <w:top w:val="none" w:sz="0" w:space="0" w:color="auto"/>
            <w:left w:val="none" w:sz="0" w:space="0" w:color="auto"/>
            <w:bottom w:val="none" w:sz="0" w:space="0" w:color="auto"/>
            <w:right w:val="none" w:sz="0" w:space="0" w:color="auto"/>
          </w:divBdr>
        </w:div>
        <w:div w:id="670909702">
          <w:marLeft w:val="0"/>
          <w:marRight w:val="0"/>
          <w:marTop w:val="0"/>
          <w:marBottom w:val="0"/>
          <w:divBdr>
            <w:top w:val="none" w:sz="0" w:space="0" w:color="auto"/>
            <w:left w:val="none" w:sz="0" w:space="0" w:color="auto"/>
            <w:bottom w:val="none" w:sz="0" w:space="0" w:color="auto"/>
            <w:right w:val="none" w:sz="0" w:space="0" w:color="auto"/>
          </w:divBdr>
        </w:div>
        <w:div w:id="818494573">
          <w:marLeft w:val="0"/>
          <w:marRight w:val="0"/>
          <w:marTop w:val="0"/>
          <w:marBottom w:val="0"/>
          <w:divBdr>
            <w:top w:val="none" w:sz="0" w:space="0" w:color="auto"/>
            <w:left w:val="none" w:sz="0" w:space="0" w:color="auto"/>
            <w:bottom w:val="none" w:sz="0" w:space="0" w:color="auto"/>
            <w:right w:val="none" w:sz="0" w:space="0" w:color="auto"/>
          </w:divBdr>
        </w:div>
        <w:div w:id="1000429779">
          <w:marLeft w:val="0"/>
          <w:marRight w:val="0"/>
          <w:marTop w:val="0"/>
          <w:marBottom w:val="0"/>
          <w:divBdr>
            <w:top w:val="none" w:sz="0" w:space="0" w:color="auto"/>
            <w:left w:val="none" w:sz="0" w:space="0" w:color="auto"/>
            <w:bottom w:val="none" w:sz="0" w:space="0" w:color="auto"/>
            <w:right w:val="none" w:sz="0" w:space="0" w:color="auto"/>
          </w:divBdr>
        </w:div>
        <w:div w:id="1245840658">
          <w:marLeft w:val="0"/>
          <w:marRight w:val="0"/>
          <w:marTop w:val="0"/>
          <w:marBottom w:val="0"/>
          <w:divBdr>
            <w:top w:val="none" w:sz="0" w:space="0" w:color="auto"/>
            <w:left w:val="none" w:sz="0" w:space="0" w:color="auto"/>
            <w:bottom w:val="none" w:sz="0" w:space="0" w:color="auto"/>
            <w:right w:val="none" w:sz="0" w:space="0" w:color="auto"/>
          </w:divBdr>
        </w:div>
      </w:divsChild>
    </w:div>
    <w:div w:id="690495560">
      <w:bodyDiv w:val="1"/>
      <w:marLeft w:val="0"/>
      <w:marRight w:val="0"/>
      <w:marTop w:val="0"/>
      <w:marBottom w:val="0"/>
      <w:divBdr>
        <w:top w:val="none" w:sz="0" w:space="0" w:color="auto"/>
        <w:left w:val="none" w:sz="0" w:space="0" w:color="auto"/>
        <w:bottom w:val="none" w:sz="0" w:space="0" w:color="auto"/>
        <w:right w:val="none" w:sz="0" w:space="0" w:color="auto"/>
      </w:divBdr>
    </w:div>
    <w:div w:id="692196230">
      <w:bodyDiv w:val="1"/>
      <w:marLeft w:val="0"/>
      <w:marRight w:val="0"/>
      <w:marTop w:val="0"/>
      <w:marBottom w:val="0"/>
      <w:divBdr>
        <w:top w:val="none" w:sz="0" w:space="0" w:color="auto"/>
        <w:left w:val="none" w:sz="0" w:space="0" w:color="auto"/>
        <w:bottom w:val="none" w:sz="0" w:space="0" w:color="auto"/>
        <w:right w:val="none" w:sz="0" w:space="0" w:color="auto"/>
      </w:divBdr>
    </w:div>
    <w:div w:id="695883797">
      <w:bodyDiv w:val="1"/>
      <w:marLeft w:val="0"/>
      <w:marRight w:val="0"/>
      <w:marTop w:val="0"/>
      <w:marBottom w:val="0"/>
      <w:divBdr>
        <w:top w:val="none" w:sz="0" w:space="0" w:color="auto"/>
        <w:left w:val="none" w:sz="0" w:space="0" w:color="auto"/>
        <w:bottom w:val="none" w:sz="0" w:space="0" w:color="auto"/>
        <w:right w:val="none" w:sz="0" w:space="0" w:color="auto"/>
      </w:divBdr>
    </w:div>
    <w:div w:id="699477589">
      <w:bodyDiv w:val="1"/>
      <w:marLeft w:val="0"/>
      <w:marRight w:val="0"/>
      <w:marTop w:val="0"/>
      <w:marBottom w:val="0"/>
      <w:divBdr>
        <w:top w:val="none" w:sz="0" w:space="0" w:color="auto"/>
        <w:left w:val="none" w:sz="0" w:space="0" w:color="auto"/>
        <w:bottom w:val="none" w:sz="0" w:space="0" w:color="auto"/>
        <w:right w:val="none" w:sz="0" w:space="0" w:color="auto"/>
      </w:divBdr>
    </w:div>
    <w:div w:id="700515147">
      <w:bodyDiv w:val="1"/>
      <w:marLeft w:val="0"/>
      <w:marRight w:val="0"/>
      <w:marTop w:val="0"/>
      <w:marBottom w:val="0"/>
      <w:divBdr>
        <w:top w:val="none" w:sz="0" w:space="0" w:color="auto"/>
        <w:left w:val="none" w:sz="0" w:space="0" w:color="auto"/>
        <w:bottom w:val="none" w:sz="0" w:space="0" w:color="auto"/>
        <w:right w:val="none" w:sz="0" w:space="0" w:color="auto"/>
      </w:divBdr>
      <w:divsChild>
        <w:div w:id="244076226">
          <w:marLeft w:val="0"/>
          <w:marRight w:val="0"/>
          <w:marTop w:val="0"/>
          <w:marBottom w:val="0"/>
          <w:divBdr>
            <w:top w:val="none" w:sz="0" w:space="0" w:color="auto"/>
            <w:left w:val="none" w:sz="0" w:space="0" w:color="auto"/>
            <w:bottom w:val="none" w:sz="0" w:space="0" w:color="auto"/>
            <w:right w:val="none" w:sz="0" w:space="0" w:color="auto"/>
          </w:divBdr>
        </w:div>
        <w:div w:id="256914800">
          <w:marLeft w:val="0"/>
          <w:marRight w:val="0"/>
          <w:marTop w:val="0"/>
          <w:marBottom w:val="0"/>
          <w:divBdr>
            <w:top w:val="none" w:sz="0" w:space="0" w:color="auto"/>
            <w:left w:val="none" w:sz="0" w:space="0" w:color="auto"/>
            <w:bottom w:val="none" w:sz="0" w:space="0" w:color="auto"/>
            <w:right w:val="none" w:sz="0" w:space="0" w:color="auto"/>
          </w:divBdr>
        </w:div>
        <w:div w:id="382028152">
          <w:marLeft w:val="0"/>
          <w:marRight w:val="0"/>
          <w:marTop w:val="0"/>
          <w:marBottom w:val="0"/>
          <w:divBdr>
            <w:top w:val="none" w:sz="0" w:space="0" w:color="auto"/>
            <w:left w:val="none" w:sz="0" w:space="0" w:color="auto"/>
            <w:bottom w:val="none" w:sz="0" w:space="0" w:color="auto"/>
            <w:right w:val="none" w:sz="0" w:space="0" w:color="auto"/>
          </w:divBdr>
        </w:div>
      </w:divsChild>
    </w:div>
    <w:div w:id="707529298">
      <w:bodyDiv w:val="1"/>
      <w:marLeft w:val="0"/>
      <w:marRight w:val="0"/>
      <w:marTop w:val="0"/>
      <w:marBottom w:val="0"/>
      <w:divBdr>
        <w:top w:val="none" w:sz="0" w:space="0" w:color="auto"/>
        <w:left w:val="none" w:sz="0" w:space="0" w:color="auto"/>
        <w:bottom w:val="none" w:sz="0" w:space="0" w:color="auto"/>
        <w:right w:val="none" w:sz="0" w:space="0" w:color="auto"/>
      </w:divBdr>
    </w:div>
    <w:div w:id="710885655">
      <w:bodyDiv w:val="1"/>
      <w:marLeft w:val="0"/>
      <w:marRight w:val="0"/>
      <w:marTop w:val="0"/>
      <w:marBottom w:val="0"/>
      <w:divBdr>
        <w:top w:val="none" w:sz="0" w:space="0" w:color="auto"/>
        <w:left w:val="none" w:sz="0" w:space="0" w:color="auto"/>
        <w:bottom w:val="none" w:sz="0" w:space="0" w:color="auto"/>
        <w:right w:val="none" w:sz="0" w:space="0" w:color="auto"/>
      </w:divBdr>
    </w:div>
    <w:div w:id="712268445">
      <w:bodyDiv w:val="1"/>
      <w:marLeft w:val="0"/>
      <w:marRight w:val="0"/>
      <w:marTop w:val="0"/>
      <w:marBottom w:val="0"/>
      <w:divBdr>
        <w:top w:val="none" w:sz="0" w:space="0" w:color="auto"/>
        <w:left w:val="none" w:sz="0" w:space="0" w:color="auto"/>
        <w:bottom w:val="none" w:sz="0" w:space="0" w:color="auto"/>
        <w:right w:val="none" w:sz="0" w:space="0" w:color="auto"/>
      </w:divBdr>
    </w:div>
    <w:div w:id="716974977">
      <w:bodyDiv w:val="1"/>
      <w:marLeft w:val="0"/>
      <w:marRight w:val="0"/>
      <w:marTop w:val="0"/>
      <w:marBottom w:val="0"/>
      <w:divBdr>
        <w:top w:val="none" w:sz="0" w:space="0" w:color="auto"/>
        <w:left w:val="none" w:sz="0" w:space="0" w:color="auto"/>
        <w:bottom w:val="none" w:sz="0" w:space="0" w:color="auto"/>
        <w:right w:val="none" w:sz="0" w:space="0" w:color="auto"/>
      </w:divBdr>
    </w:div>
    <w:div w:id="718669367">
      <w:bodyDiv w:val="1"/>
      <w:marLeft w:val="0"/>
      <w:marRight w:val="0"/>
      <w:marTop w:val="0"/>
      <w:marBottom w:val="0"/>
      <w:divBdr>
        <w:top w:val="none" w:sz="0" w:space="0" w:color="auto"/>
        <w:left w:val="none" w:sz="0" w:space="0" w:color="auto"/>
        <w:bottom w:val="none" w:sz="0" w:space="0" w:color="auto"/>
        <w:right w:val="none" w:sz="0" w:space="0" w:color="auto"/>
      </w:divBdr>
    </w:div>
    <w:div w:id="719867103">
      <w:bodyDiv w:val="1"/>
      <w:marLeft w:val="0"/>
      <w:marRight w:val="0"/>
      <w:marTop w:val="0"/>
      <w:marBottom w:val="0"/>
      <w:divBdr>
        <w:top w:val="none" w:sz="0" w:space="0" w:color="auto"/>
        <w:left w:val="none" w:sz="0" w:space="0" w:color="auto"/>
        <w:bottom w:val="none" w:sz="0" w:space="0" w:color="auto"/>
        <w:right w:val="none" w:sz="0" w:space="0" w:color="auto"/>
      </w:divBdr>
    </w:div>
    <w:div w:id="721490839">
      <w:bodyDiv w:val="1"/>
      <w:marLeft w:val="0"/>
      <w:marRight w:val="0"/>
      <w:marTop w:val="0"/>
      <w:marBottom w:val="0"/>
      <w:divBdr>
        <w:top w:val="none" w:sz="0" w:space="0" w:color="auto"/>
        <w:left w:val="none" w:sz="0" w:space="0" w:color="auto"/>
        <w:bottom w:val="none" w:sz="0" w:space="0" w:color="auto"/>
        <w:right w:val="none" w:sz="0" w:space="0" w:color="auto"/>
      </w:divBdr>
    </w:div>
    <w:div w:id="728922331">
      <w:bodyDiv w:val="1"/>
      <w:marLeft w:val="0"/>
      <w:marRight w:val="0"/>
      <w:marTop w:val="0"/>
      <w:marBottom w:val="0"/>
      <w:divBdr>
        <w:top w:val="none" w:sz="0" w:space="0" w:color="auto"/>
        <w:left w:val="none" w:sz="0" w:space="0" w:color="auto"/>
        <w:bottom w:val="none" w:sz="0" w:space="0" w:color="auto"/>
        <w:right w:val="none" w:sz="0" w:space="0" w:color="auto"/>
      </w:divBdr>
    </w:div>
    <w:div w:id="729965087">
      <w:bodyDiv w:val="1"/>
      <w:marLeft w:val="0"/>
      <w:marRight w:val="0"/>
      <w:marTop w:val="0"/>
      <w:marBottom w:val="0"/>
      <w:divBdr>
        <w:top w:val="none" w:sz="0" w:space="0" w:color="auto"/>
        <w:left w:val="none" w:sz="0" w:space="0" w:color="auto"/>
        <w:bottom w:val="none" w:sz="0" w:space="0" w:color="auto"/>
        <w:right w:val="none" w:sz="0" w:space="0" w:color="auto"/>
      </w:divBdr>
    </w:div>
    <w:div w:id="735905013">
      <w:bodyDiv w:val="1"/>
      <w:marLeft w:val="0"/>
      <w:marRight w:val="0"/>
      <w:marTop w:val="0"/>
      <w:marBottom w:val="0"/>
      <w:divBdr>
        <w:top w:val="none" w:sz="0" w:space="0" w:color="auto"/>
        <w:left w:val="none" w:sz="0" w:space="0" w:color="auto"/>
        <w:bottom w:val="none" w:sz="0" w:space="0" w:color="auto"/>
        <w:right w:val="none" w:sz="0" w:space="0" w:color="auto"/>
      </w:divBdr>
    </w:div>
    <w:div w:id="736322982">
      <w:bodyDiv w:val="1"/>
      <w:marLeft w:val="0"/>
      <w:marRight w:val="0"/>
      <w:marTop w:val="0"/>
      <w:marBottom w:val="0"/>
      <w:divBdr>
        <w:top w:val="none" w:sz="0" w:space="0" w:color="auto"/>
        <w:left w:val="none" w:sz="0" w:space="0" w:color="auto"/>
        <w:bottom w:val="none" w:sz="0" w:space="0" w:color="auto"/>
        <w:right w:val="none" w:sz="0" w:space="0" w:color="auto"/>
      </w:divBdr>
    </w:div>
    <w:div w:id="744575979">
      <w:bodyDiv w:val="1"/>
      <w:marLeft w:val="0"/>
      <w:marRight w:val="0"/>
      <w:marTop w:val="0"/>
      <w:marBottom w:val="0"/>
      <w:divBdr>
        <w:top w:val="none" w:sz="0" w:space="0" w:color="auto"/>
        <w:left w:val="none" w:sz="0" w:space="0" w:color="auto"/>
        <w:bottom w:val="none" w:sz="0" w:space="0" w:color="auto"/>
        <w:right w:val="none" w:sz="0" w:space="0" w:color="auto"/>
      </w:divBdr>
    </w:div>
    <w:div w:id="746004260">
      <w:bodyDiv w:val="1"/>
      <w:marLeft w:val="0"/>
      <w:marRight w:val="0"/>
      <w:marTop w:val="0"/>
      <w:marBottom w:val="0"/>
      <w:divBdr>
        <w:top w:val="none" w:sz="0" w:space="0" w:color="auto"/>
        <w:left w:val="none" w:sz="0" w:space="0" w:color="auto"/>
        <w:bottom w:val="none" w:sz="0" w:space="0" w:color="auto"/>
        <w:right w:val="none" w:sz="0" w:space="0" w:color="auto"/>
      </w:divBdr>
    </w:div>
    <w:div w:id="746074448">
      <w:bodyDiv w:val="1"/>
      <w:marLeft w:val="0"/>
      <w:marRight w:val="0"/>
      <w:marTop w:val="0"/>
      <w:marBottom w:val="0"/>
      <w:divBdr>
        <w:top w:val="none" w:sz="0" w:space="0" w:color="auto"/>
        <w:left w:val="none" w:sz="0" w:space="0" w:color="auto"/>
        <w:bottom w:val="none" w:sz="0" w:space="0" w:color="auto"/>
        <w:right w:val="none" w:sz="0" w:space="0" w:color="auto"/>
      </w:divBdr>
    </w:div>
    <w:div w:id="748111990">
      <w:bodyDiv w:val="1"/>
      <w:marLeft w:val="0"/>
      <w:marRight w:val="0"/>
      <w:marTop w:val="0"/>
      <w:marBottom w:val="0"/>
      <w:divBdr>
        <w:top w:val="none" w:sz="0" w:space="0" w:color="auto"/>
        <w:left w:val="none" w:sz="0" w:space="0" w:color="auto"/>
        <w:bottom w:val="none" w:sz="0" w:space="0" w:color="auto"/>
        <w:right w:val="none" w:sz="0" w:space="0" w:color="auto"/>
      </w:divBdr>
    </w:div>
    <w:div w:id="750660977">
      <w:bodyDiv w:val="1"/>
      <w:marLeft w:val="0"/>
      <w:marRight w:val="0"/>
      <w:marTop w:val="0"/>
      <w:marBottom w:val="0"/>
      <w:divBdr>
        <w:top w:val="none" w:sz="0" w:space="0" w:color="auto"/>
        <w:left w:val="none" w:sz="0" w:space="0" w:color="auto"/>
        <w:bottom w:val="none" w:sz="0" w:space="0" w:color="auto"/>
        <w:right w:val="none" w:sz="0" w:space="0" w:color="auto"/>
      </w:divBdr>
    </w:div>
    <w:div w:id="755201449">
      <w:bodyDiv w:val="1"/>
      <w:marLeft w:val="0"/>
      <w:marRight w:val="0"/>
      <w:marTop w:val="0"/>
      <w:marBottom w:val="0"/>
      <w:divBdr>
        <w:top w:val="none" w:sz="0" w:space="0" w:color="auto"/>
        <w:left w:val="none" w:sz="0" w:space="0" w:color="auto"/>
        <w:bottom w:val="none" w:sz="0" w:space="0" w:color="auto"/>
        <w:right w:val="none" w:sz="0" w:space="0" w:color="auto"/>
      </w:divBdr>
    </w:div>
    <w:div w:id="756826026">
      <w:bodyDiv w:val="1"/>
      <w:marLeft w:val="0"/>
      <w:marRight w:val="0"/>
      <w:marTop w:val="0"/>
      <w:marBottom w:val="0"/>
      <w:divBdr>
        <w:top w:val="none" w:sz="0" w:space="0" w:color="auto"/>
        <w:left w:val="none" w:sz="0" w:space="0" w:color="auto"/>
        <w:bottom w:val="none" w:sz="0" w:space="0" w:color="auto"/>
        <w:right w:val="none" w:sz="0" w:space="0" w:color="auto"/>
      </w:divBdr>
    </w:div>
    <w:div w:id="782115696">
      <w:bodyDiv w:val="1"/>
      <w:marLeft w:val="0"/>
      <w:marRight w:val="0"/>
      <w:marTop w:val="0"/>
      <w:marBottom w:val="0"/>
      <w:divBdr>
        <w:top w:val="none" w:sz="0" w:space="0" w:color="auto"/>
        <w:left w:val="none" w:sz="0" w:space="0" w:color="auto"/>
        <w:bottom w:val="none" w:sz="0" w:space="0" w:color="auto"/>
        <w:right w:val="none" w:sz="0" w:space="0" w:color="auto"/>
      </w:divBdr>
    </w:div>
    <w:div w:id="788819272">
      <w:bodyDiv w:val="1"/>
      <w:marLeft w:val="0"/>
      <w:marRight w:val="0"/>
      <w:marTop w:val="0"/>
      <w:marBottom w:val="0"/>
      <w:divBdr>
        <w:top w:val="none" w:sz="0" w:space="0" w:color="auto"/>
        <w:left w:val="none" w:sz="0" w:space="0" w:color="auto"/>
        <w:bottom w:val="none" w:sz="0" w:space="0" w:color="auto"/>
        <w:right w:val="none" w:sz="0" w:space="0" w:color="auto"/>
      </w:divBdr>
    </w:div>
    <w:div w:id="798569445">
      <w:bodyDiv w:val="1"/>
      <w:marLeft w:val="0"/>
      <w:marRight w:val="0"/>
      <w:marTop w:val="0"/>
      <w:marBottom w:val="0"/>
      <w:divBdr>
        <w:top w:val="none" w:sz="0" w:space="0" w:color="auto"/>
        <w:left w:val="none" w:sz="0" w:space="0" w:color="auto"/>
        <w:bottom w:val="none" w:sz="0" w:space="0" w:color="auto"/>
        <w:right w:val="none" w:sz="0" w:space="0" w:color="auto"/>
      </w:divBdr>
    </w:div>
    <w:div w:id="810446007">
      <w:bodyDiv w:val="1"/>
      <w:marLeft w:val="0"/>
      <w:marRight w:val="0"/>
      <w:marTop w:val="0"/>
      <w:marBottom w:val="0"/>
      <w:divBdr>
        <w:top w:val="none" w:sz="0" w:space="0" w:color="auto"/>
        <w:left w:val="none" w:sz="0" w:space="0" w:color="auto"/>
        <w:bottom w:val="none" w:sz="0" w:space="0" w:color="auto"/>
        <w:right w:val="none" w:sz="0" w:space="0" w:color="auto"/>
      </w:divBdr>
    </w:div>
    <w:div w:id="817695069">
      <w:bodyDiv w:val="1"/>
      <w:marLeft w:val="0"/>
      <w:marRight w:val="0"/>
      <w:marTop w:val="0"/>
      <w:marBottom w:val="0"/>
      <w:divBdr>
        <w:top w:val="none" w:sz="0" w:space="0" w:color="auto"/>
        <w:left w:val="none" w:sz="0" w:space="0" w:color="auto"/>
        <w:bottom w:val="none" w:sz="0" w:space="0" w:color="auto"/>
        <w:right w:val="none" w:sz="0" w:space="0" w:color="auto"/>
      </w:divBdr>
    </w:div>
    <w:div w:id="820735610">
      <w:bodyDiv w:val="1"/>
      <w:marLeft w:val="0"/>
      <w:marRight w:val="0"/>
      <w:marTop w:val="0"/>
      <w:marBottom w:val="0"/>
      <w:divBdr>
        <w:top w:val="none" w:sz="0" w:space="0" w:color="auto"/>
        <w:left w:val="none" w:sz="0" w:space="0" w:color="auto"/>
        <w:bottom w:val="none" w:sz="0" w:space="0" w:color="auto"/>
        <w:right w:val="none" w:sz="0" w:space="0" w:color="auto"/>
      </w:divBdr>
    </w:div>
    <w:div w:id="826434106">
      <w:bodyDiv w:val="1"/>
      <w:marLeft w:val="0"/>
      <w:marRight w:val="0"/>
      <w:marTop w:val="0"/>
      <w:marBottom w:val="0"/>
      <w:divBdr>
        <w:top w:val="none" w:sz="0" w:space="0" w:color="auto"/>
        <w:left w:val="none" w:sz="0" w:space="0" w:color="auto"/>
        <w:bottom w:val="none" w:sz="0" w:space="0" w:color="auto"/>
        <w:right w:val="none" w:sz="0" w:space="0" w:color="auto"/>
      </w:divBdr>
    </w:div>
    <w:div w:id="830023547">
      <w:bodyDiv w:val="1"/>
      <w:marLeft w:val="0"/>
      <w:marRight w:val="0"/>
      <w:marTop w:val="0"/>
      <w:marBottom w:val="0"/>
      <w:divBdr>
        <w:top w:val="none" w:sz="0" w:space="0" w:color="auto"/>
        <w:left w:val="none" w:sz="0" w:space="0" w:color="auto"/>
        <w:bottom w:val="none" w:sz="0" w:space="0" w:color="auto"/>
        <w:right w:val="none" w:sz="0" w:space="0" w:color="auto"/>
      </w:divBdr>
    </w:div>
    <w:div w:id="832451521">
      <w:bodyDiv w:val="1"/>
      <w:marLeft w:val="0"/>
      <w:marRight w:val="0"/>
      <w:marTop w:val="0"/>
      <w:marBottom w:val="0"/>
      <w:divBdr>
        <w:top w:val="none" w:sz="0" w:space="0" w:color="auto"/>
        <w:left w:val="none" w:sz="0" w:space="0" w:color="auto"/>
        <w:bottom w:val="none" w:sz="0" w:space="0" w:color="auto"/>
        <w:right w:val="none" w:sz="0" w:space="0" w:color="auto"/>
      </w:divBdr>
    </w:div>
    <w:div w:id="833449287">
      <w:bodyDiv w:val="1"/>
      <w:marLeft w:val="0"/>
      <w:marRight w:val="0"/>
      <w:marTop w:val="0"/>
      <w:marBottom w:val="0"/>
      <w:divBdr>
        <w:top w:val="none" w:sz="0" w:space="0" w:color="auto"/>
        <w:left w:val="none" w:sz="0" w:space="0" w:color="auto"/>
        <w:bottom w:val="none" w:sz="0" w:space="0" w:color="auto"/>
        <w:right w:val="none" w:sz="0" w:space="0" w:color="auto"/>
      </w:divBdr>
      <w:divsChild>
        <w:div w:id="751977017">
          <w:marLeft w:val="0"/>
          <w:marRight w:val="0"/>
          <w:marTop w:val="0"/>
          <w:marBottom w:val="0"/>
          <w:divBdr>
            <w:top w:val="none" w:sz="0" w:space="0" w:color="auto"/>
            <w:left w:val="none" w:sz="0" w:space="0" w:color="auto"/>
            <w:bottom w:val="none" w:sz="0" w:space="0" w:color="auto"/>
            <w:right w:val="none" w:sz="0" w:space="0" w:color="auto"/>
          </w:divBdr>
        </w:div>
        <w:div w:id="375618618">
          <w:marLeft w:val="0"/>
          <w:marRight w:val="0"/>
          <w:marTop w:val="0"/>
          <w:marBottom w:val="0"/>
          <w:divBdr>
            <w:top w:val="none" w:sz="0" w:space="0" w:color="auto"/>
            <w:left w:val="none" w:sz="0" w:space="0" w:color="auto"/>
            <w:bottom w:val="none" w:sz="0" w:space="0" w:color="auto"/>
            <w:right w:val="none" w:sz="0" w:space="0" w:color="auto"/>
          </w:divBdr>
        </w:div>
        <w:div w:id="2077628369">
          <w:marLeft w:val="0"/>
          <w:marRight w:val="0"/>
          <w:marTop w:val="0"/>
          <w:marBottom w:val="0"/>
          <w:divBdr>
            <w:top w:val="none" w:sz="0" w:space="0" w:color="auto"/>
            <w:left w:val="none" w:sz="0" w:space="0" w:color="auto"/>
            <w:bottom w:val="none" w:sz="0" w:space="0" w:color="auto"/>
            <w:right w:val="none" w:sz="0" w:space="0" w:color="auto"/>
          </w:divBdr>
        </w:div>
        <w:div w:id="1295987762">
          <w:marLeft w:val="0"/>
          <w:marRight w:val="0"/>
          <w:marTop w:val="0"/>
          <w:marBottom w:val="0"/>
          <w:divBdr>
            <w:top w:val="none" w:sz="0" w:space="0" w:color="auto"/>
            <w:left w:val="none" w:sz="0" w:space="0" w:color="auto"/>
            <w:bottom w:val="none" w:sz="0" w:space="0" w:color="auto"/>
            <w:right w:val="none" w:sz="0" w:space="0" w:color="auto"/>
          </w:divBdr>
        </w:div>
        <w:div w:id="29847154">
          <w:marLeft w:val="0"/>
          <w:marRight w:val="0"/>
          <w:marTop w:val="0"/>
          <w:marBottom w:val="0"/>
          <w:divBdr>
            <w:top w:val="none" w:sz="0" w:space="0" w:color="auto"/>
            <w:left w:val="none" w:sz="0" w:space="0" w:color="auto"/>
            <w:bottom w:val="none" w:sz="0" w:space="0" w:color="auto"/>
            <w:right w:val="none" w:sz="0" w:space="0" w:color="auto"/>
          </w:divBdr>
        </w:div>
        <w:div w:id="1144736983">
          <w:marLeft w:val="0"/>
          <w:marRight w:val="0"/>
          <w:marTop w:val="0"/>
          <w:marBottom w:val="0"/>
          <w:divBdr>
            <w:top w:val="none" w:sz="0" w:space="0" w:color="auto"/>
            <w:left w:val="none" w:sz="0" w:space="0" w:color="auto"/>
            <w:bottom w:val="none" w:sz="0" w:space="0" w:color="auto"/>
            <w:right w:val="none" w:sz="0" w:space="0" w:color="auto"/>
          </w:divBdr>
        </w:div>
        <w:div w:id="2117628163">
          <w:marLeft w:val="0"/>
          <w:marRight w:val="0"/>
          <w:marTop w:val="0"/>
          <w:marBottom w:val="0"/>
          <w:divBdr>
            <w:top w:val="none" w:sz="0" w:space="0" w:color="auto"/>
            <w:left w:val="none" w:sz="0" w:space="0" w:color="auto"/>
            <w:bottom w:val="none" w:sz="0" w:space="0" w:color="auto"/>
            <w:right w:val="none" w:sz="0" w:space="0" w:color="auto"/>
          </w:divBdr>
        </w:div>
      </w:divsChild>
    </w:div>
    <w:div w:id="833491726">
      <w:bodyDiv w:val="1"/>
      <w:marLeft w:val="0"/>
      <w:marRight w:val="0"/>
      <w:marTop w:val="0"/>
      <w:marBottom w:val="0"/>
      <w:divBdr>
        <w:top w:val="none" w:sz="0" w:space="0" w:color="auto"/>
        <w:left w:val="none" w:sz="0" w:space="0" w:color="auto"/>
        <w:bottom w:val="none" w:sz="0" w:space="0" w:color="auto"/>
        <w:right w:val="none" w:sz="0" w:space="0" w:color="auto"/>
      </w:divBdr>
    </w:div>
    <w:div w:id="838085099">
      <w:bodyDiv w:val="1"/>
      <w:marLeft w:val="0"/>
      <w:marRight w:val="0"/>
      <w:marTop w:val="0"/>
      <w:marBottom w:val="0"/>
      <w:divBdr>
        <w:top w:val="none" w:sz="0" w:space="0" w:color="auto"/>
        <w:left w:val="none" w:sz="0" w:space="0" w:color="auto"/>
        <w:bottom w:val="none" w:sz="0" w:space="0" w:color="auto"/>
        <w:right w:val="none" w:sz="0" w:space="0" w:color="auto"/>
      </w:divBdr>
    </w:div>
    <w:div w:id="840970954">
      <w:bodyDiv w:val="1"/>
      <w:marLeft w:val="0"/>
      <w:marRight w:val="0"/>
      <w:marTop w:val="0"/>
      <w:marBottom w:val="0"/>
      <w:divBdr>
        <w:top w:val="none" w:sz="0" w:space="0" w:color="auto"/>
        <w:left w:val="none" w:sz="0" w:space="0" w:color="auto"/>
        <w:bottom w:val="none" w:sz="0" w:space="0" w:color="auto"/>
        <w:right w:val="none" w:sz="0" w:space="0" w:color="auto"/>
      </w:divBdr>
    </w:div>
    <w:div w:id="840972413">
      <w:bodyDiv w:val="1"/>
      <w:marLeft w:val="0"/>
      <w:marRight w:val="0"/>
      <w:marTop w:val="0"/>
      <w:marBottom w:val="0"/>
      <w:divBdr>
        <w:top w:val="none" w:sz="0" w:space="0" w:color="auto"/>
        <w:left w:val="none" w:sz="0" w:space="0" w:color="auto"/>
        <w:bottom w:val="none" w:sz="0" w:space="0" w:color="auto"/>
        <w:right w:val="none" w:sz="0" w:space="0" w:color="auto"/>
      </w:divBdr>
      <w:divsChild>
        <w:div w:id="848105748">
          <w:marLeft w:val="0"/>
          <w:marRight w:val="0"/>
          <w:marTop w:val="0"/>
          <w:marBottom w:val="0"/>
          <w:divBdr>
            <w:top w:val="none" w:sz="0" w:space="0" w:color="auto"/>
            <w:left w:val="none" w:sz="0" w:space="0" w:color="auto"/>
            <w:bottom w:val="none" w:sz="0" w:space="0" w:color="auto"/>
            <w:right w:val="none" w:sz="0" w:space="0" w:color="auto"/>
          </w:divBdr>
          <w:divsChild>
            <w:div w:id="625934360">
              <w:marLeft w:val="0"/>
              <w:marRight w:val="0"/>
              <w:marTop w:val="0"/>
              <w:marBottom w:val="0"/>
              <w:divBdr>
                <w:top w:val="none" w:sz="0" w:space="0" w:color="auto"/>
                <w:left w:val="none" w:sz="0" w:space="0" w:color="auto"/>
                <w:bottom w:val="none" w:sz="0" w:space="0" w:color="auto"/>
                <w:right w:val="none" w:sz="0" w:space="0" w:color="auto"/>
              </w:divBdr>
              <w:divsChild>
                <w:div w:id="121657051">
                  <w:marLeft w:val="0"/>
                  <w:marRight w:val="0"/>
                  <w:marTop w:val="0"/>
                  <w:marBottom w:val="0"/>
                  <w:divBdr>
                    <w:top w:val="none" w:sz="0" w:space="0" w:color="auto"/>
                    <w:left w:val="none" w:sz="0" w:space="0" w:color="auto"/>
                    <w:bottom w:val="none" w:sz="0" w:space="0" w:color="auto"/>
                    <w:right w:val="none" w:sz="0" w:space="0" w:color="auto"/>
                  </w:divBdr>
                  <w:divsChild>
                    <w:div w:id="331759187">
                      <w:marLeft w:val="0"/>
                      <w:marRight w:val="0"/>
                      <w:marTop w:val="0"/>
                      <w:marBottom w:val="0"/>
                      <w:divBdr>
                        <w:top w:val="none" w:sz="0" w:space="0" w:color="auto"/>
                        <w:left w:val="none" w:sz="0" w:space="0" w:color="auto"/>
                        <w:bottom w:val="none" w:sz="0" w:space="0" w:color="auto"/>
                        <w:right w:val="none" w:sz="0" w:space="0" w:color="auto"/>
                      </w:divBdr>
                      <w:divsChild>
                        <w:div w:id="1886257282">
                          <w:marLeft w:val="0"/>
                          <w:marRight w:val="0"/>
                          <w:marTop w:val="0"/>
                          <w:marBottom w:val="0"/>
                          <w:divBdr>
                            <w:top w:val="none" w:sz="0" w:space="0" w:color="auto"/>
                            <w:left w:val="none" w:sz="0" w:space="0" w:color="auto"/>
                            <w:bottom w:val="none" w:sz="0" w:space="0" w:color="auto"/>
                            <w:right w:val="none" w:sz="0" w:space="0" w:color="auto"/>
                          </w:divBdr>
                          <w:divsChild>
                            <w:div w:id="1481918926">
                              <w:marLeft w:val="0"/>
                              <w:marRight w:val="0"/>
                              <w:marTop w:val="0"/>
                              <w:marBottom w:val="0"/>
                              <w:divBdr>
                                <w:top w:val="none" w:sz="0" w:space="0" w:color="auto"/>
                                <w:left w:val="none" w:sz="0" w:space="0" w:color="auto"/>
                                <w:bottom w:val="none" w:sz="0" w:space="0" w:color="auto"/>
                                <w:right w:val="none" w:sz="0" w:space="0" w:color="auto"/>
                              </w:divBdr>
                              <w:divsChild>
                                <w:div w:id="790904742">
                                  <w:marLeft w:val="0"/>
                                  <w:marRight w:val="0"/>
                                  <w:marTop w:val="0"/>
                                  <w:marBottom w:val="0"/>
                                  <w:divBdr>
                                    <w:top w:val="none" w:sz="0" w:space="0" w:color="auto"/>
                                    <w:left w:val="none" w:sz="0" w:space="0" w:color="auto"/>
                                    <w:bottom w:val="none" w:sz="0" w:space="0" w:color="auto"/>
                                    <w:right w:val="none" w:sz="0" w:space="0" w:color="auto"/>
                                  </w:divBdr>
                                  <w:divsChild>
                                    <w:div w:id="44568074">
                                      <w:marLeft w:val="0"/>
                                      <w:marRight w:val="0"/>
                                      <w:marTop w:val="0"/>
                                      <w:marBottom w:val="0"/>
                                      <w:divBdr>
                                        <w:top w:val="none" w:sz="0" w:space="0" w:color="auto"/>
                                        <w:left w:val="none" w:sz="0" w:space="0" w:color="auto"/>
                                        <w:bottom w:val="none" w:sz="0" w:space="0" w:color="auto"/>
                                        <w:right w:val="none" w:sz="0" w:space="0" w:color="auto"/>
                                      </w:divBdr>
                                      <w:divsChild>
                                        <w:div w:id="103113905">
                                          <w:marLeft w:val="0"/>
                                          <w:marRight w:val="0"/>
                                          <w:marTop w:val="0"/>
                                          <w:marBottom w:val="0"/>
                                          <w:divBdr>
                                            <w:top w:val="none" w:sz="0" w:space="0" w:color="auto"/>
                                            <w:left w:val="none" w:sz="0" w:space="0" w:color="auto"/>
                                            <w:bottom w:val="none" w:sz="0" w:space="0" w:color="auto"/>
                                            <w:right w:val="none" w:sz="0" w:space="0" w:color="auto"/>
                                          </w:divBdr>
                                          <w:divsChild>
                                            <w:div w:id="14967419">
                                              <w:marLeft w:val="0"/>
                                              <w:marRight w:val="0"/>
                                              <w:marTop w:val="0"/>
                                              <w:marBottom w:val="0"/>
                                              <w:divBdr>
                                                <w:top w:val="none" w:sz="0" w:space="0" w:color="auto"/>
                                                <w:left w:val="none" w:sz="0" w:space="0" w:color="auto"/>
                                                <w:bottom w:val="none" w:sz="0" w:space="0" w:color="auto"/>
                                                <w:right w:val="none" w:sz="0" w:space="0" w:color="auto"/>
                                              </w:divBdr>
                                              <w:divsChild>
                                                <w:div w:id="2010518328">
                                                  <w:marLeft w:val="0"/>
                                                  <w:marRight w:val="0"/>
                                                  <w:marTop w:val="0"/>
                                                  <w:marBottom w:val="0"/>
                                                  <w:divBdr>
                                                    <w:top w:val="none" w:sz="0" w:space="0" w:color="auto"/>
                                                    <w:left w:val="none" w:sz="0" w:space="0" w:color="auto"/>
                                                    <w:bottom w:val="single" w:sz="6" w:space="0" w:color="DADCE0"/>
                                                    <w:right w:val="none" w:sz="0" w:space="0" w:color="auto"/>
                                                  </w:divBdr>
                                                  <w:divsChild>
                                                    <w:div w:id="953245909">
                                                      <w:marLeft w:val="0"/>
                                                      <w:marRight w:val="0"/>
                                                      <w:marTop w:val="0"/>
                                                      <w:marBottom w:val="0"/>
                                                      <w:divBdr>
                                                        <w:top w:val="none" w:sz="0" w:space="0" w:color="auto"/>
                                                        <w:left w:val="none" w:sz="0" w:space="0" w:color="auto"/>
                                                        <w:bottom w:val="none" w:sz="0" w:space="0" w:color="auto"/>
                                                        <w:right w:val="none" w:sz="0" w:space="0" w:color="auto"/>
                                                      </w:divBdr>
                                                      <w:divsChild>
                                                        <w:div w:id="2014527886">
                                                          <w:marLeft w:val="0"/>
                                                          <w:marRight w:val="0"/>
                                                          <w:marTop w:val="0"/>
                                                          <w:marBottom w:val="0"/>
                                                          <w:divBdr>
                                                            <w:top w:val="none" w:sz="0" w:space="0" w:color="auto"/>
                                                            <w:left w:val="none" w:sz="0" w:space="0" w:color="auto"/>
                                                            <w:bottom w:val="none" w:sz="0" w:space="0" w:color="auto"/>
                                                            <w:right w:val="none" w:sz="0" w:space="0" w:color="auto"/>
                                                          </w:divBdr>
                                                        </w:div>
                                                        <w:div w:id="16038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78760">
                                                  <w:marLeft w:val="0"/>
                                                  <w:marRight w:val="0"/>
                                                  <w:marTop w:val="0"/>
                                                  <w:marBottom w:val="0"/>
                                                  <w:divBdr>
                                                    <w:top w:val="none" w:sz="0" w:space="0" w:color="auto"/>
                                                    <w:left w:val="none" w:sz="0" w:space="0" w:color="auto"/>
                                                    <w:bottom w:val="single" w:sz="6" w:space="0" w:color="DADCE0"/>
                                                    <w:right w:val="none" w:sz="0" w:space="0" w:color="auto"/>
                                                  </w:divBdr>
                                                  <w:divsChild>
                                                    <w:div w:id="962226451">
                                                      <w:marLeft w:val="0"/>
                                                      <w:marRight w:val="0"/>
                                                      <w:marTop w:val="0"/>
                                                      <w:marBottom w:val="0"/>
                                                      <w:divBdr>
                                                        <w:top w:val="none" w:sz="0" w:space="0" w:color="auto"/>
                                                        <w:left w:val="none" w:sz="0" w:space="0" w:color="auto"/>
                                                        <w:bottom w:val="none" w:sz="0" w:space="0" w:color="auto"/>
                                                        <w:right w:val="none" w:sz="0" w:space="0" w:color="auto"/>
                                                      </w:divBdr>
                                                      <w:divsChild>
                                                        <w:div w:id="1797604403">
                                                          <w:marLeft w:val="0"/>
                                                          <w:marRight w:val="0"/>
                                                          <w:marTop w:val="0"/>
                                                          <w:marBottom w:val="0"/>
                                                          <w:divBdr>
                                                            <w:top w:val="none" w:sz="0" w:space="0" w:color="auto"/>
                                                            <w:left w:val="none" w:sz="0" w:space="0" w:color="auto"/>
                                                            <w:bottom w:val="none" w:sz="0" w:space="0" w:color="auto"/>
                                                            <w:right w:val="none" w:sz="0" w:space="0" w:color="auto"/>
                                                          </w:divBdr>
                                                        </w:div>
                                                        <w:div w:id="192696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1279">
                                                  <w:marLeft w:val="0"/>
                                                  <w:marRight w:val="0"/>
                                                  <w:marTop w:val="0"/>
                                                  <w:marBottom w:val="0"/>
                                                  <w:divBdr>
                                                    <w:top w:val="none" w:sz="0" w:space="0" w:color="auto"/>
                                                    <w:left w:val="none" w:sz="0" w:space="0" w:color="auto"/>
                                                    <w:bottom w:val="none" w:sz="0" w:space="0" w:color="auto"/>
                                                    <w:right w:val="none" w:sz="0" w:space="0" w:color="auto"/>
                                                  </w:divBdr>
                                                  <w:divsChild>
                                                    <w:div w:id="1019814960">
                                                      <w:marLeft w:val="0"/>
                                                      <w:marRight w:val="0"/>
                                                      <w:marTop w:val="0"/>
                                                      <w:marBottom w:val="0"/>
                                                      <w:divBdr>
                                                        <w:top w:val="none" w:sz="0" w:space="0" w:color="auto"/>
                                                        <w:left w:val="none" w:sz="0" w:space="0" w:color="auto"/>
                                                        <w:bottom w:val="none" w:sz="0" w:space="0" w:color="auto"/>
                                                        <w:right w:val="none" w:sz="0" w:space="0" w:color="auto"/>
                                                      </w:divBdr>
                                                      <w:divsChild>
                                                        <w:div w:id="1022829402">
                                                          <w:marLeft w:val="0"/>
                                                          <w:marRight w:val="0"/>
                                                          <w:marTop w:val="0"/>
                                                          <w:marBottom w:val="0"/>
                                                          <w:divBdr>
                                                            <w:top w:val="none" w:sz="0" w:space="0" w:color="auto"/>
                                                            <w:left w:val="none" w:sz="0" w:space="0" w:color="auto"/>
                                                            <w:bottom w:val="none" w:sz="0" w:space="0" w:color="auto"/>
                                                            <w:right w:val="none" w:sz="0" w:space="0" w:color="auto"/>
                                                          </w:divBdr>
                                                        </w:div>
                                                        <w:div w:id="118305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87763">
                                                  <w:marLeft w:val="0"/>
                                                  <w:marRight w:val="0"/>
                                                  <w:marTop w:val="0"/>
                                                  <w:marBottom w:val="0"/>
                                                  <w:divBdr>
                                                    <w:top w:val="none" w:sz="0" w:space="0" w:color="auto"/>
                                                    <w:left w:val="none" w:sz="0" w:space="0" w:color="auto"/>
                                                    <w:bottom w:val="none" w:sz="0" w:space="0" w:color="auto"/>
                                                    <w:right w:val="none" w:sz="0" w:space="0" w:color="auto"/>
                                                  </w:divBdr>
                                                  <w:divsChild>
                                                    <w:div w:id="840464094">
                                                      <w:marLeft w:val="0"/>
                                                      <w:marRight w:val="0"/>
                                                      <w:marTop w:val="0"/>
                                                      <w:marBottom w:val="0"/>
                                                      <w:divBdr>
                                                        <w:top w:val="none" w:sz="0" w:space="0" w:color="auto"/>
                                                        <w:left w:val="none" w:sz="0" w:space="0" w:color="auto"/>
                                                        <w:bottom w:val="none" w:sz="0" w:space="0" w:color="auto"/>
                                                        <w:right w:val="none" w:sz="0" w:space="0" w:color="auto"/>
                                                      </w:divBdr>
                                                      <w:divsChild>
                                                        <w:div w:id="1999073022">
                                                          <w:marLeft w:val="0"/>
                                                          <w:marRight w:val="0"/>
                                                          <w:marTop w:val="0"/>
                                                          <w:marBottom w:val="0"/>
                                                          <w:divBdr>
                                                            <w:top w:val="none" w:sz="0" w:space="0" w:color="auto"/>
                                                            <w:left w:val="none" w:sz="0" w:space="0" w:color="auto"/>
                                                            <w:bottom w:val="none" w:sz="0" w:space="0" w:color="auto"/>
                                                            <w:right w:val="none" w:sz="0" w:space="0" w:color="auto"/>
                                                          </w:divBdr>
                                                          <w:divsChild>
                                                            <w:div w:id="71135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08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2173">
                                              <w:marLeft w:val="0"/>
                                              <w:marRight w:val="0"/>
                                              <w:marTop w:val="0"/>
                                              <w:marBottom w:val="0"/>
                                              <w:divBdr>
                                                <w:top w:val="none" w:sz="0" w:space="0" w:color="auto"/>
                                                <w:left w:val="none" w:sz="0" w:space="0" w:color="auto"/>
                                                <w:bottom w:val="none" w:sz="0" w:space="0" w:color="auto"/>
                                                <w:right w:val="none" w:sz="0" w:space="0" w:color="auto"/>
                                              </w:divBdr>
                                              <w:divsChild>
                                                <w:div w:id="932317399">
                                                  <w:marLeft w:val="0"/>
                                                  <w:marRight w:val="0"/>
                                                  <w:marTop w:val="0"/>
                                                  <w:marBottom w:val="0"/>
                                                  <w:divBdr>
                                                    <w:top w:val="none" w:sz="0" w:space="0" w:color="auto"/>
                                                    <w:left w:val="none" w:sz="0" w:space="0" w:color="auto"/>
                                                    <w:bottom w:val="single" w:sz="6" w:space="0" w:color="DADCE0"/>
                                                    <w:right w:val="none" w:sz="0" w:space="0" w:color="auto"/>
                                                  </w:divBdr>
                                                  <w:divsChild>
                                                    <w:div w:id="1734354077">
                                                      <w:marLeft w:val="0"/>
                                                      <w:marRight w:val="0"/>
                                                      <w:marTop w:val="0"/>
                                                      <w:marBottom w:val="0"/>
                                                      <w:divBdr>
                                                        <w:top w:val="none" w:sz="0" w:space="0" w:color="auto"/>
                                                        <w:left w:val="none" w:sz="0" w:space="0" w:color="auto"/>
                                                        <w:bottom w:val="none" w:sz="0" w:space="0" w:color="auto"/>
                                                        <w:right w:val="none" w:sz="0" w:space="0" w:color="auto"/>
                                                      </w:divBdr>
                                                      <w:divsChild>
                                                        <w:div w:id="742483848">
                                                          <w:marLeft w:val="0"/>
                                                          <w:marRight w:val="0"/>
                                                          <w:marTop w:val="0"/>
                                                          <w:marBottom w:val="0"/>
                                                          <w:divBdr>
                                                            <w:top w:val="none" w:sz="0" w:space="0" w:color="auto"/>
                                                            <w:left w:val="none" w:sz="0" w:space="0" w:color="auto"/>
                                                            <w:bottom w:val="none" w:sz="0" w:space="0" w:color="auto"/>
                                                            <w:right w:val="none" w:sz="0" w:space="0" w:color="auto"/>
                                                          </w:divBdr>
                                                        </w:div>
                                                        <w:div w:id="176010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00710">
                                                  <w:marLeft w:val="0"/>
                                                  <w:marRight w:val="0"/>
                                                  <w:marTop w:val="0"/>
                                                  <w:marBottom w:val="0"/>
                                                  <w:divBdr>
                                                    <w:top w:val="none" w:sz="0" w:space="0" w:color="auto"/>
                                                    <w:left w:val="none" w:sz="0" w:space="0" w:color="auto"/>
                                                    <w:bottom w:val="single" w:sz="6" w:space="0" w:color="DADCE0"/>
                                                    <w:right w:val="none" w:sz="0" w:space="0" w:color="auto"/>
                                                  </w:divBdr>
                                                  <w:divsChild>
                                                    <w:div w:id="236021472">
                                                      <w:marLeft w:val="0"/>
                                                      <w:marRight w:val="0"/>
                                                      <w:marTop w:val="0"/>
                                                      <w:marBottom w:val="0"/>
                                                      <w:divBdr>
                                                        <w:top w:val="none" w:sz="0" w:space="0" w:color="auto"/>
                                                        <w:left w:val="none" w:sz="0" w:space="0" w:color="auto"/>
                                                        <w:bottom w:val="none" w:sz="0" w:space="0" w:color="auto"/>
                                                        <w:right w:val="none" w:sz="0" w:space="0" w:color="auto"/>
                                                      </w:divBdr>
                                                      <w:divsChild>
                                                        <w:div w:id="468672532">
                                                          <w:marLeft w:val="0"/>
                                                          <w:marRight w:val="0"/>
                                                          <w:marTop w:val="0"/>
                                                          <w:marBottom w:val="0"/>
                                                          <w:divBdr>
                                                            <w:top w:val="none" w:sz="0" w:space="0" w:color="auto"/>
                                                            <w:left w:val="none" w:sz="0" w:space="0" w:color="auto"/>
                                                            <w:bottom w:val="none" w:sz="0" w:space="0" w:color="auto"/>
                                                            <w:right w:val="none" w:sz="0" w:space="0" w:color="auto"/>
                                                          </w:divBdr>
                                                        </w:div>
                                                        <w:div w:id="193601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30538">
                                                  <w:marLeft w:val="0"/>
                                                  <w:marRight w:val="0"/>
                                                  <w:marTop w:val="0"/>
                                                  <w:marBottom w:val="0"/>
                                                  <w:divBdr>
                                                    <w:top w:val="none" w:sz="0" w:space="0" w:color="auto"/>
                                                    <w:left w:val="none" w:sz="0" w:space="0" w:color="auto"/>
                                                    <w:bottom w:val="none" w:sz="0" w:space="0" w:color="auto"/>
                                                    <w:right w:val="none" w:sz="0" w:space="0" w:color="auto"/>
                                                  </w:divBdr>
                                                  <w:divsChild>
                                                    <w:div w:id="1431046549">
                                                      <w:marLeft w:val="0"/>
                                                      <w:marRight w:val="0"/>
                                                      <w:marTop w:val="0"/>
                                                      <w:marBottom w:val="0"/>
                                                      <w:divBdr>
                                                        <w:top w:val="none" w:sz="0" w:space="0" w:color="auto"/>
                                                        <w:left w:val="none" w:sz="0" w:space="0" w:color="auto"/>
                                                        <w:bottom w:val="none" w:sz="0" w:space="0" w:color="auto"/>
                                                        <w:right w:val="none" w:sz="0" w:space="0" w:color="auto"/>
                                                      </w:divBdr>
                                                      <w:divsChild>
                                                        <w:div w:id="835530842">
                                                          <w:marLeft w:val="0"/>
                                                          <w:marRight w:val="0"/>
                                                          <w:marTop w:val="0"/>
                                                          <w:marBottom w:val="0"/>
                                                          <w:divBdr>
                                                            <w:top w:val="none" w:sz="0" w:space="0" w:color="auto"/>
                                                            <w:left w:val="none" w:sz="0" w:space="0" w:color="auto"/>
                                                            <w:bottom w:val="none" w:sz="0" w:space="0" w:color="auto"/>
                                                            <w:right w:val="none" w:sz="0" w:space="0" w:color="auto"/>
                                                          </w:divBdr>
                                                        </w:div>
                                                        <w:div w:id="13391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11573">
                                                  <w:marLeft w:val="0"/>
                                                  <w:marRight w:val="0"/>
                                                  <w:marTop w:val="0"/>
                                                  <w:marBottom w:val="0"/>
                                                  <w:divBdr>
                                                    <w:top w:val="none" w:sz="0" w:space="0" w:color="auto"/>
                                                    <w:left w:val="none" w:sz="0" w:space="0" w:color="auto"/>
                                                    <w:bottom w:val="none" w:sz="0" w:space="0" w:color="auto"/>
                                                    <w:right w:val="none" w:sz="0" w:space="0" w:color="auto"/>
                                                  </w:divBdr>
                                                  <w:divsChild>
                                                    <w:div w:id="1257789659">
                                                      <w:marLeft w:val="0"/>
                                                      <w:marRight w:val="0"/>
                                                      <w:marTop w:val="0"/>
                                                      <w:marBottom w:val="0"/>
                                                      <w:divBdr>
                                                        <w:top w:val="none" w:sz="0" w:space="0" w:color="auto"/>
                                                        <w:left w:val="none" w:sz="0" w:space="0" w:color="auto"/>
                                                        <w:bottom w:val="none" w:sz="0" w:space="0" w:color="auto"/>
                                                        <w:right w:val="none" w:sz="0" w:space="0" w:color="auto"/>
                                                      </w:divBdr>
                                                      <w:divsChild>
                                                        <w:div w:id="1014695645">
                                                          <w:marLeft w:val="0"/>
                                                          <w:marRight w:val="0"/>
                                                          <w:marTop w:val="0"/>
                                                          <w:marBottom w:val="0"/>
                                                          <w:divBdr>
                                                            <w:top w:val="none" w:sz="0" w:space="0" w:color="auto"/>
                                                            <w:left w:val="none" w:sz="0" w:space="0" w:color="auto"/>
                                                            <w:bottom w:val="none" w:sz="0" w:space="0" w:color="auto"/>
                                                            <w:right w:val="none" w:sz="0" w:space="0" w:color="auto"/>
                                                          </w:divBdr>
                                                          <w:divsChild>
                                                            <w:div w:id="147109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1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2938516">
      <w:bodyDiv w:val="1"/>
      <w:marLeft w:val="0"/>
      <w:marRight w:val="0"/>
      <w:marTop w:val="0"/>
      <w:marBottom w:val="0"/>
      <w:divBdr>
        <w:top w:val="none" w:sz="0" w:space="0" w:color="auto"/>
        <w:left w:val="none" w:sz="0" w:space="0" w:color="auto"/>
        <w:bottom w:val="none" w:sz="0" w:space="0" w:color="auto"/>
        <w:right w:val="none" w:sz="0" w:space="0" w:color="auto"/>
      </w:divBdr>
    </w:div>
    <w:div w:id="844788129">
      <w:bodyDiv w:val="1"/>
      <w:marLeft w:val="0"/>
      <w:marRight w:val="0"/>
      <w:marTop w:val="0"/>
      <w:marBottom w:val="0"/>
      <w:divBdr>
        <w:top w:val="none" w:sz="0" w:space="0" w:color="auto"/>
        <w:left w:val="none" w:sz="0" w:space="0" w:color="auto"/>
        <w:bottom w:val="none" w:sz="0" w:space="0" w:color="auto"/>
        <w:right w:val="none" w:sz="0" w:space="0" w:color="auto"/>
      </w:divBdr>
    </w:div>
    <w:div w:id="845555163">
      <w:bodyDiv w:val="1"/>
      <w:marLeft w:val="0"/>
      <w:marRight w:val="0"/>
      <w:marTop w:val="0"/>
      <w:marBottom w:val="0"/>
      <w:divBdr>
        <w:top w:val="none" w:sz="0" w:space="0" w:color="auto"/>
        <w:left w:val="none" w:sz="0" w:space="0" w:color="auto"/>
        <w:bottom w:val="none" w:sz="0" w:space="0" w:color="auto"/>
        <w:right w:val="none" w:sz="0" w:space="0" w:color="auto"/>
      </w:divBdr>
    </w:div>
    <w:div w:id="846409785">
      <w:bodyDiv w:val="1"/>
      <w:marLeft w:val="0"/>
      <w:marRight w:val="0"/>
      <w:marTop w:val="0"/>
      <w:marBottom w:val="0"/>
      <w:divBdr>
        <w:top w:val="none" w:sz="0" w:space="0" w:color="auto"/>
        <w:left w:val="none" w:sz="0" w:space="0" w:color="auto"/>
        <w:bottom w:val="none" w:sz="0" w:space="0" w:color="auto"/>
        <w:right w:val="none" w:sz="0" w:space="0" w:color="auto"/>
      </w:divBdr>
    </w:div>
    <w:div w:id="863402179">
      <w:bodyDiv w:val="1"/>
      <w:marLeft w:val="0"/>
      <w:marRight w:val="0"/>
      <w:marTop w:val="0"/>
      <w:marBottom w:val="0"/>
      <w:divBdr>
        <w:top w:val="none" w:sz="0" w:space="0" w:color="auto"/>
        <w:left w:val="none" w:sz="0" w:space="0" w:color="auto"/>
        <w:bottom w:val="none" w:sz="0" w:space="0" w:color="auto"/>
        <w:right w:val="none" w:sz="0" w:space="0" w:color="auto"/>
      </w:divBdr>
    </w:div>
    <w:div w:id="886452433">
      <w:bodyDiv w:val="1"/>
      <w:marLeft w:val="0"/>
      <w:marRight w:val="0"/>
      <w:marTop w:val="0"/>
      <w:marBottom w:val="0"/>
      <w:divBdr>
        <w:top w:val="none" w:sz="0" w:space="0" w:color="auto"/>
        <w:left w:val="none" w:sz="0" w:space="0" w:color="auto"/>
        <w:bottom w:val="none" w:sz="0" w:space="0" w:color="auto"/>
        <w:right w:val="none" w:sz="0" w:space="0" w:color="auto"/>
      </w:divBdr>
    </w:div>
    <w:div w:id="889415581">
      <w:bodyDiv w:val="1"/>
      <w:marLeft w:val="0"/>
      <w:marRight w:val="0"/>
      <w:marTop w:val="0"/>
      <w:marBottom w:val="0"/>
      <w:divBdr>
        <w:top w:val="none" w:sz="0" w:space="0" w:color="auto"/>
        <w:left w:val="none" w:sz="0" w:space="0" w:color="auto"/>
        <w:bottom w:val="none" w:sz="0" w:space="0" w:color="auto"/>
        <w:right w:val="none" w:sz="0" w:space="0" w:color="auto"/>
      </w:divBdr>
    </w:div>
    <w:div w:id="889657751">
      <w:bodyDiv w:val="1"/>
      <w:marLeft w:val="0"/>
      <w:marRight w:val="0"/>
      <w:marTop w:val="0"/>
      <w:marBottom w:val="0"/>
      <w:divBdr>
        <w:top w:val="none" w:sz="0" w:space="0" w:color="auto"/>
        <w:left w:val="none" w:sz="0" w:space="0" w:color="auto"/>
        <w:bottom w:val="none" w:sz="0" w:space="0" w:color="auto"/>
        <w:right w:val="none" w:sz="0" w:space="0" w:color="auto"/>
      </w:divBdr>
    </w:div>
    <w:div w:id="891617418">
      <w:bodyDiv w:val="1"/>
      <w:marLeft w:val="0"/>
      <w:marRight w:val="0"/>
      <w:marTop w:val="0"/>
      <w:marBottom w:val="0"/>
      <w:divBdr>
        <w:top w:val="none" w:sz="0" w:space="0" w:color="auto"/>
        <w:left w:val="none" w:sz="0" w:space="0" w:color="auto"/>
        <w:bottom w:val="none" w:sz="0" w:space="0" w:color="auto"/>
        <w:right w:val="none" w:sz="0" w:space="0" w:color="auto"/>
      </w:divBdr>
    </w:div>
    <w:div w:id="891885761">
      <w:bodyDiv w:val="1"/>
      <w:marLeft w:val="0"/>
      <w:marRight w:val="0"/>
      <w:marTop w:val="0"/>
      <w:marBottom w:val="0"/>
      <w:divBdr>
        <w:top w:val="none" w:sz="0" w:space="0" w:color="auto"/>
        <w:left w:val="none" w:sz="0" w:space="0" w:color="auto"/>
        <w:bottom w:val="none" w:sz="0" w:space="0" w:color="auto"/>
        <w:right w:val="none" w:sz="0" w:space="0" w:color="auto"/>
      </w:divBdr>
    </w:div>
    <w:div w:id="894047944">
      <w:bodyDiv w:val="1"/>
      <w:marLeft w:val="0"/>
      <w:marRight w:val="0"/>
      <w:marTop w:val="0"/>
      <w:marBottom w:val="0"/>
      <w:divBdr>
        <w:top w:val="none" w:sz="0" w:space="0" w:color="auto"/>
        <w:left w:val="none" w:sz="0" w:space="0" w:color="auto"/>
        <w:bottom w:val="none" w:sz="0" w:space="0" w:color="auto"/>
        <w:right w:val="none" w:sz="0" w:space="0" w:color="auto"/>
      </w:divBdr>
    </w:div>
    <w:div w:id="899555965">
      <w:bodyDiv w:val="1"/>
      <w:marLeft w:val="0"/>
      <w:marRight w:val="0"/>
      <w:marTop w:val="0"/>
      <w:marBottom w:val="0"/>
      <w:divBdr>
        <w:top w:val="none" w:sz="0" w:space="0" w:color="auto"/>
        <w:left w:val="none" w:sz="0" w:space="0" w:color="auto"/>
        <w:bottom w:val="none" w:sz="0" w:space="0" w:color="auto"/>
        <w:right w:val="none" w:sz="0" w:space="0" w:color="auto"/>
      </w:divBdr>
    </w:div>
    <w:div w:id="900016008">
      <w:bodyDiv w:val="1"/>
      <w:marLeft w:val="0"/>
      <w:marRight w:val="0"/>
      <w:marTop w:val="0"/>
      <w:marBottom w:val="0"/>
      <w:divBdr>
        <w:top w:val="none" w:sz="0" w:space="0" w:color="auto"/>
        <w:left w:val="none" w:sz="0" w:space="0" w:color="auto"/>
        <w:bottom w:val="none" w:sz="0" w:space="0" w:color="auto"/>
        <w:right w:val="none" w:sz="0" w:space="0" w:color="auto"/>
      </w:divBdr>
    </w:div>
    <w:div w:id="900480530">
      <w:bodyDiv w:val="1"/>
      <w:marLeft w:val="0"/>
      <w:marRight w:val="0"/>
      <w:marTop w:val="0"/>
      <w:marBottom w:val="0"/>
      <w:divBdr>
        <w:top w:val="none" w:sz="0" w:space="0" w:color="auto"/>
        <w:left w:val="none" w:sz="0" w:space="0" w:color="auto"/>
        <w:bottom w:val="none" w:sz="0" w:space="0" w:color="auto"/>
        <w:right w:val="none" w:sz="0" w:space="0" w:color="auto"/>
      </w:divBdr>
    </w:div>
    <w:div w:id="910890496">
      <w:bodyDiv w:val="1"/>
      <w:marLeft w:val="0"/>
      <w:marRight w:val="0"/>
      <w:marTop w:val="0"/>
      <w:marBottom w:val="0"/>
      <w:divBdr>
        <w:top w:val="none" w:sz="0" w:space="0" w:color="auto"/>
        <w:left w:val="none" w:sz="0" w:space="0" w:color="auto"/>
        <w:bottom w:val="none" w:sz="0" w:space="0" w:color="auto"/>
        <w:right w:val="none" w:sz="0" w:space="0" w:color="auto"/>
      </w:divBdr>
    </w:div>
    <w:div w:id="912661036">
      <w:bodyDiv w:val="1"/>
      <w:marLeft w:val="0"/>
      <w:marRight w:val="0"/>
      <w:marTop w:val="0"/>
      <w:marBottom w:val="0"/>
      <w:divBdr>
        <w:top w:val="none" w:sz="0" w:space="0" w:color="auto"/>
        <w:left w:val="none" w:sz="0" w:space="0" w:color="auto"/>
        <w:bottom w:val="none" w:sz="0" w:space="0" w:color="auto"/>
        <w:right w:val="none" w:sz="0" w:space="0" w:color="auto"/>
      </w:divBdr>
    </w:div>
    <w:div w:id="919751724">
      <w:bodyDiv w:val="1"/>
      <w:marLeft w:val="0"/>
      <w:marRight w:val="0"/>
      <w:marTop w:val="0"/>
      <w:marBottom w:val="0"/>
      <w:divBdr>
        <w:top w:val="none" w:sz="0" w:space="0" w:color="auto"/>
        <w:left w:val="none" w:sz="0" w:space="0" w:color="auto"/>
        <w:bottom w:val="none" w:sz="0" w:space="0" w:color="auto"/>
        <w:right w:val="none" w:sz="0" w:space="0" w:color="auto"/>
      </w:divBdr>
    </w:div>
    <w:div w:id="920677037">
      <w:bodyDiv w:val="1"/>
      <w:marLeft w:val="0"/>
      <w:marRight w:val="0"/>
      <w:marTop w:val="0"/>
      <w:marBottom w:val="0"/>
      <w:divBdr>
        <w:top w:val="none" w:sz="0" w:space="0" w:color="auto"/>
        <w:left w:val="none" w:sz="0" w:space="0" w:color="auto"/>
        <w:bottom w:val="none" w:sz="0" w:space="0" w:color="auto"/>
        <w:right w:val="none" w:sz="0" w:space="0" w:color="auto"/>
      </w:divBdr>
    </w:div>
    <w:div w:id="928461672">
      <w:bodyDiv w:val="1"/>
      <w:marLeft w:val="0"/>
      <w:marRight w:val="0"/>
      <w:marTop w:val="0"/>
      <w:marBottom w:val="0"/>
      <w:divBdr>
        <w:top w:val="none" w:sz="0" w:space="0" w:color="auto"/>
        <w:left w:val="none" w:sz="0" w:space="0" w:color="auto"/>
        <w:bottom w:val="none" w:sz="0" w:space="0" w:color="auto"/>
        <w:right w:val="none" w:sz="0" w:space="0" w:color="auto"/>
      </w:divBdr>
    </w:div>
    <w:div w:id="933783222">
      <w:bodyDiv w:val="1"/>
      <w:marLeft w:val="0"/>
      <w:marRight w:val="0"/>
      <w:marTop w:val="0"/>
      <w:marBottom w:val="0"/>
      <w:divBdr>
        <w:top w:val="none" w:sz="0" w:space="0" w:color="auto"/>
        <w:left w:val="none" w:sz="0" w:space="0" w:color="auto"/>
        <w:bottom w:val="none" w:sz="0" w:space="0" w:color="auto"/>
        <w:right w:val="none" w:sz="0" w:space="0" w:color="auto"/>
      </w:divBdr>
    </w:div>
    <w:div w:id="935794025">
      <w:bodyDiv w:val="1"/>
      <w:marLeft w:val="0"/>
      <w:marRight w:val="0"/>
      <w:marTop w:val="0"/>
      <w:marBottom w:val="0"/>
      <w:divBdr>
        <w:top w:val="none" w:sz="0" w:space="0" w:color="auto"/>
        <w:left w:val="none" w:sz="0" w:space="0" w:color="auto"/>
        <w:bottom w:val="none" w:sz="0" w:space="0" w:color="auto"/>
        <w:right w:val="none" w:sz="0" w:space="0" w:color="auto"/>
      </w:divBdr>
    </w:div>
    <w:div w:id="944268177">
      <w:bodyDiv w:val="1"/>
      <w:marLeft w:val="0"/>
      <w:marRight w:val="0"/>
      <w:marTop w:val="0"/>
      <w:marBottom w:val="0"/>
      <w:divBdr>
        <w:top w:val="none" w:sz="0" w:space="0" w:color="auto"/>
        <w:left w:val="none" w:sz="0" w:space="0" w:color="auto"/>
        <w:bottom w:val="none" w:sz="0" w:space="0" w:color="auto"/>
        <w:right w:val="none" w:sz="0" w:space="0" w:color="auto"/>
      </w:divBdr>
    </w:div>
    <w:div w:id="948704810">
      <w:bodyDiv w:val="1"/>
      <w:marLeft w:val="0"/>
      <w:marRight w:val="0"/>
      <w:marTop w:val="0"/>
      <w:marBottom w:val="0"/>
      <w:divBdr>
        <w:top w:val="none" w:sz="0" w:space="0" w:color="auto"/>
        <w:left w:val="none" w:sz="0" w:space="0" w:color="auto"/>
        <w:bottom w:val="none" w:sz="0" w:space="0" w:color="auto"/>
        <w:right w:val="none" w:sz="0" w:space="0" w:color="auto"/>
      </w:divBdr>
    </w:div>
    <w:div w:id="953292869">
      <w:bodyDiv w:val="1"/>
      <w:marLeft w:val="0"/>
      <w:marRight w:val="0"/>
      <w:marTop w:val="0"/>
      <w:marBottom w:val="0"/>
      <w:divBdr>
        <w:top w:val="none" w:sz="0" w:space="0" w:color="auto"/>
        <w:left w:val="none" w:sz="0" w:space="0" w:color="auto"/>
        <w:bottom w:val="none" w:sz="0" w:space="0" w:color="auto"/>
        <w:right w:val="none" w:sz="0" w:space="0" w:color="auto"/>
      </w:divBdr>
    </w:div>
    <w:div w:id="954408587">
      <w:bodyDiv w:val="1"/>
      <w:marLeft w:val="0"/>
      <w:marRight w:val="0"/>
      <w:marTop w:val="0"/>
      <w:marBottom w:val="0"/>
      <w:divBdr>
        <w:top w:val="none" w:sz="0" w:space="0" w:color="auto"/>
        <w:left w:val="none" w:sz="0" w:space="0" w:color="auto"/>
        <w:bottom w:val="none" w:sz="0" w:space="0" w:color="auto"/>
        <w:right w:val="none" w:sz="0" w:space="0" w:color="auto"/>
      </w:divBdr>
    </w:div>
    <w:div w:id="962032379">
      <w:bodyDiv w:val="1"/>
      <w:marLeft w:val="0"/>
      <w:marRight w:val="0"/>
      <w:marTop w:val="0"/>
      <w:marBottom w:val="0"/>
      <w:divBdr>
        <w:top w:val="none" w:sz="0" w:space="0" w:color="auto"/>
        <w:left w:val="none" w:sz="0" w:space="0" w:color="auto"/>
        <w:bottom w:val="none" w:sz="0" w:space="0" w:color="auto"/>
        <w:right w:val="none" w:sz="0" w:space="0" w:color="auto"/>
      </w:divBdr>
    </w:div>
    <w:div w:id="965114111">
      <w:bodyDiv w:val="1"/>
      <w:marLeft w:val="0"/>
      <w:marRight w:val="0"/>
      <w:marTop w:val="0"/>
      <w:marBottom w:val="0"/>
      <w:divBdr>
        <w:top w:val="none" w:sz="0" w:space="0" w:color="auto"/>
        <w:left w:val="none" w:sz="0" w:space="0" w:color="auto"/>
        <w:bottom w:val="none" w:sz="0" w:space="0" w:color="auto"/>
        <w:right w:val="none" w:sz="0" w:space="0" w:color="auto"/>
      </w:divBdr>
    </w:div>
    <w:div w:id="966161929">
      <w:bodyDiv w:val="1"/>
      <w:marLeft w:val="0"/>
      <w:marRight w:val="0"/>
      <w:marTop w:val="0"/>
      <w:marBottom w:val="0"/>
      <w:divBdr>
        <w:top w:val="none" w:sz="0" w:space="0" w:color="auto"/>
        <w:left w:val="none" w:sz="0" w:space="0" w:color="auto"/>
        <w:bottom w:val="none" w:sz="0" w:space="0" w:color="auto"/>
        <w:right w:val="none" w:sz="0" w:space="0" w:color="auto"/>
      </w:divBdr>
    </w:div>
    <w:div w:id="966737945">
      <w:bodyDiv w:val="1"/>
      <w:marLeft w:val="0"/>
      <w:marRight w:val="0"/>
      <w:marTop w:val="0"/>
      <w:marBottom w:val="0"/>
      <w:divBdr>
        <w:top w:val="none" w:sz="0" w:space="0" w:color="auto"/>
        <w:left w:val="none" w:sz="0" w:space="0" w:color="auto"/>
        <w:bottom w:val="none" w:sz="0" w:space="0" w:color="auto"/>
        <w:right w:val="none" w:sz="0" w:space="0" w:color="auto"/>
      </w:divBdr>
    </w:div>
    <w:div w:id="974917469">
      <w:bodyDiv w:val="1"/>
      <w:marLeft w:val="0"/>
      <w:marRight w:val="0"/>
      <w:marTop w:val="0"/>
      <w:marBottom w:val="0"/>
      <w:divBdr>
        <w:top w:val="none" w:sz="0" w:space="0" w:color="auto"/>
        <w:left w:val="none" w:sz="0" w:space="0" w:color="auto"/>
        <w:bottom w:val="none" w:sz="0" w:space="0" w:color="auto"/>
        <w:right w:val="none" w:sz="0" w:space="0" w:color="auto"/>
      </w:divBdr>
    </w:div>
    <w:div w:id="978416480">
      <w:bodyDiv w:val="1"/>
      <w:marLeft w:val="0"/>
      <w:marRight w:val="0"/>
      <w:marTop w:val="0"/>
      <w:marBottom w:val="0"/>
      <w:divBdr>
        <w:top w:val="none" w:sz="0" w:space="0" w:color="auto"/>
        <w:left w:val="none" w:sz="0" w:space="0" w:color="auto"/>
        <w:bottom w:val="none" w:sz="0" w:space="0" w:color="auto"/>
        <w:right w:val="none" w:sz="0" w:space="0" w:color="auto"/>
      </w:divBdr>
    </w:div>
    <w:div w:id="981035929">
      <w:bodyDiv w:val="1"/>
      <w:marLeft w:val="0"/>
      <w:marRight w:val="0"/>
      <w:marTop w:val="0"/>
      <w:marBottom w:val="0"/>
      <w:divBdr>
        <w:top w:val="none" w:sz="0" w:space="0" w:color="auto"/>
        <w:left w:val="none" w:sz="0" w:space="0" w:color="auto"/>
        <w:bottom w:val="none" w:sz="0" w:space="0" w:color="auto"/>
        <w:right w:val="none" w:sz="0" w:space="0" w:color="auto"/>
      </w:divBdr>
    </w:div>
    <w:div w:id="983660385">
      <w:bodyDiv w:val="1"/>
      <w:marLeft w:val="0"/>
      <w:marRight w:val="0"/>
      <w:marTop w:val="0"/>
      <w:marBottom w:val="0"/>
      <w:divBdr>
        <w:top w:val="none" w:sz="0" w:space="0" w:color="auto"/>
        <w:left w:val="none" w:sz="0" w:space="0" w:color="auto"/>
        <w:bottom w:val="none" w:sz="0" w:space="0" w:color="auto"/>
        <w:right w:val="none" w:sz="0" w:space="0" w:color="auto"/>
      </w:divBdr>
    </w:div>
    <w:div w:id="986670590">
      <w:bodyDiv w:val="1"/>
      <w:marLeft w:val="0"/>
      <w:marRight w:val="0"/>
      <w:marTop w:val="0"/>
      <w:marBottom w:val="0"/>
      <w:divBdr>
        <w:top w:val="none" w:sz="0" w:space="0" w:color="auto"/>
        <w:left w:val="none" w:sz="0" w:space="0" w:color="auto"/>
        <w:bottom w:val="none" w:sz="0" w:space="0" w:color="auto"/>
        <w:right w:val="none" w:sz="0" w:space="0" w:color="auto"/>
      </w:divBdr>
    </w:div>
    <w:div w:id="989793575">
      <w:bodyDiv w:val="1"/>
      <w:marLeft w:val="0"/>
      <w:marRight w:val="0"/>
      <w:marTop w:val="0"/>
      <w:marBottom w:val="0"/>
      <w:divBdr>
        <w:top w:val="none" w:sz="0" w:space="0" w:color="auto"/>
        <w:left w:val="none" w:sz="0" w:space="0" w:color="auto"/>
        <w:bottom w:val="none" w:sz="0" w:space="0" w:color="auto"/>
        <w:right w:val="none" w:sz="0" w:space="0" w:color="auto"/>
      </w:divBdr>
    </w:div>
    <w:div w:id="995303320">
      <w:bodyDiv w:val="1"/>
      <w:marLeft w:val="0"/>
      <w:marRight w:val="0"/>
      <w:marTop w:val="0"/>
      <w:marBottom w:val="0"/>
      <w:divBdr>
        <w:top w:val="none" w:sz="0" w:space="0" w:color="auto"/>
        <w:left w:val="none" w:sz="0" w:space="0" w:color="auto"/>
        <w:bottom w:val="none" w:sz="0" w:space="0" w:color="auto"/>
        <w:right w:val="none" w:sz="0" w:space="0" w:color="auto"/>
      </w:divBdr>
    </w:div>
    <w:div w:id="1007907348">
      <w:bodyDiv w:val="1"/>
      <w:marLeft w:val="0"/>
      <w:marRight w:val="0"/>
      <w:marTop w:val="0"/>
      <w:marBottom w:val="0"/>
      <w:divBdr>
        <w:top w:val="none" w:sz="0" w:space="0" w:color="auto"/>
        <w:left w:val="none" w:sz="0" w:space="0" w:color="auto"/>
        <w:bottom w:val="none" w:sz="0" w:space="0" w:color="auto"/>
        <w:right w:val="none" w:sz="0" w:space="0" w:color="auto"/>
      </w:divBdr>
    </w:div>
    <w:div w:id="1014649629">
      <w:bodyDiv w:val="1"/>
      <w:marLeft w:val="0"/>
      <w:marRight w:val="0"/>
      <w:marTop w:val="0"/>
      <w:marBottom w:val="0"/>
      <w:divBdr>
        <w:top w:val="none" w:sz="0" w:space="0" w:color="auto"/>
        <w:left w:val="none" w:sz="0" w:space="0" w:color="auto"/>
        <w:bottom w:val="none" w:sz="0" w:space="0" w:color="auto"/>
        <w:right w:val="none" w:sz="0" w:space="0" w:color="auto"/>
      </w:divBdr>
    </w:div>
    <w:div w:id="1015184619">
      <w:bodyDiv w:val="1"/>
      <w:marLeft w:val="0"/>
      <w:marRight w:val="0"/>
      <w:marTop w:val="0"/>
      <w:marBottom w:val="0"/>
      <w:divBdr>
        <w:top w:val="none" w:sz="0" w:space="0" w:color="auto"/>
        <w:left w:val="none" w:sz="0" w:space="0" w:color="auto"/>
        <w:bottom w:val="none" w:sz="0" w:space="0" w:color="auto"/>
        <w:right w:val="none" w:sz="0" w:space="0" w:color="auto"/>
      </w:divBdr>
    </w:div>
    <w:div w:id="1022709775">
      <w:bodyDiv w:val="1"/>
      <w:marLeft w:val="0"/>
      <w:marRight w:val="0"/>
      <w:marTop w:val="0"/>
      <w:marBottom w:val="0"/>
      <w:divBdr>
        <w:top w:val="none" w:sz="0" w:space="0" w:color="auto"/>
        <w:left w:val="none" w:sz="0" w:space="0" w:color="auto"/>
        <w:bottom w:val="none" w:sz="0" w:space="0" w:color="auto"/>
        <w:right w:val="none" w:sz="0" w:space="0" w:color="auto"/>
      </w:divBdr>
    </w:div>
    <w:div w:id="1024474657">
      <w:bodyDiv w:val="1"/>
      <w:marLeft w:val="0"/>
      <w:marRight w:val="0"/>
      <w:marTop w:val="0"/>
      <w:marBottom w:val="0"/>
      <w:divBdr>
        <w:top w:val="none" w:sz="0" w:space="0" w:color="auto"/>
        <w:left w:val="none" w:sz="0" w:space="0" w:color="auto"/>
        <w:bottom w:val="none" w:sz="0" w:space="0" w:color="auto"/>
        <w:right w:val="none" w:sz="0" w:space="0" w:color="auto"/>
      </w:divBdr>
    </w:div>
    <w:div w:id="1030373078">
      <w:bodyDiv w:val="1"/>
      <w:marLeft w:val="0"/>
      <w:marRight w:val="0"/>
      <w:marTop w:val="0"/>
      <w:marBottom w:val="0"/>
      <w:divBdr>
        <w:top w:val="none" w:sz="0" w:space="0" w:color="auto"/>
        <w:left w:val="none" w:sz="0" w:space="0" w:color="auto"/>
        <w:bottom w:val="none" w:sz="0" w:space="0" w:color="auto"/>
        <w:right w:val="none" w:sz="0" w:space="0" w:color="auto"/>
      </w:divBdr>
    </w:div>
    <w:div w:id="1035156393">
      <w:bodyDiv w:val="1"/>
      <w:marLeft w:val="0"/>
      <w:marRight w:val="0"/>
      <w:marTop w:val="0"/>
      <w:marBottom w:val="0"/>
      <w:divBdr>
        <w:top w:val="none" w:sz="0" w:space="0" w:color="auto"/>
        <w:left w:val="none" w:sz="0" w:space="0" w:color="auto"/>
        <w:bottom w:val="none" w:sz="0" w:space="0" w:color="auto"/>
        <w:right w:val="none" w:sz="0" w:space="0" w:color="auto"/>
      </w:divBdr>
    </w:div>
    <w:div w:id="1037466113">
      <w:bodyDiv w:val="1"/>
      <w:marLeft w:val="0"/>
      <w:marRight w:val="0"/>
      <w:marTop w:val="0"/>
      <w:marBottom w:val="0"/>
      <w:divBdr>
        <w:top w:val="none" w:sz="0" w:space="0" w:color="auto"/>
        <w:left w:val="none" w:sz="0" w:space="0" w:color="auto"/>
        <w:bottom w:val="none" w:sz="0" w:space="0" w:color="auto"/>
        <w:right w:val="none" w:sz="0" w:space="0" w:color="auto"/>
      </w:divBdr>
    </w:div>
    <w:div w:id="1055474655">
      <w:bodyDiv w:val="1"/>
      <w:marLeft w:val="0"/>
      <w:marRight w:val="0"/>
      <w:marTop w:val="0"/>
      <w:marBottom w:val="0"/>
      <w:divBdr>
        <w:top w:val="none" w:sz="0" w:space="0" w:color="auto"/>
        <w:left w:val="none" w:sz="0" w:space="0" w:color="auto"/>
        <w:bottom w:val="none" w:sz="0" w:space="0" w:color="auto"/>
        <w:right w:val="none" w:sz="0" w:space="0" w:color="auto"/>
      </w:divBdr>
    </w:div>
    <w:div w:id="1075516506">
      <w:bodyDiv w:val="1"/>
      <w:marLeft w:val="0"/>
      <w:marRight w:val="0"/>
      <w:marTop w:val="0"/>
      <w:marBottom w:val="0"/>
      <w:divBdr>
        <w:top w:val="none" w:sz="0" w:space="0" w:color="auto"/>
        <w:left w:val="none" w:sz="0" w:space="0" w:color="auto"/>
        <w:bottom w:val="none" w:sz="0" w:space="0" w:color="auto"/>
        <w:right w:val="none" w:sz="0" w:space="0" w:color="auto"/>
      </w:divBdr>
    </w:div>
    <w:div w:id="1099594344">
      <w:bodyDiv w:val="1"/>
      <w:marLeft w:val="0"/>
      <w:marRight w:val="0"/>
      <w:marTop w:val="0"/>
      <w:marBottom w:val="0"/>
      <w:divBdr>
        <w:top w:val="none" w:sz="0" w:space="0" w:color="auto"/>
        <w:left w:val="none" w:sz="0" w:space="0" w:color="auto"/>
        <w:bottom w:val="none" w:sz="0" w:space="0" w:color="auto"/>
        <w:right w:val="none" w:sz="0" w:space="0" w:color="auto"/>
      </w:divBdr>
    </w:div>
    <w:div w:id="1101101221">
      <w:bodyDiv w:val="1"/>
      <w:marLeft w:val="0"/>
      <w:marRight w:val="0"/>
      <w:marTop w:val="0"/>
      <w:marBottom w:val="0"/>
      <w:divBdr>
        <w:top w:val="none" w:sz="0" w:space="0" w:color="auto"/>
        <w:left w:val="none" w:sz="0" w:space="0" w:color="auto"/>
        <w:bottom w:val="none" w:sz="0" w:space="0" w:color="auto"/>
        <w:right w:val="none" w:sz="0" w:space="0" w:color="auto"/>
      </w:divBdr>
    </w:div>
    <w:div w:id="1102342612">
      <w:bodyDiv w:val="1"/>
      <w:marLeft w:val="0"/>
      <w:marRight w:val="0"/>
      <w:marTop w:val="0"/>
      <w:marBottom w:val="0"/>
      <w:divBdr>
        <w:top w:val="none" w:sz="0" w:space="0" w:color="auto"/>
        <w:left w:val="none" w:sz="0" w:space="0" w:color="auto"/>
        <w:bottom w:val="none" w:sz="0" w:space="0" w:color="auto"/>
        <w:right w:val="none" w:sz="0" w:space="0" w:color="auto"/>
      </w:divBdr>
    </w:div>
    <w:div w:id="1106926698">
      <w:bodyDiv w:val="1"/>
      <w:marLeft w:val="0"/>
      <w:marRight w:val="0"/>
      <w:marTop w:val="0"/>
      <w:marBottom w:val="0"/>
      <w:divBdr>
        <w:top w:val="none" w:sz="0" w:space="0" w:color="auto"/>
        <w:left w:val="none" w:sz="0" w:space="0" w:color="auto"/>
        <w:bottom w:val="none" w:sz="0" w:space="0" w:color="auto"/>
        <w:right w:val="none" w:sz="0" w:space="0" w:color="auto"/>
      </w:divBdr>
    </w:div>
    <w:div w:id="1107238743">
      <w:bodyDiv w:val="1"/>
      <w:marLeft w:val="0"/>
      <w:marRight w:val="0"/>
      <w:marTop w:val="0"/>
      <w:marBottom w:val="0"/>
      <w:divBdr>
        <w:top w:val="none" w:sz="0" w:space="0" w:color="auto"/>
        <w:left w:val="none" w:sz="0" w:space="0" w:color="auto"/>
        <w:bottom w:val="none" w:sz="0" w:space="0" w:color="auto"/>
        <w:right w:val="none" w:sz="0" w:space="0" w:color="auto"/>
      </w:divBdr>
    </w:div>
    <w:div w:id="1112557456">
      <w:bodyDiv w:val="1"/>
      <w:marLeft w:val="0"/>
      <w:marRight w:val="0"/>
      <w:marTop w:val="0"/>
      <w:marBottom w:val="0"/>
      <w:divBdr>
        <w:top w:val="none" w:sz="0" w:space="0" w:color="auto"/>
        <w:left w:val="none" w:sz="0" w:space="0" w:color="auto"/>
        <w:bottom w:val="none" w:sz="0" w:space="0" w:color="auto"/>
        <w:right w:val="none" w:sz="0" w:space="0" w:color="auto"/>
      </w:divBdr>
    </w:div>
    <w:div w:id="1117218439">
      <w:bodyDiv w:val="1"/>
      <w:marLeft w:val="0"/>
      <w:marRight w:val="0"/>
      <w:marTop w:val="0"/>
      <w:marBottom w:val="0"/>
      <w:divBdr>
        <w:top w:val="none" w:sz="0" w:space="0" w:color="auto"/>
        <w:left w:val="none" w:sz="0" w:space="0" w:color="auto"/>
        <w:bottom w:val="none" w:sz="0" w:space="0" w:color="auto"/>
        <w:right w:val="none" w:sz="0" w:space="0" w:color="auto"/>
      </w:divBdr>
    </w:div>
    <w:div w:id="1121991894">
      <w:bodyDiv w:val="1"/>
      <w:marLeft w:val="0"/>
      <w:marRight w:val="0"/>
      <w:marTop w:val="0"/>
      <w:marBottom w:val="0"/>
      <w:divBdr>
        <w:top w:val="none" w:sz="0" w:space="0" w:color="auto"/>
        <w:left w:val="none" w:sz="0" w:space="0" w:color="auto"/>
        <w:bottom w:val="none" w:sz="0" w:space="0" w:color="auto"/>
        <w:right w:val="none" w:sz="0" w:space="0" w:color="auto"/>
      </w:divBdr>
    </w:div>
    <w:div w:id="1127696144">
      <w:bodyDiv w:val="1"/>
      <w:marLeft w:val="0"/>
      <w:marRight w:val="0"/>
      <w:marTop w:val="0"/>
      <w:marBottom w:val="0"/>
      <w:divBdr>
        <w:top w:val="none" w:sz="0" w:space="0" w:color="auto"/>
        <w:left w:val="none" w:sz="0" w:space="0" w:color="auto"/>
        <w:bottom w:val="none" w:sz="0" w:space="0" w:color="auto"/>
        <w:right w:val="none" w:sz="0" w:space="0" w:color="auto"/>
      </w:divBdr>
    </w:div>
    <w:div w:id="1129932220">
      <w:bodyDiv w:val="1"/>
      <w:marLeft w:val="0"/>
      <w:marRight w:val="0"/>
      <w:marTop w:val="0"/>
      <w:marBottom w:val="0"/>
      <w:divBdr>
        <w:top w:val="none" w:sz="0" w:space="0" w:color="auto"/>
        <w:left w:val="none" w:sz="0" w:space="0" w:color="auto"/>
        <w:bottom w:val="none" w:sz="0" w:space="0" w:color="auto"/>
        <w:right w:val="none" w:sz="0" w:space="0" w:color="auto"/>
      </w:divBdr>
    </w:div>
    <w:div w:id="1132140164">
      <w:bodyDiv w:val="1"/>
      <w:marLeft w:val="0"/>
      <w:marRight w:val="0"/>
      <w:marTop w:val="0"/>
      <w:marBottom w:val="0"/>
      <w:divBdr>
        <w:top w:val="none" w:sz="0" w:space="0" w:color="auto"/>
        <w:left w:val="none" w:sz="0" w:space="0" w:color="auto"/>
        <w:bottom w:val="none" w:sz="0" w:space="0" w:color="auto"/>
        <w:right w:val="none" w:sz="0" w:space="0" w:color="auto"/>
      </w:divBdr>
    </w:div>
    <w:div w:id="1132677013">
      <w:bodyDiv w:val="1"/>
      <w:marLeft w:val="0"/>
      <w:marRight w:val="0"/>
      <w:marTop w:val="0"/>
      <w:marBottom w:val="0"/>
      <w:divBdr>
        <w:top w:val="none" w:sz="0" w:space="0" w:color="auto"/>
        <w:left w:val="none" w:sz="0" w:space="0" w:color="auto"/>
        <w:bottom w:val="none" w:sz="0" w:space="0" w:color="auto"/>
        <w:right w:val="none" w:sz="0" w:space="0" w:color="auto"/>
      </w:divBdr>
    </w:div>
    <w:div w:id="1141965811">
      <w:bodyDiv w:val="1"/>
      <w:marLeft w:val="0"/>
      <w:marRight w:val="0"/>
      <w:marTop w:val="0"/>
      <w:marBottom w:val="0"/>
      <w:divBdr>
        <w:top w:val="none" w:sz="0" w:space="0" w:color="auto"/>
        <w:left w:val="none" w:sz="0" w:space="0" w:color="auto"/>
        <w:bottom w:val="none" w:sz="0" w:space="0" w:color="auto"/>
        <w:right w:val="none" w:sz="0" w:space="0" w:color="auto"/>
      </w:divBdr>
    </w:div>
    <w:div w:id="1144198077">
      <w:bodyDiv w:val="1"/>
      <w:marLeft w:val="0"/>
      <w:marRight w:val="0"/>
      <w:marTop w:val="0"/>
      <w:marBottom w:val="0"/>
      <w:divBdr>
        <w:top w:val="none" w:sz="0" w:space="0" w:color="auto"/>
        <w:left w:val="none" w:sz="0" w:space="0" w:color="auto"/>
        <w:bottom w:val="none" w:sz="0" w:space="0" w:color="auto"/>
        <w:right w:val="none" w:sz="0" w:space="0" w:color="auto"/>
      </w:divBdr>
    </w:div>
    <w:div w:id="1144782925">
      <w:bodyDiv w:val="1"/>
      <w:marLeft w:val="0"/>
      <w:marRight w:val="0"/>
      <w:marTop w:val="0"/>
      <w:marBottom w:val="0"/>
      <w:divBdr>
        <w:top w:val="none" w:sz="0" w:space="0" w:color="auto"/>
        <w:left w:val="none" w:sz="0" w:space="0" w:color="auto"/>
        <w:bottom w:val="none" w:sz="0" w:space="0" w:color="auto"/>
        <w:right w:val="none" w:sz="0" w:space="0" w:color="auto"/>
      </w:divBdr>
    </w:div>
    <w:div w:id="1156991231">
      <w:bodyDiv w:val="1"/>
      <w:marLeft w:val="0"/>
      <w:marRight w:val="0"/>
      <w:marTop w:val="0"/>
      <w:marBottom w:val="0"/>
      <w:divBdr>
        <w:top w:val="none" w:sz="0" w:space="0" w:color="auto"/>
        <w:left w:val="none" w:sz="0" w:space="0" w:color="auto"/>
        <w:bottom w:val="none" w:sz="0" w:space="0" w:color="auto"/>
        <w:right w:val="none" w:sz="0" w:space="0" w:color="auto"/>
      </w:divBdr>
    </w:div>
    <w:div w:id="1157258830">
      <w:bodyDiv w:val="1"/>
      <w:marLeft w:val="0"/>
      <w:marRight w:val="0"/>
      <w:marTop w:val="0"/>
      <w:marBottom w:val="0"/>
      <w:divBdr>
        <w:top w:val="none" w:sz="0" w:space="0" w:color="auto"/>
        <w:left w:val="none" w:sz="0" w:space="0" w:color="auto"/>
        <w:bottom w:val="none" w:sz="0" w:space="0" w:color="auto"/>
        <w:right w:val="none" w:sz="0" w:space="0" w:color="auto"/>
      </w:divBdr>
    </w:div>
    <w:div w:id="1158882644">
      <w:bodyDiv w:val="1"/>
      <w:marLeft w:val="0"/>
      <w:marRight w:val="0"/>
      <w:marTop w:val="0"/>
      <w:marBottom w:val="0"/>
      <w:divBdr>
        <w:top w:val="none" w:sz="0" w:space="0" w:color="auto"/>
        <w:left w:val="none" w:sz="0" w:space="0" w:color="auto"/>
        <w:bottom w:val="none" w:sz="0" w:space="0" w:color="auto"/>
        <w:right w:val="none" w:sz="0" w:space="0" w:color="auto"/>
      </w:divBdr>
    </w:div>
    <w:div w:id="1172261767">
      <w:bodyDiv w:val="1"/>
      <w:marLeft w:val="0"/>
      <w:marRight w:val="0"/>
      <w:marTop w:val="0"/>
      <w:marBottom w:val="0"/>
      <w:divBdr>
        <w:top w:val="none" w:sz="0" w:space="0" w:color="auto"/>
        <w:left w:val="none" w:sz="0" w:space="0" w:color="auto"/>
        <w:bottom w:val="none" w:sz="0" w:space="0" w:color="auto"/>
        <w:right w:val="none" w:sz="0" w:space="0" w:color="auto"/>
      </w:divBdr>
    </w:div>
    <w:div w:id="1174153274">
      <w:bodyDiv w:val="1"/>
      <w:marLeft w:val="0"/>
      <w:marRight w:val="0"/>
      <w:marTop w:val="0"/>
      <w:marBottom w:val="0"/>
      <w:divBdr>
        <w:top w:val="none" w:sz="0" w:space="0" w:color="auto"/>
        <w:left w:val="none" w:sz="0" w:space="0" w:color="auto"/>
        <w:bottom w:val="none" w:sz="0" w:space="0" w:color="auto"/>
        <w:right w:val="none" w:sz="0" w:space="0" w:color="auto"/>
      </w:divBdr>
    </w:div>
    <w:div w:id="1174419490">
      <w:bodyDiv w:val="1"/>
      <w:marLeft w:val="0"/>
      <w:marRight w:val="0"/>
      <w:marTop w:val="0"/>
      <w:marBottom w:val="0"/>
      <w:divBdr>
        <w:top w:val="none" w:sz="0" w:space="0" w:color="auto"/>
        <w:left w:val="none" w:sz="0" w:space="0" w:color="auto"/>
        <w:bottom w:val="none" w:sz="0" w:space="0" w:color="auto"/>
        <w:right w:val="none" w:sz="0" w:space="0" w:color="auto"/>
      </w:divBdr>
    </w:div>
    <w:div w:id="1175070575">
      <w:bodyDiv w:val="1"/>
      <w:marLeft w:val="0"/>
      <w:marRight w:val="0"/>
      <w:marTop w:val="0"/>
      <w:marBottom w:val="0"/>
      <w:divBdr>
        <w:top w:val="none" w:sz="0" w:space="0" w:color="auto"/>
        <w:left w:val="none" w:sz="0" w:space="0" w:color="auto"/>
        <w:bottom w:val="none" w:sz="0" w:space="0" w:color="auto"/>
        <w:right w:val="none" w:sz="0" w:space="0" w:color="auto"/>
      </w:divBdr>
    </w:div>
    <w:div w:id="1179393285">
      <w:bodyDiv w:val="1"/>
      <w:marLeft w:val="0"/>
      <w:marRight w:val="0"/>
      <w:marTop w:val="0"/>
      <w:marBottom w:val="0"/>
      <w:divBdr>
        <w:top w:val="none" w:sz="0" w:space="0" w:color="auto"/>
        <w:left w:val="none" w:sz="0" w:space="0" w:color="auto"/>
        <w:bottom w:val="none" w:sz="0" w:space="0" w:color="auto"/>
        <w:right w:val="none" w:sz="0" w:space="0" w:color="auto"/>
      </w:divBdr>
    </w:div>
    <w:div w:id="1184828430">
      <w:bodyDiv w:val="1"/>
      <w:marLeft w:val="0"/>
      <w:marRight w:val="0"/>
      <w:marTop w:val="0"/>
      <w:marBottom w:val="0"/>
      <w:divBdr>
        <w:top w:val="none" w:sz="0" w:space="0" w:color="auto"/>
        <w:left w:val="none" w:sz="0" w:space="0" w:color="auto"/>
        <w:bottom w:val="none" w:sz="0" w:space="0" w:color="auto"/>
        <w:right w:val="none" w:sz="0" w:space="0" w:color="auto"/>
      </w:divBdr>
    </w:div>
    <w:div w:id="1189946746">
      <w:bodyDiv w:val="1"/>
      <w:marLeft w:val="0"/>
      <w:marRight w:val="0"/>
      <w:marTop w:val="0"/>
      <w:marBottom w:val="0"/>
      <w:divBdr>
        <w:top w:val="none" w:sz="0" w:space="0" w:color="auto"/>
        <w:left w:val="none" w:sz="0" w:space="0" w:color="auto"/>
        <w:bottom w:val="none" w:sz="0" w:space="0" w:color="auto"/>
        <w:right w:val="none" w:sz="0" w:space="0" w:color="auto"/>
      </w:divBdr>
    </w:div>
    <w:div w:id="1192063303">
      <w:bodyDiv w:val="1"/>
      <w:marLeft w:val="0"/>
      <w:marRight w:val="0"/>
      <w:marTop w:val="0"/>
      <w:marBottom w:val="0"/>
      <w:divBdr>
        <w:top w:val="none" w:sz="0" w:space="0" w:color="auto"/>
        <w:left w:val="none" w:sz="0" w:space="0" w:color="auto"/>
        <w:bottom w:val="none" w:sz="0" w:space="0" w:color="auto"/>
        <w:right w:val="none" w:sz="0" w:space="0" w:color="auto"/>
      </w:divBdr>
    </w:div>
    <w:div w:id="1199128796">
      <w:bodyDiv w:val="1"/>
      <w:marLeft w:val="0"/>
      <w:marRight w:val="0"/>
      <w:marTop w:val="0"/>
      <w:marBottom w:val="0"/>
      <w:divBdr>
        <w:top w:val="none" w:sz="0" w:space="0" w:color="auto"/>
        <w:left w:val="none" w:sz="0" w:space="0" w:color="auto"/>
        <w:bottom w:val="none" w:sz="0" w:space="0" w:color="auto"/>
        <w:right w:val="none" w:sz="0" w:space="0" w:color="auto"/>
      </w:divBdr>
    </w:div>
    <w:div w:id="1200824505">
      <w:bodyDiv w:val="1"/>
      <w:marLeft w:val="0"/>
      <w:marRight w:val="0"/>
      <w:marTop w:val="0"/>
      <w:marBottom w:val="0"/>
      <w:divBdr>
        <w:top w:val="none" w:sz="0" w:space="0" w:color="auto"/>
        <w:left w:val="none" w:sz="0" w:space="0" w:color="auto"/>
        <w:bottom w:val="none" w:sz="0" w:space="0" w:color="auto"/>
        <w:right w:val="none" w:sz="0" w:space="0" w:color="auto"/>
      </w:divBdr>
    </w:div>
    <w:div w:id="1209342920">
      <w:bodyDiv w:val="1"/>
      <w:marLeft w:val="0"/>
      <w:marRight w:val="0"/>
      <w:marTop w:val="0"/>
      <w:marBottom w:val="0"/>
      <w:divBdr>
        <w:top w:val="none" w:sz="0" w:space="0" w:color="auto"/>
        <w:left w:val="none" w:sz="0" w:space="0" w:color="auto"/>
        <w:bottom w:val="none" w:sz="0" w:space="0" w:color="auto"/>
        <w:right w:val="none" w:sz="0" w:space="0" w:color="auto"/>
      </w:divBdr>
    </w:div>
    <w:div w:id="1213073892">
      <w:bodyDiv w:val="1"/>
      <w:marLeft w:val="0"/>
      <w:marRight w:val="0"/>
      <w:marTop w:val="0"/>
      <w:marBottom w:val="0"/>
      <w:divBdr>
        <w:top w:val="none" w:sz="0" w:space="0" w:color="auto"/>
        <w:left w:val="none" w:sz="0" w:space="0" w:color="auto"/>
        <w:bottom w:val="none" w:sz="0" w:space="0" w:color="auto"/>
        <w:right w:val="none" w:sz="0" w:space="0" w:color="auto"/>
      </w:divBdr>
    </w:div>
    <w:div w:id="1222403263">
      <w:bodyDiv w:val="1"/>
      <w:marLeft w:val="0"/>
      <w:marRight w:val="0"/>
      <w:marTop w:val="0"/>
      <w:marBottom w:val="0"/>
      <w:divBdr>
        <w:top w:val="none" w:sz="0" w:space="0" w:color="auto"/>
        <w:left w:val="none" w:sz="0" w:space="0" w:color="auto"/>
        <w:bottom w:val="none" w:sz="0" w:space="0" w:color="auto"/>
        <w:right w:val="none" w:sz="0" w:space="0" w:color="auto"/>
      </w:divBdr>
    </w:div>
    <w:div w:id="1225291236">
      <w:bodyDiv w:val="1"/>
      <w:marLeft w:val="0"/>
      <w:marRight w:val="0"/>
      <w:marTop w:val="0"/>
      <w:marBottom w:val="0"/>
      <w:divBdr>
        <w:top w:val="none" w:sz="0" w:space="0" w:color="auto"/>
        <w:left w:val="none" w:sz="0" w:space="0" w:color="auto"/>
        <w:bottom w:val="none" w:sz="0" w:space="0" w:color="auto"/>
        <w:right w:val="none" w:sz="0" w:space="0" w:color="auto"/>
      </w:divBdr>
    </w:div>
    <w:div w:id="1230581446">
      <w:bodyDiv w:val="1"/>
      <w:marLeft w:val="0"/>
      <w:marRight w:val="0"/>
      <w:marTop w:val="0"/>
      <w:marBottom w:val="0"/>
      <w:divBdr>
        <w:top w:val="none" w:sz="0" w:space="0" w:color="auto"/>
        <w:left w:val="none" w:sz="0" w:space="0" w:color="auto"/>
        <w:bottom w:val="none" w:sz="0" w:space="0" w:color="auto"/>
        <w:right w:val="none" w:sz="0" w:space="0" w:color="auto"/>
      </w:divBdr>
    </w:div>
    <w:div w:id="1239556513">
      <w:bodyDiv w:val="1"/>
      <w:marLeft w:val="0"/>
      <w:marRight w:val="0"/>
      <w:marTop w:val="0"/>
      <w:marBottom w:val="0"/>
      <w:divBdr>
        <w:top w:val="none" w:sz="0" w:space="0" w:color="auto"/>
        <w:left w:val="none" w:sz="0" w:space="0" w:color="auto"/>
        <w:bottom w:val="none" w:sz="0" w:space="0" w:color="auto"/>
        <w:right w:val="none" w:sz="0" w:space="0" w:color="auto"/>
      </w:divBdr>
    </w:div>
    <w:div w:id="1249001640">
      <w:bodyDiv w:val="1"/>
      <w:marLeft w:val="0"/>
      <w:marRight w:val="0"/>
      <w:marTop w:val="0"/>
      <w:marBottom w:val="0"/>
      <w:divBdr>
        <w:top w:val="none" w:sz="0" w:space="0" w:color="auto"/>
        <w:left w:val="none" w:sz="0" w:space="0" w:color="auto"/>
        <w:bottom w:val="none" w:sz="0" w:space="0" w:color="auto"/>
        <w:right w:val="none" w:sz="0" w:space="0" w:color="auto"/>
      </w:divBdr>
    </w:div>
    <w:div w:id="1253467237">
      <w:bodyDiv w:val="1"/>
      <w:marLeft w:val="0"/>
      <w:marRight w:val="0"/>
      <w:marTop w:val="0"/>
      <w:marBottom w:val="0"/>
      <w:divBdr>
        <w:top w:val="none" w:sz="0" w:space="0" w:color="auto"/>
        <w:left w:val="none" w:sz="0" w:space="0" w:color="auto"/>
        <w:bottom w:val="none" w:sz="0" w:space="0" w:color="auto"/>
        <w:right w:val="none" w:sz="0" w:space="0" w:color="auto"/>
      </w:divBdr>
    </w:div>
    <w:div w:id="1257330383">
      <w:bodyDiv w:val="1"/>
      <w:marLeft w:val="0"/>
      <w:marRight w:val="0"/>
      <w:marTop w:val="0"/>
      <w:marBottom w:val="0"/>
      <w:divBdr>
        <w:top w:val="none" w:sz="0" w:space="0" w:color="auto"/>
        <w:left w:val="none" w:sz="0" w:space="0" w:color="auto"/>
        <w:bottom w:val="none" w:sz="0" w:space="0" w:color="auto"/>
        <w:right w:val="none" w:sz="0" w:space="0" w:color="auto"/>
      </w:divBdr>
    </w:div>
    <w:div w:id="1265311221">
      <w:bodyDiv w:val="1"/>
      <w:marLeft w:val="0"/>
      <w:marRight w:val="0"/>
      <w:marTop w:val="0"/>
      <w:marBottom w:val="0"/>
      <w:divBdr>
        <w:top w:val="none" w:sz="0" w:space="0" w:color="auto"/>
        <w:left w:val="none" w:sz="0" w:space="0" w:color="auto"/>
        <w:bottom w:val="none" w:sz="0" w:space="0" w:color="auto"/>
        <w:right w:val="none" w:sz="0" w:space="0" w:color="auto"/>
      </w:divBdr>
    </w:div>
    <w:div w:id="1274172991">
      <w:bodyDiv w:val="1"/>
      <w:marLeft w:val="0"/>
      <w:marRight w:val="0"/>
      <w:marTop w:val="0"/>
      <w:marBottom w:val="0"/>
      <w:divBdr>
        <w:top w:val="none" w:sz="0" w:space="0" w:color="auto"/>
        <w:left w:val="none" w:sz="0" w:space="0" w:color="auto"/>
        <w:bottom w:val="none" w:sz="0" w:space="0" w:color="auto"/>
        <w:right w:val="none" w:sz="0" w:space="0" w:color="auto"/>
      </w:divBdr>
    </w:div>
    <w:div w:id="1279726301">
      <w:bodyDiv w:val="1"/>
      <w:marLeft w:val="0"/>
      <w:marRight w:val="0"/>
      <w:marTop w:val="0"/>
      <w:marBottom w:val="0"/>
      <w:divBdr>
        <w:top w:val="none" w:sz="0" w:space="0" w:color="auto"/>
        <w:left w:val="none" w:sz="0" w:space="0" w:color="auto"/>
        <w:bottom w:val="none" w:sz="0" w:space="0" w:color="auto"/>
        <w:right w:val="none" w:sz="0" w:space="0" w:color="auto"/>
      </w:divBdr>
    </w:div>
    <w:div w:id="1295715337">
      <w:bodyDiv w:val="1"/>
      <w:marLeft w:val="0"/>
      <w:marRight w:val="0"/>
      <w:marTop w:val="0"/>
      <w:marBottom w:val="0"/>
      <w:divBdr>
        <w:top w:val="none" w:sz="0" w:space="0" w:color="auto"/>
        <w:left w:val="none" w:sz="0" w:space="0" w:color="auto"/>
        <w:bottom w:val="none" w:sz="0" w:space="0" w:color="auto"/>
        <w:right w:val="none" w:sz="0" w:space="0" w:color="auto"/>
      </w:divBdr>
    </w:div>
    <w:div w:id="1296717577">
      <w:bodyDiv w:val="1"/>
      <w:marLeft w:val="0"/>
      <w:marRight w:val="0"/>
      <w:marTop w:val="0"/>
      <w:marBottom w:val="0"/>
      <w:divBdr>
        <w:top w:val="none" w:sz="0" w:space="0" w:color="auto"/>
        <w:left w:val="none" w:sz="0" w:space="0" w:color="auto"/>
        <w:bottom w:val="none" w:sz="0" w:space="0" w:color="auto"/>
        <w:right w:val="none" w:sz="0" w:space="0" w:color="auto"/>
      </w:divBdr>
    </w:div>
    <w:div w:id="1314795528">
      <w:bodyDiv w:val="1"/>
      <w:marLeft w:val="0"/>
      <w:marRight w:val="0"/>
      <w:marTop w:val="0"/>
      <w:marBottom w:val="0"/>
      <w:divBdr>
        <w:top w:val="none" w:sz="0" w:space="0" w:color="auto"/>
        <w:left w:val="none" w:sz="0" w:space="0" w:color="auto"/>
        <w:bottom w:val="none" w:sz="0" w:space="0" w:color="auto"/>
        <w:right w:val="none" w:sz="0" w:space="0" w:color="auto"/>
      </w:divBdr>
    </w:div>
    <w:div w:id="1314942481">
      <w:bodyDiv w:val="1"/>
      <w:marLeft w:val="0"/>
      <w:marRight w:val="0"/>
      <w:marTop w:val="0"/>
      <w:marBottom w:val="0"/>
      <w:divBdr>
        <w:top w:val="none" w:sz="0" w:space="0" w:color="auto"/>
        <w:left w:val="none" w:sz="0" w:space="0" w:color="auto"/>
        <w:bottom w:val="none" w:sz="0" w:space="0" w:color="auto"/>
        <w:right w:val="none" w:sz="0" w:space="0" w:color="auto"/>
      </w:divBdr>
    </w:div>
    <w:div w:id="1315571923">
      <w:bodyDiv w:val="1"/>
      <w:marLeft w:val="0"/>
      <w:marRight w:val="0"/>
      <w:marTop w:val="0"/>
      <w:marBottom w:val="0"/>
      <w:divBdr>
        <w:top w:val="none" w:sz="0" w:space="0" w:color="auto"/>
        <w:left w:val="none" w:sz="0" w:space="0" w:color="auto"/>
        <w:bottom w:val="none" w:sz="0" w:space="0" w:color="auto"/>
        <w:right w:val="none" w:sz="0" w:space="0" w:color="auto"/>
      </w:divBdr>
    </w:div>
    <w:div w:id="1326014990">
      <w:bodyDiv w:val="1"/>
      <w:marLeft w:val="0"/>
      <w:marRight w:val="0"/>
      <w:marTop w:val="0"/>
      <w:marBottom w:val="0"/>
      <w:divBdr>
        <w:top w:val="none" w:sz="0" w:space="0" w:color="auto"/>
        <w:left w:val="none" w:sz="0" w:space="0" w:color="auto"/>
        <w:bottom w:val="none" w:sz="0" w:space="0" w:color="auto"/>
        <w:right w:val="none" w:sz="0" w:space="0" w:color="auto"/>
      </w:divBdr>
      <w:divsChild>
        <w:div w:id="622734861">
          <w:marLeft w:val="0"/>
          <w:marRight w:val="0"/>
          <w:marTop w:val="0"/>
          <w:marBottom w:val="0"/>
          <w:divBdr>
            <w:top w:val="none" w:sz="0" w:space="0" w:color="auto"/>
            <w:left w:val="none" w:sz="0" w:space="0" w:color="auto"/>
            <w:bottom w:val="none" w:sz="0" w:space="0" w:color="auto"/>
            <w:right w:val="none" w:sz="0" w:space="0" w:color="auto"/>
          </w:divBdr>
        </w:div>
        <w:div w:id="761725730">
          <w:marLeft w:val="0"/>
          <w:marRight w:val="0"/>
          <w:marTop w:val="0"/>
          <w:marBottom w:val="0"/>
          <w:divBdr>
            <w:top w:val="none" w:sz="0" w:space="0" w:color="auto"/>
            <w:left w:val="none" w:sz="0" w:space="0" w:color="auto"/>
            <w:bottom w:val="none" w:sz="0" w:space="0" w:color="auto"/>
            <w:right w:val="none" w:sz="0" w:space="0" w:color="auto"/>
          </w:divBdr>
        </w:div>
        <w:div w:id="799802644">
          <w:marLeft w:val="0"/>
          <w:marRight w:val="0"/>
          <w:marTop w:val="0"/>
          <w:marBottom w:val="0"/>
          <w:divBdr>
            <w:top w:val="none" w:sz="0" w:space="0" w:color="auto"/>
            <w:left w:val="none" w:sz="0" w:space="0" w:color="auto"/>
            <w:bottom w:val="none" w:sz="0" w:space="0" w:color="auto"/>
            <w:right w:val="none" w:sz="0" w:space="0" w:color="auto"/>
          </w:divBdr>
        </w:div>
        <w:div w:id="870805102">
          <w:marLeft w:val="0"/>
          <w:marRight w:val="0"/>
          <w:marTop w:val="0"/>
          <w:marBottom w:val="0"/>
          <w:divBdr>
            <w:top w:val="none" w:sz="0" w:space="0" w:color="auto"/>
            <w:left w:val="none" w:sz="0" w:space="0" w:color="auto"/>
            <w:bottom w:val="none" w:sz="0" w:space="0" w:color="auto"/>
            <w:right w:val="none" w:sz="0" w:space="0" w:color="auto"/>
          </w:divBdr>
        </w:div>
        <w:div w:id="983392357">
          <w:marLeft w:val="0"/>
          <w:marRight w:val="0"/>
          <w:marTop w:val="0"/>
          <w:marBottom w:val="0"/>
          <w:divBdr>
            <w:top w:val="none" w:sz="0" w:space="0" w:color="auto"/>
            <w:left w:val="none" w:sz="0" w:space="0" w:color="auto"/>
            <w:bottom w:val="none" w:sz="0" w:space="0" w:color="auto"/>
            <w:right w:val="none" w:sz="0" w:space="0" w:color="auto"/>
          </w:divBdr>
        </w:div>
        <w:div w:id="1349991904">
          <w:marLeft w:val="0"/>
          <w:marRight w:val="0"/>
          <w:marTop w:val="0"/>
          <w:marBottom w:val="0"/>
          <w:divBdr>
            <w:top w:val="none" w:sz="0" w:space="0" w:color="auto"/>
            <w:left w:val="none" w:sz="0" w:space="0" w:color="auto"/>
            <w:bottom w:val="none" w:sz="0" w:space="0" w:color="auto"/>
            <w:right w:val="none" w:sz="0" w:space="0" w:color="auto"/>
          </w:divBdr>
        </w:div>
      </w:divsChild>
    </w:div>
    <w:div w:id="1332903477">
      <w:bodyDiv w:val="1"/>
      <w:marLeft w:val="0"/>
      <w:marRight w:val="0"/>
      <w:marTop w:val="0"/>
      <w:marBottom w:val="0"/>
      <w:divBdr>
        <w:top w:val="none" w:sz="0" w:space="0" w:color="auto"/>
        <w:left w:val="none" w:sz="0" w:space="0" w:color="auto"/>
        <w:bottom w:val="none" w:sz="0" w:space="0" w:color="auto"/>
        <w:right w:val="none" w:sz="0" w:space="0" w:color="auto"/>
      </w:divBdr>
    </w:div>
    <w:div w:id="1335378355">
      <w:bodyDiv w:val="1"/>
      <w:marLeft w:val="0"/>
      <w:marRight w:val="0"/>
      <w:marTop w:val="0"/>
      <w:marBottom w:val="0"/>
      <w:divBdr>
        <w:top w:val="none" w:sz="0" w:space="0" w:color="auto"/>
        <w:left w:val="none" w:sz="0" w:space="0" w:color="auto"/>
        <w:bottom w:val="none" w:sz="0" w:space="0" w:color="auto"/>
        <w:right w:val="none" w:sz="0" w:space="0" w:color="auto"/>
      </w:divBdr>
    </w:div>
    <w:div w:id="1336150891">
      <w:bodyDiv w:val="1"/>
      <w:marLeft w:val="0"/>
      <w:marRight w:val="0"/>
      <w:marTop w:val="0"/>
      <w:marBottom w:val="0"/>
      <w:divBdr>
        <w:top w:val="none" w:sz="0" w:space="0" w:color="auto"/>
        <w:left w:val="none" w:sz="0" w:space="0" w:color="auto"/>
        <w:bottom w:val="none" w:sz="0" w:space="0" w:color="auto"/>
        <w:right w:val="none" w:sz="0" w:space="0" w:color="auto"/>
      </w:divBdr>
    </w:div>
    <w:div w:id="1355694965">
      <w:bodyDiv w:val="1"/>
      <w:marLeft w:val="0"/>
      <w:marRight w:val="0"/>
      <w:marTop w:val="0"/>
      <w:marBottom w:val="0"/>
      <w:divBdr>
        <w:top w:val="none" w:sz="0" w:space="0" w:color="auto"/>
        <w:left w:val="none" w:sz="0" w:space="0" w:color="auto"/>
        <w:bottom w:val="none" w:sz="0" w:space="0" w:color="auto"/>
        <w:right w:val="none" w:sz="0" w:space="0" w:color="auto"/>
      </w:divBdr>
    </w:div>
    <w:div w:id="1356810609">
      <w:bodyDiv w:val="1"/>
      <w:marLeft w:val="0"/>
      <w:marRight w:val="0"/>
      <w:marTop w:val="0"/>
      <w:marBottom w:val="0"/>
      <w:divBdr>
        <w:top w:val="none" w:sz="0" w:space="0" w:color="auto"/>
        <w:left w:val="none" w:sz="0" w:space="0" w:color="auto"/>
        <w:bottom w:val="none" w:sz="0" w:space="0" w:color="auto"/>
        <w:right w:val="none" w:sz="0" w:space="0" w:color="auto"/>
      </w:divBdr>
    </w:div>
    <w:div w:id="1360086041">
      <w:bodyDiv w:val="1"/>
      <w:marLeft w:val="0"/>
      <w:marRight w:val="0"/>
      <w:marTop w:val="0"/>
      <w:marBottom w:val="0"/>
      <w:divBdr>
        <w:top w:val="none" w:sz="0" w:space="0" w:color="auto"/>
        <w:left w:val="none" w:sz="0" w:space="0" w:color="auto"/>
        <w:bottom w:val="none" w:sz="0" w:space="0" w:color="auto"/>
        <w:right w:val="none" w:sz="0" w:space="0" w:color="auto"/>
      </w:divBdr>
    </w:div>
    <w:div w:id="1373073591">
      <w:bodyDiv w:val="1"/>
      <w:marLeft w:val="0"/>
      <w:marRight w:val="0"/>
      <w:marTop w:val="0"/>
      <w:marBottom w:val="0"/>
      <w:divBdr>
        <w:top w:val="none" w:sz="0" w:space="0" w:color="auto"/>
        <w:left w:val="none" w:sz="0" w:space="0" w:color="auto"/>
        <w:bottom w:val="none" w:sz="0" w:space="0" w:color="auto"/>
        <w:right w:val="none" w:sz="0" w:space="0" w:color="auto"/>
      </w:divBdr>
    </w:div>
    <w:div w:id="1379621918">
      <w:bodyDiv w:val="1"/>
      <w:marLeft w:val="0"/>
      <w:marRight w:val="0"/>
      <w:marTop w:val="0"/>
      <w:marBottom w:val="0"/>
      <w:divBdr>
        <w:top w:val="none" w:sz="0" w:space="0" w:color="auto"/>
        <w:left w:val="none" w:sz="0" w:space="0" w:color="auto"/>
        <w:bottom w:val="none" w:sz="0" w:space="0" w:color="auto"/>
        <w:right w:val="none" w:sz="0" w:space="0" w:color="auto"/>
      </w:divBdr>
    </w:div>
    <w:div w:id="1381829979">
      <w:bodyDiv w:val="1"/>
      <w:marLeft w:val="0"/>
      <w:marRight w:val="0"/>
      <w:marTop w:val="0"/>
      <w:marBottom w:val="0"/>
      <w:divBdr>
        <w:top w:val="none" w:sz="0" w:space="0" w:color="auto"/>
        <w:left w:val="none" w:sz="0" w:space="0" w:color="auto"/>
        <w:bottom w:val="none" w:sz="0" w:space="0" w:color="auto"/>
        <w:right w:val="none" w:sz="0" w:space="0" w:color="auto"/>
      </w:divBdr>
    </w:div>
    <w:div w:id="1385057158">
      <w:bodyDiv w:val="1"/>
      <w:marLeft w:val="0"/>
      <w:marRight w:val="0"/>
      <w:marTop w:val="0"/>
      <w:marBottom w:val="0"/>
      <w:divBdr>
        <w:top w:val="none" w:sz="0" w:space="0" w:color="auto"/>
        <w:left w:val="none" w:sz="0" w:space="0" w:color="auto"/>
        <w:bottom w:val="none" w:sz="0" w:space="0" w:color="auto"/>
        <w:right w:val="none" w:sz="0" w:space="0" w:color="auto"/>
      </w:divBdr>
    </w:div>
    <w:div w:id="1387725455">
      <w:bodyDiv w:val="1"/>
      <w:marLeft w:val="0"/>
      <w:marRight w:val="0"/>
      <w:marTop w:val="0"/>
      <w:marBottom w:val="0"/>
      <w:divBdr>
        <w:top w:val="none" w:sz="0" w:space="0" w:color="auto"/>
        <w:left w:val="none" w:sz="0" w:space="0" w:color="auto"/>
        <w:bottom w:val="none" w:sz="0" w:space="0" w:color="auto"/>
        <w:right w:val="none" w:sz="0" w:space="0" w:color="auto"/>
      </w:divBdr>
    </w:div>
    <w:div w:id="1391198702">
      <w:bodyDiv w:val="1"/>
      <w:marLeft w:val="0"/>
      <w:marRight w:val="0"/>
      <w:marTop w:val="0"/>
      <w:marBottom w:val="0"/>
      <w:divBdr>
        <w:top w:val="none" w:sz="0" w:space="0" w:color="auto"/>
        <w:left w:val="none" w:sz="0" w:space="0" w:color="auto"/>
        <w:bottom w:val="none" w:sz="0" w:space="0" w:color="auto"/>
        <w:right w:val="none" w:sz="0" w:space="0" w:color="auto"/>
      </w:divBdr>
    </w:div>
    <w:div w:id="1395660980">
      <w:bodyDiv w:val="1"/>
      <w:marLeft w:val="0"/>
      <w:marRight w:val="0"/>
      <w:marTop w:val="0"/>
      <w:marBottom w:val="0"/>
      <w:divBdr>
        <w:top w:val="none" w:sz="0" w:space="0" w:color="auto"/>
        <w:left w:val="none" w:sz="0" w:space="0" w:color="auto"/>
        <w:bottom w:val="none" w:sz="0" w:space="0" w:color="auto"/>
        <w:right w:val="none" w:sz="0" w:space="0" w:color="auto"/>
      </w:divBdr>
    </w:div>
    <w:div w:id="1407917916">
      <w:bodyDiv w:val="1"/>
      <w:marLeft w:val="0"/>
      <w:marRight w:val="0"/>
      <w:marTop w:val="0"/>
      <w:marBottom w:val="0"/>
      <w:divBdr>
        <w:top w:val="none" w:sz="0" w:space="0" w:color="auto"/>
        <w:left w:val="none" w:sz="0" w:space="0" w:color="auto"/>
        <w:bottom w:val="none" w:sz="0" w:space="0" w:color="auto"/>
        <w:right w:val="none" w:sz="0" w:space="0" w:color="auto"/>
      </w:divBdr>
    </w:div>
    <w:div w:id="1408572822">
      <w:bodyDiv w:val="1"/>
      <w:marLeft w:val="0"/>
      <w:marRight w:val="0"/>
      <w:marTop w:val="0"/>
      <w:marBottom w:val="0"/>
      <w:divBdr>
        <w:top w:val="none" w:sz="0" w:space="0" w:color="auto"/>
        <w:left w:val="none" w:sz="0" w:space="0" w:color="auto"/>
        <w:bottom w:val="none" w:sz="0" w:space="0" w:color="auto"/>
        <w:right w:val="none" w:sz="0" w:space="0" w:color="auto"/>
      </w:divBdr>
    </w:div>
    <w:div w:id="1414351338">
      <w:bodyDiv w:val="1"/>
      <w:marLeft w:val="0"/>
      <w:marRight w:val="0"/>
      <w:marTop w:val="0"/>
      <w:marBottom w:val="0"/>
      <w:divBdr>
        <w:top w:val="none" w:sz="0" w:space="0" w:color="auto"/>
        <w:left w:val="none" w:sz="0" w:space="0" w:color="auto"/>
        <w:bottom w:val="none" w:sz="0" w:space="0" w:color="auto"/>
        <w:right w:val="none" w:sz="0" w:space="0" w:color="auto"/>
      </w:divBdr>
    </w:div>
    <w:div w:id="1417824449">
      <w:bodyDiv w:val="1"/>
      <w:marLeft w:val="0"/>
      <w:marRight w:val="0"/>
      <w:marTop w:val="0"/>
      <w:marBottom w:val="0"/>
      <w:divBdr>
        <w:top w:val="none" w:sz="0" w:space="0" w:color="auto"/>
        <w:left w:val="none" w:sz="0" w:space="0" w:color="auto"/>
        <w:bottom w:val="none" w:sz="0" w:space="0" w:color="auto"/>
        <w:right w:val="none" w:sz="0" w:space="0" w:color="auto"/>
      </w:divBdr>
    </w:div>
    <w:div w:id="1418210659">
      <w:bodyDiv w:val="1"/>
      <w:marLeft w:val="0"/>
      <w:marRight w:val="0"/>
      <w:marTop w:val="0"/>
      <w:marBottom w:val="0"/>
      <w:divBdr>
        <w:top w:val="none" w:sz="0" w:space="0" w:color="auto"/>
        <w:left w:val="none" w:sz="0" w:space="0" w:color="auto"/>
        <w:bottom w:val="none" w:sz="0" w:space="0" w:color="auto"/>
        <w:right w:val="none" w:sz="0" w:space="0" w:color="auto"/>
      </w:divBdr>
    </w:div>
    <w:div w:id="1432896489">
      <w:bodyDiv w:val="1"/>
      <w:marLeft w:val="0"/>
      <w:marRight w:val="0"/>
      <w:marTop w:val="0"/>
      <w:marBottom w:val="0"/>
      <w:divBdr>
        <w:top w:val="none" w:sz="0" w:space="0" w:color="auto"/>
        <w:left w:val="none" w:sz="0" w:space="0" w:color="auto"/>
        <w:bottom w:val="none" w:sz="0" w:space="0" w:color="auto"/>
        <w:right w:val="none" w:sz="0" w:space="0" w:color="auto"/>
      </w:divBdr>
    </w:div>
    <w:div w:id="1435204461">
      <w:bodyDiv w:val="1"/>
      <w:marLeft w:val="0"/>
      <w:marRight w:val="0"/>
      <w:marTop w:val="0"/>
      <w:marBottom w:val="0"/>
      <w:divBdr>
        <w:top w:val="none" w:sz="0" w:space="0" w:color="auto"/>
        <w:left w:val="none" w:sz="0" w:space="0" w:color="auto"/>
        <w:bottom w:val="none" w:sz="0" w:space="0" w:color="auto"/>
        <w:right w:val="none" w:sz="0" w:space="0" w:color="auto"/>
      </w:divBdr>
    </w:div>
    <w:div w:id="1437824066">
      <w:bodyDiv w:val="1"/>
      <w:marLeft w:val="0"/>
      <w:marRight w:val="0"/>
      <w:marTop w:val="0"/>
      <w:marBottom w:val="0"/>
      <w:divBdr>
        <w:top w:val="none" w:sz="0" w:space="0" w:color="auto"/>
        <w:left w:val="none" w:sz="0" w:space="0" w:color="auto"/>
        <w:bottom w:val="none" w:sz="0" w:space="0" w:color="auto"/>
        <w:right w:val="none" w:sz="0" w:space="0" w:color="auto"/>
      </w:divBdr>
    </w:div>
    <w:div w:id="1461144409">
      <w:bodyDiv w:val="1"/>
      <w:marLeft w:val="0"/>
      <w:marRight w:val="0"/>
      <w:marTop w:val="0"/>
      <w:marBottom w:val="0"/>
      <w:divBdr>
        <w:top w:val="none" w:sz="0" w:space="0" w:color="auto"/>
        <w:left w:val="none" w:sz="0" w:space="0" w:color="auto"/>
        <w:bottom w:val="none" w:sz="0" w:space="0" w:color="auto"/>
        <w:right w:val="none" w:sz="0" w:space="0" w:color="auto"/>
      </w:divBdr>
    </w:div>
    <w:div w:id="1463957959">
      <w:bodyDiv w:val="1"/>
      <w:marLeft w:val="0"/>
      <w:marRight w:val="0"/>
      <w:marTop w:val="0"/>
      <w:marBottom w:val="0"/>
      <w:divBdr>
        <w:top w:val="none" w:sz="0" w:space="0" w:color="auto"/>
        <w:left w:val="none" w:sz="0" w:space="0" w:color="auto"/>
        <w:bottom w:val="none" w:sz="0" w:space="0" w:color="auto"/>
        <w:right w:val="none" w:sz="0" w:space="0" w:color="auto"/>
      </w:divBdr>
    </w:div>
    <w:div w:id="1467626561">
      <w:bodyDiv w:val="1"/>
      <w:marLeft w:val="0"/>
      <w:marRight w:val="0"/>
      <w:marTop w:val="0"/>
      <w:marBottom w:val="0"/>
      <w:divBdr>
        <w:top w:val="none" w:sz="0" w:space="0" w:color="auto"/>
        <w:left w:val="none" w:sz="0" w:space="0" w:color="auto"/>
        <w:bottom w:val="none" w:sz="0" w:space="0" w:color="auto"/>
        <w:right w:val="none" w:sz="0" w:space="0" w:color="auto"/>
      </w:divBdr>
    </w:div>
    <w:div w:id="1473281207">
      <w:bodyDiv w:val="1"/>
      <w:marLeft w:val="0"/>
      <w:marRight w:val="0"/>
      <w:marTop w:val="0"/>
      <w:marBottom w:val="0"/>
      <w:divBdr>
        <w:top w:val="none" w:sz="0" w:space="0" w:color="auto"/>
        <w:left w:val="none" w:sz="0" w:space="0" w:color="auto"/>
        <w:bottom w:val="none" w:sz="0" w:space="0" w:color="auto"/>
        <w:right w:val="none" w:sz="0" w:space="0" w:color="auto"/>
      </w:divBdr>
    </w:div>
    <w:div w:id="1481382605">
      <w:bodyDiv w:val="1"/>
      <w:marLeft w:val="0"/>
      <w:marRight w:val="0"/>
      <w:marTop w:val="0"/>
      <w:marBottom w:val="0"/>
      <w:divBdr>
        <w:top w:val="none" w:sz="0" w:space="0" w:color="auto"/>
        <w:left w:val="none" w:sz="0" w:space="0" w:color="auto"/>
        <w:bottom w:val="none" w:sz="0" w:space="0" w:color="auto"/>
        <w:right w:val="none" w:sz="0" w:space="0" w:color="auto"/>
      </w:divBdr>
    </w:div>
    <w:div w:id="1481457872">
      <w:bodyDiv w:val="1"/>
      <w:marLeft w:val="0"/>
      <w:marRight w:val="0"/>
      <w:marTop w:val="0"/>
      <w:marBottom w:val="0"/>
      <w:divBdr>
        <w:top w:val="none" w:sz="0" w:space="0" w:color="auto"/>
        <w:left w:val="none" w:sz="0" w:space="0" w:color="auto"/>
        <w:bottom w:val="none" w:sz="0" w:space="0" w:color="auto"/>
        <w:right w:val="none" w:sz="0" w:space="0" w:color="auto"/>
      </w:divBdr>
    </w:div>
    <w:div w:id="1488135410">
      <w:bodyDiv w:val="1"/>
      <w:marLeft w:val="0"/>
      <w:marRight w:val="0"/>
      <w:marTop w:val="0"/>
      <w:marBottom w:val="0"/>
      <w:divBdr>
        <w:top w:val="none" w:sz="0" w:space="0" w:color="auto"/>
        <w:left w:val="none" w:sz="0" w:space="0" w:color="auto"/>
        <w:bottom w:val="none" w:sz="0" w:space="0" w:color="auto"/>
        <w:right w:val="none" w:sz="0" w:space="0" w:color="auto"/>
      </w:divBdr>
    </w:div>
    <w:div w:id="1488476769">
      <w:bodyDiv w:val="1"/>
      <w:marLeft w:val="0"/>
      <w:marRight w:val="0"/>
      <w:marTop w:val="0"/>
      <w:marBottom w:val="0"/>
      <w:divBdr>
        <w:top w:val="none" w:sz="0" w:space="0" w:color="auto"/>
        <w:left w:val="none" w:sz="0" w:space="0" w:color="auto"/>
        <w:bottom w:val="none" w:sz="0" w:space="0" w:color="auto"/>
        <w:right w:val="none" w:sz="0" w:space="0" w:color="auto"/>
      </w:divBdr>
    </w:div>
    <w:div w:id="1498230006">
      <w:bodyDiv w:val="1"/>
      <w:marLeft w:val="0"/>
      <w:marRight w:val="0"/>
      <w:marTop w:val="0"/>
      <w:marBottom w:val="0"/>
      <w:divBdr>
        <w:top w:val="none" w:sz="0" w:space="0" w:color="auto"/>
        <w:left w:val="none" w:sz="0" w:space="0" w:color="auto"/>
        <w:bottom w:val="none" w:sz="0" w:space="0" w:color="auto"/>
        <w:right w:val="none" w:sz="0" w:space="0" w:color="auto"/>
      </w:divBdr>
    </w:div>
    <w:div w:id="1504274676">
      <w:bodyDiv w:val="1"/>
      <w:marLeft w:val="0"/>
      <w:marRight w:val="0"/>
      <w:marTop w:val="0"/>
      <w:marBottom w:val="0"/>
      <w:divBdr>
        <w:top w:val="none" w:sz="0" w:space="0" w:color="auto"/>
        <w:left w:val="none" w:sz="0" w:space="0" w:color="auto"/>
        <w:bottom w:val="none" w:sz="0" w:space="0" w:color="auto"/>
        <w:right w:val="none" w:sz="0" w:space="0" w:color="auto"/>
      </w:divBdr>
    </w:div>
    <w:div w:id="1514302725">
      <w:bodyDiv w:val="1"/>
      <w:marLeft w:val="0"/>
      <w:marRight w:val="0"/>
      <w:marTop w:val="0"/>
      <w:marBottom w:val="0"/>
      <w:divBdr>
        <w:top w:val="none" w:sz="0" w:space="0" w:color="auto"/>
        <w:left w:val="none" w:sz="0" w:space="0" w:color="auto"/>
        <w:bottom w:val="none" w:sz="0" w:space="0" w:color="auto"/>
        <w:right w:val="none" w:sz="0" w:space="0" w:color="auto"/>
      </w:divBdr>
    </w:div>
    <w:div w:id="1525898030">
      <w:bodyDiv w:val="1"/>
      <w:marLeft w:val="0"/>
      <w:marRight w:val="0"/>
      <w:marTop w:val="0"/>
      <w:marBottom w:val="0"/>
      <w:divBdr>
        <w:top w:val="none" w:sz="0" w:space="0" w:color="auto"/>
        <w:left w:val="none" w:sz="0" w:space="0" w:color="auto"/>
        <w:bottom w:val="none" w:sz="0" w:space="0" w:color="auto"/>
        <w:right w:val="none" w:sz="0" w:space="0" w:color="auto"/>
      </w:divBdr>
    </w:div>
    <w:div w:id="1528442775">
      <w:bodyDiv w:val="1"/>
      <w:marLeft w:val="0"/>
      <w:marRight w:val="0"/>
      <w:marTop w:val="0"/>
      <w:marBottom w:val="0"/>
      <w:divBdr>
        <w:top w:val="none" w:sz="0" w:space="0" w:color="auto"/>
        <w:left w:val="none" w:sz="0" w:space="0" w:color="auto"/>
        <w:bottom w:val="none" w:sz="0" w:space="0" w:color="auto"/>
        <w:right w:val="none" w:sz="0" w:space="0" w:color="auto"/>
      </w:divBdr>
    </w:div>
    <w:div w:id="1530677312">
      <w:bodyDiv w:val="1"/>
      <w:marLeft w:val="0"/>
      <w:marRight w:val="0"/>
      <w:marTop w:val="0"/>
      <w:marBottom w:val="0"/>
      <w:divBdr>
        <w:top w:val="none" w:sz="0" w:space="0" w:color="auto"/>
        <w:left w:val="none" w:sz="0" w:space="0" w:color="auto"/>
        <w:bottom w:val="none" w:sz="0" w:space="0" w:color="auto"/>
        <w:right w:val="none" w:sz="0" w:space="0" w:color="auto"/>
      </w:divBdr>
    </w:div>
    <w:div w:id="1531912424">
      <w:bodyDiv w:val="1"/>
      <w:marLeft w:val="0"/>
      <w:marRight w:val="0"/>
      <w:marTop w:val="0"/>
      <w:marBottom w:val="0"/>
      <w:divBdr>
        <w:top w:val="none" w:sz="0" w:space="0" w:color="auto"/>
        <w:left w:val="none" w:sz="0" w:space="0" w:color="auto"/>
        <w:bottom w:val="none" w:sz="0" w:space="0" w:color="auto"/>
        <w:right w:val="none" w:sz="0" w:space="0" w:color="auto"/>
      </w:divBdr>
    </w:div>
    <w:div w:id="1548102267">
      <w:bodyDiv w:val="1"/>
      <w:marLeft w:val="0"/>
      <w:marRight w:val="0"/>
      <w:marTop w:val="0"/>
      <w:marBottom w:val="0"/>
      <w:divBdr>
        <w:top w:val="none" w:sz="0" w:space="0" w:color="auto"/>
        <w:left w:val="none" w:sz="0" w:space="0" w:color="auto"/>
        <w:bottom w:val="none" w:sz="0" w:space="0" w:color="auto"/>
        <w:right w:val="none" w:sz="0" w:space="0" w:color="auto"/>
      </w:divBdr>
    </w:div>
    <w:div w:id="1557397567">
      <w:bodyDiv w:val="1"/>
      <w:marLeft w:val="0"/>
      <w:marRight w:val="0"/>
      <w:marTop w:val="0"/>
      <w:marBottom w:val="0"/>
      <w:divBdr>
        <w:top w:val="none" w:sz="0" w:space="0" w:color="auto"/>
        <w:left w:val="none" w:sz="0" w:space="0" w:color="auto"/>
        <w:bottom w:val="none" w:sz="0" w:space="0" w:color="auto"/>
        <w:right w:val="none" w:sz="0" w:space="0" w:color="auto"/>
      </w:divBdr>
    </w:div>
    <w:div w:id="1558324712">
      <w:bodyDiv w:val="1"/>
      <w:marLeft w:val="0"/>
      <w:marRight w:val="0"/>
      <w:marTop w:val="0"/>
      <w:marBottom w:val="0"/>
      <w:divBdr>
        <w:top w:val="none" w:sz="0" w:space="0" w:color="auto"/>
        <w:left w:val="none" w:sz="0" w:space="0" w:color="auto"/>
        <w:bottom w:val="none" w:sz="0" w:space="0" w:color="auto"/>
        <w:right w:val="none" w:sz="0" w:space="0" w:color="auto"/>
      </w:divBdr>
    </w:div>
    <w:div w:id="1588346046">
      <w:bodyDiv w:val="1"/>
      <w:marLeft w:val="0"/>
      <w:marRight w:val="0"/>
      <w:marTop w:val="0"/>
      <w:marBottom w:val="0"/>
      <w:divBdr>
        <w:top w:val="none" w:sz="0" w:space="0" w:color="auto"/>
        <w:left w:val="none" w:sz="0" w:space="0" w:color="auto"/>
        <w:bottom w:val="none" w:sz="0" w:space="0" w:color="auto"/>
        <w:right w:val="none" w:sz="0" w:space="0" w:color="auto"/>
      </w:divBdr>
    </w:div>
    <w:div w:id="1589776848">
      <w:bodyDiv w:val="1"/>
      <w:marLeft w:val="0"/>
      <w:marRight w:val="0"/>
      <w:marTop w:val="0"/>
      <w:marBottom w:val="0"/>
      <w:divBdr>
        <w:top w:val="none" w:sz="0" w:space="0" w:color="auto"/>
        <w:left w:val="none" w:sz="0" w:space="0" w:color="auto"/>
        <w:bottom w:val="none" w:sz="0" w:space="0" w:color="auto"/>
        <w:right w:val="none" w:sz="0" w:space="0" w:color="auto"/>
      </w:divBdr>
    </w:div>
    <w:div w:id="1595161568">
      <w:bodyDiv w:val="1"/>
      <w:marLeft w:val="0"/>
      <w:marRight w:val="0"/>
      <w:marTop w:val="0"/>
      <w:marBottom w:val="0"/>
      <w:divBdr>
        <w:top w:val="none" w:sz="0" w:space="0" w:color="auto"/>
        <w:left w:val="none" w:sz="0" w:space="0" w:color="auto"/>
        <w:bottom w:val="none" w:sz="0" w:space="0" w:color="auto"/>
        <w:right w:val="none" w:sz="0" w:space="0" w:color="auto"/>
      </w:divBdr>
    </w:div>
    <w:div w:id="1608543439">
      <w:bodyDiv w:val="1"/>
      <w:marLeft w:val="0"/>
      <w:marRight w:val="0"/>
      <w:marTop w:val="0"/>
      <w:marBottom w:val="0"/>
      <w:divBdr>
        <w:top w:val="none" w:sz="0" w:space="0" w:color="auto"/>
        <w:left w:val="none" w:sz="0" w:space="0" w:color="auto"/>
        <w:bottom w:val="none" w:sz="0" w:space="0" w:color="auto"/>
        <w:right w:val="none" w:sz="0" w:space="0" w:color="auto"/>
      </w:divBdr>
    </w:div>
    <w:div w:id="1609501762">
      <w:bodyDiv w:val="1"/>
      <w:marLeft w:val="0"/>
      <w:marRight w:val="0"/>
      <w:marTop w:val="0"/>
      <w:marBottom w:val="0"/>
      <w:divBdr>
        <w:top w:val="none" w:sz="0" w:space="0" w:color="auto"/>
        <w:left w:val="none" w:sz="0" w:space="0" w:color="auto"/>
        <w:bottom w:val="none" w:sz="0" w:space="0" w:color="auto"/>
        <w:right w:val="none" w:sz="0" w:space="0" w:color="auto"/>
      </w:divBdr>
    </w:div>
    <w:div w:id="1621952927">
      <w:bodyDiv w:val="1"/>
      <w:marLeft w:val="0"/>
      <w:marRight w:val="0"/>
      <w:marTop w:val="0"/>
      <w:marBottom w:val="0"/>
      <w:divBdr>
        <w:top w:val="none" w:sz="0" w:space="0" w:color="auto"/>
        <w:left w:val="none" w:sz="0" w:space="0" w:color="auto"/>
        <w:bottom w:val="none" w:sz="0" w:space="0" w:color="auto"/>
        <w:right w:val="none" w:sz="0" w:space="0" w:color="auto"/>
      </w:divBdr>
    </w:div>
    <w:div w:id="1622036401">
      <w:bodyDiv w:val="1"/>
      <w:marLeft w:val="0"/>
      <w:marRight w:val="0"/>
      <w:marTop w:val="0"/>
      <w:marBottom w:val="0"/>
      <w:divBdr>
        <w:top w:val="none" w:sz="0" w:space="0" w:color="auto"/>
        <w:left w:val="none" w:sz="0" w:space="0" w:color="auto"/>
        <w:bottom w:val="none" w:sz="0" w:space="0" w:color="auto"/>
        <w:right w:val="none" w:sz="0" w:space="0" w:color="auto"/>
      </w:divBdr>
    </w:div>
    <w:div w:id="1633318543">
      <w:bodyDiv w:val="1"/>
      <w:marLeft w:val="0"/>
      <w:marRight w:val="0"/>
      <w:marTop w:val="0"/>
      <w:marBottom w:val="0"/>
      <w:divBdr>
        <w:top w:val="none" w:sz="0" w:space="0" w:color="auto"/>
        <w:left w:val="none" w:sz="0" w:space="0" w:color="auto"/>
        <w:bottom w:val="none" w:sz="0" w:space="0" w:color="auto"/>
        <w:right w:val="none" w:sz="0" w:space="0" w:color="auto"/>
      </w:divBdr>
    </w:div>
    <w:div w:id="1636834485">
      <w:bodyDiv w:val="1"/>
      <w:marLeft w:val="0"/>
      <w:marRight w:val="0"/>
      <w:marTop w:val="0"/>
      <w:marBottom w:val="0"/>
      <w:divBdr>
        <w:top w:val="none" w:sz="0" w:space="0" w:color="auto"/>
        <w:left w:val="none" w:sz="0" w:space="0" w:color="auto"/>
        <w:bottom w:val="none" w:sz="0" w:space="0" w:color="auto"/>
        <w:right w:val="none" w:sz="0" w:space="0" w:color="auto"/>
      </w:divBdr>
    </w:div>
    <w:div w:id="1648777929">
      <w:bodyDiv w:val="1"/>
      <w:marLeft w:val="0"/>
      <w:marRight w:val="0"/>
      <w:marTop w:val="0"/>
      <w:marBottom w:val="0"/>
      <w:divBdr>
        <w:top w:val="none" w:sz="0" w:space="0" w:color="auto"/>
        <w:left w:val="none" w:sz="0" w:space="0" w:color="auto"/>
        <w:bottom w:val="none" w:sz="0" w:space="0" w:color="auto"/>
        <w:right w:val="none" w:sz="0" w:space="0" w:color="auto"/>
      </w:divBdr>
    </w:div>
    <w:div w:id="1653177136">
      <w:bodyDiv w:val="1"/>
      <w:marLeft w:val="0"/>
      <w:marRight w:val="0"/>
      <w:marTop w:val="0"/>
      <w:marBottom w:val="0"/>
      <w:divBdr>
        <w:top w:val="none" w:sz="0" w:space="0" w:color="auto"/>
        <w:left w:val="none" w:sz="0" w:space="0" w:color="auto"/>
        <w:bottom w:val="none" w:sz="0" w:space="0" w:color="auto"/>
        <w:right w:val="none" w:sz="0" w:space="0" w:color="auto"/>
      </w:divBdr>
    </w:div>
    <w:div w:id="1655911272">
      <w:bodyDiv w:val="1"/>
      <w:marLeft w:val="0"/>
      <w:marRight w:val="0"/>
      <w:marTop w:val="0"/>
      <w:marBottom w:val="0"/>
      <w:divBdr>
        <w:top w:val="none" w:sz="0" w:space="0" w:color="auto"/>
        <w:left w:val="none" w:sz="0" w:space="0" w:color="auto"/>
        <w:bottom w:val="none" w:sz="0" w:space="0" w:color="auto"/>
        <w:right w:val="none" w:sz="0" w:space="0" w:color="auto"/>
      </w:divBdr>
    </w:div>
    <w:div w:id="1664044858">
      <w:bodyDiv w:val="1"/>
      <w:marLeft w:val="0"/>
      <w:marRight w:val="0"/>
      <w:marTop w:val="0"/>
      <w:marBottom w:val="0"/>
      <w:divBdr>
        <w:top w:val="none" w:sz="0" w:space="0" w:color="auto"/>
        <w:left w:val="none" w:sz="0" w:space="0" w:color="auto"/>
        <w:bottom w:val="none" w:sz="0" w:space="0" w:color="auto"/>
        <w:right w:val="none" w:sz="0" w:space="0" w:color="auto"/>
      </w:divBdr>
    </w:div>
    <w:div w:id="1676883245">
      <w:bodyDiv w:val="1"/>
      <w:marLeft w:val="0"/>
      <w:marRight w:val="0"/>
      <w:marTop w:val="0"/>
      <w:marBottom w:val="0"/>
      <w:divBdr>
        <w:top w:val="none" w:sz="0" w:space="0" w:color="auto"/>
        <w:left w:val="none" w:sz="0" w:space="0" w:color="auto"/>
        <w:bottom w:val="none" w:sz="0" w:space="0" w:color="auto"/>
        <w:right w:val="none" w:sz="0" w:space="0" w:color="auto"/>
      </w:divBdr>
    </w:div>
    <w:div w:id="1690788817">
      <w:bodyDiv w:val="1"/>
      <w:marLeft w:val="0"/>
      <w:marRight w:val="0"/>
      <w:marTop w:val="0"/>
      <w:marBottom w:val="0"/>
      <w:divBdr>
        <w:top w:val="none" w:sz="0" w:space="0" w:color="auto"/>
        <w:left w:val="none" w:sz="0" w:space="0" w:color="auto"/>
        <w:bottom w:val="none" w:sz="0" w:space="0" w:color="auto"/>
        <w:right w:val="none" w:sz="0" w:space="0" w:color="auto"/>
      </w:divBdr>
    </w:div>
    <w:div w:id="1695694438">
      <w:bodyDiv w:val="1"/>
      <w:marLeft w:val="0"/>
      <w:marRight w:val="0"/>
      <w:marTop w:val="0"/>
      <w:marBottom w:val="0"/>
      <w:divBdr>
        <w:top w:val="none" w:sz="0" w:space="0" w:color="auto"/>
        <w:left w:val="none" w:sz="0" w:space="0" w:color="auto"/>
        <w:bottom w:val="none" w:sz="0" w:space="0" w:color="auto"/>
        <w:right w:val="none" w:sz="0" w:space="0" w:color="auto"/>
      </w:divBdr>
    </w:div>
    <w:div w:id="1697076317">
      <w:bodyDiv w:val="1"/>
      <w:marLeft w:val="0"/>
      <w:marRight w:val="0"/>
      <w:marTop w:val="0"/>
      <w:marBottom w:val="0"/>
      <w:divBdr>
        <w:top w:val="none" w:sz="0" w:space="0" w:color="auto"/>
        <w:left w:val="none" w:sz="0" w:space="0" w:color="auto"/>
        <w:bottom w:val="none" w:sz="0" w:space="0" w:color="auto"/>
        <w:right w:val="none" w:sz="0" w:space="0" w:color="auto"/>
      </w:divBdr>
    </w:div>
    <w:div w:id="1697466216">
      <w:bodyDiv w:val="1"/>
      <w:marLeft w:val="0"/>
      <w:marRight w:val="0"/>
      <w:marTop w:val="0"/>
      <w:marBottom w:val="0"/>
      <w:divBdr>
        <w:top w:val="none" w:sz="0" w:space="0" w:color="auto"/>
        <w:left w:val="none" w:sz="0" w:space="0" w:color="auto"/>
        <w:bottom w:val="none" w:sz="0" w:space="0" w:color="auto"/>
        <w:right w:val="none" w:sz="0" w:space="0" w:color="auto"/>
      </w:divBdr>
    </w:div>
    <w:div w:id="1699963249">
      <w:bodyDiv w:val="1"/>
      <w:marLeft w:val="0"/>
      <w:marRight w:val="0"/>
      <w:marTop w:val="0"/>
      <w:marBottom w:val="0"/>
      <w:divBdr>
        <w:top w:val="none" w:sz="0" w:space="0" w:color="auto"/>
        <w:left w:val="none" w:sz="0" w:space="0" w:color="auto"/>
        <w:bottom w:val="none" w:sz="0" w:space="0" w:color="auto"/>
        <w:right w:val="none" w:sz="0" w:space="0" w:color="auto"/>
      </w:divBdr>
    </w:div>
    <w:div w:id="1709992359">
      <w:bodyDiv w:val="1"/>
      <w:marLeft w:val="0"/>
      <w:marRight w:val="0"/>
      <w:marTop w:val="0"/>
      <w:marBottom w:val="0"/>
      <w:divBdr>
        <w:top w:val="none" w:sz="0" w:space="0" w:color="auto"/>
        <w:left w:val="none" w:sz="0" w:space="0" w:color="auto"/>
        <w:bottom w:val="none" w:sz="0" w:space="0" w:color="auto"/>
        <w:right w:val="none" w:sz="0" w:space="0" w:color="auto"/>
      </w:divBdr>
    </w:div>
    <w:div w:id="1710718662">
      <w:bodyDiv w:val="1"/>
      <w:marLeft w:val="0"/>
      <w:marRight w:val="0"/>
      <w:marTop w:val="0"/>
      <w:marBottom w:val="0"/>
      <w:divBdr>
        <w:top w:val="none" w:sz="0" w:space="0" w:color="auto"/>
        <w:left w:val="none" w:sz="0" w:space="0" w:color="auto"/>
        <w:bottom w:val="none" w:sz="0" w:space="0" w:color="auto"/>
        <w:right w:val="none" w:sz="0" w:space="0" w:color="auto"/>
      </w:divBdr>
      <w:divsChild>
        <w:div w:id="16204915">
          <w:marLeft w:val="0"/>
          <w:marRight w:val="0"/>
          <w:marTop w:val="0"/>
          <w:marBottom w:val="0"/>
          <w:divBdr>
            <w:top w:val="none" w:sz="0" w:space="0" w:color="auto"/>
            <w:left w:val="none" w:sz="0" w:space="0" w:color="auto"/>
            <w:bottom w:val="none" w:sz="0" w:space="0" w:color="auto"/>
            <w:right w:val="none" w:sz="0" w:space="0" w:color="auto"/>
          </w:divBdr>
        </w:div>
        <w:div w:id="18969073">
          <w:marLeft w:val="0"/>
          <w:marRight w:val="0"/>
          <w:marTop w:val="0"/>
          <w:marBottom w:val="0"/>
          <w:divBdr>
            <w:top w:val="none" w:sz="0" w:space="0" w:color="auto"/>
            <w:left w:val="none" w:sz="0" w:space="0" w:color="auto"/>
            <w:bottom w:val="none" w:sz="0" w:space="0" w:color="auto"/>
            <w:right w:val="none" w:sz="0" w:space="0" w:color="auto"/>
          </w:divBdr>
        </w:div>
        <w:div w:id="24327742">
          <w:marLeft w:val="0"/>
          <w:marRight w:val="0"/>
          <w:marTop w:val="0"/>
          <w:marBottom w:val="0"/>
          <w:divBdr>
            <w:top w:val="none" w:sz="0" w:space="0" w:color="auto"/>
            <w:left w:val="none" w:sz="0" w:space="0" w:color="auto"/>
            <w:bottom w:val="none" w:sz="0" w:space="0" w:color="auto"/>
            <w:right w:val="none" w:sz="0" w:space="0" w:color="auto"/>
          </w:divBdr>
        </w:div>
        <w:div w:id="41756732">
          <w:marLeft w:val="0"/>
          <w:marRight w:val="0"/>
          <w:marTop w:val="0"/>
          <w:marBottom w:val="0"/>
          <w:divBdr>
            <w:top w:val="none" w:sz="0" w:space="0" w:color="auto"/>
            <w:left w:val="none" w:sz="0" w:space="0" w:color="auto"/>
            <w:bottom w:val="none" w:sz="0" w:space="0" w:color="auto"/>
            <w:right w:val="none" w:sz="0" w:space="0" w:color="auto"/>
          </w:divBdr>
        </w:div>
        <w:div w:id="65617152">
          <w:marLeft w:val="0"/>
          <w:marRight w:val="0"/>
          <w:marTop w:val="0"/>
          <w:marBottom w:val="0"/>
          <w:divBdr>
            <w:top w:val="none" w:sz="0" w:space="0" w:color="auto"/>
            <w:left w:val="none" w:sz="0" w:space="0" w:color="auto"/>
            <w:bottom w:val="none" w:sz="0" w:space="0" w:color="auto"/>
            <w:right w:val="none" w:sz="0" w:space="0" w:color="auto"/>
          </w:divBdr>
        </w:div>
        <w:div w:id="88935998">
          <w:marLeft w:val="0"/>
          <w:marRight w:val="0"/>
          <w:marTop w:val="0"/>
          <w:marBottom w:val="0"/>
          <w:divBdr>
            <w:top w:val="none" w:sz="0" w:space="0" w:color="auto"/>
            <w:left w:val="none" w:sz="0" w:space="0" w:color="auto"/>
            <w:bottom w:val="none" w:sz="0" w:space="0" w:color="auto"/>
            <w:right w:val="none" w:sz="0" w:space="0" w:color="auto"/>
          </w:divBdr>
        </w:div>
        <w:div w:id="101337872">
          <w:marLeft w:val="0"/>
          <w:marRight w:val="0"/>
          <w:marTop w:val="0"/>
          <w:marBottom w:val="0"/>
          <w:divBdr>
            <w:top w:val="none" w:sz="0" w:space="0" w:color="auto"/>
            <w:left w:val="none" w:sz="0" w:space="0" w:color="auto"/>
            <w:bottom w:val="none" w:sz="0" w:space="0" w:color="auto"/>
            <w:right w:val="none" w:sz="0" w:space="0" w:color="auto"/>
          </w:divBdr>
        </w:div>
        <w:div w:id="109322612">
          <w:marLeft w:val="0"/>
          <w:marRight w:val="0"/>
          <w:marTop w:val="0"/>
          <w:marBottom w:val="0"/>
          <w:divBdr>
            <w:top w:val="none" w:sz="0" w:space="0" w:color="auto"/>
            <w:left w:val="none" w:sz="0" w:space="0" w:color="auto"/>
            <w:bottom w:val="none" w:sz="0" w:space="0" w:color="auto"/>
            <w:right w:val="none" w:sz="0" w:space="0" w:color="auto"/>
          </w:divBdr>
        </w:div>
        <w:div w:id="152335001">
          <w:marLeft w:val="0"/>
          <w:marRight w:val="0"/>
          <w:marTop w:val="0"/>
          <w:marBottom w:val="0"/>
          <w:divBdr>
            <w:top w:val="none" w:sz="0" w:space="0" w:color="auto"/>
            <w:left w:val="none" w:sz="0" w:space="0" w:color="auto"/>
            <w:bottom w:val="none" w:sz="0" w:space="0" w:color="auto"/>
            <w:right w:val="none" w:sz="0" w:space="0" w:color="auto"/>
          </w:divBdr>
        </w:div>
        <w:div w:id="203954563">
          <w:marLeft w:val="0"/>
          <w:marRight w:val="0"/>
          <w:marTop w:val="0"/>
          <w:marBottom w:val="0"/>
          <w:divBdr>
            <w:top w:val="none" w:sz="0" w:space="0" w:color="auto"/>
            <w:left w:val="none" w:sz="0" w:space="0" w:color="auto"/>
            <w:bottom w:val="none" w:sz="0" w:space="0" w:color="auto"/>
            <w:right w:val="none" w:sz="0" w:space="0" w:color="auto"/>
          </w:divBdr>
        </w:div>
        <w:div w:id="269163435">
          <w:marLeft w:val="0"/>
          <w:marRight w:val="0"/>
          <w:marTop w:val="0"/>
          <w:marBottom w:val="0"/>
          <w:divBdr>
            <w:top w:val="none" w:sz="0" w:space="0" w:color="auto"/>
            <w:left w:val="none" w:sz="0" w:space="0" w:color="auto"/>
            <w:bottom w:val="none" w:sz="0" w:space="0" w:color="auto"/>
            <w:right w:val="none" w:sz="0" w:space="0" w:color="auto"/>
          </w:divBdr>
        </w:div>
        <w:div w:id="365368724">
          <w:marLeft w:val="0"/>
          <w:marRight w:val="0"/>
          <w:marTop w:val="0"/>
          <w:marBottom w:val="0"/>
          <w:divBdr>
            <w:top w:val="none" w:sz="0" w:space="0" w:color="auto"/>
            <w:left w:val="none" w:sz="0" w:space="0" w:color="auto"/>
            <w:bottom w:val="none" w:sz="0" w:space="0" w:color="auto"/>
            <w:right w:val="none" w:sz="0" w:space="0" w:color="auto"/>
          </w:divBdr>
        </w:div>
        <w:div w:id="392972837">
          <w:marLeft w:val="0"/>
          <w:marRight w:val="0"/>
          <w:marTop w:val="0"/>
          <w:marBottom w:val="0"/>
          <w:divBdr>
            <w:top w:val="none" w:sz="0" w:space="0" w:color="auto"/>
            <w:left w:val="none" w:sz="0" w:space="0" w:color="auto"/>
            <w:bottom w:val="none" w:sz="0" w:space="0" w:color="auto"/>
            <w:right w:val="none" w:sz="0" w:space="0" w:color="auto"/>
          </w:divBdr>
        </w:div>
        <w:div w:id="457914749">
          <w:marLeft w:val="0"/>
          <w:marRight w:val="0"/>
          <w:marTop w:val="0"/>
          <w:marBottom w:val="0"/>
          <w:divBdr>
            <w:top w:val="none" w:sz="0" w:space="0" w:color="auto"/>
            <w:left w:val="none" w:sz="0" w:space="0" w:color="auto"/>
            <w:bottom w:val="none" w:sz="0" w:space="0" w:color="auto"/>
            <w:right w:val="none" w:sz="0" w:space="0" w:color="auto"/>
          </w:divBdr>
        </w:div>
        <w:div w:id="484391938">
          <w:marLeft w:val="0"/>
          <w:marRight w:val="0"/>
          <w:marTop w:val="0"/>
          <w:marBottom w:val="0"/>
          <w:divBdr>
            <w:top w:val="none" w:sz="0" w:space="0" w:color="auto"/>
            <w:left w:val="none" w:sz="0" w:space="0" w:color="auto"/>
            <w:bottom w:val="none" w:sz="0" w:space="0" w:color="auto"/>
            <w:right w:val="none" w:sz="0" w:space="0" w:color="auto"/>
          </w:divBdr>
        </w:div>
        <w:div w:id="536939399">
          <w:marLeft w:val="0"/>
          <w:marRight w:val="0"/>
          <w:marTop w:val="0"/>
          <w:marBottom w:val="0"/>
          <w:divBdr>
            <w:top w:val="none" w:sz="0" w:space="0" w:color="auto"/>
            <w:left w:val="none" w:sz="0" w:space="0" w:color="auto"/>
            <w:bottom w:val="none" w:sz="0" w:space="0" w:color="auto"/>
            <w:right w:val="none" w:sz="0" w:space="0" w:color="auto"/>
          </w:divBdr>
        </w:div>
        <w:div w:id="670524465">
          <w:marLeft w:val="0"/>
          <w:marRight w:val="0"/>
          <w:marTop w:val="0"/>
          <w:marBottom w:val="0"/>
          <w:divBdr>
            <w:top w:val="none" w:sz="0" w:space="0" w:color="auto"/>
            <w:left w:val="none" w:sz="0" w:space="0" w:color="auto"/>
            <w:bottom w:val="none" w:sz="0" w:space="0" w:color="auto"/>
            <w:right w:val="none" w:sz="0" w:space="0" w:color="auto"/>
          </w:divBdr>
        </w:div>
        <w:div w:id="790980940">
          <w:marLeft w:val="0"/>
          <w:marRight w:val="0"/>
          <w:marTop w:val="0"/>
          <w:marBottom w:val="0"/>
          <w:divBdr>
            <w:top w:val="none" w:sz="0" w:space="0" w:color="auto"/>
            <w:left w:val="none" w:sz="0" w:space="0" w:color="auto"/>
            <w:bottom w:val="none" w:sz="0" w:space="0" w:color="auto"/>
            <w:right w:val="none" w:sz="0" w:space="0" w:color="auto"/>
          </w:divBdr>
        </w:div>
        <w:div w:id="795416399">
          <w:marLeft w:val="0"/>
          <w:marRight w:val="0"/>
          <w:marTop w:val="0"/>
          <w:marBottom w:val="0"/>
          <w:divBdr>
            <w:top w:val="none" w:sz="0" w:space="0" w:color="auto"/>
            <w:left w:val="none" w:sz="0" w:space="0" w:color="auto"/>
            <w:bottom w:val="none" w:sz="0" w:space="0" w:color="auto"/>
            <w:right w:val="none" w:sz="0" w:space="0" w:color="auto"/>
          </w:divBdr>
        </w:div>
        <w:div w:id="817963472">
          <w:marLeft w:val="0"/>
          <w:marRight w:val="0"/>
          <w:marTop w:val="0"/>
          <w:marBottom w:val="0"/>
          <w:divBdr>
            <w:top w:val="none" w:sz="0" w:space="0" w:color="auto"/>
            <w:left w:val="none" w:sz="0" w:space="0" w:color="auto"/>
            <w:bottom w:val="none" w:sz="0" w:space="0" w:color="auto"/>
            <w:right w:val="none" w:sz="0" w:space="0" w:color="auto"/>
          </w:divBdr>
        </w:div>
        <w:div w:id="891037500">
          <w:marLeft w:val="0"/>
          <w:marRight w:val="0"/>
          <w:marTop w:val="0"/>
          <w:marBottom w:val="0"/>
          <w:divBdr>
            <w:top w:val="none" w:sz="0" w:space="0" w:color="auto"/>
            <w:left w:val="none" w:sz="0" w:space="0" w:color="auto"/>
            <w:bottom w:val="none" w:sz="0" w:space="0" w:color="auto"/>
            <w:right w:val="none" w:sz="0" w:space="0" w:color="auto"/>
          </w:divBdr>
        </w:div>
        <w:div w:id="936330552">
          <w:marLeft w:val="0"/>
          <w:marRight w:val="0"/>
          <w:marTop w:val="0"/>
          <w:marBottom w:val="0"/>
          <w:divBdr>
            <w:top w:val="none" w:sz="0" w:space="0" w:color="auto"/>
            <w:left w:val="none" w:sz="0" w:space="0" w:color="auto"/>
            <w:bottom w:val="none" w:sz="0" w:space="0" w:color="auto"/>
            <w:right w:val="none" w:sz="0" w:space="0" w:color="auto"/>
          </w:divBdr>
        </w:div>
        <w:div w:id="988679277">
          <w:marLeft w:val="0"/>
          <w:marRight w:val="0"/>
          <w:marTop w:val="0"/>
          <w:marBottom w:val="0"/>
          <w:divBdr>
            <w:top w:val="none" w:sz="0" w:space="0" w:color="auto"/>
            <w:left w:val="none" w:sz="0" w:space="0" w:color="auto"/>
            <w:bottom w:val="none" w:sz="0" w:space="0" w:color="auto"/>
            <w:right w:val="none" w:sz="0" w:space="0" w:color="auto"/>
          </w:divBdr>
        </w:div>
        <w:div w:id="1003822049">
          <w:marLeft w:val="0"/>
          <w:marRight w:val="0"/>
          <w:marTop w:val="0"/>
          <w:marBottom w:val="0"/>
          <w:divBdr>
            <w:top w:val="none" w:sz="0" w:space="0" w:color="auto"/>
            <w:left w:val="none" w:sz="0" w:space="0" w:color="auto"/>
            <w:bottom w:val="none" w:sz="0" w:space="0" w:color="auto"/>
            <w:right w:val="none" w:sz="0" w:space="0" w:color="auto"/>
          </w:divBdr>
        </w:div>
        <w:div w:id="1044982663">
          <w:marLeft w:val="0"/>
          <w:marRight w:val="0"/>
          <w:marTop w:val="0"/>
          <w:marBottom w:val="0"/>
          <w:divBdr>
            <w:top w:val="none" w:sz="0" w:space="0" w:color="auto"/>
            <w:left w:val="none" w:sz="0" w:space="0" w:color="auto"/>
            <w:bottom w:val="none" w:sz="0" w:space="0" w:color="auto"/>
            <w:right w:val="none" w:sz="0" w:space="0" w:color="auto"/>
          </w:divBdr>
        </w:div>
        <w:div w:id="1066875527">
          <w:marLeft w:val="0"/>
          <w:marRight w:val="0"/>
          <w:marTop w:val="0"/>
          <w:marBottom w:val="0"/>
          <w:divBdr>
            <w:top w:val="none" w:sz="0" w:space="0" w:color="auto"/>
            <w:left w:val="none" w:sz="0" w:space="0" w:color="auto"/>
            <w:bottom w:val="none" w:sz="0" w:space="0" w:color="auto"/>
            <w:right w:val="none" w:sz="0" w:space="0" w:color="auto"/>
          </w:divBdr>
        </w:div>
        <w:div w:id="1073623544">
          <w:marLeft w:val="0"/>
          <w:marRight w:val="0"/>
          <w:marTop w:val="0"/>
          <w:marBottom w:val="0"/>
          <w:divBdr>
            <w:top w:val="none" w:sz="0" w:space="0" w:color="auto"/>
            <w:left w:val="none" w:sz="0" w:space="0" w:color="auto"/>
            <w:bottom w:val="none" w:sz="0" w:space="0" w:color="auto"/>
            <w:right w:val="none" w:sz="0" w:space="0" w:color="auto"/>
          </w:divBdr>
        </w:div>
        <w:div w:id="1109810578">
          <w:marLeft w:val="0"/>
          <w:marRight w:val="0"/>
          <w:marTop w:val="0"/>
          <w:marBottom w:val="0"/>
          <w:divBdr>
            <w:top w:val="none" w:sz="0" w:space="0" w:color="auto"/>
            <w:left w:val="none" w:sz="0" w:space="0" w:color="auto"/>
            <w:bottom w:val="none" w:sz="0" w:space="0" w:color="auto"/>
            <w:right w:val="none" w:sz="0" w:space="0" w:color="auto"/>
          </w:divBdr>
        </w:div>
        <w:div w:id="1185173214">
          <w:marLeft w:val="0"/>
          <w:marRight w:val="0"/>
          <w:marTop w:val="0"/>
          <w:marBottom w:val="0"/>
          <w:divBdr>
            <w:top w:val="none" w:sz="0" w:space="0" w:color="auto"/>
            <w:left w:val="none" w:sz="0" w:space="0" w:color="auto"/>
            <w:bottom w:val="none" w:sz="0" w:space="0" w:color="auto"/>
            <w:right w:val="none" w:sz="0" w:space="0" w:color="auto"/>
          </w:divBdr>
        </w:div>
        <w:div w:id="1190486713">
          <w:marLeft w:val="0"/>
          <w:marRight w:val="0"/>
          <w:marTop w:val="0"/>
          <w:marBottom w:val="0"/>
          <w:divBdr>
            <w:top w:val="none" w:sz="0" w:space="0" w:color="auto"/>
            <w:left w:val="none" w:sz="0" w:space="0" w:color="auto"/>
            <w:bottom w:val="none" w:sz="0" w:space="0" w:color="auto"/>
            <w:right w:val="none" w:sz="0" w:space="0" w:color="auto"/>
          </w:divBdr>
        </w:div>
        <w:div w:id="1214007280">
          <w:marLeft w:val="0"/>
          <w:marRight w:val="0"/>
          <w:marTop w:val="0"/>
          <w:marBottom w:val="0"/>
          <w:divBdr>
            <w:top w:val="none" w:sz="0" w:space="0" w:color="auto"/>
            <w:left w:val="none" w:sz="0" w:space="0" w:color="auto"/>
            <w:bottom w:val="none" w:sz="0" w:space="0" w:color="auto"/>
            <w:right w:val="none" w:sz="0" w:space="0" w:color="auto"/>
          </w:divBdr>
        </w:div>
        <w:div w:id="1256017354">
          <w:marLeft w:val="0"/>
          <w:marRight w:val="0"/>
          <w:marTop w:val="0"/>
          <w:marBottom w:val="0"/>
          <w:divBdr>
            <w:top w:val="none" w:sz="0" w:space="0" w:color="auto"/>
            <w:left w:val="none" w:sz="0" w:space="0" w:color="auto"/>
            <w:bottom w:val="none" w:sz="0" w:space="0" w:color="auto"/>
            <w:right w:val="none" w:sz="0" w:space="0" w:color="auto"/>
          </w:divBdr>
        </w:div>
        <w:div w:id="1274871995">
          <w:marLeft w:val="0"/>
          <w:marRight w:val="0"/>
          <w:marTop w:val="0"/>
          <w:marBottom w:val="0"/>
          <w:divBdr>
            <w:top w:val="none" w:sz="0" w:space="0" w:color="auto"/>
            <w:left w:val="none" w:sz="0" w:space="0" w:color="auto"/>
            <w:bottom w:val="none" w:sz="0" w:space="0" w:color="auto"/>
            <w:right w:val="none" w:sz="0" w:space="0" w:color="auto"/>
          </w:divBdr>
        </w:div>
        <w:div w:id="1311399679">
          <w:marLeft w:val="0"/>
          <w:marRight w:val="0"/>
          <w:marTop w:val="0"/>
          <w:marBottom w:val="0"/>
          <w:divBdr>
            <w:top w:val="none" w:sz="0" w:space="0" w:color="auto"/>
            <w:left w:val="none" w:sz="0" w:space="0" w:color="auto"/>
            <w:bottom w:val="none" w:sz="0" w:space="0" w:color="auto"/>
            <w:right w:val="none" w:sz="0" w:space="0" w:color="auto"/>
          </w:divBdr>
        </w:div>
        <w:div w:id="1438676599">
          <w:marLeft w:val="0"/>
          <w:marRight w:val="0"/>
          <w:marTop w:val="0"/>
          <w:marBottom w:val="0"/>
          <w:divBdr>
            <w:top w:val="none" w:sz="0" w:space="0" w:color="auto"/>
            <w:left w:val="none" w:sz="0" w:space="0" w:color="auto"/>
            <w:bottom w:val="none" w:sz="0" w:space="0" w:color="auto"/>
            <w:right w:val="none" w:sz="0" w:space="0" w:color="auto"/>
          </w:divBdr>
        </w:div>
        <w:div w:id="1491293227">
          <w:marLeft w:val="0"/>
          <w:marRight w:val="0"/>
          <w:marTop w:val="0"/>
          <w:marBottom w:val="0"/>
          <w:divBdr>
            <w:top w:val="none" w:sz="0" w:space="0" w:color="auto"/>
            <w:left w:val="none" w:sz="0" w:space="0" w:color="auto"/>
            <w:bottom w:val="none" w:sz="0" w:space="0" w:color="auto"/>
            <w:right w:val="none" w:sz="0" w:space="0" w:color="auto"/>
          </w:divBdr>
        </w:div>
        <w:div w:id="1546672982">
          <w:marLeft w:val="0"/>
          <w:marRight w:val="0"/>
          <w:marTop w:val="0"/>
          <w:marBottom w:val="0"/>
          <w:divBdr>
            <w:top w:val="none" w:sz="0" w:space="0" w:color="auto"/>
            <w:left w:val="none" w:sz="0" w:space="0" w:color="auto"/>
            <w:bottom w:val="none" w:sz="0" w:space="0" w:color="auto"/>
            <w:right w:val="none" w:sz="0" w:space="0" w:color="auto"/>
          </w:divBdr>
        </w:div>
        <w:div w:id="1630238266">
          <w:marLeft w:val="0"/>
          <w:marRight w:val="0"/>
          <w:marTop w:val="0"/>
          <w:marBottom w:val="0"/>
          <w:divBdr>
            <w:top w:val="none" w:sz="0" w:space="0" w:color="auto"/>
            <w:left w:val="none" w:sz="0" w:space="0" w:color="auto"/>
            <w:bottom w:val="none" w:sz="0" w:space="0" w:color="auto"/>
            <w:right w:val="none" w:sz="0" w:space="0" w:color="auto"/>
          </w:divBdr>
        </w:div>
        <w:div w:id="1737970971">
          <w:marLeft w:val="0"/>
          <w:marRight w:val="0"/>
          <w:marTop w:val="0"/>
          <w:marBottom w:val="0"/>
          <w:divBdr>
            <w:top w:val="none" w:sz="0" w:space="0" w:color="auto"/>
            <w:left w:val="none" w:sz="0" w:space="0" w:color="auto"/>
            <w:bottom w:val="none" w:sz="0" w:space="0" w:color="auto"/>
            <w:right w:val="none" w:sz="0" w:space="0" w:color="auto"/>
          </w:divBdr>
        </w:div>
        <w:div w:id="1829858793">
          <w:marLeft w:val="0"/>
          <w:marRight w:val="0"/>
          <w:marTop w:val="0"/>
          <w:marBottom w:val="0"/>
          <w:divBdr>
            <w:top w:val="none" w:sz="0" w:space="0" w:color="auto"/>
            <w:left w:val="none" w:sz="0" w:space="0" w:color="auto"/>
            <w:bottom w:val="none" w:sz="0" w:space="0" w:color="auto"/>
            <w:right w:val="none" w:sz="0" w:space="0" w:color="auto"/>
          </w:divBdr>
        </w:div>
        <w:div w:id="1849370888">
          <w:marLeft w:val="0"/>
          <w:marRight w:val="0"/>
          <w:marTop w:val="0"/>
          <w:marBottom w:val="0"/>
          <w:divBdr>
            <w:top w:val="none" w:sz="0" w:space="0" w:color="auto"/>
            <w:left w:val="none" w:sz="0" w:space="0" w:color="auto"/>
            <w:bottom w:val="none" w:sz="0" w:space="0" w:color="auto"/>
            <w:right w:val="none" w:sz="0" w:space="0" w:color="auto"/>
          </w:divBdr>
        </w:div>
        <w:div w:id="1861237027">
          <w:marLeft w:val="0"/>
          <w:marRight w:val="0"/>
          <w:marTop w:val="0"/>
          <w:marBottom w:val="0"/>
          <w:divBdr>
            <w:top w:val="none" w:sz="0" w:space="0" w:color="auto"/>
            <w:left w:val="none" w:sz="0" w:space="0" w:color="auto"/>
            <w:bottom w:val="none" w:sz="0" w:space="0" w:color="auto"/>
            <w:right w:val="none" w:sz="0" w:space="0" w:color="auto"/>
          </w:divBdr>
        </w:div>
        <w:div w:id="1912157335">
          <w:marLeft w:val="0"/>
          <w:marRight w:val="0"/>
          <w:marTop w:val="0"/>
          <w:marBottom w:val="0"/>
          <w:divBdr>
            <w:top w:val="none" w:sz="0" w:space="0" w:color="auto"/>
            <w:left w:val="none" w:sz="0" w:space="0" w:color="auto"/>
            <w:bottom w:val="none" w:sz="0" w:space="0" w:color="auto"/>
            <w:right w:val="none" w:sz="0" w:space="0" w:color="auto"/>
          </w:divBdr>
        </w:div>
        <w:div w:id="1931967645">
          <w:marLeft w:val="0"/>
          <w:marRight w:val="0"/>
          <w:marTop w:val="0"/>
          <w:marBottom w:val="0"/>
          <w:divBdr>
            <w:top w:val="none" w:sz="0" w:space="0" w:color="auto"/>
            <w:left w:val="none" w:sz="0" w:space="0" w:color="auto"/>
            <w:bottom w:val="none" w:sz="0" w:space="0" w:color="auto"/>
            <w:right w:val="none" w:sz="0" w:space="0" w:color="auto"/>
          </w:divBdr>
        </w:div>
        <w:div w:id="2025013849">
          <w:marLeft w:val="0"/>
          <w:marRight w:val="0"/>
          <w:marTop w:val="0"/>
          <w:marBottom w:val="0"/>
          <w:divBdr>
            <w:top w:val="none" w:sz="0" w:space="0" w:color="auto"/>
            <w:left w:val="none" w:sz="0" w:space="0" w:color="auto"/>
            <w:bottom w:val="none" w:sz="0" w:space="0" w:color="auto"/>
            <w:right w:val="none" w:sz="0" w:space="0" w:color="auto"/>
          </w:divBdr>
        </w:div>
      </w:divsChild>
    </w:div>
    <w:div w:id="1713723242">
      <w:bodyDiv w:val="1"/>
      <w:marLeft w:val="0"/>
      <w:marRight w:val="0"/>
      <w:marTop w:val="0"/>
      <w:marBottom w:val="0"/>
      <w:divBdr>
        <w:top w:val="none" w:sz="0" w:space="0" w:color="auto"/>
        <w:left w:val="none" w:sz="0" w:space="0" w:color="auto"/>
        <w:bottom w:val="none" w:sz="0" w:space="0" w:color="auto"/>
        <w:right w:val="none" w:sz="0" w:space="0" w:color="auto"/>
      </w:divBdr>
    </w:div>
    <w:div w:id="1719158037">
      <w:bodyDiv w:val="1"/>
      <w:marLeft w:val="0"/>
      <w:marRight w:val="0"/>
      <w:marTop w:val="0"/>
      <w:marBottom w:val="0"/>
      <w:divBdr>
        <w:top w:val="none" w:sz="0" w:space="0" w:color="auto"/>
        <w:left w:val="none" w:sz="0" w:space="0" w:color="auto"/>
        <w:bottom w:val="none" w:sz="0" w:space="0" w:color="auto"/>
        <w:right w:val="none" w:sz="0" w:space="0" w:color="auto"/>
      </w:divBdr>
    </w:div>
    <w:div w:id="1721200779">
      <w:bodyDiv w:val="1"/>
      <w:marLeft w:val="0"/>
      <w:marRight w:val="0"/>
      <w:marTop w:val="0"/>
      <w:marBottom w:val="0"/>
      <w:divBdr>
        <w:top w:val="none" w:sz="0" w:space="0" w:color="auto"/>
        <w:left w:val="none" w:sz="0" w:space="0" w:color="auto"/>
        <w:bottom w:val="none" w:sz="0" w:space="0" w:color="auto"/>
        <w:right w:val="none" w:sz="0" w:space="0" w:color="auto"/>
      </w:divBdr>
    </w:div>
    <w:div w:id="1735739696">
      <w:bodyDiv w:val="1"/>
      <w:marLeft w:val="0"/>
      <w:marRight w:val="0"/>
      <w:marTop w:val="0"/>
      <w:marBottom w:val="0"/>
      <w:divBdr>
        <w:top w:val="none" w:sz="0" w:space="0" w:color="auto"/>
        <w:left w:val="none" w:sz="0" w:space="0" w:color="auto"/>
        <w:bottom w:val="none" w:sz="0" w:space="0" w:color="auto"/>
        <w:right w:val="none" w:sz="0" w:space="0" w:color="auto"/>
      </w:divBdr>
    </w:div>
    <w:div w:id="1744067326">
      <w:bodyDiv w:val="1"/>
      <w:marLeft w:val="0"/>
      <w:marRight w:val="0"/>
      <w:marTop w:val="0"/>
      <w:marBottom w:val="0"/>
      <w:divBdr>
        <w:top w:val="none" w:sz="0" w:space="0" w:color="auto"/>
        <w:left w:val="none" w:sz="0" w:space="0" w:color="auto"/>
        <w:bottom w:val="none" w:sz="0" w:space="0" w:color="auto"/>
        <w:right w:val="none" w:sz="0" w:space="0" w:color="auto"/>
      </w:divBdr>
    </w:div>
    <w:div w:id="1765151807">
      <w:bodyDiv w:val="1"/>
      <w:marLeft w:val="0"/>
      <w:marRight w:val="0"/>
      <w:marTop w:val="0"/>
      <w:marBottom w:val="0"/>
      <w:divBdr>
        <w:top w:val="none" w:sz="0" w:space="0" w:color="auto"/>
        <w:left w:val="none" w:sz="0" w:space="0" w:color="auto"/>
        <w:bottom w:val="none" w:sz="0" w:space="0" w:color="auto"/>
        <w:right w:val="none" w:sz="0" w:space="0" w:color="auto"/>
      </w:divBdr>
    </w:div>
    <w:div w:id="1765418042">
      <w:bodyDiv w:val="1"/>
      <w:marLeft w:val="0"/>
      <w:marRight w:val="0"/>
      <w:marTop w:val="0"/>
      <w:marBottom w:val="0"/>
      <w:divBdr>
        <w:top w:val="none" w:sz="0" w:space="0" w:color="auto"/>
        <w:left w:val="none" w:sz="0" w:space="0" w:color="auto"/>
        <w:bottom w:val="none" w:sz="0" w:space="0" w:color="auto"/>
        <w:right w:val="none" w:sz="0" w:space="0" w:color="auto"/>
      </w:divBdr>
    </w:div>
    <w:div w:id="1766462546">
      <w:bodyDiv w:val="1"/>
      <w:marLeft w:val="0"/>
      <w:marRight w:val="0"/>
      <w:marTop w:val="0"/>
      <w:marBottom w:val="0"/>
      <w:divBdr>
        <w:top w:val="none" w:sz="0" w:space="0" w:color="auto"/>
        <w:left w:val="none" w:sz="0" w:space="0" w:color="auto"/>
        <w:bottom w:val="none" w:sz="0" w:space="0" w:color="auto"/>
        <w:right w:val="none" w:sz="0" w:space="0" w:color="auto"/>
      </w:divBdr>
    </w:div>
    <w:div w:id="1772699073">
      <w:bodyDiv w:val="1"/>
      <w:marLeft w:val="0"/>
      <w:marRight w:val="0"/>
      <w:marTop w:val="0"/>
      <w:marBottom w:val="0"/>
      <w:divBdr>
        <w:top w:val="none" w:sz="0" w:space="0" w:color="auto"/>
        <w:left w:val="none" w:sz="0" w:space="0" w:color="auto"/>
        <w:bottom w:val="none" w:sz="0" w:space="0" w:color="auto"/>
        <w:right w:val="none" w:sz="0" w:space="0" w:color="auto"/>
      </w:divBdr>
    </w:div>
    <w:div w:id="1775008878">
      <w:bodyDiv w:val="1"/>
      <w:marLeft w:val="0"/>
      <w:marRight w:val="0"/>
      <w:marTop w:val="0"/>
      <w:marBottom w:val="0"/>
      <w:divBdr>
        <w:top w:val="none" w:sz="0" w:space="0" w:color="auto"/>
        <w:left w:val="none" w:sz="0" w:space="0" w:color="auto"/>
        <w:bottom w:val="none" w:sz="0" w:space="0" w:color="auto"/>
        <w:right w:val="none" w:sz="0" w:space="0" w:color="auto"/>
      </w:divBdr>
    </w:div>
    <w:div w:id="1778060974">
      <w:bodyDiv w:val="1"/>
      <w:marLeft w:val="0"/>
      <w:marRight w:val="0"/>
      <w:marTop w:val="0"/>
      <w:marBottom w:val="0"/>
      <w:divBdr>
        <w:top w:val="none" w:sz="0" w:space="0" w:color="auto"/>
        <w:left w:val="none" w:sz="0" w:space="0" w:color="auto"/>
        <w:bottom w:val="none" w:sz="0" w:space="0" w:color="auto"/>
        <w:right w:val="none" w:sz="0" w:space="0" w:color="auto"/>
      </w:divBdr>
    </w:div>
    <w:div w:id="1778910519">
      <w:bodyDiv w:val="1"/>
      <w:marLeft w:val="0"/>
      <w:marRight w:val="0"/>
      <w:marTop w:val="0"/>
      <w:marBottom w:val="0"/>
      <w:divBdr>
        <w:top w:val="none" w:sz="0" w:space="0" w:color="auto"/>
        <w:left w:val="none" w:sz="0" w:space="0" w:color="auto"/>
        <w:bottom w:val="none" w:sz="0" w:space="0" w:color="auto"/>
        <w:right w:val="none" w:sz="0" w:space="0" w:color="auto"/>
      </w:divBdr>
    </w:div>
    <w:div w:id="1780564105">
      <w:bodyDiv w:val="1"/>
      <w:marLeft w:val="0"/>
      <w:marRight w:val="0"/>
      <w:marTop w:val="0"/>
      <w:marBottom w:val="0"/>
      <w:divBdr>
        <w:top w:val="none" w:sz="0" w:space="0" w:color="auto"/>
        <w:left w:val="none" w:sz="0" w:space="0" w:color="auto"/>
        <w:bottom w:val="none" w:sz="0" w:space="0" w:color="auto"/>
        <w:right w:val="none" w:sz="0" w:space="0" w:color="auto"/>
      </w:divBdr>
    </w:div>
    <w:div w:id="1785423299">
      <w:bodyDiv w:val="1"/>
      <w:marLeft w:val="0"/>
      <w:marRight w:val="0"/>
      <w:marTop w:val="0"/>
      <w:marBottom w:val="0"/>
      <w:divBdr>
        <w:top w:val="none" w:sz="0" w:space="0" w:color="auto"/>
        <w:left w:val="none" w:sz="0" w:space="0" w:color="auto"/>
        <w:bottom w:val="none" w:sz="0" w:space="0" w:color="auto"/>
        <w:right w:val="none" w:sz="0" w:space="0" w:color="auto"/>
      </w:divBdr>
    </w:div>
    <w:div w:id="1786777525">
      <w:bodyDiv w:val="1"/>
      <w:marLeft w:val="0"/>
      <w:marRight w:val="0"/>
      <w:marTop w:val="0"/>
      <w:marBottom w:val="0"/>
      <w:divBdr>
        <w:top w:val="none" w:sz="0" w:space="0" w:color="auto"/>
        <w:left w:val="none" w:sz="0" w:space="0" w:color="auto"/>
        <w:bottom w:val="none" w:sz="0" w:space="0" w:color="auto"/>
        <w:right w:val="none" w:sz="0" w:space="0" w:color="auto"/>
      </w:divBdr>
    </w:div>
    <w:div w:id="1787843922">
      <w:bodyDiv w:val="1"/>
      <w:marLeft w:val="0"/>
      <w:marRight w:val="0"/>
      <w:marTop w:val="0"/>
      <w:marBottom w:val="0"/>
      <w:divBdr>
        <w:top w:val="none" w:sz="0" w:space="0" w:color="auto"/>
        <w:left w:val="none" w:sz="0" w:space="0" w:color="auto"/>
        <w:bottom w:val="none" w:sz="0" w:space="0" w:color="auto"/>
        <w:right w:val="none" w:sz="0" w:space="0" w:color="auto"/>
      </w:divBdr>
    </w:div>
    <w:div w:id="1793748311">
      <w:bodyDiv w:val="1"/>
      <w:marLeft w:val="0"/>
      <w:marRight w:val="0"/>
      <w:marTop w:val="0"/>
      <w:marBottom w:val="0"/>
      <w:divBdr>
        <w:top w:val="none" w:sz="0" w:space="0" w:color="auto"/>
        <w:left w:val="none" w:sz="0" w:space="0" w:color="auto"/>
        <w:bottom w:val="none" w:sz="0" w:space="0" w:color="auto"/>
        <w:right w:val="none" w:sz="0" w:space="0" w:color="auto"/>
      </w:divBdr>
    </w:div>
    <w:div w:id="1795175484">
      <w:bodyDiv w:val="1"/>
      <w:marLeft w:val="0"/>
      <w:marRight w:val="0"/>
      <w:marTop w:val="0"/>
      <w:marBottom w:val="0"/>
      <w:divBdr>
        <w:top w:val="none" w:sz="0" w:space="0" w:color="auto"/>
        <w:left w:val="none" w:sz="0" w:space="0" w:color="auto"/>
        <w:bottom w:val="none" w:sz="0" w:space="0" w:color="auto"/>
        <w:right w:val="none" w:sz="0" w:space="0" w:color="auto"/>
      </w:divBdr>
    </w:div>
    <w:div w:id="1799688752">
      <w:bodyDiv w:val="1"/>
      <w:marLeft w:val="0"/>
      <w:marRight w:val="0"/>
      <w:marTop w:val="0"/>
      <w:marBottom w:val="0"/>
      <w:divBdr>
        <w:top w:val="none" w:sz="0" w:space="0" w:color="auto"/>
        <w:left w:val="none" w:sz="0" w:space="0" w:color="auto"/>
        <w:bottom w:val="none" w:sz="0" w:space="0" w:color="auto"/>
        <w:right w:val="none" w:sz="0" w:space="0" w:color="auto"/>
      </w:divBdr>
    </w:div>
    <w:div w:id="1801222394">
      <w:bodyDiv w:val="1"/>
      <w:marLeft w:val="0"/>
      <w:marRight w:val="0"/>
      <w:marTop w:val="0"/>
      <w:marBottom w:val="0"/>
      <w:divBdr>
        <w:top w:val="none" w:sz="0" w:space="0" w:color="auto"/>
        <w:left w:val="none" w:sz="0" w:space="0" w:color="auto"/>
        <w:bottom w:val="none" w:sz="0" w:space="0" w:color="auto"/>
        <w:right w:val="none" w:sz="0" w:space="0" w:color="auto"/>
      </w:divBdr>
    </w:div>
    <w:div w:id="1802572475">
      <w:bodyDiv w:val="1"/>
      <w:marLeft w:val="0"/>
      <w:marRight w:val="0"/>
      <w:marTop w:val="0"/>
      <w:marBottom w:val="0"/>
      <w:divBdr>
        <w:top w:val="none" w:sz="0" w:space="0" w:color="auto"/>
        <w:left w:val="none" w:sz="0" w:space="0" w:color="auto"/>
        <w:bottom w:val="none" w:sz="0" w:space="0" w:color="auto"/>
        <w:right w:val="none" w:sz="0" w:space="0" w:color="auto"/>
      </w:divBdr>
    </w:div>
    <w:div w:id="1811677946">
      <w:bodyDiv w:val="1"/>
      <w:marLeft w:val="0"/>
      <w:marRight w:val="0"/>
      <w:marTop w:val="0"/>
      <w:marBottom w:val="0"/>
      <w:divBdr>
        <w:top w:val="none" w:sz="0" w:space="0" w:color="auto"/>
        <w:left w:val="none" w:sz="0" w:space="0" w:color="auto"/>
        <w:bottom w:val="none" w:sz="0" w:space="0" w:color="auto"/>
        <w:right w:val="none" w:sz="0" w:space="0" w:color="auto"/>
      </w:divBdr>
    </w:div>
    <w:div w:id="1819300762">
      <w:bodyDiv w:val="1"/>
      <w:marLeft w:val="0"/>
      <w:marRight w:val="0"/>
      <w:marTop w:val="0"/>
      <w:marBottom w:val="0"/>
      <w:divBdr>
        <w:top w:val="none" w:sz="0" w:space="0" w:color="auto"/>
        <w:left w:val="none" w:sz="0" w:space="0" w:color="auto"/>
        <w:bottom w:val="none" w:sz="0" w:space="0" w:color="auto"/>
        <w:right w:val="none" w:sz="0" w:space="0" w:color="auto"/>
      </w:divBdr>
    </w:div>
    <w:div w:id="1820069044">
      <w:bodyDiv w:val="1"/>
      <w:marLeft w:val="0"/>
      <w:marRight w:val="0"/>
      <w:marTop w:val="0"/>
      <w:marBottom w:val="0"/>
      <w:divBdr>
        <w:top w:val="none" w:sz="0" w:space="0" w:color="auto"/>
        <w:left w:val="none" w:sz="0" w:space="0" w:color="auto"/>
        <w:bottom w:val="none" w:sz="0" w:space="0" w:color="auto"/>
        <w:right w:val="none" w:sz="0" w:space="0" w:color="auto"/>
      </w:divBdr>
    </w:div>
    <w:div w:id="1820413296">
      <w:bodyDiv w:val="1"/>
      <w:marLeft w:val="0"/>
      <w:marRight w:val="0"/>
      <w:marTop w:val="0"/>
      <w:marBottom w:val="0"/>
      <w:divBdr>
        <w:top w:val="none" w:sz="0" w:space="0" w:color="auto"/>
        <w:left w:val="none" w:sz="0" w:space="0" w:color="auto"/>
        <w:bottom w:val="none" w:sz="0" w:space="0" w:color="auto"/>
        <w:right w:val="none" w:sz="0" w:space="0" w:color="auto"/>
      </w:divBdr>
      <w:divsChild>
        <w:div w:id="243077777">
          <w:marLeft w:val="0"/>
          <w:marRight w:val="0"/>
          <w:marTop w:val="0"/>
          <w:marBottom w:val="0"/>
          <w:divBdr>
            <w:top w:val="none" w:sz="0" w:space="0" w:color="auto"/>
            <w:left w:val="none" w:sz="0" w:space="0" w:color="auto"/>
            <w:bottom w:val="none" w:sz="0" w:space="0" w:color="auto"/>
            <w:right w:val="none" w:sz="0" w:space="0" w:color="auto"/>
          </w:divBdr>
        </w:div>
        <w:div w:id="670182671">
          <w:marLeft w:val="0"/>
          <w:marRight w:val="0"/>
          <w:marTop w:val="0"/>
          <w:marBottom w:val="0"/>
          <w:divBdr>
            <w:top w:val="none" w:sz="0" w:space="0" w:color="auto"/>
            <w:left w:val="none" w:sz="0" w:space="0" w:color="auto"/>
            <w:bottom w:val="none" w:sz="0" w:space="0" w:color="auto"/>
            <w:right w:val="none" w:sz="0" w:space="0" w:color="auto"/>
          </w:divBdr>
        </w:div>
        <w:div w:id="815028375">
          <w:marLeft w:val="0"/>
          <w:marRight w:val="0"/>
          <w:marTop w:val="0"/>
          <w:marBottom w:val="0"/>
          <w:divBdr>
            <w:top w:val="none" w:sz="0" w:space="0" w:color="auto"/>
            <w:left w:val="none" w:sz="0" w:space="0" w:color="auto"/>
            <w:bottom w:val="none" w:sz="0" w:space="0" w:color="auto"/>
            <w:right w:val="none" w:sz="0" w:space="0" w:color="auto"/>
          </w:divBdr>
        </w:div>
        <w:div w:id="955018903">
          <w:marLeft w:val="0"/>
          <w:marRight w:val="0"/>
          <w:marTop w:val="0"/>
          <w:marBottom w:val="0"/>
          <w:divBdr>
            <w:top w:val="none" w:sz="0" w:space="0" w:color="auto"/>
            <w:left w:val="none" w:sz="0" w:space="0" w:color="auto"/>
            <w:bottom w:val="none" w:sz="0" w:space="0" w:color="auto"/>
            <w:right w:val="none" w:sz="0" w:space="0" w:color="auto"/>
          </w:divBdr>
        </w:div>
        <w:div w:id="965240261">
          <w:marLeft w:val="0"/>
          <w:marRight w:val="0"/>
          <w:marTop w:val="0"/>
          <w:marBottom w:val="0"/>
          <w:divBdr>
            <w:top w:val="none" w:sz="0" w:space="0" w:color="auto"/>
            <w:left w:val="none" w:sz="0" w:space="0" w:color="auto"/>
            <w:bottom w:val="none" w:sz="0" w:space="0" w:color="auto"/>
            <w:right w:val="none" w:sz="0" w:space="0" w:color="auto"/>
          </w:divBdr>
        </w:div>
        <w:div w:id="1075708320">
          <w:marLeft w:val="0"/>
          <w:marRight w:val="0"/>
          <w:marTop w:val="0"/>
          <w:marBottom w:val="0"/>
          <w:divBdr>
            <w:top w:val="none" w:sz="0" w:space="0" w:color="auto"/>
            <w:left w:val="none" w:sz="0" w:space="0" w:color="auto"/>
            <w:bottom w:val="none" w:sz="0" w:space="0" w:color="auto"/>
            <w:right w:val="none" w:sz="0" w:space="0" w:color="auto"/>
          </w:divBdr>
        </w:div>
        <w:div w:id="1317418998">
          <w:marLeft w:val="0"/>
          <w:marRight w:val="0"/>
          <w:marTop w:val="0"/>
          <w:marBottom w:val="0"/>
          <w:divBdr>
            <w:top w:val="none" w:sz="0" w:space="0" w:color="auto"/>
            <w:left w:val="none" w:sz="0" w:space="0" w:color="auto"/>
            <w:bottom w:val="none" w:sz="0" w:space="0" w:color="auto"/>
            <w:right w:val="none" w:sz="0" w:space="0" w:color="auto"/>
          </w:divBdr>
        </w:div>
        <w:div w:id="1605527924">
          <w:marLeft w:val="0"/>
          <w:marRight w:val="0"/>
          <w:marTop w:val="0"/>
          <w:marBottom w:val="0"/>
          <w:divBdr>
            <w:top w:val="none" w:sz="0" w:space="0" w:color="auto"/>
            <w:left w:val="none" w:sz="0" w:space="0" w:color="auto"/>
            <w:bottom w:val="none" w:sz="0" w:space="0" w:color="auto"/>
            <w:right w:val="none" w:sz="0" w:space="0" w:color="auto"/>
          </w:divBdr>
        </w:div>
        <w:div w:id="1673801345">
          <w:marLeft w:val="0"/>
          <w:marRight w:val="0"/>
          <w:marTop w:val="0"/>
          <w:marBottom w:val="0"/>
          <w:divBdr>
            <w:top w:val="none" w:sz="0" w:space="0" w:color="auto"/>
            <w:left w:val="none" w:sz="0" w:space="0" w:color="auto"/>
            <w:bottom w:val="none" w:sz="0" w:space="0" w:color="auto"/>
            <w:right w:val="none" w:sz="0" w:space="0" w:color="auto"/>
          </w:divBdr>
        </w:div>
        <w:div w:id="1740251152">
          <w:marLeft w:val="0"/>
          <w:marRight w:val="0"/>
          <w:marTop w:val="0"/>
          <w:marBottom w:val="0"/>
          <w:divBdr>
            <w:top w:val="none" w:sz="0" w:space="0" w:color="auto"/>
            <w:left w:val="none" w:sz="0" w:space="0" w:color="auto"/>
            <w:bottom w:val="none" w:sz="0" w:space="0" w:color="auto"/>
            <w:right w:val="none" w:sz="0" w:space="0" w:color="auto"/>
          </w:divBdr>
        </w:div>
      </w:divsChild>
    </w:div>
    <w:div w:id="1827355221">
      <w:bodyDiv w:val="1"/>
      <w:marLeft w:val="0"/>
      <w:marRight w:val="0"/>
      <w:marTop w:val="0"/>
      <w:marBottom w:val="0"/>
      <w:divBdr>
        <w:top w:val="none" w:sz="0" w:space="0" w:color="auto"/>
        <w:left w:val="none" w:sz="0" w:space="0" w:color="auto"/>
        <w:bottom w:val="none" w:sz="0" w:space="0" w:color="auto"/>
        <w:right w:val="none" w:sz="0" w:space="0" w:color="auto"/>
      </w:divBdr>
    </w:div>
    <w:div w:id="1830823942">
      <w:bodyDiv w:val="1"/>
      <w:marLeft w:val="0"/>
      <w:marRight w:val="0"/>
      <w:marTop w:val="0"/>
      <w:marBottom w:val="0"/>
      <w:divBdr>
        <w:top w:val="none" w:sz="0" w:space="0" w:color="auto"/>
        <w:left w:val="none" w:sz="0" w:space="0" w:color="auto"/>
        <w:bottom w:val="none" w:sz="0" w:space="0" w:color="auto"/>
        <w:right w:val="none" w:sz="0" w:space="0" w:color="auto"/>
      </w:divBdr>
    </w:div>
    <w:div w:id="1831170927">
      <w:bodyDiv w:val="1"/>
      <w:marLeft w:val="0"/>
      <w:marRight w:val="0"/>
      <w:marTop w:val="0"/>
      <w:marBottom w:val="0"/>
      <w:divBdr>
        <w:top w:val="none" w:sz="0" w:space="0" w:color="auto"/>
        <w:left w:val="none" w:sz="0" w:space="0" w:color="auto"/>
        <w:bottom w:val="none" w:sz="0" w:space="0" w:color="auto"/>
        <w:right w:val="none" w:sz="0" w:space="0" w:color="auto"/>
      </w:divBdr>
    </w:div>
    <w:div w:id="1839031058">
      <w:bodyDiv w:val="1"/>
      <w:marLeft w:val="0"/>
      <w:marRight w:val="0"/>
      <w:marTop w:val="0"/>
      <w:marBottom w:val="0"/>
      <w:divBdr>
        <w:top w:val="none" w:sz="0" w:space="0" w:color="auto"/>
        <w:left w:val="none" w:sz="0" w:space="0" w:color="auto"/>
        <w:bottom w:val="none" w:sz="0" w:space="0" w:color="auto"/>
        <w:right w:val="none" w:sz="0" w:space="0" w:color="auto"/>
      </w:divBdr>
    </w:div>
    <w:div w:id="1840384034">
      <w:bodyDiv w:val="1"/>
      <w:marLeft w:val="0"/>
      <w:marRight w:val="0"/>
      <w:marTop w:val="0"/>
      <w:marBottom w:val="0"/>
      <w:divBdr>
        <w:top w:val="none" w:sz="0" w:space="0" w:color="auto"/>
        <w:left w:val="none" w:sz="0" w:space="0" w:color="auto"/>
        <w:bottom w:val="none" w:sz="0" w:space="0" w:color="auto"/>
        <w:right w:val="none" w:sz="0" w:space="0" w:color="auto"/>
      </w:divBdr>
    </w:div>
    <w:div w:id="1840727379">
      <w:bodyDiv w:val="1"/>
      <w:marLeft w:val="0"/>
      <w:marRight w:val="0"/>
      <w:marTop w:val="0"/>
      <w:marBottom w:val="0"/>
      <w:divBdr>
        <w:top w:val="none" w:sz="0" w:space="0" w:color="auto"/>
        <w:left w:val="none" w:sz="0" w:space="0" w:color="auto"/>
        <w:bottom w:val="none" w:sz="0" w:space="0" w:color="auto"/>
        <w:right w:val="none" w:sz="0" w:space="0" w:color="auto"/>
      </w:divBdr>
    </w:div>
    <w:div w:id="1847091324">
      <w:bodyDiv w:val="1"/>
      <w:marLeft w:val="0"/>
      <w:marRight w:val="0"/>
      <w:marTop w:val="0"/>
      <w:marBottom w:val="0"/>
      <w:divBdr>
        <w:top w:val="none" w:sz="0" w:space="0" w:color="auto"/>
        <w:left w:val="none" w:sz="0" w:space="0" w:color="auto"/>
        <w:bottom w:val="none" w:sz="0" w:space="0" w:color="auto"/>
        <w:right w:val="none" w:sz="0" w:space="0" w:color="auto"/>
      </w:divBdr>
    </w:div>
    <w:div w:id="1850562489">
      <w:bodyDiv w:val="1"/>
      <w:marLeft w:val="0"/>
      <w:marRight w:val="0"/>
      <w:marTop w:val="0"/>
      <w:marBottom w:val="0"/>
      <w:divBdr>
        <w:top w:val="none" w:sz="0" w:space="0" w:color="auto"/>
        <w:left w:val="none" w:sz="0" w:space="0" w:color="auto"/>
        <w:bottom w:val="none" w:sz="0" w:space="0" w:color="auto"/>
        <w:right w:val="none" w:sz="0" w:space="0" w:color="auto"/>
      </w:divBdr>
    </w:div>
    <w:div w:id="1851874788">
      <w:bodyDiv w:val="1"/>
      <w:marLeft w:val="0"/>
      <w:marRight w:val="0"/>
      <w:marTop w:val="0"/>
      <w:marBottom w:val="0"/>
      <w:divBdr>
        <w:top w:val="none" w:sz="0" w:space="0" w:color="auto"/>
        <w:left w:val="none" w:sz="0" w:space="0" w:color="auto"/>
        <w:bottom w:val="none" w:sz="0" w:space="0" w:color="auto"/>
        <w:right w:val="none" w:sz="0" w:space="0" w:color="auto"/>
      </w:divBdr>
      <w:divsChild>
        <w:div w:id="562763250">
          <w:marLeft w:val="0"/>
          <w:marRight w:val="0"/>
          <w:marTop w:val="0"/>
          <w:marBottom w:val="0"/>
          <w:divBdr>
            <w:top w:val="none" w:sz="0" w:space="0" w:color="auto"/>
            <w:left w:val="none" w:sz="0" w:space="0" w:color="auto"/>
            <w:bottom w:val="none" w:sz="0" w:space="0" w:color="auto"/>
            <w:right w:val="none" w:sz="0" w:space="0" w:color="auto"/>
          </w:divBdr>
        </w:div>
        <w:div w:id="978144878">
          <w:marLeft w:val="0"/>
          <w:marRight w:val="0"/>
          <w:marTop w:val="0"/>
          <w:marBottom w:val="0"/>
          <w:divBdr>
            <w:top w:val="none" w:sz="0" w:space="0" w:color="auto"/>
            <w:left w:val="none" w:sz="0" w:space="0" w:color="auto"/>
            <w:bottom w:val="none" w:sz="0" w:space="0" w:color="auto"/>
            <w:right w:val="none" w:sz="0" w:space="0" w:color="auto"/>
          </w:divBdr>
        </w:div>
        <w:div w:id="986126055">
          <w:marLeft w:val="0"/>
          <w:marRight w:val="0"/>
          <w:marTop w:val="0"/>
          <w:marBottom w:val="0"/>
          <w:divBdr>
            <w:top w:val="none" w:sz="0" w:space="0" w:color="auto"/>
            <w:left w:val="none" w:sz="0" w:space="0" w:color="auto"/>
            <w:bottom w:val="none" w:sz="0" w:space="0" w:color="auto"/>
            <w:right w:val="none" w:sz="0" w:space="0" w:color="auto"/>
          </w:divBdr>
        </w:div>
        <w:div w:id="1765345929">
          <w:marLeft w:val="0"/>
          <w:marRight w:val="0"/>
          <w:marTop w:val="0"/>
          <w:marBottom w:val="0"/>
          <w:divBdr>
            <w:top w:val="none" w:sz="0" w:space="0" w:color="auto"/>
            <w:left w:val="none" w:sz="0" w:space="0" w:color="auto"/>
            <w:bottom w:val="none" w:sz="0" w:space="0" w:color="auto"/>
            <w:right w:val="none" w:sz="0" w:space="0" w:color="auto"/>
          </w:divBdr>
        </w:div>
        <w:div w:id="2012683367">
          <w:marLeft w:val="0"/>
          <w:marRight w:val="0"/>
          <w:marTop w:val="0"/>
          <w:marBottom w:val="0"/>
          <w:divBdr>
            <w:top w:val="none" w:sz="0" w:space="0" w:color="auto"/>
            <w:left w:val="none" w:sz="0" w:space="0" w:color="auto"/>
            <w:bottom w:val="none" w:sz="0" w:space="0" w:color="auto"/>
            <w:right w:val="none" w:sz="0" w:space="0" w:color="auto"/>
          </w:divBdr>
        </w:div>
      </w:divsChild>
    </w:div>
    <w:div w:id="1855340130">
      <w:bodyDiv w:val="1"/>
      <w:marLeft w:val="0"/>
      <w:marRight w:val="0"/>
      <w:marTop w:val="0"/>
      <w:marBottom w:val="0"/>
      <w:divBdr>
        <w:top w:val="none" w:sz="0" w:space="0" w:color="auto"/>
        <w:left w:val="none" w:sz="0" w:space="0" w:color="auto"/>
        <w:bottom w:val="none" w:sz="0" w:space="0" w:color="auto"/>
        <w:right w:val="none" w:sz="0" w:space="0" w:color="auto"/>
      </w:divBdr>
    </w:div>
    <w:div w:id="1864436545">
      <w:bodyDiv w:val="1"/>
      <w:marLeft w:val="0"/>
      <w:marRight w:val="0"/>
      <w:marTop w:val="0"/>
      <w:marBottom w:val="0"/>
      <w:divBdr>
        <w:top w:val="none" w:sz="0" w:space="0" w:color="auto"/>
        <w:left w:val="none" w:sz="0" w:space="0" w:color="auto"/>
        <w:bottom w:val="none" w:sz="0" w:space="0" w:color="auto"/>
        <w:right w:val="none" w:sz="0" w:space="0" w:color="auto"/>
      </w:divBdr>
    </w:div>
    <w:div w:id="1866551021">
      <w:bodyDiv w:val="1"/>
      <w:marLeft w:val="0"/>
      <w:marRight w:val="0"/>
      <w:marTop w:val="0"/>
      <w:marBottom w:val="0"/>
      <w:divBdr>
        <w:top w:val="none" w:sz="0" w:space="0" w:color="auto"/>
        <w:left w:val="none" w:sz="0" w:space="0" w:color="auto"/>
        <w:bottom w:val="none" w:sz="0" w:space="0" w:color="auto"/>
        <w:right w:val="none" w:sz="0" w:space="0" w:color="auto"/>
      </w:divBdr>
    </w:div>
    <w:div w:id="1877698457">
      <w:bodyDiv w:val="1"/>
      <w:marLeft w:val="0"/>
      <w:marRight w:val="0"/>
      <w:marTop w:val="0"/>
      <w:marBottom w:val="0"/>
      <w:divBdr>
        <w:top w:val="none" w:sz="0" w:space="0" w:color="auto"/>
        <w:left w:val="none" w:sz="0" w:space="0" w:color="auto"/>
        <w:bottom w:val="none" w:sz="0" w:space="0" w:color="auto"/>
        <w:right w:val="none" w:sz="0" w:space="0" w:color="auto"/>
      </w:divBdr>
    </w:div>
    <w:div w:id="1885676545">
      <w:bodyDiv w:val="1"/>
      <w:marLeft w:val="0"/>
      <w:marRight w:val="0"/>
      <w:marTop w:val="0"/>
      <w:marBottom w:val="0"/>
      <w:divBdr>
        <w:top w:val="none" w:sz="0" w:space="0" w:color="auto"/>
        <w:left w:val="none" w:sz="0" w:space="0" w:color="auto"/>
        <w:bottom w:val="none" w:sz="0" w:space="0" w:color="auto"/>
        <w:right w:val="none" w:sz="0" w:space="0" w:color="auto"/>
      </w:divBdr>
    </w:div>
    <w:div w:id="1886326947">
      <w:bodyDiv w:val="1"/>
      <w:marLeft w:val="0"/>
      <w:marRight w:val="0"/>
      <w:marTop w:val="0"/>
      <w:marBottom w:val="0"/>
      <w:divBdr>
        <w:top w:val="none" w:sz="0" w:space="0" w:color="auto"/>
        <w:left w:val="none" w:sz="0" w:space="0" w:color="auto"/>
        <w:bottom w:val="none" w:sz="0" w:space="0" w:color="auto"/>
        <w:right w:val="none" w:sz="0" w:space="0" w:color="auto"/>
      </w:divBdr>
      <w:divsChild>
        <w:div w:id="404572776">
          <w:marLeft w:val="0"/>
          <w:marRight w:val="0"/>
          <w:marTop w:val="0"/>
          <w:marBottom w:val="0"/>
          <w:divBdr>
            <w:top w:val="none" w:sz="0" w:space="0" w:color="auto"/>
            <w:left w:val="none" w:sz="0" w:space="0" w:color="auto"/>
            <w:bottom w:val="none" w:sz="0" w:space="0" w:color="auto"/>
            <w:right w:val="none" w:sz="0" w:space="0" w:color="auto"/>
          </w:divBdr>
        </w:div>
        <w:div w:id="518324274">
          <w:marLeft w:val="0"/>
          <w:marRight w:val="0"/>
          <w:marTop w:val="0"/>
          <w:marBottom w:val="0"/>
          <w:divBdr>
            <w:top w:val="none" w:sz="0" w:space="0" w:color="auto"/>
            <w:left w:val="none" w:sz="0" w:space="0" w:color="auto"/>
            <w:bottom w:val="none" w:sz="0" w:space="0" w:color="auto"/>
            <w:right w:val="none" w:sz="0" w:space="0" w:color="auto"/>
          </w:divBdr>
        </w:div>
        <w:div w:id="529532233">
          <w:marLeft w:val="0"/>
          <w:marRight w:val="0"/>
          <w:marTop w:val="0"/>
          <w:marBottom w:val="0"/>
          <w:divBdr>
            <w:top w:val="none" w:sz="0" w:space="0" w:color="auto"/>
            <w:left w:val="none" w:sz="0" w:space="0" w:color="auto"/>
            <w:bottom w:val="none" w:sz="0" w:space="0" w:color="auto"/>
            <w:right w:val="none" w:sz="0" w:space="0" w:color="auto"/>
          </w:divBdr>
        </w:div>
        <w:div w:id="1005546873">
          <w:marLeft w:val="0"/>
          <w:marRight w:val="0"/>
          <w:marTop w:val="0"/>
          <w:marBottom w:val="0"/>
          <w:divBdr>
            <w:top w:val="none" w:sz="0" w:space="0" w:color="auto"/>
            <w:left w:val="none" w:sz="0" w:space="0" w:color="auto"/>
            <w:bottom w:val="none" w:sz="0" w:space="0" w:color="auto"/>
            <w:right w:val="none" w:sz="0" w:space="0" w:color="auto"/>
          </w:divBdr>
        </w:div>
        <w:div w:id="1904296310">
          <w:marLeft w:val="0"/>
          <w:marRight w:val="0"/>
          <w:marTop w:val="0"/>
          <w:marBottom w:val="0"/>
          <w:divBdr>
            <w:top w:val="none" w:sz="0" w:space="0" w:color="auto"/>
            <w:left w:val="none" w:sz="0" w:space="0" w:color="auto"/>
            <w:bottom w:val="none" w:sz="0" w:space="0" w:color="auto"/>
            <w:right w:val="none" w:sz="0" w:space="0" w:color="auto"/>
          </w:divBdr>
        </w:div>
      </w:divsChild>
    </w:div>
    <w:div w:id="1890145064">
      <w:bodyDiv w:val="1"/>
      <w:marLeft w:val="0"/>
      <w:marRight w:val="0"/>
      <w:marTop w:val="0"/>
      <w:marBottom w:val="0"/>
      <w:divBdr>
        <w:top w:val="none" w:sz="0" w:space="0" w:color="auto"/>
        <w:left w:val="none" w:sz="0" w:space="0" w:color="auto"/>
        <w:bottom w:val="none" w:sz="0" w:space="0" w:color="auto"/>
        <w:right w:val="none" w:sz="0" w:space="0" w:color="auto"/>
      </w:divBdr>
    </w:div>
    <w:div w:id="1894809114">
      <w:bodyDiv w:val="1"/>
      <w:marLeft w:val="0"/>
      <w:marRight w:val="0"/>
      <w:marTop w:val="0"/>
      <w:marBottom w:val="0"/>
      <w:divBdr>
        <w:top w:val="none" w:sz="0" w:space="0" w:color="auto"/>
        <w:left w:val="none" w:sz="0" w:space="0" w:color="auto"/>
        <w:bottom w:val="none" w:sz="0" w:space="0" w:color="auto"/>
        <w:right w:val="none" w:sz="0" w:space="0" w:color="auto"/>
      </w:divBdr>
    </w:div>
    <w:div w:id="1901944428">
      <w:bodyDiv w:val="1"/>
      <w:marLeft w:val="0"/>
      <w:marRight w:val="0"/>
      <w:marTop w:val="0"/>
      <w:marBottom w:val="0"/>
      <w:divBdr>
        <w:top w:val="none" w:sz="0" w:space="0" w:color="auto"/>
        <w:left w:val="none" w:sz="0" w:space="0" w:color="auto"/>
        <w:bottom w:val="none" w:sz="0" w:space="0" w:color="auto"/>
        <w:right w:val="none" w:sz="0" w:space="0" w:color="auto"/>
      </w:divBdr>
    </w:div>
    <w:div w:id="1904440226">
      <w:bodyDiv w:val="1"/>
      <w:marLeft w:val="0"/>
      <w:marRight w:val="0"/>
      <w:marTop w:val="0"/>
      <w:marBottom w:val="0"/>
      <w:divBdr>
        <w:top w:val="none" w:sz="0" w:space="0" w:color="auto"/>
        <w:left w:val="none" w:sz="0" w:space="0" w:color="auto"/>
        <w:bottom w:val="none" w:sz="0" w:space="0" w:color="auto"/>
        <w:right w:val="none" w:sz="0" w:space="0" w:color="auto"/>
      </w:divBdr>
    </w:div>
    <w:div w:id="1912080142">
      <w:bodyDiv w:val="1"/>
      <w:marLeft w:val="0"/>
      <w:marRight w:val="0"/>
      <w:marTop w:val="0"/>
      <w:marBottom w:val="0"/>
      <w:divBdr>
        <w:top w:val="none" w:sz="0" w:space="0" w:color="auto"/>
        <w:left w:val="none" w:sz="0" w:space="0" w:color="auto"/>
        <w:bottom w:val="none" w:sz="0" w:space="0" w:color="auto"/>
        <w:right w:val="none" w:sz="0" w:space="0" w:color="auto"/>
      </w:divBdr>
    </w:div>
    <w:div w:id="1916544734">
      <w:bodyDiv w:val="1"/>
      <w:marLeft w:val="0"/>
      <w:marRight w:val="0"/>
      <w:marTop w:val="0"/>
      <w:marBottom w:val="0"/>
      <w:divBdr>
        <w:top w:val="none" w:sz="0" w:space="0" w:color="auto"/>
        <w:left w:val="none" w:sz="0" w:space="0" w:color="auto"/>
        <w:bottom w:val="none" w:sz="0" w:space="0" w:color="auto"/>
        <w:right w:val="none" w:sz="0" w:space="0" w:color="auto"/>
      </w:divBdr>
      <w:divsChild>
        <w:div w:id="1539510887">
          <w:marLeft w:val="0"/>
          <w:marRight w:val="0"/>
          <w:marTop w:val="0"/>
          <w:marBottom w:val="0"/>
          <w:divBdr>
            <w:top w:val="none" w:sz="0" w:space="0" w:color="auto"/>
            <w:left w:val="none" w:sz="0" w:space="0" w:color="auto"/>
            <w:bottom w:val="none" w:sz="0" w:space="0" w:color="auto"/>
            <w:right w:val="none" w:sz="0" w:space="0" w:color="auto"/>
          </w:divBdr>
          <w:divsChild>
            <w:div w:id="689918050">
              <w:marLeft w:val="0"/>
              <w:marRight w:val="0"/>
              <w:marTop w:val="0"/>
              <w:marBottom w:val="0"/>
              <w:divBdr>
                <w:top w:val="none" w:sz="0" w:space="0" w:color="auto"/>
                <w:left w:val="none" w:sz="0" w:space="0" w:color="auto"/>
                <w:bottom w:val="none" w:sz="0" w:space="0" w:color="auto"/>
                <w:right w:val="none" w:sz="0" w:space="0" w:color="auto"/>
              </w:divBdr>
              <w:divsChild>
                <w:div w:id="532184149">
                  <w:marLeft w:val="-330"/>
                  <w:marRight w:val="0"/>
                  <w:marTop w:val="0"/>
                  <w:marBottom w:val="0"/>
                  <w:divBdr>
                    <w:top w:val="none" w:sz="0" w:space="0" w:color="auto"/>
                    <w:left w:val="none" w:sz="0" w:space="0" w:color="auto"/>
                    <w:bottom w:val="none" w:sz="0" w:space="0" w:color="auto"/>
                    <w:right w:val="none" w:sz="0" w:space="0" w:color="auto"/>
                  </w:divBdr>
                </w:div>
                <w:div w:id="257061613">
                  <w:marLeft w:val="0"/>
                  <w:marRight w:val="0"/>
                  <w:marTop w:val="0"/>
                  <w:marBottom w:val="0"/>
                  <w:divBdr>
                    <w:top w:val="none" w:sz="0" w:space="0" w:color="auto"/>
                    <w:left w:val="none" w:sz="0" w:space="0" w:color="auto"/>
                    <w:bottom w:val="none" w:sz="0" w:space="0" w:color="auto"/>
                    <w:right w:val="none" w:sz="0" w:space="0" w:color="auto"/>
                  </w:divBdr>
                  <w:divsChild>
                    <w:div w:id="187422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642085">
      <w:bodyDiv w:val="1"/>
      <w:marLeft w:val="0"/>
      <w:marRight w:val="0"/>
      <w:marTop w:val="0"/>
      <w:marBottom w:val="0"/>
      <w:divBdr>
        <w:top w:val="none" w:sz="0" w:space="0" w:color="auto"/>
        <w:left w:val="none" w:sz="0" w:space="0" w:color="auto"/>
        <w:bottom w:val="none" w:sz="0" w:space="0" w:color="auto"/>
        <w:right w:val="none" w:sz="0" w:space="0" w:color="auto"/>
      </w:divBdr>
    </w:div>
    <w:div w:id="1925524974">
      <w:bodyDiv w:val="1"/>
      <w:marLeft w:val="0"/>
      <w:marRight w:val="0"/>
      <w:marTop w:val="0"/>
      <w:marBottom w:val="0"/>
      <w:divBdr>
        <w:top w:val="none" w:sz="0" w:space="0" w:color="auto"/>
        <w:left w:val="none" w:sz="0" w:space="0" w:color="auto"/>
        <w:bottom w:val="none" w:sz="0" w:space="0" w:color="auto"/>
        <w:right w:val="none" w:sz="0" w:space="0" w:color="auto"/>
      </w:divBdr>
    </w:div>
    <w:div w:id="1936473954">
      <w:bodyDiv w:val="1"/>
      <w:marLeft w:val="0"/>
      <w:marRight w:val="0"/>
      <w:marTop w:val="0"/>
      <w:marBottom w:val="0"/>
      <w:divBdr>
        <w:top w:val="none" w:sz="0" w:space="0" w:color="auto"/>
        <w:left w:val="none" w:sz="0" w:space="0" w:color="auto"/>
        <w:bottom w:val="none" w:sz="0" w:space="0" w:color="auto"/>
        <w:right w:val="none" w:sz="0" w:space="0" w:color="auto"/>
      </w:divBdr>
    </w:div>
    <w:div w:id="1936815229">
      <w:bodyDiv w:val="1"/>
      <w:marLeft w:val="0"/>
      <w:marRight w:val="0"/>
      <w:marTop w:val="0"/>
      <w:marBottom w:val="0"/>
      <w:divBdr>
        <w:top w:val="none" w:sz="0" w:space="0" w:color="auto"/>
        <w:left w:val="none" w:sz="0" w:space="0" w:color="auto"/>
        <w:bottom w:val="none" w:sz="0" w:space="0" w:color="auto"/>
        <w:right w:val="none" w:sz="0" w:space="0" w:color="auto"/>
      </w:divBdr>
    </w:div>
    <w:div w:id="1937250152">
      <w:bodyDiv w:val="1"/>
      <w:marLeft w:val="0"/>
      <w:marRight w:val="0"/>
      <w:marTop w:val="0"/>
      <w:marBottom w:val="0"/>
      <w:divBdr>
        <w:top w:val="none" w:sz="0" w:space="0" w:color="auto"/>
        <w:left w:val="none" w:sz="0" w:space="0" w:color="auto"/>
        <w:bottom w:val="none" w:sz="0" w:space="0" w:color="auto"/>
        <w:right w:val="none" w:sz="0" w:space="0" w:color="auto"/>
      </w:divBdr>
    </w:div>
    <w:div w:id="1937253167">
      <w:bodyDiv w:val="1"/>
      <w:marLeft w:val="0"/>
      <w:marRight w:val="0"/>
      <w:marTop w:val="0"/>
      <w:marBottom w:val="0"/>
      <w:divBdr>
        <w:top w:val="none" w:sz="0" w:space="0" w:color="auto"/>
        <w:left w:val="none" w:sz="0" w:space="0" w:color="auto"/>
        <w:bottom w:val="none" w:sz="0" w:space="0" w:color="auto"/>
        <w:right w:val="none" w:sz="0" w:space="0" w:color="auto"/>
      </w:divBdr>
    </w:div>
    <w:div w:id="1938949040">
      <w:bodyDiv w:val="1"/>
      <w:marLeft w:val="0"/>
      <w:marRight w:val="0"/>
      <w:marTop w:val="0"/>
      <w:marBottom w:val="0"/>
      <w:divBdr>
        <w:top w:val="none" w:sz="0" w:space="0" w:color="auto"/>
        <w:left w:val="none" w:sz="0" w:space="0" w:color="auto"/>
        <w:bottom w:val="none" w:sz="0" w:space="0" w:color="auto"/>
        <w:right w:val="none" w:sz="0" w:space="0" w:color="auto"/>
      </w:divBdr>
    </w:div>
    <w:div w:id="1948081164">
      <w:bodyDiv w:val="1"/>
      <w:marLeft w:val="0"/>
      <w:marRight w:val="0"/>
      <w:marTop w:val="0"/>
      <w:marBottom w:val="0"/>
      <w:divBdr>
        <w:top w:val="none" w:sz="0" w:space="0" w:color="auto"/>
        <w:left w:val="none" w:sz="0" w:space="0" w:color="auto"/>
        <w:bottom w:val="none" w:sz="0" w:space="0" w:color="auto"/>
        <w:right w:val="none" w:sz="0" w:space="0" w:color="auto"/>
      </w:divBdr>
    </w:div>
    <w:div w:id="1950308982">
      <w:bodyDiv w:val="1"/>
      <w:marLeft w:val="0"/>
      <w:marRight w:val="0"/>
      <w:marTop w:val="0"/>
      <w:marBottom w:val="0"/>
      <w:divBdr>
        <w:top w:val="none" w:sz="0" w:space="0" w:color="auto"/>
        <w:left w:val="none" w:sz="0" w:space="0" w:color="auto"/>
        <w:bottom w:val="none" w:sz="0" w:space="0" w:color="auto"/>
        <w:right w:val="none" w:sz="0" w:space="0" w:color="auto"/>
      </w:divBdr>
    </w:div>
    <w:div w:id="1957179428">
      <w:bodyDiv w:val="1"/>
      <w:marLeft w:val="0"/>
      <w:marRight w:val="0"/>
      <w:marTop w:val="0"/>
      <w:marBottom w:val="0"/>
      <w:divBdr>
        <w:top w:val="none" w:sz="0" w:space="0" w:color="auto"/>
        <w:left w:val="none" w:sz="0" w:space="0" w:color="auto"/>
        <w:bottom w:val="none" w:sz="0" w:space="0" w:color="auto"/>
        <w:right w:val="none" w:sz="0" w:space="0" w:color="auto"/>
      </w:divBdr>
    </w:div>
    <w:div w:id="1959069613">
      <w:bodyDiv w:val="1"/>
      <w:marLeft w:val="0"/>
      <w:marRight w:val="0"/>
      <w:marTop w:val="0"/>
      <w:marBottom w:val="0"/>
      <w:divBdr>
        <w:top w:val="none" w:sz="0" w:space="0" w:color="auto"/>
        <w:left w:val="none" w:sz="0" w:space="0" w:color="auto"/>
        <w:bottom w:val="none" w:sz="0" w:space="0" w:color="auto"/>
        <w:right w:val="none" w:sz="0" w:space="0" w:color="auto"/>
      </w:divBdr>
    </w:div>
    <w:div w:id="1962766519">
      <w:bodyDiv w:val="1"/>
      <w:marLeft w:val="0"/>
      <w:marRight w:val="0"/>
      <w:marTop w:val="0"/>
      <w:marBottom w:val="0"/>
      <w:divBdr>
        <w:top w:val="none" w:sz="0" w:space="0" w:color="auto"/>
        <w:left w:val="none" w:sz="0" w:space="0" w:color="auto"/>
        <w:bottom w:val="none" w:sz="0" w:space="0" w:color="auto"/>
        <w:right w:val="none" w:sz="0" w:space="0" w:color="auto"/>
      </w:divBdr>
    </w:div>
    <w:div w:id="1971204220">
      <w:bodyDiv w:val="1"/>
      <w:marLeft w:val="0"/>
      <w:marRight w:val="0"/>
      <w:marTop w:val="0"/>
      <w:marBottom w:val="0"/>
      <w:divBdr>
        <w:top w:val="none" w:sz="0" w:space="0" w:color="auto"/>
        <w:left w:val="none" w:sz="0" w:space="0" w:color="auto"/>
        <w:bottom w:val="none" w:sz="0" w:space="0" w:color="auto"/>
        <w:right w:val="none" w:sz="0" w:space="0" w:color="auto"/>
      </w:divBdr>
    </w:div>
    <w:div w:id="1971745441">
      <w:bodyDiv w:val="1"/>
      <w:marLeft w:val="0"/>
      <w:marRight w:val="0"/>
      <w:marTop w:val="0"/>
      <w:marBottom w:val="0"/>
      <w:divBdr>
        <w:top w:val="none" w:sz="0" w:space="0" w:color="auto"/>
        <w:left w:val="none" w:sz="0" w:space="0" w:color="auto"/>
        <w:bottom w:val="none" w:sz="0" w:space="0" w:color="auto"/>
        <w:right w:val="none" w:sz="0" w:space="0" w:color="auto"/>
      </w:divBdr>
    </w:div>
    <w:div w:id="1983192917">
      <w:bodyDiv w:val="1"/>
      <w:marLeft w:val="0"/>
      <w:marRight w:val="0"/>
      <w:marTop w:val="0"/>
      <w:marBottom w:val="0"/>
      <w:divBdr>
        <w:top w:val="none" w:sz="0" w:space="0" w:color="auto"/>
        <w:left w:val="none" w:sz="0" w:space="0" w:color="auto"/>
        <w:bottom w:val="none" w:sz="0" w:space="0" w:color="auto"/>
        <w:right w:val="none" w:sz="0" w:space="0" w:color="auto"/>
      </w:divBdr>
    </w:div>
    <w:div w:id="2002585853">
      <w:bodyDiv w:val="1"/>
      <w:marLeft w:val="0"/>
      <w:marRight w:val="0"/>
      <w:marTop w:val="0"/>
      <w:marBottom w:val="0"/>
      <w:divBdr>
        <w:top w:val="none" w:sz="0" w:space="0" w:color="auto"/>
        <w:left w:val="none" w:sz="0" w:space="0" w:color="auto"/>
        <w:bottom w:val="none" w:sz="0" w:space="0" w:color="auto"/>
        <w:right w:val="none" w:sz="0" w:space="0" w:color="auto"/>
      </w:divBdr>
    </w:div>
    <w:div w:id="2008942430">
      <w:bodyDiv w:val="1"/>
      <w:marLeft w:val="0"/>
      <w:marRight w:val="0"/>
      <w:marTop w:val="0"/>
      <w:marBottom w:val="0"/>
      <w:divBdr>
        <w:top w:val="none" w:sz="0" w:space="0" w:color="auto"/>
        <w:left w:val="none" w:sz="0" w:space="0" w:color="auto"/>
        <w:bottom w:val="none" w:sz="0" w:space="0" w:color="auto"/>
        <w:right w:val="none" w:sz="0" w:space="0" w:color="auto"/>
      </w:divBdr>
    </w:div>
    <w:div w:id="2009674247">
      <w:bodyDiv w:val="1"/>
      <w:marLeft w:val="0"/>
      <w:marRight w:val="0"/>
      <w:marTop w:val="0"/>
      <w:marBottom w:val="0"/>
      <w:divBdr>
        <w:top w:val="none" w:sz="0" w:space="0" w:color="auto"/>
        <w:left w:val="none" w:sz="0" w:space="0" w:color="auto"/>
        <w:bottom w:val="none" w:sz="0" w:space="0" w:color="auto"/>
        <w:right w:val="none" w:sz="0" w:space="0" w:color="auto"/>
      </w:divBdr>
    </w:div>
    <w:div w:id="2025980943">
      <w:bodyDiv w:val="1"/>
      <w:marLeft w:val="0"/>
      <w:marRight w:val="0"/>
      <w:marTop w:val="0"/>
      <w:marBottom w:val="0"/>
      <w:divBdr>
        <w:top w:val="none" w:sz="0" w:space="0" w:color="auto"/>
        <w:left w:val="none" w:sz="0" w:space="0" w:color="auto"/>
        <w:bottom w:val="none" w:sz="0" w:space="0" w:color="auto"/>
        <w:right w:val="none" w:sz="0" w:space="0" w:color="auto"/>
      </w:divBdr>
    </w:div>
    <w:div w:id="2026130469">
      <w:bodyDiv w:val="1"/>
      <w:marLeft w:val="0"/>
      <w:marRight w:val="0"/>
      <w:marTop w:val="0"/>
      <w:marBottom w:val="0"/>
      <w:divBdr>
        <w:top w:val="none" w:sz="0" w:space="0" w:color="auto"/>
        <w:left w:val="none" w:sz="0" w:space="0" w:color="auto"/>
        <w:bottom w:val="none" w:sz="0" w:space="0" w:color="auto"/>
        <w:right w:val="none" w:sz="0" w:space="0" w:color="auto"/>
      </w:divBdr>
      <w:divsChild>
        <w:div w:id="1440105743">
          <w:marLeft w:val="0"/>
          <w:marRight w:val="0"/>
          <w:marTop w:val="0"/>
          <w:marBottom w:val="0"/>
          <w:divBdr>
            <w:top w:val="none" w:sz="0" w:space="0" w:color="auto"/>
            <w:left w:val="none" w:sz="0" w:space="0" w:color="auto"/>
            <w:bottom w:val="none" w:sz="0" w:space="0" w:color="auto"/>
            <w:right w:val="none" w:sz="0" w:space="0" w:color="auto"/>
          </w:divBdr>
          <w:divsChild>
            <w:div w:id="2032753903">
              <w:marLeft w:val="0"/>
              <w:marRight w:val="0"/>
              <w:marTop w:val="0"/>
              <w:marBottom w:val="0"/>
              <w:divBdr>
                <w:top w:val="none" w:sz="0" w:space="0" w:color="auto"/>
                <w:left w:val="none" w:sz="0" w:space="0" w:color="auto"/>
                <w:bottom w:val="none" w:sz="0" w:space="0" w:color="auto"/>
                <w:right w:val="none" w:sz="0" w:space="0" w:color="auto"/>
              </w:divBdr>
              <w:divsChild>
                <w:div w:id="137846203">
                  <w:marLeft w:val="0"/>
                  <w:marRight w:val="0"/>
                  <w:marTop w:val="0"/>
                  <w:marBottom w:val="0"/>
                  <w:divBdr>
                    <w:top w:val="none" w:sz="0" w:space="0" w:color="auto"/>
                    <w:left w:val="none" w:sz="0" w:space="0" w:color="auto"/>
                    <w:bottom w:val="none" w:sz="0" w:space="0" w:color="auto"/>
                    <w:right w:val="none" w:sz="0" w:space="0" w:color="auto"/>
                  </w:divBdr>
                  <w:divsChild>
                    <w:div w:id="1566530113">
                      <w:marLeft w:val="0"/>
                      <w:marRight w:val="0"/>
                      <w:marTop w:val="0"/>
                      <w:marBottom w:val="0"/>
                      <w:divBdr>
                        <w:top w:val="none" w:sz="0" w:space="0" w:color="auto"/>
                        <w:left w:val="none" w:sz="0" w:space="0" w:color="auto"/>
                        <w:bottom w:val="none" w:sz="0" w:space="0" w:color="auto"/>
                        <w:right w:val="none" w:sz="0" w:space="0" w:color="auto"/>
                      </w:divBdr>
                      <w:divsChild>
                        <w:div w:id="1276593866">
                          <w:marLeft w:val="2250"/>
                          <w:marRight w:val="2250"/>
                          <w:marTop w:val="300"/>
                          <w:marBottom w:val="0"/>
                          <w:divBdr>
                            <w:top w:val="none" w:sz="0" w:space="0" w:color="auto"/>
                            <w:left w:val="none" w:sz="0" w:space="0" w:color="auto"/>
                            <w:bottom w:val="none" w:sz="0" w:space="0" w:color="auto"/>
                            <w:right w:val="none" w:sz="0" w:space="0" w:color="auto"/>
                          </w:divBdr>
                          <w:divsChild>
                            <w:div w:id="419135025">
                              <w:marLeft w:val="0"/>
                              <w:marRight w:val="0"/>
                              <w:marTop w:val="0"/>
                              <w:marBottom w:val="0"/>
                              <w:divBdr>
                                <w:top w:val="none" w:sz="0" w:space="0" w:color="auto"/>
                                <w:left w:val="none" w:sz="0" w:space="0" w:color="auto"/>
                                <w:bottom w:val="none" w:sz="0" w:space="0" w:color="auto"/>
                                <w:right w:val="none" w:sz="0" w:space="0" w:color="auto"/>
                              </w:divBdr>
                              <w:divsChild>
                                <w:div w:id="1701937005">
                                  <w:marLeft w:val="0"/>
                                  <w:marRight w:val="0"/>
                                  <w:marTop w:val="0"/>
                                  <w:marBottom w:val="0"/>
                                  <w:divBdr>
                                    <w:top w:val="none" w:sz="0" w:space="0" w:color="auto"/>
                                    <w:left w:val="none" w:sz="0" w:space="0" w:color="auto"/>
                                    <w:bottom w:val="none" w:sz="0" w:space="0" w:color="auto"/>
                                    <w:right w:val="none" w:sz="0" w:space="0" w:color="auto"/>
                                  </w:divBdr>
                                  <w:divsChild>
                                    <w:div w:id="1883203961">
                                      <w:marLeft w:val="0"/>
                                      <w:marRight w:val="0"/>
                                      <w:marTop w:val="0"/>
                                      <w:marBottom w:val="0"/>
                                      <w:divBdr>
                                        <w:top w:val="none" w:sz="0" w:space="0" w:color="auto"/>
                                        <w:left w:val="none" w:sz="0" w:space="0" w:color="auto"/>
                                        <w:bottom w:val="none" w:sz="0" w:space="0" w:color="auto"/>
                                        <w:right w:val="none" w:sz="0" w:space="0" w:color="auto"/>
                                      </w:divBdr>
                                      <w:divsChild>
                                        <w:div w:id="690451006">
                                          <w:marLeft w:val="0"/>
                                          <w:marRight w:val="0"/>
                                          <w:marTop w:val="0"/>
                                          <w:marBottom w:val="0"/>
                                          <w:divBdr>
                                            <w:top w:val="none" w:sz="0" w:space="0" w:color="auto"/>
                                            <w:left w:val="none" w:sz="0" w:space="0" w:color="auto"/>
                                            <w:bottom w:val="none" w:sz="0" w:space="0" w:color="auto"/>
                                            <w:right w:val="none" w:sz="0" w:space="0" w:color="auto"/>
                                          </w:divBdr>
                                          <w:divsChild>
                                            <w:div w:id="79791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6616509">
      <w:bodyDiv w:val="1"/>
      <w:marLeft w:val="0"/>
      <w:marRight w:val="0"/>
      <w:marTop w:val="0"/>
      <w:marBottom w:val="0"/>
      <w:divBdr>
        <w:top w:val="none" w:sz="0" w:space="0" w:color="auto"/>
        <w:left w:val="none" w:sz="0" w:space="0" w:color="auto"/>
        <w:bottom w:val="none" w:sz="0" w:space="0" w:color="auto"/>
        <w:right w:val="none" w:sz="0" w:space="0" w:color="auto"/>
      </w:divBdr>
    </w:div>
    <w:div w:id="2037341789">
      <w:bodyDiv w:val="1"/>
      <w:marLeft w:val="0"/>
      <w:marRight w:val="0"/>
      <w:marTop w:val="0"/>
      <w:marBottom w:val="0"/>
      <w:divBdr>
        <w:top w:val="none" w:sz="0" w:space="0" w:color="auto"/>
        <w:left w:val="none" w:sz="0" w:space="0" w:color="auto"/>
        <w:bottom w:val="none" w:sz="0" w:space="0" w:color="auto"/>
        <w:right w:val="none" w:sz="0" w:space="0" w:color="auto"/>
      </w:divBdr>
    </w:div>
    <w:div w:id="2042706729">
      <w:bodyDiv w:val="1"/>
      <w:marLeft w:val="0"/>
      <w:marRight w:val="0"/>
      <w:marTop w:val="0"/>
      <w:marBottom w:val="0"/>
      <w:divBdr>
        <w:top w:val="none" w:sz="0" w:space="0" w:color="auto"/>
        <w:left w:val="none" w:sz="0" w:space="0" w:color="auto"/>
        <w:bottom w:val="none" w:sz="0" w:space="0" w:color="auto"/>
        <w:right w:val="none" w:sz="0" w:space="0" w:color="auto"/>
      </w:divBdr>
    </w:div>
    <w:div w:id="2044866269">
      <w:bodyDiv w:val="1"/>
      <w:marLeft w:val="0"/>
      <w:marRight w:val="0"/>
      <w:marTop w:val="0"/>
      <w:marBottom w:val="0"/>
      <w:divBdr>
        <w:top w:val="none" w:sz="0" w:space="0" w:color="auto"/>
        <w:left w:val="none" w:sz="0" w:space="0" w:color="auto"/>
        <w:bottom w:val="none" w:sz="0" w:space="0" w:color="auto"/>
        <w:right w:val="none" w:sz="0" w:space="0" w:color="auto"/>
      </w:divBdr>
    </w:div>
    <w:div w:id="2055158475">
      <w:bodyDiv w:val="1"/>
      <w:marLeft w:val="0"/>
      <w:marRight w:val="0"/>
      <w:marTop w:val="0"/>
      <w:marBottom w:val="0"/>
      <w:divBdr>
        <w:top w:val="none" w:sz="0" w:space="0" w:color="auto"/>
        <w:left w:val="none" w:sz="0" w:space="0" w:color="auto"/>
        <w:bottom w:val="none" w:sz="0" w:space="0" w:color="auto"/>
        <w:right w:val="none" w:sz="0" w:space="0" w:color="auto"/>
      </w:divBdr>
    </w:div>
    <w:div w:id="2055882846">
      <w:bodyDiv w:val="1"/>
      <w:marLeft w:val="0"/>
      <w:marRight w:val="0"/>
      <w:marTop w:val="0"/>
      <w:marBottom w:val="0"/>
      <w:divBdr>
        <w:top w:val="none" w:sz="0" w:space="0" w:color="auto"/>
        <w:left w:val="none" w:sz="0" w:space="0" w:color="auto"/>
        <w:bottom w:val="none" w:sz="0" w:space="0" w:color="auto"/>
        <w:right w:val="none" w:sz="0" w:space="0" w:color="auto"/>
      </w:divBdr>
    </w:div>
    <w:div w:id="2056660393">
      <w:bodyDiv w:val="1"/>
      <w:marLeft w:val="0"/>
      <w:marRight w:val="0"/>
      <w:marTop w:val="0"/>
      <w:marBottom w:val="0"/>
      <w:divBdr>
        <w:top w:val="none" w:sz="0" w:space="0" w:color="auto"/>
        <w:left w:val="none" w:sz="0" w:space="0" w:color="auto"/>
        <w:bottom w:val="none" w:sz="0" w:space="0" w:color="auto"/>
        <w:right w:val="none" w:sz="0" w:space="0" w:color="auto"/>
      </w:divBdr>
    </w:div>
    <w:div w:id="2063138950">
      <w:bodyDiv w:val="1"/>
      <w:marLeft w:val="0"/>
      <w:marRight w:val="0"/>
      <w:marTop w:val="0"/>
      <w:marBottom w:val="0"/>
      <w:divBdr>
        <w:top w:val="none" w:sz="0" w:space="0" w:color="auto"/>
        <w:left w:val="none" w:sz="0" w:space="0" w:color="auto"/>
        <w:bottom w:val="none" w:sz="0" w:space="0" w:color="auto"/>
        <w:right w:val="none" w:sz="0" w:space="0" w:color="auto"/>
      </w:divBdr>
    </w:div>
    <w:div w:id="2077584630">
      <w:bodyDiv w:val="1"/>
      <w:marLeft w:val="0"/>
      <w:marRight w:val="0"/>
      <w:marTop w:val="0"/>
      <w:marBottom w:val="0"/>
      <w:divBdr>
        <w:top w:val="none" w:sz="0" w:space="0" w:color="auto"/>
        <w:left w:val="none" w:sz="0" w:space="0" w:color="auto"/>
        <w:bottom w:val="none" w:sz="0" w:space="0" w:color="auto"/>
        <w:right w:val="none" w:sz="0" w:space="0" w:color="auto"/>
      </w:divBdr>
    </w:div>
    <w:div w:id="2080469744">
      <w:bodyDiv w:val="1"/>
      <w:marLeft w:val="0"/>
      <w:marRight w:val="0"/>
      <w:marTop w:val="0"/>
      <w:marBottom w:val="0"/>
      <w:divBdr>
        <w:top w:val="none" w:sz="0" w:space="0" w:color="auto"/>
        <w:left w:val="none" w:sz="0" w:space="0" w:color="auto"/>
        <w:bottom w:val="none" w:sz="0" w:space="0" w:color="auto"/>
        <w:right w:val="none" w:sz="0" w:space="0" w:color="auto"/>
      </w:divBdr>
      <w:divsChild>
        <w:div w:id="1895894878">
          <w:marLeft w:val="0"/>
          <w:marRight w:val="0"/>
          <w:marTop w:val="0"/>
          <w:marBottom w:val="0"/>
          <w:divBdr>
            <w:top w:val="none" w:sz="0" w:space="0" w:color="auto"/>
            <w:left w:val="none" w:sz="0" w:space="0" w:color="auto"/>
            <w:bottom w:val="none" w:sz="0" w:space="0" w:color="auto"/>
            <w:right w:val="none" w:sz="0" w:space="0" w:color="auto"/>
          </w:divBdr>
        </w:div>
        <w:div w:id="413666026">
          <w:marLeft w:val="0"/>
          <w:marRight w:val="0"/>
          <w:marTop w:val="0"/>
          <w:marBottom w:val="0"/>
          <w:divBdr>
            <w:top w:val="none" w:sz="0" w:space="0" w:color="auto"/>
            <w:left w:val="none" w:sz="0" w:space="0" w:color="auto"/>
            <w:bottom w:val="none" w:sz="0" w:space="0" w:color="auto"/>
            <w:right w:val="none" w:sz="0" w:space="0" w:color="auto"/>
          </w:divBdr>
        </w:div>
        <w:div w:id="1272081256">
          <w:marLeft w:val="0"/>
          <w:marRight w:val="0"/>
          <w:marTop w:val="0"/>
          <w:marBottom w:val="0"/>
          <w:divBdr>
            <w:top w:val="none" w:sz="0" w:space="0" w:color="auto"/>
            <w:left w:val="none" w:sz="0" w:space="0" w:color="auto"/>
            <w:bottom w:val="none" w:sz="0" w:space="0" w:color="auto"/>
            <w:right w:val="none" w:sz="0" w:space="0" w:color="auto"/>
          </w:divBdr>
        </w:div>
        <w:div w:id="735662760">
          <w:marLeft w:val="0"/>
          <w:marRight w:val="0"/>
          <w:marTop w:val="0"/>
          <w:marBottom w:val="0"/>
          <w:divBdr>
            <w:top w:val="none" w:sz="0" w:space="0" w:color="auto"/>
            <w:left w:val="none" w:sz="0" w:space="0" w:color="auto"/>
            <w:bottom w:val="none" w:sz="0" w:space="0" w:color="auto"/>
            <w:right w:val="none" w:sz="0" w:space="0" w:color="auto"/>
          </w:divBdr>
        </w:div>
        <w:div w:id="229461320">
          <w:marLeft w:val="0"/>
          <w:marRight w:val="0"/>
          <w:marTop w:val="0"/>
          <w:marBottom w:val="0"/>
          <w:divBdr>
            <w:top w:val="none" w:sz="0" w:space="0" w:color="auto"/>
            <w:left w:val="none" w:sz="0" w:space="0" w:color="auto"/>
            <w:bottom w:val="none" w:sz="0" w:space="0" w:color="auto"/>
            <w:right w:val="none" w:sz="0" w:space="0" w:color="auto"/>
          </w:divBdr>
        </w:div>
        <w:div w:id="1647083035">
          <w:marLeft w:val="0"/>
          <w:marRight w:val="0"/>
          <w:marTop w:val="0"/>
          <w:marBottom w:val="0"/>
          <w:divBdr>
            <w:top w:val="none" w:sz="0" w:space="0" w:color="auto"/>
            <w:left w:val="none" w:sz="0" w:space="0" w:color="auto"/>
            <w:bottom w:val="none" w:sz="0" w:space="0" w:color="auto"/>
            <w:right w:val="none" w:sz="0" w:space="0" w:color="auto"/>
          </w:divBdr>
        </w:div>
      </w:divsChild>
    </w:div>
    <w:div w:id="2086490844">
      <w:bodyDiv w:val="1"/>
      <w:marLeft w:val="0"/>
      <w:marRight w:val="0"/>
      <w:marTop w:val="0"/>
      <w:marBottom w:val="0"/>
      <w:divBdr>
        <w:top w:val="none" w:sz="0" w:space="0" w:color="auto"/>
        <w:left w:val="none" w:sz="0" w:space="0" w:color="auto"/>
        <w:bottom w:val="none" w:sz="0" w:space="0" w:color="auto"/>
        <w:right w:val="none" w:sz="0" w:space="0" w:color="auto"/>
      </w:divBdr>
    </w:div>
    <w:div w:id="2087915915">
      <w:bodyDiv w:val="1"/>
      <w:marLeft w:val="0"/>
      <w:marRight w:val="0"/>
      <w:marTop w:val="0"/>
      <w:marBottom w:val="0"/>
      <w:divBdr>
        <w:top w:val="none" w:sz="0" w:space="0" w:color="auto"/>
        <w:left w:val="none" w:sz="0" w:space="0" w:color="auto"/>
        <w:bottom w:val="none" w:sz="0" w:space="0" w:color="auto"/>
        <w:right w:val="none" w:sz="0" w:space="0" w:color="auto"/>
      </w:divBdr>
    </w:div>
    <w:div w:id="2088526196">
      <w:bodyDiv w:val="1"/>
      <w:marLeft w:val="0"/>
      <w:marRight w:val="0"/>
      <w:marTop w:val="0"/>
      <w:marBottom w:val="0"/>
      <w:divBdr>
        <w:top w:val="none" w:sz="0" w:space="0" w:color="auto"/>
        <w:left w:val="none" w:sz="0" w:space="0" w:color="auto"/>
        <w:bottom w:val="none" w:sz="0" w:space="0" w:color="auto"/>
        <w:right w:val="none" w:sz="0" w:space="0" w:color="auto"/>
      </w:divBdr>
    </w:div>
    <w:div w:id="2088992491">
      <w:bodyDiv w:val="1"/>
      <w:marLeft w:val="0"/>
      <w:marRight w:val="0"/>
      <w:marTop w:val="0"/>
      <w:marBottom w:val="0"/>
      <w:divBdr>
        <w:top w:val="none" w:sz="0" w:space="0" w:color="auto"/>
        <w:left w:val="none" w:sz="0" w:space="0" w:color="auto"/>
        <w:bottom w:val="none" w:sz="0" w:space="0" w:color="auto"/>
        <w:right w:val="none" w:sz="0" w:space="0" w:color="auto"/>
      </w:divBdr>
    </w:div>
    <w:div w:id="2091845906">
      <w:bodyDiv w:val="1"/>
      <w:marLeft w:val="0"/>
      <w:marRight w:val="0"/>
      <w:marTop w:val="0"/>
      <w:marBottom w:val="0"/>
      <w:divBdr>
        <w:top w:val="none" w:sz="0" w:space="0" w:color="auto"/>
        <w:left w:val="none" w:sz="0" w:space="0" w:color="auto"/>
        <w:bottom w:val="none" w:sz="0" w:space="0" w:color="auto"/>
        <w:right w:val="none" w:sz="0" w:space="0" w:color="auto"/>
      </w:divBdr>
    </w:div>
    <w:div w:id="2093163846">
      <w:bodyDiv w:val="1"/>
      <w:marLeft w:val="0"/>
      <w:marRight w:val="0"/>
      <w:marTop w:val="0"/>
      <w:marBottom w:val="0"/>
      <w:divBdr>
        <w:top w:val="none" w:sz="0" w:space="0" w:color="auto"/>
        <w:left w:val="none" w:sz="0" w:space="0" w:color="auto"/>
        <w:bottom w:val="none" w:sz="0" w:space="0" w:color="auto"/>
        <w:right w:val="none" w:sz="0" w:space="0" w:color="auto"/>
      </w:divBdr>
    </w:div>
    <w:div w:id="2093969148">
      <w:bodyDiv w:val="1"/>
      <w:marLeft w:val="0"/>
      <w:marRight w:val="0"/>
      <w:marTop w:val="0"/>
      <w:marBottom w:val="0"/>
      <w:divBdr>
        <w:top w:val="none" w:sz="0" w:space="0" w:color="auto"/>
        <w:left w:val="none" w:sz="0" w:space="0" w:color="auto"/>
        <w:bottom w:val="none" w:sz="0" w:space="0" w:color="auto"/>
        <w:right w:val="none" w:sz="0" w:space="0" w:color="auto"/>
      </w:divBdr>
    </w:div>
    <w:div w:id="2095317808">
      <w:bodyDiv w:val="1"/>
      <w:marLeft w:val="0"/>
      <w:marRight w:val="0"/>
      <w:marTop w:val="0"/>
      <w:marBottom w:val="0"/>
      <w:divBdr>
        <w:top w:val="none" w:sz="0" w:space="0" w:color="auto"/>
        <w:left w:val="none" w:sz="0" w:space="0" w:color="auto"/>
        <w:bottom w:val="none" w:sz="0" w:space="0" w:color="auto"/>
        <w:right w:val="none" w:sz="0" w:space="0" w:color="auto"/>
      </w:divBdr>
    </w:div>
    <w:div w:id="2099984791">
      <w:bodyDiv w:val="1"/>
      <w:marLeft w:val="0"/>
      <w:marRight w:val="0"/>
      <w:marTop w:val="0"/>
      <w:marBottom w:val="0"/>
      <w:divBdr>
        <w:top w:val="none" w:sz="0" w:space="0" w:color="auto"/>
        <w:left w:val="none" w:sz="0" w:space="0" w:color="auto"/>
        <w:bottom w:val="none" w:sz="0" w:space="0" w:color="auto"/>
        <w:right w:val="none" w:sz="0" w:space="0" w:color="auto"/>
      </w:divBdr>
    </w:div>
    <w:div w:id="2106027157">
      <w:bodyDiv w:val="1"/>
      <w:marLeft w:val="0"/>
      <w:marRight w:val="0"/>
      <w:marTop w:val="0"/>
      <w:marBottom w:val="0"/>
      <w:divBdr>
        <w:top w:val="none" w:sz="0" w:space="0" w:color="auto"/>
        <w:left w:val="none" w:sz="0" w:space="0" w:color="auto"/>
        <w:bottom w:val="none" w:sz="0" w:space="0" w:color="auto"/>
        <w:right w:val="none" w:sz="0" w:space="0" w:color="auto"/>
      </w:divBdr>
    </w:div>
    <w:div w:id="2112117718">
      <w:bodyDiv w:val="1"/>
      <w:marLeft w:val="0"/>
      <w:marRight w:val="0"/>
      <w:marTop w:val="0"/>
      <w:marBottom w:val="0"/>
      <w:divBdr>
        <w:top w:val="none" w:sz="0" w:space="0" w:color="auto"/>
        <w:left w:val="none" w:sz="0" w:space="0" w:color="auto"/>
        <w:bottom w:val="none" w:sz="0" w:space="0" w:color="auto"/>
        <w:right w:val="none" w:sz="0" w:space="0" w:color="auto"/>
      </w:divBdr>
    </w:div>
    <w:div w:id="2112822411">
      <w:bodyDiv w:val="1"/>
      <w:marLeft w:val="0"/>
      <w:marRight w:val="0"/>
      <w:marTop w:val="0"/>
      <w:marBottom w:val="0"/>
      <w:divBdr>
        <w:top w:val="none" w:sz="0" w:space="0" w:color="auto"/>
        <w:left w:val="none" w:sz="0" w:space="0" w:color="auto"/>
        <w:bottom w:val="none" w:sz="0" w:space="0" w:color="auto"/>
        <w:right w:val="none" w:sz="0" w:space="0" w:color="auto"/>
      </w:divBdr>
    </w:div>
    <w:div w:id="2125079294">
      <w:bodyDiv w:val="1"/>
      <w:marLeft w:val="0"/>
      <w:marRight w:val="0"/>
      <w:marTop w:val="0"/>
      <w:marBottom w:val="0"/>
      <w:divBdr>
        <w:top w:val="none" w:sz="0" w:space="0" w:color="auto"/>
        <w:left w:val="none" w:sz="0" w:space="0" w:color="auto"/>
        <w:bottom w:val="none" w:sz="0" w:space="0" w:color="auto"/>
        <w:right w:val="none" w:sz="0" w:space="0" w:color="auto"/>
      </w:divBdr>
    </w:div>
    <w:div w:id="214427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lov-lex.sk" TargetMode="External"/><Relationship Id="rId21" Type="http://schemas.openxmlformats.org/officeDocument/2006/relationships/hyperlink" Target="http://www.telecom.gov.sk/index/index.php?ids=83478" TargetMode="External"/><Relationship Id="rId42" Type="http://schemas.openxmlformats.org/officeDocument/2006/relationships/hyperlink" Target="http://www.mpc-edu.sk/projekty/vzdelavanie-pedagogickych-zamestnancov-k-inkluzii-marginalizovan" TargetMode="External"/><Relationship Id="rId63" Type="http://schemas.openxmlformats.org/officeDocument/2006/relationships/hyperlink" Target="http://www.minedu.sk/9772-sk/dokumenty-a-predpisy/" TargetMode="External"/><Relationship Id="rId84" Type="http://schemas.openxmlformats.org/officeDocument/2006/relationships/hyperlink" Target="http://www.uvo.gov.sk/za-obdobie-od-1.1.2013-do-30.6.2013" TargetMode="External"/><Relationship Id="rId138" Type="http://schemas.openxmlformats.org/officeDocument/2006/relationships/hyperlink" Target="http://www.health.gov.sk/Clanok?pravidla-vyberania-poplatkov-sa-zmenia%20" TargetMode="External"/><Relationship Id="rId159" Type="http://schemas.openxmlformats.org/officeDocument/2006/relationships/hyperlink" Target="http://www.rokovania.sk/Rokovanie.aspx/BodRokovaniaDetail?idMaterial=23180" TargetMode="External"/><Relationship Id="rId170" Type="http://schemas.openxmlformats.org/officeDocument/2006/relationships/hyperlink" Target="http://www.uvo.gov.sk/metodicke-usmernenia" TargetMode="External"/><Relationship Id="rId107" Type="http://schemas.openxmlformats.org/officeDocument/2006/relationships/image" Target="media/image14.jpeg"/><Relationship Id="rId11" Type="http://schemas.openxmlformats.org/officeDocument/2006/relationships/footer" Target="footer2.xml"/><Relationship Id="rId32" Type="http://schemas.openxmlformats.org/officeDocument/2006/relationships/hyperlink" Target="https://www.slov-lex.sk" TargetMode="External"/><Relationship Id="rId53" Type="http://schemas.openxmlformats.org/officeDocument/2006/relationships/hyperlink" Target="http://www.employment.gov.sk/files/slovensky/uvod/legislativa/pracovna-legislativa/zakon-5_2004zz.pdf" TargetMode="External"/><Relationship Id="rId74" Type="http://schemas.openxmlformats.org/officeDocument/2006/relationships/hyperlink" Target="http://www.siov.sk/rozvoj-stredneho-odborneho-vzdelavania-rsov/24505s" TargetMode="External"/><Relationship Id="rId128" Type="http://schemas.openxmlformats.org/officeDocument/2006/relationships/hyperlink" Target="http://jaspi.justice.gov.sk/jaspiw1/index_jaspi0.asp?MOD=html&amp;FIR=demo&amp;JEL=n&amp;AGE=zak&amp;IDC=576/2004" TargetMode="External"/><Relationship Id="rId149" Type="http://schemas.openxmlformats.org/officeDocument/2006/relationships/hyperlink" Target="http://www.health.gov.sk/Clanok?projekt-vystavby-novej-nemocnice-pokracuje" TargetMode="External"/><Relationship Id="rId5" Type="http://schemas.openxmlformats.org/officeDocument/2006/relationships/webSettings" Target="webSettings.xml"/><Relationship Id="rId95" Type="http://schemas.openxmlformats.org/officeDocument/2006/relationships/image" Target="media/image3.emf"/><Relationship Id="rId160" Type="http://schemas.openxmlformats.org/officeDocument/2006/relationships/hyperlink" Target="http://www.uvo.gov.sk/legislativa//document_library_display/74gW/view/706651?_110_INSTANCE_74gW_redirect=http%3A%2F%2Fwww.uvo.gov.sk%2Flegislativa%3Fp_p_id%3D110_INSTANCE_74gW%26p_p_lifecycle%3D0%26p_p_state%3Dnormal%26p_p_mode%3Dview%26p_p_col_id%3Dcolumn-2%26p_p_col_count%3D1" TargetMode="External"/><Relationship Id="rId181" Type="http://schemas.openxmlformats.org/officeDocument/2006/relationships/hyperlink" Target="http://www.siov.sk/rozvoj-stredneho-odborneho-vzdelavania-rsov/24505s" TargetMode="External"/><Relationship Id="rId22" Type="http://schemas.openxmlformats.org/officeDocument/2006/relationships/hyperlink" Target="http://www.rokovania.sk/Rokovanie.aspx/BodRokovaniaDetail?idMaterial=22344" TargetMode="External"/><Relationship Id="rId43" Type="http://schemas.openxmlformats.org/officeDocument/2006/relationships/hyperlink" Target="http://www.vudpap-projekt.sk/" TargetMode="External"/><Relationship Id="rId64" Type="http://schemas.openxmlformats.org/officeDocument/2006/relationships/hyperlink" Target="http://www.tvorbansk.sk/" TargetMode="External"/><Relationship Id="rId118" Type="http://schemas.openxmlformats.org/officeDocument/2006/relationships/hyperlink" Target="https://www.slov-lex.sk" TargetMode="External"/><Relationship Id="rId139" Type="http://schemas.openxmlformats.org/officeDocument/2006/relationships/hyperlink" Target="http://www.health.gov.sk/?rezidenti" TargetMode="External"/><Relationship Id="rId85" Type="http://schemas.openxmlformats.org/officeDocument/2006/relationships/hyperlink" Target="http://www.uvo.gov.sk/domov" TargetMode="External"/><Relationship Id="rId150" Type="http://schemas.openxmlformats.org/officeDocument/2006/relationships/hyperlink" Target="http://www.health.gov.sk/Clanok?prve-stretnutia-vystavba-nemocnice-ba" TargetMode="External"/><Relationship Id="rId171" Type="http://schemas.openxmlformats.org/officeDocument/2006/relationships/hyperlink" Target="https://www.slov-lex.sk" TargetMode="External"/><Relationship Id="rId12" Type="http://schemas.openxmlformats.org/officeDocument/2006/relationships/header" Target="header3.xml"/><Relationship Id="rId33" Type="http://schemas.openxmlformats.org/officeDocument/2006/relationships/hyperlink" Target="http://www.health.gov.sk/?strategia-v-zdravotnictve" TargetMode="External"/><Relationship Id="rId108" Type="http://schemas.openxmlformats.org/officeDocument/2006/relationships/image" Target="media/image15.jpeg"/><Relationship Id="rId129" Type="http://schemas.openxmlformats.org/officeDocument/2006/relationships/hyperlink" Target="http://jaspi.justice.gov.sk/jaspiw1/index_jaspi0.asp?MOD=html&amp;FIR=demo&amp;JEL=n&amp;AGE=zak&amp;IDC=577/2004" TargetMode="External"/><Relationship Id="rId54" Type="http://schemas.openxmlformats.org/officeDocument/2006/relationships/hyperlink" Target="http://isdv.fri.uniza.sk/" TargetMode="External"/><Relationship Id="rId75" Type="http://schemas.openxmlformats.org/officeDocument/2006/relationships/hyperlink" Target="http://www.zakonypreludi.sk/zz/2013-60" TargetMode="External"/><Relationship Id="rId96" Type="http://schemas.openxmlformats.org/officeDocument/2006/relationships/image" Target="media/image4.png"/><Relationship Id="rId140" Type="http://schemas.openxmlformats.org/officeDocument/2006/relationships/hyperlink" Target="https://www.slov-lex.sk" TargetMode="External"/><Relationship Id="rId161" Type="http://schemas.openxmlformats.org/officeDocument/2006/relationships/hyperlink" Target="http://www.upsvar.sk/buxus/docs//urady/VK/vo/13-z095.pdf" TargetMode="External"/><Relationship Id="rId182" Type="http://schemas.openxmlformats.org/officeDocument/2006/relationships/fontTable" Target="fontTable.xml"/><Relationship Id="rId6" Type="http://schemas.openxmlformats.org/officeDocument/2006/relationships/footnotes" Target="footnotes.xml"/><Relationship Id="rId23" Type="http://schemas.openxmlformats.org/officeDocument/2006/relationships/hyperlink" Target="http://www.telecom.gov.sk/index/index.php?ids=147132" TargetMode="External"/><Relationship Id="rId119" Type="http://schemas.openxmlformats.org/officeDocument/2006/relationships/hyperlink" Target="https://lt.justice.gov.sk/Attachment/vlastn%C3%BD%20materi%C3%A1l_doc.pdf?instEID=-1&amp;attEID=29620&amp;docEID=144483&amp;matEID=3384&amp;langEID=1&amp;tStamp=20101129113946687" TargetMode="External"/><Relationship Id="rId44" Type="http://schemas.openxmlformats.org/officeDocument/2006/relationships/hyperlink" Target="http://www.prined.sk" TargetMode="External"/><Relationship Id="rId60" Type="http://schemas.openxmlformats.org/officeDocument/2006/relationships/hyperlink" Target="http://www.employment.gov.sk/sk/praca-zamestnanost/podpora-zamestnanosti-sluzby-zamestnanosti/pomoc-obcanom/" TargetMode="External"/><Relationship Id="rId65" Type="http://schemas.openxmlformats.org/officeDocument/2006/relationships/hyperlink" Target="http://nuczv.sk/projekty/dalsie-vzdelavanie-a-poradenstvo-pre-dospelych-ako-nastroj-lepsej-uplatnitelnosti-na-trhu-prace/" TargetMode="External"/><Relationship Id="rId81" Type="http://schemas.openxmlformats.org/officeDocument/2006/relationships/hyperlink" Target="http://www.rokovania.sk/Rokovanie.aspx/BodRokovaniaDetail?idMaterial=21941" TargetMode="External"/><Relationship Id="rId86" Type="http://schemas.openxmlformats.org/officeDocument/2006/relationships/hyperlink" Target="http://www.uvo.gov.sk/metodicke-usmernenia" TargetMode="External"/><Relationship Id="rId130" Type="http://schemas.openxmlformats.org/officeDocument/2006/relationships/hyperlink" Target="http://jaspi.justice.gov.sk/jaspiw1/index_jaspi0.asp?MOD=html&amp;FIR=demo&amp;JEL=n&amp;AGE=zak&amp;IDC=578/2004" TargetMode="External"/><Relationship Id="rId135" Type="http://schemas.openxmlformats.org/officeDocument/2006/relationships/hyperlink" Target="https://www.slov-lex.sk" TargetMode="External"/><Relationship Id="rId151" Type="http://schemas.openxmlformats.org/officeDocument/2006/relationships/hyperlink" Target="http://www.rokovania.sk/Rokovanie.aspx/BodRokovaniaDetail?idMaterial=17761" TargetMode="External"/><Relationship Id="rId156" Type="http://schemas.openxmlformats.org/officeDocument/2006/relationships/hyperlink" Target="http://www.gender.gov.sk/?page_id=72" TargetMode="External"/><Relationship Id="rId177" Type="http://schemas.openxmlformats.org/officeDocument/2006/relationships/hyperlink" Target="http://www.tvorbansk.sk/" TargetMode="External"/><Relationship Id="rId172" Type="http://schemas.openxmlformats.org/officeDocument/2006/relationships/hyperlink" Target="http://www.rokovania.sk/File.aspx/ViewDocumentHtml/Uznesenie-14217?prefixFile=u_" TargetMode="External"/><Relationship Id="rId13" Type="http://schemas.openxmlformats.org/officeDocument/2006/relationships/footer" Target="footer3.xml"/><Relationship Id="rId18" Type="http://schemas.openxmlformats.org/officeDocument/2006/relationships/hyperlink" Target="https://www.minv.sk/?docasne-utocisko" TargetMode="External"/><Relationship Id="rId39" Type="http://schemas.openxmlformats.org/officeDocument/2006/relationships/hyperlink" Target="http://www.ksuza.sk/doc/metodika/bozp/20012012.pdf" TargetMode="External"/><Relationship Id="rId109" Type="http://schemas.openxmlformats.org/officeDocument/2006/relationships/hyperlink" Target="mailto:jan.bruncko@land.gov.sk" TargetMode="External"/><Relationship Id="rId34" Type="http://schemas.openxmlformats.org/officeDocument/2006/relationships/hyperlink" Target="http://www.rokovania.sk/Rokovanie.aspx/BodRokovaniaDetail?idMaterial=19992" TargetMode="External"/><Relationship Id="rId50" Type="http://schemas.openxmlformats.org/officeDocument/2006/relationships/hyperlink" Target="http://www.vudpap-projekt.sk/" TargetMode="External"/><Relationship Id="rId55" Type="http://schemas.openxmlformats.org/officeDocument/2006/relationships/hyperlink" Target="http://www.rokovania.sk/Rokovanie.aspx/BodRokovaniaDetail?idMaterial=11421" TargetMode="External"/><Relationship Id="rId76" Type="http://schemas.openxmlformats.org/officeDocument/2006/relationships/hyperlink" Target="http://www.gender.gov.sk/wp-content/uploads/2012/06/365_2004_Zz_v20130401.pdf" TargetMode="External"/><Relationship Id="rId97" Type="http://schemas.openxmlformats.org/officeDocument/2006/relationships/image" Target="media/image5.emf"/><Relationship Id="rId104" Type="http://schemas.openxmlformats.org/officeDocument/2006/relationships/image" Target="media/image11.png"/><Relationship Id="rId120" Type="http://schemas.openxmlformats.org/officeDocument/2006/relationships/hyperlink" Target="http://www.urso.gov.sk/?q=content/%C3%BArad-regula%C4%8Dn%C3%A1-rada-regula%C4%8Dn%C3%A1-politika" TargetMode="External"/><Relationship Id="rId125" Type="http://schemas.openxmlformats.org/officeDocument/2006/relationships/hyperlink" Target="http://www.employment.gov.sk/files/legislativa/dokumenty-zoznamy-pod/strategia-deinstitucionalizacie-systemu-socialnych-sluzieb-nahradnej-starostlivosti-1.pdf" TargetMode="External"/><Relationship Id="rId141" Type="http://schemas.openxmlformats.org/officeDocument/2006/relationships/hyperlink" Target="http://www.health.gov.sk/?vestniky-mz-sr" TargetMode="External"/><Relationship Id="rId146" Type="http://schemas.openxmlformats.org/officeDocument/2006/relationships/hyperlink" Target="http://www.health.gov.sk/?strategia-v-zdravotnictve" TargetMode="External"/><Relationship Id="rId167" Type="http://schemas.openxmlformats.org/officeDocument/2006/relationships/hyperlink" Target="http://www.ropka.sk/sk/verejne-obstaravania/" TargetMode="External"/><Relationship Id="rId7" Type="http://schemas.openxmlformats.org/officeDocument/2006/relationships/endnotes" Target="endnotes.xml"/><Relationship Id="rId71" Type="http://schemas.openxmlformats.org/officeDocument/2006/relationships/hyperlink" Target="http://www.siov.sk/rozvoj-stredneho-odborneho-vzdelavania-rsov/24505s" TargetMode="External"/><Relationship Id="rId92" Type="http://schemas.microsoft.com/office/2007/relationships/diagramDrawing" Target="diagrams/drawing1.xml"/><Relationship Id="rId162" Type="http://schemas.openxmlformats.org/officeDocument/2006/relationships/hyperlink" Target="http://www.uvo.gov.sk/zoznam-podnikatelov/-/RegisterPodnikatelov/sreferenciami" TargetMode="External"/><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upsvar.sk/buxus/docs//SSVaR/OVOZ/Koncepcia.pdf" TargetMode="External"/><Relationship Id="rId24" Type="http://schemas.openxmlformats.org/officeDocument/2006/relationships/hyperlink" Target="http://www.telecom.gov.sk" TargetMode="External"/><Relationship Id="rId40" Type="http://schemas.openxmlformats.org/officeDocument/2006/relationships/hyperlink" Target="http://www.rokovania.sk/Rokovanie.aspx/BodRokovaniaDetail?idMaterial=19992" TargetMode="External"/><Relationship Id="rId45" Type="http://schemas.openxmlformats.org/officeDocument/2006/relationships/hyperlink" Target="http://www.minedu.sk/zakon-o-odbornom-vzdelavani-a-priprave/" TargetMode="External"/><Relationship Id="rId66" Type="http://schemas.openxmlformats.org/officeDocument/2006/relationships/hyperlink" Target="https://www.minedu.sk/zakon-c-2452008-z-z-o-vychove-a-vzdelavani-skolsky-zakon-a-o-zmene-a-doplneni-niektorych-zakonov-v-zneni-neskorsich-predpisov/" TargetMode="External"/><Relationship Id="rId87" Type="http://schemas.openxmlformats.org/officeDocument/2006/relationships/hyperlink" Target="https://www.slov-lex.sk" TargetMode="External"/><Relationship Id="rId110" Type="http://schemas.openxmlformats.org/officeDocument/2006/relationships/hyperlink" Target="mailto:jan.bruncko@land.gov.sk" TargetMode="External"/><Relationship Id="rId115" Type="http://schemas.openxmlformats.org/officeDocument/2006/relationships/hyperlink" Target="mailto:riaditel@nucem.sk" TargetMode="External"/><Relationship Id="rId131" Type="http://schemas.openxmlformats.org/officeDocument/2006/relationships/hyperlink" Target="http://jaspi.justice.gov.sk/jaspiw1/index_jaspi0.asp?MOD=html&amp;FIR=demo&amp;JEL=n&amp;AGE=zak&amp;IDC=579/2004" TargetMode="External"/><Relationship Id="rId136" Type="http://schemas.openxmlformats.org/officeDocument/2006/relationships/hyperlink" Target="http://www.health.gov.sk/?strategia-v-zdravotnictve" TargetMode="External"/><Relationship Id="rId157" Type="http://schemas.openxmlformats.org/officeDocument/2006/relationships/hyperlink" Target="http://www.gender.gov.sk/?page_id=347" TargetMode="External"/><Relationship Id="rId178" Type="http://schemas.openxmlformats.org/officeDocument/2006/relationships/hyperlink" Target="http://nuczv.sk/dalsie-vzdelavanie-a-poradenstvo-pre-dospelych-ako-nastroj-lepsej-uplatnitelnosti-na-trhu-prace/" TargetMode="External"/><Relationship Id="rId61" Type="http://schemas.openxmlformats.org/officeDocument/2006/relationships/hyperlink" Target="http://www.tvorbansk.sk/" TargetMode="External"/><Relationship Id="rId82" Type="http://schemas.openxmlformats.org/officeDocument/2006/relationships/hyperlink" Target="http://www.opzp.sk/dokumenty/projektove-dokumenty/rozhodnutia-uvo-sr-v-procesoch-vo-v-ramci-projketov-op-zp-v-programovom-obdobi-2007-2013/" TargetMode="External"/><Relationship Id="rId152" Type="http://schemas.openxmlformats.org/officeDocument/2006/relationships/hyperlink" Target="http://www.health.gov.sk/?strategia-v-zdravotnictve" TargetMode="External"/><Relationship Id="rId173" Type="http://schemas.openxmlformats.org/officeDocument/2006/relationships/hyperlink" Target="http://www.emat-sk-at.eu/index.php/sk/abgelaufene-veranstaltung-sk/110-zaverecna-konferencia-projektu-e-mat" TargetMode="External"/><Relationship Id="rId19" Type="http://schemas.openxmlformats.org/officeDocument/2006/relationships/hyperlink" Target="https://www.minv.sk/?prispevok-za-ubytovanie" TargetMode="External"/><Relationship Id="rId14" Type="http://schemas.openxmlformats.org/officeDocument/2006/relationships/hyperlink" Target="https://www.crz.gov.sk/central-register-of-contracts/" TargetMode="External"/><Relationship Id="rId30" Type="http://schemas.openxmlformats.org/officeDocument/2006/relationships/hyperlink" Target="http://www.sspr.gov.sk/IVPR/index.php?option=com_content&amp;view=article&amp;id=259&amp;Itemid=49&amp;lang=sk" TargetMode="External"/><Relationship Id="rId35" Type="http://schemas.openxmlformats.org/officeDocument/2006/relationships/hyperlink" Target="http://www.ksuza.sk/doc/metodika/bozp/20012012.pdf" TargetMode="External"/><Relationship Id="rId56" Type="http://schemas.openxmlformats.org/officeDocument/2006/relationships/hyperlink" Target="http://www.minedu.sk/9772-sk/dokumenty-a-predpisy/" TargetMode="External"/><Relationship Id="rId77" Type="http://schemas.openxmlformats.org/officeDocument/2006/relationships/hyperlink" Target="http://www.gender.gov.sk/?page_id=347" TargetMode="External"/><Relationship Id="rId100" Type="http://schemas.openxmlformats.org/officeDocument/2006/relationships/image" Target="media/image7.png"/><Relationship Id="rId105" Type="http://schemas.openxmlformats.org/officeDocument/2006/relationships/image" Target="media/image12.jpeg"/><Relationship Id="rId126" Type="http://schemas.openxmlformats.org/officeDocument/2006/relationships/hyperlink" Target="http://www.upsvar.sk/buxus/docs//SSVaR/OVOZ/Koncepcia.pdf" TargetMode="External"/><Relationship Id="rId147" Type="http://schemas.openxmlformats.org/officeDocument/2006/relationships/hyperlink" Target="http://www.rokovania.sk/Rokovanie.aspx/BodRokovaniaDetail?idMaterial=23502" TargetMode="External"/><Relationship Id="rId168" Type="http://schemas.openxmlformats.org/officeDocument/2006/relationships/hyperlink" Target="http://www.uvo.gov.sk/za-obdobie-od-1.1.2013-do-30.6.2013" TargetMode="External"/><Relationship Id="rId8" Type="http://schemas.openxmlformats.org/officeDocument/2006/relationships/header" Target="header1.xml"/><Relationship Id="rId51" Type="http://schemas.openxmlformats.org/officeDocument/2006/relationships/hyperlink" Target="http://www.prined.sk" TargetMode="External"/><Relationship Id="rId72" Type="http://schemas.openxmlformats.org/officeDocument/2006/relationships/hyperlink" Target="http://www.tvorbansk.sk/" TargetMode="External"/><Relationship Id="rId93" Type="http://schemas.openxmlformats.org/officeDocument/2006/relationships/image" Target="media/image1.emf"/><Relationship Id="rId98" Type="http://schemas.openxmlformats.org/officeDocument/2006/relationships/oleObject" Target="embeddings/oleObject1.bin"/><Relationship Id="rId121" Type="http://schemas.openxmlformats.org/officeDocument/2006/relationships/hyperlink" Target="http://www.vuvh.sk/rsv2/index.php?option=com_content&amp;view=article&amp;id=67&amp;Itemid=87&amp;lang=sk" TargetMode="External"/><Relationship Id="rId142" Type="http://schemas.openxmlformats.org/officeDocument/2006/relationships/hyperlink" Target="http://www.health.gov.sk/?vestniky-mz-sr" TargetMode="External"/><Relationship Id="rId163" Type="http://schemas.openxmlformats.org/officeDocument/2006/relationships/hyperlink" Target="http://www.uvo.gov.sk/profilyvoo" TargetMode="External"/><Relationship Id="rId3" Type="http://schemas.openxmlformats.org/officeDocument/2006/relationships/styles" Target="styles.xml"/><Relationship Id="rId25" Type="http://schemas.openxmlformats.org/officeDocument/2006/relationships/hyperlink" Target="http://www.telecom.gov.sk/index/index.php?ids=147132" TargetMode="External"/><Relationship Id="rId46" Type="http://schemas.openxmlformats.org/officeDocument/2006/relationships/hyperlink" Target="http://www.ksuza.sk/doc/metodika/bozp/20012012.pdf" TargetMode="External"/><Relationship Id="rId67" Type="http://schemas.openxmlformats.org/officeDocument/2006/relationships/hyperlink" Target="http://www.minedu.sk/zakon-o-odbornom-vzdelavani-a-priprave/" TargetMode="External"/><Relationship Id="rId116" Type="http://schemas.openxmlformats.org/officeDocument/2006/relationships/footer" Target="footer4.xml"/><Relationship Id="rId137" Type="http://schemas.openxmlformats.org/officeDocument/2006/relationships/hyperlink" Target="http://www.health.gov.sk/?strategia-v-zdravotnictve" TargetMode="External"/><Relationship Id="rId158" Type="http://schemas.openxmlformats.org/officeDocument/2006/relationships/hyperlink" Target="http://www.gender.gov.sk/?page_id=347" TargetMode="External"/><Relationship Id="rId20" Type="http://schemas.openxmlformats.org/officeDocument/2006/relationships/hyperlink" Target="http://www.telecom.gov.sk/index/index.php?ids=83478" TargetMode="External"/><Relationship Id="rId41" Type="http://schemas.openxmlformats.org/officeDocument/2006/relationships/hyperlink" Target="http://www.npmrk2.sk/" TargetMode="External"/><Relationship Id="rId62" Type="http://schemas.openxmlformats.org/officeDocument/2006/relationships/hyperlink" Target="http://nuczv.sk/projekty/dalsie-vzdelavanie-a-poradenstvo-pre-dospelych-ako-nastroj-lepsej-uplatnitelnosti-na-trhu-prace/" TargetMode="External"/><Relationship Id="rId83" Type="http://schemas.openxmlformats.org/officeDocument/2006/relationships/hyperlink" Target="http://www.ropka.sk/sk/verejne-obstaravania/" TargetMode="External"/><Relationship Id="rId88" Type="http://schemas.openxmlformats.org/officeDocument/2006/relationships/diagramData" Target="diagrams/data1.xml"/><Relationship Id="rId111" Type="http://schemas.openxmlformats.org/officeDocument/2006/relationships/hyperlink" Target="mailto:peter.klucka@mindop.sk" TargetMode="External"/><Relationship Id="rId132" Type="http://schemas.openxmlformats.org/officeDocument/2006/relationships/hyperlink" Target="http://jaspi.justice.gov.sk/jaspiw1/index_jaspi0.asp?MOD=html&amp;FIR=demo&amp;JEL=n&amp;AGE=zak&amp;IDC=580/2004" TargetMode="External"/><Relationship Id="rId153" Type="http://schemas.openxmlformats.org/officeDocument/2006/relationships/hyperlink" Target="http://www.zakonypreludi.sk/zz/2013-60" TargetMode="External"/><Relationship Id="rId174" Type="http://schemas.openxmlformats.org/officeDocument/2006/relationships/hyperlink" Target="http://www.enviroportal.sk/eia-sea-posudzovanie-vplyvov-na-zp/skolenia-pre-verjnostEIA" TargetMode="External"/><Relationship Id="rId179" Type="http://schemas.openxmlformats.org/officeDocument/2006/relationships/hyperlink" Target="http://www.siov.sk/narodny-projekt-/24512s" TargetMode="External"/><Relationship Id="rId15" Type="http://schemas.openxmlformats.org/officeDocument/2006/relationships/hyperlink" Target="https://www.crz.gov.sk/central-register-of-contracts/" TargetMode="External"/><Relationship Id="rId36" Type="http://schemas.openxmlformats.org/officeDocument/2006/relationships/hyperlink" Target="http://www.minedu.sk/zakon-o-odbornom-vzdelavani-a-priprave/" TargetMode="External"/><Relationship Id="rId57" Type="http://schemas.openxmlformats.org/officeDocument/2006/relationships/hyperlink" Target="http://old.minedu.sk/data/USERDATA/DalsieVzdel/VDOC/Akcny%20plan%20Strategie%20CZV%202011_final.pdf" TargetMode="External"/><Relationship Id="rId106" Type="http://schemas.openxmlformats.org/officeDocument/2006/relationships/image" Target="media/image13.emf"/><Relationship Id="rId127" Type="http://schemas.openxmlformats.org/officeDocument/2006/relationships/hyperlink" Target="http://www.nrsr.sk/web/default.aspx?SectionId=124" TargetMode="External"/><Relationship Id="rId10" Type="http://schemas.openxmlformats.org/officeDocument/2006/relationships/footer" Target="footer1.xml"/><Relationship Id="rId31" Type="http://schemas.openxmlformats.org/officeDocument/2006/relationships/hyperlink" Target="http://www.health.gov.sk/?strategia-v-zdravotnictve" TargetMode="External"/><Relationship Id="rId52" Type="http://schemas.openxmlformats.org/officeDocument/2006/relationships/hyperlink" Target="https://www.minedu.sk/data/files/2617_2009_568.pdf" TargetMode="External"/><Relationship Id="rId73" Type="http://schemas.openxmlformats.org/officeDocument/2006/relationships/hyperlink" Target="http://www.siov.sk/narodny-projekt-/24512s" TargetMode="External"/><Relationship Id="rId78" Type="http://schemas.openxmlformats.org/officeDocument/2006/relationships/hyperlink" Target="http://www.rokovania.sk/Rokovanie.aspx/BodRokovaniaDetail?idMaterial=23180" TargetMode="External"/><Relationship Id="rId94" Type="http://schemas.openxmlformats.org/officeDocument/2006/relationships/image" Target="media/image2.emf"/><Relationship Id="rId99" Type="http://schemas.openxmlformats.org/officeDocument/2006/relationships/image" Target="media/image6.jpeg"/><Relationship Id="rId101" Type="http://schemas.openxmlformats.org/officeDocument/2006/relationships/image" Target="media/image8.emf"/><Relationship Id="rId122" Type="http://schemas.openxmlformats.org/officeDocument/2006/relationships/hyperlink" Target="http://www.vuvh.sk/rsv2/index.php?option=com_content&amp;view=article&amp;id=67&amp;Itemid=87&amp;lang=sk" TargetMode="External"/><Relationship Id="rId143" Type="http://schemas.openxmlformats.org/officeDocument/2006/relationships/hyperlink" Target="https://www.slov-lex.sk" TargetMode="External"/><Relationship Id="rId148" Type="http://schemas.openxmlformats.org/officeDocument/2006/relationships/hyperlink" Target="http://www.udzs-sk.sk/drg-klasifikacny-system/drg-dokumenty.html?page_id=1127" TargetMode="External"/><Relationship Id="rId164" Type="http://schemas.openxmlformats.org/officeDocument/2006/relationships/hyperlink" Target="http://www.uvo.gov.sk/zoznam-podnikatelov/-/RegisterPodnikatelov/sozakazom" TargetMode="External"/><Relationship Id="rId169" Type="http://schemas.openxmlformats.org/officeDocument/2006/relationships/hyperlink" Target="http://www.uvo.gov.sk/domov"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www.tvorbansk.sk/" TargetMode="External"/><Relationship Id="rId26" Type="http://schemas.openxmlformats.org/officeDocument/2006/relationships/hyperlink" Target="http://www.employment.gov.sk/sk/rodina-socialna-pomoc/socialne-sluzby/" TargetMode="External"/><Relationship Id="rId47" Type="http://schemas.openxmlformats.org/officeDocument/2006/relationships/hyperlink" Target="http://www.rokovania.sk/Rokovanie.aspx/BodRokovaniaDetail?idMaterial=19992" TargetMode="External"/><Relationship Id="rId68" Type="http://schemas.openxmlformats.org/officeDocument/2006/relationships/hyperlink" Target="http://www.radavladyovp.sk/" TargetMode="External"/><Relationship Id="rId89" Type="http://schemas.openxmlformats.org/officeDocument/2006/relationships/diagramLayout" Target="diagrams/layout1.xml"/><Relationship Id="rId112" Type="http://schemas.openxmlformats.org/officeDocument/2006/relationships/hyperlink" Target="mailto:jan.bruncko@land.gov.sk" TargetMode="External"/><Relationship Id="rId133" Type="http://schemas.openxmlformats.org/officeDocument/2006/relationships/hyperlink" Target="http://jaspi.justice.gov.sk/jaspiw1/index_jaspi0.asp?MOD=html&amp;FIR=demo&amp;JEL=n&amp;AGE=zak&amp;IDC=581/2004" TargetMode="External"/><Relationship Id="rId154" Type="http://schemas.openxmlformats.org/officeDocument/2006/relationships/hyperlink" Target="http://www.epi.sk/Main/Default.aspx?Template=~%2FMain%2FTArticles.ascx&amp;LngID=0&amp;zzsrlnkid=4654186&amp;phContent=~%2FZzSR%2FShowRule.ascx&amp;RuleId=14927&amp;pa=13597" TargetMode="External"/><Relationship Id="rId175" Type="http://schemas.openxmlformats.org/officeDocument/2006/relationships/hyperlink" Target="http://www.radavladylp.gov.sk/po-rokovani-rady-vlady-pre-ludske-prava-narodnostne-mensiny-a-rodovu-rovnost/" TargetMode="External"/><Relationship Id="rId16" Type="http://schemas.openxmlformats.org/officeDocument/2006/relationships/hyperlink" Target="https://www.crz.gov.sk/central-register-of-contracts/" TargetMode="External"/><Relationship Id="rId37" Type="http://schemas.openxmlformats.org/officeDocument/2006/relationships/hyperlink" Target="http://www.npmrk2.sk/" TargetMode="External"/><Relationship Id="rId58" Type="http://schemas.openxmlformats.org/officeDocument/2006/relationships/hyperlink" Target="https://www.minedu.sk/data/files/2617_2009_568.pdf" TargetMode="External"/><Relationship Id="rId79" Type="http://schemas.openxmlformats.org/officeDocument/2006/relationships/hyperlink" Target="http://www.uvo.gov.sk/legislativa//document_library_display/74gW/view/706651?_110_INSTANCE_74gW_redirect=http%3A%2F%2Fwww.uvo.gov.sk%2Flegislativa%3Fp_p_id%3D110_INSTANCE_74gW%26p_p_lifecycle%3D0%26p_p_state%3Dnormal%26p_p_mode%3Dview%26p_p_col_id%3Dcolumn-2%26p_p_col_count%3D1" TargetMode="External"/><Relationship Id="rId102" Type="http://schemas.openxmlformats.org/officeDocument/2006/relationships/image" Target="media/image9.jpeg"/><Relationship Id="rId123" Type="http://schemas.openxmlformats.org/officeDocument/2006/relationships/hyperlink" Target="https://www.slov-lex.sk" TargetMode="External"/><Relationship Id="rId144" Type="http://schemas.openxmlformats.org/officeDocument/2006/relationships/hyperlink" Target="https://www.slov-lex.sk" TargetMode="External"/><Relationship Id="rId90" Type="http://schemas.openxmlformats.org/officeDocument/2006/relationships/diagramQuickStyle" Target="diagrams/quickStyle1.xml"/><Relationship Id="rId165" Type="http://schemas.openxmlformats.org/officeDocument/2006/relationships/hyperlink" Target="http://www.rokovania.sk/Rokovanie.aspx/BodRokovaniaDetail?idMaterial=21941" TargetMode="External"/><Relationship Id="rId27" Type="http://schemas.openxmlformats.org/officeDocument/2006/relationships/hyperlink" Target="http://www.rokovania.sk/Rokovanie.aspx/NezaradenyMaterialDetail?idMaterial=23195" TargetMode="External"/><Relationship Id="rId48" Type="http://schemas.openxmlformats.org/officeDocument/2006/relationships/hyperlink" Target="http://www.npmrk2.sk/" TargetMode="External"/><Relationship Id="rId69" Type="http://schemas.openxmlformats.org/officeDocument/2006/relationships/hyperlink" Target="http://www.tvorbansk.sk/" TargetMode="External"/><Relationship Id="rId113" Type="http://schemas.openxmlformats.org/officeDocument/2006/relationships/hyperlink" Target="mailto:stefan.mesaros@health.gov.sk" TargetMode="External"/><Relationship Id="rId134" Type="http://schemas.openxmlformats.org/officeDocument/2006/relationships/hyperlink" Target="http://www.health.gov.sk/?strategia-v-zdravotnictve" TargetMode="External"/><Relationship Id="rId80" Type="http://schemas.openxmlformats.org/officeDocument/2006/relationships/hyperlink" Target="http://www.upsvar.sk/buxus/docs//urady/VK/vo/13-z095.pdf" TargetMode="External"/><Relationship Id="rId155" Type="http://schemas.openxmlformats.org/officeDocument/2006/relationships/hyperlink" Target="http://www.gender.gov.sk/wp-content/uploads/2012/06/365_2004_Zz_v20130401.pdf" TargetMode="External"/><Relationship Id="rId176" Type="http://schemas.openxmlformats.org/officeDocument/2006/relationships/hyperlink" Target="http://www.radavladylp.gov.sk/po-rokovani-rady-vlady-pre-ludske-prava-narodnostne-mensiny-a-rodovu-rovnost/" TargetMode="External"/><Relationship Id="rId17" Type="http://schemas.openxmlformats.org/officeDocument/2006/relationships/hyperlink" Target="https://www.aspi.sk/products/lawText/1/90454/1/2/ASPI%253A/61/2015%20Z.z." TargetMode="External"/><Relationship Id="rId38" Type="http://schemas.openxmlformats.org/officeDocument/2006/relationships/hyperlink" Target="http://www.minedu.sk/zakon-o-odbornom-vzdelavani-a-priprave/" TargetMode="External"/><Relationship Id="rId59" Type="http://schemas.openxmlformats.org/officeDocument/2006/relationships/hyperlink" Target="http://www.employment.gov.sk/files/slovensky/uvod/legislativa/pracovna-legislativa/zakon-5_2004zz.pdf" TargetMode="External"/><Relationship Id="rId103" Type="http://schemas.openxmlformats.org/officeDocument/2006/relationships/image" Target="media/image10.png"/><Relationship Id="rId124" Type="http://schemas.openxmlformats.org/officeDocument/2006/relationships/hyperlink" Target="http://www.vuvh.sk/download/RSV/11_Harmonogram/VC_harmonogram2012_fin.pdf" TargetMode="External"/><Relationship Id="rId70" Type="http://schemas.openxmlformats.org/officeDocument/2006/relationships/hyperlink" Target="http://www.siov.sk/narodny-projekt-/24512s" TargetMode="External"/><Relationship Id="rId91" Type="http://schemas.openxmlformats.org/officeDocument/2006/relationships/diagramColors" Target="diagrams/colors1.xml"/><Relationship Id="rId145" Type="http://schemas.openxmlformats.org/officeDocument/2006/relationships/hyperlink" Target="http://www.health.gov.sk/?strategia-v-zdravotnictve" TargetMode="External"/><Relationship Id="rId166" Type="http://schemas.openxmlformats.org/officeDocument/2006/relationships/hyperlink" Target="http://www.opzp.sk/dokumenty/projektove-dokumenty/rozhodnutia-uvo-sr-v-procesoch-vo-v-ramci-projketov-op-zp-v-programovom-obdobi-2007-2013/" TargetMode="External"/><Relationship Id="rId1" Type="http://schemas.openxmlformats.org/officeDocument/2006/relationships/customXml" Target="../customXml/item1.xml"/><Relationship Id="rId28" Type="http://schemas.openxmlformats.org/officeDocument/2006/relationships/hyperlink" Target="http://www.employment.gov.sk/files/legislativa/dokumenty-zoznamy-pod/strategia-deinstitucionalizacie-systemu-socialnych-sluzieb-nahradnej-starostlivosti-1.pdf" TargetMode="External"/><Relationship Id="rId49" Type="http://schemas.openxmlformats.org/officeDocument/2006/relationships/hyperlink" Target="http://www.mpc-edu.sk/projekty/vzdelavanie-pedagogickych-zamestnancov-k-inkluzii-marginalizovan" TargetMode="External"/><Relationship Id="rId114" Type="http://schemas.openxmlformats.org/officeDocument/2006/relationships/hyperlink" Target="mailto:jan.bruncko@land.gov.sk"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enviroportal.sk/uploads/files/ovzdusie/Strategia-pre-redukciu-PM-10-1.pdf" TargetMode="External"/><Relationship Id="rId3" Type="http://schemas.openxmlformats.org/officeDocument/2006/relationships/hyperlink" Target="http://eur-lex.europa.eu/LexUriServ/LexUriServ.do?uri=COM:2010:2020:FIN:SK:PDF" TargetMode="External"/><Relationship Id="rId7" Type="http://schemas.openxmlformats.org/officeDocument/2006/relationships/hyperlink" Target="http://www.vuvh.sk/rsv2/index.php?option=com_content&amp;view=article&amp;id=67&amp;Itemid=87&amp;lang=sk" TargetMode="External"/><Relationship Id="rId2" Type="http://schemas.openxmlformats.org/officeDocument/2006/relationships/hyperlink" Target="http://ec.europa.eu/europe2020/pdf/nd/csr2013_slovakia_sk.pdf" TargetMode="External"/><Relationship Id="rId1" Type="http://schemas.openxmlformats.org/officeDocument/2006/relationships/hyperlink" Target="http://www.telecom.gov.sk/index/index.php?ids=124582" TargetMode="External"/><Relationship Id="rId6" Type="http://schemas.openxmlformats.org/officeDocument/2006/relationships/hyperlink" Target="http://www.oecd.org/education/school/48980282.pdf" TargetMode="External"/><Relationship Id="rId5" Type="http://schemas.openxmlformats.org/officeDocument/2006/relationships/hyperlink" Target="http://www.health.gov.sk/?strategia-v-zdravotnictve" TargetMode="External"/><Relationship Id="rId10" Type="http://schemas.openxmlformats.org/officeDocument/2006/relationships/hyperlink" Target="http://www.health.gov.sk/?strategia-v-zdravotnictve" TargetMode="External"/><Relationship Id="rId4" Type="http://schemas.openxmlformats.org/officeDocument/2006/relationships/hyperlink" Target="http://ec.europa.eu/europe2020/pdf/csr2014/csr2014_slovakia_sk.pdf" TargetMode="External"/><Relationship Id="rId9" Type="http://schemas.openxmlformats.org/officeDocument/2006/relationships/hyperlink" Target="http://ec.europa.eu/transport/themes/urban/doc/ump/com%282013%29913-annex_sk.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nbs.sk/sk/publikacie/sprava-o-financnej-stabilite" TargetMode="Externa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430DEB-ABDD-4C4B-8FB0-A4A5B1EAD5A9}" type="doc">
      <dgm:prSet loTypeId="urn:microsoft.com/office/officeart/2005/8/layout/hierarchy2" loCatId="hierarchy" qsTypeId="urn:microsoft.com/office/officeart/2005/8/quickstyle/simple2" qsCatId="simple" csTypeId="urn:microsoft.com/office/officeart/2005/8/colors/accent1_4" csCatId="accent1" phldr="1"/>
      <dgm:spPr/>
      <dgm:t>
        <a:bodyPr/>
        <a:lstStyle/>
        <a:p>
          <a:endParaRPr lang="sk-SK"/>
        </a:p>
      </dgm:t>
    </dgm:pt>
    <dgm:pt modelId="{3474B0FC-0E82-45A6-B7D8-B819F253476D}">
      <dgm:prSet phldrT="[Text]" custT="1"/>
      <dgm:spPr/>
      <dgm:t>
        <a:bodyPr/>
        <a:lstStyle/>
        <a:p>
          <a:r>
            <a:rPr lang="sk-SK" sz="3200"/>
            <a:t>IROP</a:t>
          </a:r>
        </a:p>
      </dgm:t>
    </dgm:pt>
    <dgm:pt modelId="{6591D056-687A-476D-AD58-C62A46AAC3F8}" type="parTrans" cxnId="{485C7BCD-11D6-4543-8FBD-B1E21B1FB54A}">
      <dgm:prSet/>
      <dgm:spPr/>
      <dgm:t>
        <a:bodyPr/>
        <a:lstStyle/>
        <a:p>
          <a:endParaRPr lang="sk-SK"/>
        </a:p>
      </dgm:t>
    </dgm:pt>
    <dgm:pt modelId="{2BE20F73-11F6-4323-B6CB-4A2B16F3591D}" type="sibTrans" cxnId="{485C7BCD-11D6-4543-8FBD-B1E21B1FB54A}">
      <dgm:prSet/>
      <dgm:spPr/>
      <dgm:t>
        <a:bodyPr/>
        <a:lstStyle/>
        <a:p>
          <a:endParaRPr lang="sk-SK"/>
        </a:p>
      </dgm:t>
    </dgm:pt>
    <dgm:pt modelId="{897E9BE1-90FA-42F2-8EB8-C3BC0C40ABA6}">
      <dgm:prSet phldrT="[Text]" custT="1"/>
      <dgm:spPr/>
      <dgm:t>
        <a:bodyPr/>
        <a:lstStyle/>
        <a:p>
          <a:r>
            <a:rPr lang="sk-SK" sz="1200" b="1"/>
            <a:t>Infraštruktúra</a:t>
          </a:r>
        </a:p>
      </dgm:t>
    </dgm:pt>
    <dgm:pt modelId="{7D08ED02-3BE1-4242-9202-672EC6A6FE4D}" type="parTrans" cxnId="{D2B44E5D-A34C-4301-A117-F521CEC64C26}">
      <dgm:prSet/>
      <dgm:spPr/>
      <dgm:t>
        <a:bodyPr/>
        <a:lstStyle/>
        <a:p>
          <a:endParaRPr lang="sk-SK"/>
        </a:p>
      </dgm:t>
    </dgm:pt>
    <dgm:pt modelId="{AE3B7DEF-7F5A-40DD-B9C7-1150DB70E482}" type="sibTrans" cxnId="{D2B44E5D-A34C-4301-A117-F521CEC64C26}">
      <dgm:prSet/>
      <dgm:spPr/>
      <dgm:t>
        <a:bodyPr/>
        <a:lstStyle/>
        <a:p>
          <a:endParaRPr lang="sk-SK"/>
        </a:p>
      </dgm:t>
    </dgm:pt>
    <dgm:pt modelId="{C3FDD812-6C17-47F0-8B94-E451543C7D38}">
      <dgm:prSet phldrT="[Text]" custT="1"/>
      <dgm:spPr/>
      <dgm:t>
        <a:bodyPr/>
        <a:lstStyle/>
        <a:p>
          <a:r>
            <a:rPr lang="sk-SK" sz="1000" i="1"/>
            <a:t>Dopravná infraštruktúra</a:t>
          </a:r>
        </a:p>
      </dgm:t>
    </dgm:pt>
    <dgm:pt modelId="{750DE7A6-4FA5-4550-892E-7F9DA0F5AFBC}" type="parTrans" cxnId="{5B60B58A-D622-445C-840D-6743D1BCFC0B}">
      <dgm:prSet/>
      <dgm:spPr/>
      <dgm:t>
        <a:bodyPr/>
        <a:lstStyle/>
        <a:p>
          <a:endParaRPr lang="sk-SK"/>
        </a:p>
      </dgm:t>
    </dgm:pt>
    <dgm:pt modelId="{6432B5AB-F00F-4A29-A708-80A9108A13AB}" type="sibTrans" cxnId="{5B60B58A-D622-445C-840D-6743D1BCFC0B}">
      <dgm:prSet/>
      <dgm:spPr/>
      <dgm:t>
        <a:bodyPr/>
        <a:lstStyle/>
        <a:p>
          <a:endParaRPr lang="sk-SK"/>
        </a:p>
      </dgm:t>
    </dgm:pt>
    <dgm:pt modelId="{1A230389-0F72-4858-B2E9-B58BD134B6B0}">
      <dgm:prSet phldrT="[Text]" custT="1"/>
      <dgm:spPr/>
      <dgm:t>
        <a:bodyPr/>
        <a:lstStyle/>
        <a:p>
          <a:r>
            <a:rPr lang="sk-SK" sz="1000" i="1"/>
            <a:t>Environmentálna infraštruktúra</a:t>
          </a:r>
        </a:p>
      </dgm:t>
    </dgm:pt>
    <dgm:pt modelId="{007118F4-1F56-4B30-961C-710D32F3D3B3}" type="parTrans" cxnId="{8E52EBEB-3C66-4712-92E5-02E4E705ED98}">
      <dgm:prSet/>
      <dgm:spPr/>
      <dgm:t>
        <a:bodyPr/>
        <a:lstStyle/>
        <a:p>
          <a:endParaRPr lang="sk-SK"/>
        </a:p>
      </dgm:t>
    </dgm:pt>
    <dgm:pt modelId="{B44B8D66-EBD4-4AAD-A43C-53884699FF19}" type="sibTrans" cxnId="{8E52EBEB-3C66-4712-92E5-02E4E705ED98}">
      <dgm:prSet/>
      <dgm:spPr/>
      <dgm:t>
        <a:bodyPr/>
        <a:lstStyle/>
        <a:p>
          <a:endParaRPr lang="sk-SK"/>
        </a:p>
      </dgm:t>
    </dgm:pt>
    <dgm:pt modelId="{99B60809-C79B-4B68-A255-46BBBDDC5B03}">
      <dgm:prSet phldrT="[Text]" custT="1"/>
      <dgm:spPr/>
      <dgm:t>
        <a:bodyPr/>
        <a:lstStyle/>
        <a:p>
          <a:r>
            <a:rPr lang="sk-SK" sz="1200" b="1"/>
            <a:t>Podnikanie &amp; zamestnanosť</a:t>
          </a:r>
          <a:endParaRPr lang="sk-SK" sz="1400" b="1"/>
        </a:p>
      </dgm:t>
    </dgm:pt>
    <dgm:pt modelId="{A187754F-1C59-4780-B954-6AD7CFF9F101}" type="parTrans" cxnId="{DB2EEB3F-03E2-403F-A480-831D98FB2447}">
      <dgm:prSet/>
      <dgm:spPr/>
      <dgm:t>
        <a:bodyPr/>
        <a:lstStyle/>
        <a:p>
          <a:endParaRPr lang="sk-SK"/>
        </a:p>
      </dgm:t>
    </dgm:pt>
    <dgm:pt modelId="{6B546263-A6BE-4F1D-9496-10D227EC1227}" type="sibTrans" cxnId="{DB2EEB3F-03E2-403F-A480-831D98FB2447}">
      <dgm:prSet/>
      <dgm:spPr/>
      <dgm:t>
        <a:bodyPr/>
        <a:lstStyle/>
        <a:p>
          <a:endParaRPr lang="sk-SK"/>
        </a:p>
      </dgm:t>
    </dgm:pt>
    <dgm:pt modelId="{BEBC7F6F-A053-4849-B463-46EEA5843A67}">
      <dgm:prSet custT="1"/>
      <dgm:spPr/>
      <dgm:t>
        <a:bodyPr/>
        <a:lstStyle/>
        <a:p>
          <a:r>
            <a:rPr lang="sk-SK" sz="1200" b="1"/>
            <a:t>Miestny rozvoj</a:t>
          </a:r>
        </a:p>
      </dgm:t>
    </dgm:pt>
    <dgm:pt modelId="{E940AB1E-8B9B-47A2-8BD9-747BF60EF622}" type="parTrans" cxnId="{A26F2C18-2349-4C19-BA06-AB91C5B2CF75}">
      <dgm:prSet/>
      <dgm:spPr/>
      <dgm:t>
        <a:bodyPr/>
        <a:lstStyle/>
        <a:p>
          <a:endParaRPr lang="sk-SK"/>
        </a:p>
      </dgm:t>
    </dgm:pt>
    <dgm:pt modelId="{DCE08CBE-CAA3-4EC0-AD23-18D82DE58862}" type="sibTrans" cxnId="{A26F2C18-2349-4C19-BA06-AB91C5B2CF75}">
      <dgm:prSet/>
      <dgm:spPr/>
      <dgm:t>
        <a:bodyPr/>
        <a:lstStyle/>
        <a:p>
          <a:endParaRPr lang="sk-SK"/>
        </a:p>
      </dgm:t>
    </dgm:pt>
    <dgm:pt modelId="{4B55DD23-6989-41F1-9A51-2A18649DEBC5}">
      <dgm:prSet custT="1"/>
      <dgm:spPr/>
      <dgm:t>
        <a:bodyPr/>
        <a:lstStyle/>
        <a:p>
          <a:r>
            <a:rPr lang="sk-SK" sz="1000" i="1"/>
            <a:t>Kreatívny a kultúrny priemysel</a:t>
          </a:r>
        </a:p>
      </dgm:t>
    </dgm:pt>
    <dgm:pt modelId="{36E78AF8-4B49-4A47-B125-B0E628EB3240}" type="parTrans" cxnId="{B7CEC52E-F0FF-4B96-9D33-12C376B0F7E8}">
      <dgm:prSet/>
      <dgm:spPr/>
      <dgm:t>
        <a:bodyPr/>
        <a:lstStyle/>
        <a:p>
          <a:endParaRPr lang="sk-SK"/>
        </a:p>
      </dgm:t>
    </dgm:pt>
    <dgm:pt modelId="{96142754-72DD-47B3-91E9-069E46EAFF06}" type="sibTrans" cxnId="{B7CEC52E-F0FF-4B96-9D33-12C376B0F7E8}">
      <dgm:prSet/>
      <dgm:spPr/>
      <dgm:t>
        <a:bodyPr/>
        <a:lstStyle/>
        <a:p>
          <a:endParaRPr lang="sk-SK"/>
        </a:p>
      </dgm:t>
    </dgm:pt>
    <dgm:pt modelId="{8CA4D961-609F-4403-8DD1-F2D93A846879}">
      <dgm:prSet custT="1"/>
      <dgm:spPr/>
      <dgm:t>
        <a:bodyPr/>
        <a:lstStyle/>
        <a:p>
          <a:r>
            <a:rPr lang="sk-SK" sz="1000" i="1"/>
            <a:t>Verejné služby</a:t>
          </a:r>
        </a:p>
      </dgm:t>
    </dgm:pt>
    <dgm:pt modelId="{2A298017-AF0A-47A4-AFE2-4706767D4546}" type="parTrans" cxnId="{09E8BA55-0E38-498B-8057-B74BE9CECE12}">
      <dgm:prSet/>
      <dgm:spPr/>
      <dgm:t>
        <a:bodyPr/>
        <a:lstStyle/>
        <a:p>
          <a:endParaRPr lang="sk-SK"/>
        </a:p>
      </dgm:t>
    </dgm:pt>
    <dgm:pt modelId="{6BCFFC56-9456-485F-854B-A202B8020196}" type="sibTrans" cxnId="{09E8BA55-0E38-498B-8057-B74BE9CECE12}">
      <dgm:prSet/>
      <dgm:spPr/>
      <dgm:t>
        <a:bodyPr/>
        <a:lstStyle/>
        <a:p>
          <a:endParaRPr lang="sk-SK"/>
        </a:p>
      </dgm:t>
    </dgm:pt>
    <dgm:pt modelId="{6D4B58D3-D2E1-427C-AA53-6A97DD36801A}">
      <dgm:prSet custT="1"/>
      <dgm:spPr/>
      <dgm:t>
        <a:bodyPr/>
        <a:lstStyle/>
        <a:p>
          <a:r>
            <a:rPr lang="sk-SK" sz="900"/>
            <a:t>Sociálna oblasť</a:t>
          </a:r>
        </a:p>
      </dgm:t>
    </dgm:pt>
    <dgm:pt modelId="{55F8C025-9BE2-4B2F-9428-0118B186BFF5}" type="parTrans" cxnId="{5C41A31A-3BC7-48D4-A81D-1924B3418E8F}">
      <dgm:prSet/>
      <dgm:spPr/>
      <dgm:t>
        <a:bodyPr/>
        <a:lstStyle/>
        <a:p>
          <a:endParaRPr lang="sk-SK"/>
        </a:p>
      </dgm:t>
    </dgm:pt>
    <dgm:pt modelId="{8CEC151B-3EB8-45D4-B303-0C073E2848F7}" type="sibTrans" cxnId="{5C41A31A-3BC7-48D4-A81D-1924B3418E8F}">
      <dgm:prSet/>
      <dgm:spPr/>
      <dgm:t>
        <a:bodyPr/>
        <a:lstStyle/>
        <a:p>
          <a:endParaRPr lang="sk-SK"/>
        </a:p>
      </dgm:t>
    </dgm:pt>
    <dgm:pt modelId="{350E18F3-5D9A-4A6F-9FEA-07C625FCE51D}">
      <dgm:prSet custT="1"/>
      <dgm:spPr/>
      <dgm:t>
        <a:bodyPr/>
        <a:lstStyle/>
        <a:p>
          <a:r>
            <a:rPr lang="sk-SK" sz="900"/>
            <a:t>Vzdelávanie</a:t>
          </a:r>
        </a:p>
      </dgm:t>
    </dgm:pt>
    <dgm:pt modelId="{46CE447E-3144-4072-B23D-27EC67204105}" type="parTrans" cxnId="{630C315A-D505-46BB-AEB2-85E3AF274E1D}">
      <dgm:prSet/>
      <dgm:spPr/>
      <dgm:t>
        <a:bodyPr/>
        <a:lstStyle/>
        <a:p>
          <a:endParaRPr lang="sk-SK"/>
        </a:p>
      </dgm:t>
    </dgm:pt>
    <dgm:pt modelId="{80D80C28-CF3A-4E1B-AF3A-B94066ABA216}" type="sibTrans" cxnId="{630C315A-D505-46BB-AEB2-85E3AF274E1D}">
      <dgm:prSet/>
      <dgm:spPr/>
      <dgm:t>
        <a:bodyPr/>
        <a:lstStyle/>
        <a:p>
          <a:endParaRPr lang="sk-SK"/>
        </a:p>
      </dgm:t>
    </dgm:pt>
    <dgm:pt modelId="{6B3D54EE-C1A1-4004-889F-C4D4BDF6EAC9}">
      <dgm:prSet custT="1"/>
      <dgm:spPr/>
      <dgm:t>
        <a:bodyPr/>
        <a:lstStyle/>
        <a:p>
          <a:r>
            <a:rPr lang="sk-SK" sz="900"/>
            <a:t>Zdravotníctvo</a:t>
          </a:r>
        </a:p>
      </dgm:t>
    </dgm:pt>
    <dgm:pt modelId="{53AA9ED3-7551-4264-9890-EDC6C812E860}" type="parTrans" cxnId="{9E45B5F1-2CAB-4E16-9260-9D8A8838C9A0}">
      <dgm:prSet/>
      <dgm:spPr/>
      <dgm:t>
        <a:bodyPr/>
        <a:lstStyle/>
        <a:p>
          <a:endParaRPr lang="sk-SK"/>
        </a:p>
      </dgm:t>
    </dgm:pt>
    <dgm:pt modelId="{4FB150D7-2324-4FAC-8895-F89BC8A6863E}" type="sibTrans" cxnId="{9E45B5F1-2CAB-4E16-9260-9D8A8838C9A0}">
      <dgm:prSet/>
      <dgm:spPr/>
      <dgm:t>
        <a:bodyPr/>
        <a:lstStyle/>
        <a:p>
          <a:endParaRPr lang="sk-SK"/>
        </a:p>
      </dgm:t>
    </dgm:pt>
    <dgm:pt modelId="{DDEBD26E-123A-40B1-A0CF-C4E39D10BD48}" type="pres">
      <dgm:prSet presAssocID="{0D430DEB-ABDD-4C4B-8FB0-A4A5B1EAD5A9}" presName="diagram" presStyleCnt="0">
        <dgm:presLayoutVars>
          <dgm:chPref val="1"/>
          <dgm:dir/>
          <dgm:animOne val="branch"/>
          <dgm:animLvl val="lvl"/>
          <dgm:resizeHandles val="exact"/>
        </dgm:presLayoutVars>
      </dgm:prSet>
      <dgm:spPr/>
      <dgm:t>
        <a:bodyPr/>
        <a:lstStyle/>
        <a:p>
          <a:endParaRPr lang="sk-SK"/>
        </a:p>
      </dgm:t>
    </dgm:pt>
    <dgm:pt modelId="{AFCB648C-0C61-4E02-997B-219E164F4269}" type="pres">
      <dgm:prSet presAssocID="{3474B0FC-0E82-45A6-B7D8-B819F253476D}" presName="root1" presStyleCnt="0"/>
      <dgm:spPr/>
    </dgm:pt>
    <dgm:pt modelId="{DCC3B950-77FF-4277-BDD9-C646E2EFD9B0}" type="pres">
      <dgm:prSet presAssocID="{3474B0FC-0E82-45A6-B7D8-B819F253476D}" presName="LevelOneTextNode" presStyleLbl="node0" presStyleIdx="0" presStyleCnt="1">
        <dgm:presLayoutVars>
          <dgm:chPref val="3"/>
        </dgm:presLayoutVars>
      </dgm:prSet>
      <dgm:spPr/>
      <dgm:t>
        <a:bodyPr/>
        <a:lstStyle/>
        <a:p>
          <a:endParaRPr lang="sk-SK"/>
        </a:p>
      </dgm:t>
    </dgm:pt>
    <dgm:pt modelId="{48A843D5-FA08-450D-9022-623DA5D5440C}" type="pres">
      <dgm:prSet presAssocID="{3474B0FC-0E82-45A6-B7D8-B819F253476D}" presName="level2hierChild" presStyleCnt="0"/>
      <dgm:spPr/>
    </dgm:pt>
    <dgm:pt modelId="{D2168E73-31DC-406F-B76B-7DCA3F2862C0}" type="pres">
      <dgm:prSet presAssocID="{7D08ED02-3BE1-4242-9202-672EC6A6FE4D}" presName="conn2-1" presStyleLbl="parChTrans1D2" presStyleIdx="0" presStyleCnt="3"/>
      <dgm:spPr/>
      <dgm:t>
        <a:bodyPr/>
        <a:lstStyle/>
        <a:p>
          <a:endParaRPr lang="sk-SK"/>
        </a:p>
      </dgm:t>
    </dgm:pt>
    <dgm:pt modelId="{9BE91C38-3F51-41AC-B90B-60CE6F682CE4}" type="pres">
      <dgm:prSet presAssocID="{7D08ED02-3BE1-4242-9202-672EC6A6FE4D}" presName="connTx" presStyleLbl="parChTrans1D2" presStyleIdx="0" presStyleCnt="3"/>
      <dgm:spPr/>
      <dgm:t>
        <a:bodyPr/>
        <a:lstStyle/>
        <a:p>
          <a:endParaRPr lang="sk-SK"/>
        </a:p>
      </dgm:t>
    </dgm:pt>
    <dgm:pt modelId="{B7C91E21-7E75-4F20-AE5E-229F772AFE81}" type="pres">
      <dgm:prSet presAssocID="{897E9BE1-90FA-42F2-8EB8-C3BC0C40ABA6}" presName="root2" presStyleCnt="0"/>
      <dgm:spPr/>
    </dgm:pt>
    <dgm:pt modelId="{EC17D1A1-8535-4CF6-B5E6-CD0DAE2C503A}" type="pres">
      <dgm:prSet presAssocID="{897E9BE1-90FA-42F2-8EB8-C3BC0C40ABA6}" presName="LevelTwoTextNode" presStyleLbl="node2" presStyleIdx="0" presStyleCnt="3">
        <dgm:presLayoutVars>
          <dgm:chPref val="3"/>
        </dgm:presLayoutVars>
      </dgm:prSet>
      <dgm:spPr/>
      <dgm:t>
        <a:bodyPr/>
        <a:lstStyle/>
        <a:p>
          <a:endParaRPr lang="sk-SK"/>
        </a:p>
      </dgm:t>
    </dgm:pt>
    <dgm:pt modelId="{580A5571-9D21-425F-B62A-48C1E9D949E4}" type="pres">
      <dgm:prSet presAssocID="{897E9BE1-90FA-42F2-8EB8-C3BC0C40ABA6}" presName="level3hierChild" presStyleCnt="0"/>
      <dgm:spPr/>
    </dgm:pt>
    <dgm:pt modelId="{D635C208-BE8E-4C3D-A357-B3A913E14682}" type="pres">
      <dgm:prSet presAssocID="{750DE7A6-4FA5-4550-892E-7F9DA0F5AFBC}" presName="conn2-1" presStyleLbl="parChTrans1D3" presStyleIdx="0" presStyleCnt="4"/>
      <dgm:spPr/>
      <dgm:t>
        <a:bodyPr/>
        <a:lstStyle/>
        <a:p>
          <a:endParaRPr lang="sk-SK"/>
        </a:p>
      </dgm:t>
    </dgm:pt>
    <dgm:pt modelId="{AF3AB5DB-5576-4368-832A-02CE0D80A838}" type="pres">
      <dgm:prSet presAssocID="{750DE7A6-4FA5-4550-892E-7F9DA0F5AFBC}" presName="connTx" presStyleLbl="parChTrans1D3" presStyleIdx="0" presStyleCnt="4"/>
      <dgm:spPr/>
      <dgm:t>
        <a:bodyPr/>
        <a:lstStyle/>
        <a:p>
          <a:endParaRPr lang="sk-SK"/>
        </a:p>
      </dgm:t>
    </dgm:pt>
    <dgm:pt modelId="{F552F4DD-1BCB-499D-AEDE-CFEC50F9792F}" type="pres">
      <dgm:prSet presAssocID="{C3FDD812-6C17-47F0-8B94-E451543C7D38}" presName="root2" presStyleCnt="0"/>
      <dgm:spPr/>
    </dgm:pt>
    <dgm:pt modelId="{DA4F1323-5EBC-4BAC-B2D8-7D03ADC8E49D}" type="pres">
      <dgm:prSet presAssocID="{C3FDD812-6C17-47F0-8B94-E451543C7D38}" presName="LevelTwoTextNode" presStyleLbl="node3" presStyleIdx="0" presStyleCnt="4">
        <dgm:presLayoutVars>
          <dgm:chPref val="3"/>
        </dgm:presLayoutVars>
      </dgm:prSet>
      <dgm:spPr/>
      <dgm:t>
        <a:bodyPr/>
        <a:lstStyle/>
        <a:p>
          <a:endParaRPr lang="sk-SK"/>
        </a:p>
      </dgm:t>
    </dgm:pt>
    <dgm:pt modelId="{8794200F-294F-4523-8F8E-BEE10C48F892}" type="pres">
      <dgm:prSet presAssocID="{C3FDD812-6C17-47F0-8B94-E451543C7D38}" presName="level3hierChild" presStyleCnt="0"/>
      <dgm:spPr/>
    </dgm:pt>
    <dgm:pt modelId="{F8B0B562-7DE2-40FD-B3FD-F4D4439D49D4}" type="pres">
      <dgm:prSet presAssocID="{007118F4-1F56-4B30-961C-710D32F3D3B3}" presName="conn2-1" presStyleLbl="parChTrans1D3" presStyleIdx="1" presStyleCnt="4"/>
      <dgm:spPr/>
      <dgm:t>
        <a:bodyPr/>
        <a:lstStyle/>
        <a:p>
          <a:endParaRPr lang="sk-SK"/>
        </a:p>
      </dgm:t>
    </dgm:pt>
    <dgm:pt modelId="{FBE63D10-840D-4B2E-8084-854C1558A0B2}" type="pres">
      <dgm:prSet presAssocID="{007118F4-1F56-4B30-961C-710D32F3D3B3}" presName="connTx" presStyleLbl="parChTrans1D3" presStyleIdx="1" presStyleCnt="4"/>
      <dgm:spPr/>
      <dgm:t>
        <a:bodyPr/>
        <a:lstStyle/>
        <a:p>
          <a:endParaRPr lang="sk-SK"/>
        </a:p>
      </dgm:t>
    </dgm:pt>
    <dgm:pt modelId="{88350415-3CCB-4E6B-A562-864CFAE47201}" type="pres">
      <dgm:prSet presAssocID="{1A230389-0F72-4858-B2E9-B58BD134B6B0}" presName="root2" presStyleCnt="0"/>
      <dgm:spPr/>
    </dgm:pt>
    <dgm:pt modelId="{58B47FE2-FD5B-42D9-A0A3-57F22BF807E5}" type="pres">
      <dgm:prSet presAssocID="{1A230389-0F72-4858-B2E9-B58BD134B6B0}" presName="LevelTwoTextNode" presStyleLbl="node3" presStyleIdx="1" presStyleCnt="4">
        <dgm:presLayoutVars>
          <dgm:chPref val="3"/>
        </dgm:presLayoutVars>
      </dgm:prSet>
      <dgm:spPr/>
      <dgm:t>
        <a:bodyPr/>
        <a:lstStyle/>
        <a:p>
          <a:endParaRPr lang="sk-SK"/>
        </a:p>
      </dgm:t>
    </dgm:pt>
    <dgm:pt modelId="{8FC8A1B6-5B1F-466B-B362-3BA65DA301F9}" type="pres">
      <dgm:prSet presAssocID="{1A230389-0F72-4858-B2E9-B58BD134B6B0}" presName="level3hierChild" presStyleCnt="0"/>
      <dgm:spPr/>
    </dgm:pt>
    <dgm:pt modelId="{893B4D7C-1B66-4E1B-8B96-38FC942153DF}" type="pres">
      <dgm:prSet presAssocID="{2A298017-AF0A-47A4-AFE2-4706767D4546}" presName="conn2-1" presStyleLbl="parChTrans1D3" presStyleIdx="2" presStyleCnt="4"/>
      <dgm:spPr/>
      <dgm:t>
        <a:bodyPr/>
        <a:lstStyle/>
        <a:p>
          <a:endParaRPr lang="sk-SK"/>
        </a:p>
      </dgm:t>
    </dgm:pt>
    <dgm:pt modelId="{87A6C7CD-E288-4513-9306-F601715212F4}" type="pres">
      <dgm:prSet presAssocID="{2A298017-AF0A-47A4-AFE2-4706767D4546}" presName="connTx" presStyleLbl="parChTrans1D3" presStyleIdx="2" presStyleCnt="4"/>
      <dgm:spPr/>
      <dgm:t>
        <a:bodyPr/>
        <a:lstStyle/>
        <a:p>
          <a:endParaRPr lang="sk-SK"/>
        </a:p>
      </dgm:t>
    </dgm:pt>
    <dgm:pt modelId="{246BD373-39F2-4C95-9681-DDA4BB1A5677}" type="pres">
      <dgm:prSet presAssocID="{8CA4D961-609F-4403-8DD1-F2D93A846879}" presName="root2" presStyleCnt="0"/>
      <dgm:spPr/>
    </dgm:pt>
    <dgm:pt modelId="{47E3554B-4698-401E-8251-38467C198C16}" type="pres">
      <dgm:prSet presAssocID="{8CA4D961-609F-4403-8DD1-F2D93A846879}" presName="LevelTwoTextNode" presStyleLbl="node3" presStyleIdx="2" presStyleCnt="4">
        <dgm:presLayoutVars>
          <dgm:chPref val="3"/>
        </dgm:presLayoutVars>
      </dgm:prSet>
      <dgm:spPr/>
      <dgm:t>
        <a:bodyPr/>
        <a:lstStyle/>
        <a:p>
          <a:endParaRPr lang="sk-SK"/>
        </a:p>
      </dgm:t>
    </dgm:pt>
    <dgm:pt modelId="{B033E1B8-92A7-4EB8-AD71-646F82BA2BCB}" type="pres">
      <dgm:prSet presAssocID="{8CA4D961-609F-4403-8DD1-F2D93A846879}" presName="level3hierChild" presStyleCnt="0"/>
      <dgm:spPr/>
    </dgm:pt>
    <dgm:pt modelId="{46AA426D-3F16-46BC-9F5A-B19BA236DF9F}" type="pres">
      <dgm:prSet presAssocID="{55F8C025-9BE2-4B2F-9428-0118B186BFF5}" presName="conn2-1" presStyleLbl="parChTrans1D4" presStyleIdx="0" presStyleCnt="3"/>
      <dgm:spPr/>
      <dgm:t>
        <a:bodyPr/>
        <a:lstStyle/>
        <a:p>
          <a:endParaRPr lang="sk-SK"/>
        </a:p>
      </dgm:t>
    </dgm:pt>
    <dgm:pt modelId="{2A2E2352-59E9-457E-98DF-4912BB4C81D8}" type="pres">
      <dgm:prSet presAssocID="{55F8C025-9BE2-4B2F-9428-0118B186BFF5}" presName="connTx" presStyleLbl="parChTrans1D4" presStyleIdx="0" presStyleCnt="3"/>
      <dgm:spPr/>
      <dgm:t>
        <a:bodyPr/>
        <a:lstStyle/>
        <a:p>
          <a:endParaRPr lang="sk-SK"/>
        </a:p>
      </dgm:t>
    </dgm:pt>
    <dgm:pt modelId="{A3EE69E5-B1BA-4BA6-8EAA-88829CB32F8B}" type="pres">
      <dgm:prSet presAssocID="{6D4B58D3-D2E1-427C-AA53-6A97DD36801A}" presName="root2" presStyleCnt="0"/>
      <dgm:spPr/>
    </dgm:pt>
    <dgm:pt modelId="{7115C427-E421-45AE-8BAC-B591671B6306}" type="pres">
      <dgm:prSet presAssocID="{6D4B58D3-D2E1-427C-AA53-6A97DD36801A}" presName="LevelTwoTextNode" presStyleLbl="node4" presStyleIdx="0" presStyleCnt="3">
        <dgm:presLayoutVars>
          <dgm:chPref val="3"/>
        </dgm:presLayoutVars>
      </dgm:prSet>
      <dgm:spPr/>
      <dgm:t>
        <a:bodyPr/>
        <a:lstStyle/>
        <a:p>
          <a:endParaRPr lang="sk-SK"/>
        </a:p>
      </dgm:t>
    </dgm:pt>
    <dgm:pt modelId="{000BC26F-5706-4965-B35D-D565FCB602C3}" type="pres">
      <dgm:prSet presAssocID="{6D4B58D3-D2E1-427C-AA53-6A97DD36801A}" presName="level3hierChild" presStyleCnt="0"/>
      <dgm:spPr/>
    </dgm:pt>
    <dgm:pt modelId="{A6887122-913D-4ED8-B762-62940C28C8C9}" type="pres">
      <dgm:prSet presAssocID="{46CE447E-3144-4072-B23D-27EC67204105}" presName="conn2-1" presStyleLbl="parChTrans1D4" presStyleIdx="1" presStyleCnt="3"/>
      <dgm:spPr/>
      <dgm:t>
        <a:bodyPr/>
        <a:lstStyle/>
        <a:p>
          <a:endParaRPr lang="sk-SK"/>
        </a:p>
      </dgm:t>
    </dgm:pt>
    <dgm:pt modelId="{CA81001D-867B-4DA3-AC82-718D06B779DA}" type="pres">
      <dgm:prSet presAssocID="{46CE447E-3144-4072-B23D-27EC67204105}" presName="connTx" presStyleLbl="parChTrans1D4" presStyleIdx="1" presStyleCnt="3"/>
      <dgm:spPr/>
      <dgm:t>
        <a:bodyPr/>
        <a:lstStyle/>
        <a:p>
          <a:endParaRPr lang="sk-SK"/>
        </a:p>
      </dgm:t>
    </dgm:pt>
    <dgm:pt modelId="{529F5F57-A572-43E1-AC98-04E6B55D73A6}" type="pres">
      <dgm:prSet presAssocID="{350E18F3-5D9A-4A6F-9FEA-07C625FCE51D}" presName="root2" presStyleCnt="0"/>
      <dgm:spPr/>
    </dgm:pt>
    <dgm:pt modelId="{ADE7F7D7-9386-4BFC-AA37-A52BA66CE62B}" type="pres">
      <dgm:prSet presAssocID="{350E18F3-5D9A-4A6F-9FEA-07C625FCE51D}" presName="LevelTwoTextNode" presStyleLbl="node4" presStyleIdx="1" presStyleCnt="3">
        <dgm:presLayoutVars>
          <dgm:chPref val="3"/>
        </dgm:presLayoutVars>
      </dgm:prSet>
      <dgm:spPr/>
      <dgm:t>
        <a:bodyPr/>
        <a:lstStyle/>
        <a:p>
          <a:endParaRPr lang="sk-SK"/>
        </a:p>
      </dgm:t>
    </dgm:pt>
    <dgm:pt modelId="{9823B18B-A10B-47FE-8B54-975E51149CC5}" type="pres">
      <dgm:prSet presAssocID="{350E18F3-5D9A-4A6F-9FEA-07C625FCE51D}" presName="level3hierChild" presStyleCnt="0"/>
      <dgm:spPr/>
    </dgm:pt>
    <dgm:pt modelId="{C2120B0F-C142-4E25-8568-106632D3FBC3}" type="pres">
      <dgm:prSet presAssocID="{53AA9ED3-7551-4264-9890-EDC6C812E860}" presName="conn2-1" presStyleLbl="parChTrans1D4" presStyleIdx="2" presStyleCnt="3"/>
      <dgm:spPr/>
      <dgm:t>
        <a:bodyPr/>
        <a:lstStyle/>
        <a:p>
          <a:endParaRPr lang="sk-SK"/>
        </a:p>
      </dgm:t>
    </dgm:pt>
    <dgm:pt modelId="{8AEC9595-4435-41D4-9F4A-E770511CBDFB}" type="pres">
      <dgm:prSet presAssocID="{53AA9ED3-7551-4264-9890-EDC6C812E860}" presName="connTx" presStyleLbl="parChTrans1D4" presStyleIdx="2" presStyleCnt="3"/>
      <dgm:spPr/>
      <dgm:t>
        <a:bodyPr/>
        <a:lstStyle/>
        <a:p>
          <a:endParaRPr lang="sk-SK"/>
        </a:p>
      </dgm:t>
    </dgm:pt>
    <dgm:pt modelId="{E939A806-B74C-443A-A233-AC1A7AE5EF6D}" type="pres">
      <dgm:prSet presAssocID="{6B3D54EE-C1A1-4004-889F-C4D4BDF6EAC9}" presName="root2" presStyleCnt="0"/>
      <dgm:spPr/>
    </dgm:pt>
    <dgm:pt modelId="{64D87879-4354-475F-B7D2-02C6A076B143}" type="pres">
      <dgm:prSet presAssocID="{6B3D54EE-C1A1-4004-889F-C4D4BDF6EAC9}" presName="LevelTwoTextNode" presStyleLbl="node4" presStyleIdx="2" presStyleCnt="3">
        <dgm:presLayoutVars>
          <dgm:chPref val="3"/>
        </dgm:presLayoutVars>
      </dgm:prSet>
      <dgm:spPr/>
      <dgm:t>
        <a:bodyPr/>
        <a:lstStyle/>
        <a:p>
          <a:endParaRPr lang="sk-SK"/>
        </a:p>
      </dgm:t>
    </dgm:pt>
    <dgm:pt modelId="{D138D563-8C31-4134-B1C7-1F1D984AB24E}" type="pres">
      <dgm:prSet presAssocID="{6B3D54EE-C1A1-4004-889F-C4D4BDF6EAC9}" presName="level3hierChild" presStyleCnt="0"/>
      <dgm:spPr/>
    </dgm:pt>
    <dgm:pt modelId="{CCDB1F11-63AB-43E5-A9A0-0FFD4113C9B2}" type="pres">
      <dgm:prSet presAssocID="{A187754F-1C59-4780-B954-6AD7CFF9F101}" presName="conn2-1" presStyleLbl="parChTrans1D2" presStyleIdx="1" presStyleCnt="3"/>
      <dgm:spPr/>
      <dgm:t>
        <a:bodyPr/>
        <a:lstStyle/>
        <a:p>
          <a:endParaRPr lang="sk-SK"/>
        </a:p>
      </dgm:t>
    </dgm:pt>
    <dgm:pt modelId="{4B9FC140-1EC5-4700-A383-04EDDD6CB829}" type="pres">
      <dgm:prSet presAssocID="{A187754F-1C59-4780-B954-6AD7CFF9F101}" presName="connTx" presStyleLbl="parChTrans1D2" presStyleIdx="1" presStyleCnt="3"/>
      <dgm:spPr/>
      <dgm:t>
        <a:bodyPr/>
        <a:lstStyle/>
        <a:p>
          <a:endParaRPr lang="sk-SK"/>
        </a:p>
      </dgm:t>
    </dgm:pt>
    <dgm:pt modelId="{265E304E-EE31-4DA4-8A8B-667B195ED4DB}" type="pres">
      <dgm:prSet presAssocID="{99B60809-C79B-4B68-A255-46BBBDDC5B03}" presName="root2" presStyleCnt="0"/>
      <dgm:spPr/>
    </dgm:pt>
    <dgm:pt modelId="{FE9C31AA-3357-422E-9C80-E5BF9F17719C}" type="pres">
      <dgm:prSet presAssocID="{99B60809-C79B-4B68-A255-46BBBDDC5B03}" presName="LevelTwoTextNode" presStyleLbl="node2" presStyleIdx="1" presStyleCnt="3" custLinFactNeighborX="-1457" custLinFactNeighborY="2947">
        <dgm:presLayoutVars>
          <dgm:chPref val="3"/>
        </dgm:presLayoutVars>
      </dgm:prSet>
      <dgm:spPr/>
      <dgm:t>
        <a:bodyPr/>
        <a:lstStyle/>
        <a:p>
          <a:endParaRPr lang="sk-SK"/>
        </a:p>
      </dgm:t>
    </dgm:pt>
    <dgm:pt modelId="{37917414-C8C8-4E0B-A5C4-3ED5CD72DA33}" type="pres">
      <dgm:prSet presAssocID="{99B60809-C79B-4B68-A255-46BBBDDC5B03}" presName="level3hierChild" presStyleCnt="0"/>
      <dgm:spPr/>
    </dgm:pt>
    <dgm:pt modelId="{E3AC9FDE-3BD7-4D81-8173-E5829BF1C67E}" type="pres">
      <dgm:prSet presAssocID="{36E78AF8-4B49-4A47-B125-B0E628EB3240}" presName="conn2-1" presStyleLbl="parChTrans1D3" presStyleIdx="3" presStyleCnt="4"/>
      <dgm:spPr/>
      <dgm:t>
        <a:bodyPr/>
        <a:lstStyle/>
        <a:p>
          <a:endParaRPr lang="sk-SK"/>
        </a:p>
      </dgm:t>
    </dgm:pt>
    <dgm:pt modelId="{BADB5943-D955-4AA3-8C45-EA0BD34802D5}" type="pres">
      <dgm:prSet presAssocID="{36E78AF8-4B49-4A47-B125-B0E628EB3240}" presName="connTx" presStyleLbl="parChTrans1D3" presStyleIdx="3" presStyleCnt="4"/>
      <dgm:spPr/>
      <dgm:t>
        <a:bodyPr/>
        <a:lstStyle/>
        <a:p>
          <a:endParaRPr lang="sk-SK"/>
        </a:p>
      </dgm:t>
    </dgm:pt>
    <dgm:pt modelId="{B7207447-A7AF-4BD4-B0E5-DEAE22ACC765}" type="pres">
      <dgm:prSet presAssocID="{4B55DD23-6989-41F1-9A51-2A18649DEBC5}" presName="root2" presStyleCnt="0"/>
      <dgm:spPr/>
    </dgm:pt>
    <dgm:pt modelId="{B3B0A708-E9E0-46FB-9715-66FD9C5B9375}" type="pres">
      <dgm:prSet presAssocID="{4B55DD23-6989-41F1-9A51-2A18649DEBC5}" presName="LevelTwoTextNode" presStyleLbl="node3" presStyleIdx="3" presStyleCnt="4">
        <dgm:presLayoutVars>
          <dgm:chPref val="3"/>
        </dgm:presLayoutVars>
      </dgm:prSet>
      <dgm:spPr/>
      <dgm:t>
        <a:bodyPr/>
        <a:lstStyle/>
        <a:p>
          <a:endParaRPr lang="sk-SK"/>
        </a:p>
      </dgm:t>
    </dgm:pt>
    <dgm:pt modelId="{63AF4224-6D0C-4F82-ADDF-5CA41011D02A}" type="pres">
      <dgm:prSet presAssocID="{4B55DD23-6989-41F1-9A51-2A18649DEBC5}" presName="level3hierChild" presStyleCnt="0"/>
      <dgm:spPr/>
    </dgm:pt>
    <dgm:pt modelId="{E5B675D7-FADF-404F-B306-F738FE85492B}" type="pres">
      <dgm:prSet presAssocID="{E940AB1E-8B9B-47A2-8BD9-747BF60EF622}" presName="conn2-1" presStyleLbl="parChTrans1D2" presStyleIdx="2" presStyleCnt="3"/>
      <dgm:spPr/>
      <dgm:t>
        <a:bodyPr/>
        <a:lstStyle/>
        <a:p>
          <a:endParaRPr lang="sk-SK"/>
        </a:p>
      </dgm:t>
    </dgm:pt>
    <dgm:pt modelId="{E2ED2DF5-A913-4AC8-A4E5-0544D95BF0F9}" type="pres">
      <dgm:prSet presAssocID="{E940AB1E-8B9B-47A2-8BD9-747BF60EF622}" presName="connTx" presStyleLbl="parChTrans1D2" presStyleIdx="2" presStyleCnt="3"/>
      <dgm:spPr/>
      <dgm:t>
        <a:bodyPr/>
        <a:lstStyle/>
        <a:p>
          <a:endParaRPr lang="sk-SK"/>
        </a:p>
      </dgm:t>
    </dgm:pt>
    <dgm:pt modelId="{CA2E3E7B-2868-4E81-B51D-856E00F87C0A}" type="pres">
      <dgm:prSet presAssocID="{BEBC7F6F-A053-4849-B463-46EEA5843A67}" presName="root2" presStyleCnt="0"/>
      <dgm:spPr/>
    </dgm:pt>
    <dgm:pt modelId="{B5B87FEC-8002-408C-84F3-232C6242A218}" type="pres">
      <dgm:prSet presAssocID="{BEBC7F6F-A053-4849-B463-46EEA5843A67}" presName="LevelTwoTextNode" presStyleLbl="node2" presStyleIdx="2" presStyleCnt="3">
        <dgm:presLayoutVars>
          <dgm:chPref val="3"/>
        </dgm:presLayoutVars>
      </dgm:prSet>
      <dgm:spPr/>
      <dgm:t>
        <a:bodyPr/>
        <a:lstStyle/>
        <a:p>
          <a:endParaRPr lang="sk-SK"/>
        </a:p>
      </dgm:t>
    </dgm:pt>
    <dgm:pt modelId="{9D82D3EB-D06D-466D-9FCD-71BFC250F3B9}" type="pres">
      <dgm:prSet presAssocID="{BEBC7F6F-A053-4849-B463-46EEA5843A67}" presName="level3hierChild" presStyleCnt="0"/>
      <dgm:spPr/>
    </dgm:pt>
  </dgm:ptLst>
  <dgm:cxnLst>
    <dgm:cxn modelId="{1AF08AAA-7655-481D-BE23-147382C13BAB}" type="presOf" srcId="{7D08ED02-3BE1-4242-9202-672EC6A6FE4D}" destId="{9BE91C38-3F51-41AC-B90B-60CE6F682CE4}" srcOrd="1" destOrd="0" presId="urn:microsoft.com/office/officeart/2005/8/layout/hierarchy2"/>
    <dgm:cxn modelId="{F1721219-67CD-4AE1-BC32-57AC1D07DD9C}" type="presOf" srcId="{3474B0FC-0E82-45A6-B7D8-B819F253476D}" destId="{DCC3B950-77FF-4277-BDD9-C646E2EFD9B0}" srcOrd="0" destOrd="0" presId="urn:microsoft.com/office/officeart/2005/8/layout/hierarchy2"/>
    <dgm:cxn modelId="{F9CBCBC6-8B15-498B-B668-64ABD4FCEB5D}" type="presOf" srcId="{53AA9ED3-7551-4264-9890-EDC6C812E860}" destId="{C2120B0F-C142-4E25-8568-106632D3FBC3}" srcOrd="0" destOrd="0" presId="urn:microsoft.com/office/officeart/2005/8/layout/hierarchy2"/>
    <dgm:cxn modelId="{B7CEC52E-F0FF-4B96-9D33-12C376B0F7E8}" srcId="{99B60809-C79B-4B68-A255-46BBBDDC5B03}" destId="{4B55DD23-6989-41F1-9A51-2A18649DEBC5}" srcOrd="0" destOrd="0" parTransId="{36E78AF8-4B49-4A47-B125-B0E628EB3240}" sibTransId="{96142754-72DD-47B3-91E9-069E46EAFF06}"/>
    <dgm:cxn modelId="{983E224D-1557-450B-A5C4-55AEBD495916}" type="presOf" srcId="{53AA9ED3-7551-4264-9890-EDC6C812E860}" destId="{8AEC9595-4435-41D4-9F4A-E770511CBDFB}" srcOrd="1" destOrd="0" presId="urn:microsoft.com/office/officeart/2005/8/layout/hierarchy2"/>
    <dgm:cxn modelId="{E9BA2DF6-9473-494D-B187-EA95D5981649}" type="presOf" srcId="{7D08ED02-3BE1-4242-9202-672EC6A6FE4D}" destId="{D2168E73-31DC-406F-B76B-7DCA3F2862C0}" srcOrd="0" destOrd="0" presId="urn:microsoft.com/office/officeart/2005/8/layout/hierarchy2"/>
    <dgm:cxn modelId="{56B66508-3964-4F48-964F-220D58CA7182}" type="presOf" srcId="{55F8C025-9BE2-4B2F-9428-0118B186BFF5}" destId="{46AA426D-3F16-46BC-9F5A-B19BA236DF9F}" srcOrd="0" destOrd="0" presId="urn:microsoft.com/office/officeart/2005/8/layout/hierarchy2"/>
    <dgm:cxn modelId="{D2B44E5D-A34C-4301-A117-F521CEC64C26}" srcId="{3474B0FC-0E82-45A6-B7D8-B819F253476D}" destId="{897E9BE1-90FA-42F2-8EB8-C3BC0C40ABA6}" srcOrd="0" destOrd="0" parTransId="{7D08ED02-3BE1-4242-9202-672EC6A6FE4D}" sibTransId="{AE3B7DEF-7F5A-40DD-B9C7-1150DB70E482}"/>
    <dgm:cxn modelId="{8D3A724C-F136-4448-8DA6-F8E040C05263}" type="presOf" srcId="{46CE447E-3144-4072-B23D-27EC67204105}" destId="{A6887122-913D-4ED8-B762-62940C28C8C9}" srcOrd="0" destOrd="0" presId="urn:microsoft.com/office/officeart/2005/8/layout/hierarchy2"/>
    <dgm:cxn modelId="{18104DC8-FC3F-44B2-8959-7B247E409601}" type="presOf" srcId="{6B3D54EE-C1A1-4004-889F-C4D4BDF6EAC9}" destId="{64D87879-4354-475F-B7D2-02C6A076B143}" srcOrd="0" destOrd="0" presId="urn:microsoft.com/office/officeart/2005/8/layout/hierarchy2"/>
    <dgm:cxn modelId="{74FD30B4-26BC-4AAD-8096-3B6B428B0768}" type="presOf" srcId="{350E18F3-5D9A-4A6F-9FEA-07C625FCE51D}" destId="{ADE7F7D7-9386-4BFC-AA37-A52BA66CE62B}" srcOrd="0" destOrd="0" presId="urn:microsoft.com/office/officeart/2005/8/layout/hierarchy2"/>
    <dgm:cxn modelId="{24B5CDA0-0280-47C2-A9CE-9547BF9350ED}" type="presOf" srcId="{A187754F-1C59-4780-B954-6AD7CFF9F101}" destId="{CCDB1F11-63AB-43E5-A9A0-0FFD4113C9B2}" srcOrd="0" destOrd="0" presId="urn:microsoft.com/office/officeart/2005/8/layout/hierarchy2"/>
    <dgm:cxn modelId="{2E38B3AD-894F-4088-B29D-D8894AACD1EB}" type="presOf" srcId="{007118F4-1F56-4B30-961C-710D32F3D3B3}" destId="{F8B0B562-7DE2-40FD-B3FD-F4D4439D49D4}" srcOrd="0" destOrd="0" presId="urn:microsoft.com/office/officeart/2005/8/layout/hierarchy2"/>
    <dgm:cxn modelId="{E0DF71E2-5FBC-4B32-854E-F37FC91ED8FB}" type="presOf" srcId="{A187754F-1C59-4780-B954-6AD7CFF9F101}" destId="{4B9FC140-1EC5-4700-A383-04EDDD6CB829}" srcOrd="1" destOrd="0" presId="urn:microsoft.com/office/officeart/2005/8/layout/hierarchy2"/>
    <dgm:cxn modelId="{5B60B58A-D622-445C-840D-6743D1BCFC0B}" srcId="{897E9BE1-90FA-42F2-8EB8-C3BC0C40ABA6}" destId="{C3FDD812-6C17-47F0-8B94-E451543C7D38}" srcOrd="0" destOrd="0" parTransId="{750DE7A6-4FA5-4550-892E-7F9DA0F5AFBC}" sibTransId="{6432B5AB-F00F-4A29-A708-80A9108A13AB}"/>
    <dgm:cxn modelId="{630C315A-D505-46BB-AEB2-85E3AF274E1D}" srcId="{8CA4D961-609F-4403-8DD1-F2D93A846879}" destId="{350E18F3-5D9A-4A6F-9FEA-07C625FCE51D}" srcOrd="1" destOrd="0" parTransId="{46CE447E-3144-4072-B23D-27EC67204105}" sibTransId="{80D80C28-CF3A-4E1B-AF3A-B94066ABA216}"/>
    <dgm:cxn modelId="{881CAF19-3A5F-4DC8-842E-7B3A971F6A9B}" type="presOf" srcId="{4B55DD23-6989-41F1-9A51-2A18649DEBC5}" destId="{B3B0A708-E9E0-46FB-9715-66FD9C5B9375}" srcOrd="0" destOrd="0" presId="urn:microsoft.com/office/officeart/2005/8/layout/hierarchy2"/>
    <dgm:cxn modelId="{70879A10-3103-43C7-8693-351B585D043A}" type="presOf" srcId="{2A298017-AF0A-47A4-AFE2-4706767D4546}" destId="{87A6C7CD-E288-4513-9306-F601715212F4}" srcOrd="1" destOrd="0" presId="urn:microsoft.com/office/officeart/2005/8/layout/hierarchy2"/>
    <dgm:cxn modelId="{09E8BA55-0E38-498B-8057-B74BE9CECE12}" srcId="{897E9BE1-90FA-42F2-8EB8-C3BC0C40ABA6}" destId="{8CA4D961-609F-4403-8DD1-F2D93A846879}" srcOrd="2" destOrd="0" parTransId="{2A298017-AF0A-47A4-AFE2-4706767D4546}" sibTransId="{6BCFFC56-9456-485F-854B-A202B8020196}"/>
    <dgm:cxn modelId="{8A0CF441-6E14-4E69-ADF3-9AE07E3BCD9B}" type="presOf" srcId="{36E78AF8-4B49-4A47-B125-B0E628EB3240}" destId="{BADB5943-D955-4AA3-8C45-EA0BD34802D5}" srcOrd="1" destOrd="0" presId="urn:microsoft.com/office/officeart/2005/8/layout/hierarchy2"/>
    <dgm:cxn modelId="{97DA12C0-DF8A-4F86-B78F-4FAF19A72A48}" type="presOf" srcId="{36E78AF8-4B49-4A47-B125-B0E628EB3240}" destId="{E3AC9FDE-3BD7-4D81-8173-E5829BF1C67E}" srcOrd="0" destOrd="0" presId="urn:microsoft.com/office/officeart/2005/8/layout/hierarchy2"/>
    <dgm:cxn modelId="{C29E9454-6D01-4CFA-A913-2A1D786A5149}" type="presOf" srcId="{007118F4-1F56-4B30-961C-710D32F3D3B3}" destId="{FBE63D10-840D-4B2E-8084-854C1558A0B2}" srcOrd="1" destOrd="0" presId="urn:microsoft.com/office/officeart/2005/8/layout/hierarchy2"/>
    <dgm:cxn modelId="{84D407FF-E68A-4564-B4F8-E2270B820C2B}" type="presOf" srcId="{897E9BE1-90FA-42F2-8EB8-C3BC0C40ABA6}" destId="{EC17D1A1-8535-4CF6-B5E6-CD0DAE2C503A}" srcOrd="0" destOrd="0" presId="urn:microsoft.com/office/officeart/2005/8/layout/hierarchy2"/>
    <dgm:cxn modelId="{5C41A31A-3BC7-48D4-A81D-1924B3418E8F}" srcId="{8CA4D961-609F-4403-8DD1-F2D93A846879}" destId="{6D4B58D3-D2E1-427C-AA53-6A97DD36801A}" srcOrd="0" destOrd="0" parTransId="{55F8C025-9BE2-4B2F-9428-0118B186BFF5}" sibTransId="{8CEC151B-3EB8-45D4-B303-0C073E2848F7}"/>
    <dgm:cxn modelId="{6FF513E4-D7D6-44C6-AD35-6A2AF12FD518}" type="presOf" srcId="{55F8C025-9BE2-4B2F-9428-0118B186BFF5}" destId="{2A2E2352-59E9-457E-98DF-4912BB4C81D8}" srcOrd="1" destOrd="0" presId="urn:microsoft.com/office/officeart/2005/8/layout/hierarchy2"/>
    <dgm:cxn modelId="{813ED91F-4FF9-4E3B-8460-898D619612AB}" type="presOf" srcId="{750DE7A6-4FA5-4550-892E-7F9DA0F5AFBC}" destId="{D635C208-BE8E-4C3D-A357-B3A913E14682}" srcOrd="0" destOrd="0" presId="urn:microsoft.com/office/officeart/2005/8/layout/hierarchy2"/>
    <dgm:cxn modelId="{CCBA242A-EF08-4996-98A3-CA12260FDEF3}" type="presOf" srcId="{C3FDD812-6C17-47F0-8B94-E451543C7D38}" destId="{DA4F1323-5EBC-4BAC-B2D8-7D03ADC8E49D}" srcOrd="0" destOrd="0" presId="urn:microsoft.com/office/officeart/2005/8/layout/hierarchy2"/>
    <dgm:cxn modelId="{265917F3-3F18-42A2-AC7A-A850D1CB45FD}" type="presOf" srcId="{6D4B58D3-D2E1-427C-AA53-6A97DD36801A}" destId="{7115C427-E421-45AE-8BAC-B591671B6306}" srcOrd="0" destOrd="0" presId="urn:microsoft.com/office/officeart/2005/8/layout/hierarchy2"/>
    <dgm:cxn modelId="{485C7BCD-11D6-4543-8FBD-B1E21B1FB54A}" srcId="{0D430DEB-ABDD-4C4B-8FB0-A4A5B1EAD5A9}" destId="{3474B0FC-0E82-45A6-B7D8-B819F253476D}" srcOrd="0" destOrd="0" parTransId="{6591D056-687A-476D-AD58-C62A46AAC3F8}" sibTransId="{2BE20F73-11F6-4323-B6CB-4A2B16F3591D}"/>
    <dgm:cxn modelId="{DB2EEB3F-03E2-403F-A480-831D98FB2447}" srcId="{3474B0FC-0E82-45A6-B7D8-B819F253476D}" destId="{99B60809-C79B-4B68-A255-46BBBDDC5B03}" srcOrd="1" destOrd="0" parTransId="{A187754F-1C59-4780-B954-6AD7CFF9F101}" sibTransId="{6B546263-A6BE-4F1D-9496-10D227EC1227}"/>
    <dgm:cxn modelId="{D6BEDC97-66BB-474F-847B-EE68C1F9CD62}" type="presOf" srcId="{46CE447E-3144-4072-B23D-27EC67204105}" destId="{CA81001D-867B-4DA3-AC82-718D06B779DA}" srcOrd="1" destOrd="0" presId="urn:microsoft.com/office/officeart/2005/8/layout/hierarchy2"/>
    <dgm:cxn modelId="{8E52EBEB-3C66-4712-92E5-02E4E705ED98}" srcId="{897E9BE1-90FA-42F2-8EB8-C3BC0C40ABA6}" destId="{1A230389-0F72-4858-B2E9-B58BD134B6B0}" srcOrd="1" destOrd="0" parTransId="{007118F4-1F56-4B30-961C-710D32F3D3B3}" sibTransId="{B44B8D66-EBD4-4AAD-A43C-53884699FF19}"/>
    <dgm:cxn modelId="{50B05AED-7FBB-4765-8227-48CC4C8530DC}" type="presOf" srcId="{99B60809-C79B-4B68-A255-46BBBDDC5B03}" destId="{FE9C31AA-3357-422E-9C80-E5BF9F17719C}" srcOrd="0" destOrd="0" presId="urn:microsoft.com/office/officeart/2005/8/layout/hierarchy2"/>
    <dgm:cxn modelId="{BE7111E9-1CAE-4958-980F-D8274F82E284}" type="presOf" srcId="{1A230389-0F72-4858-B2E9-B58BD134B6B0}" destId="{58B47FE2-FD5B-42D9-A0A3-57F22BF807E5}" srcOrd="0" destOrd="0" presId="urn:microsoft.com/office/officeart/2005/8/layout/hierarchy2"/>
    <dgm:cxn modelId="{5DC1D3A0-71A7-4894-9974-EE13CAF7EB7C}" type="presOf" srcId="{0D430DEB-ABDD-4C4B-8FB0-A4A5B1EAD5A9}" destId="{DDEBD26E-123A-40B1-A0CF-C4E39D10BD48}" srcOrd="0" destOrd="0" presId="urn:microsoft.com/office/officeart/2005/8/layout/hierarchy2"/>
    <dgm:cxn modelId="{864EB24E-A6C7-45BD-84B9-B86A93FA314C}" type="presOf" srcId="{8CA4D961-609F-4403-8DD1-F2D93A846879}" destId="{47E3554B-4698-401E-8251-38467C198C16}" srcOrd="0" destOrd="0" presId="urn:microsoft.com/office/officeart/2005/8/layout/hierarchy2"/>
    <dgm:cxn modelId="{EF889A48-A7BF-4EBE-A7CB-C2C2334B2FE4}" type="presOf" srcId="{BEBC7F6F-A053-4849-B463-46EEA5843A67}" destId="{B5B87FEC-8002-408C-84F3-232C6242A218}" srcOrd="0" destOrd="0" presId="urn:microsoft.com/office/officeart/2005/8/layout/hierarchy2"/>
    <dgm:cxn modelId="{2F7D9E94-16F8-4548-B893-AD7775D3295B}" type="presOf" srcId="{E940AB1E-8B9B-47A2-8BD9-747BF60EF622}" destId="{E5B675D7-FADF-404F-B306-F738FE85492B}" srcOrd="0" destOrd="0" presId="urn:microsoft.com/office/officeart/2005/8/layout/hierarchy2"/>
    <dgm:cxn modelId="{A26F2C18-2349-4C19-BA06-AB91C5B2CF75}" srcId="{3474B0FC-0E82-45A6-B7D8-B819F253476D}" destId="{BEBC7F6F-A053-4849-B463-46EEA5843A67}" srcOrd="2" destOrd="0" parTransId="{E940AB1E-8B9B-47A2-8BD9-747BF60EF622}" sibTransId="{DCE08CBE-CAA3-4EC0-AD23-18D82DE58862}"/>
    <dgm:cxn modelId="{5AD4B48B-83DE-461A-94E4-6CD13DC6DDAD}" type="presOf" srcId="{750DE7A6-4FA5-4550-892E-7F9DA0F5AFBC}" destId="{AF3AB5DB-5576-4368-832A-02CE0D80A838}" srcOrd="1" destOrd="0" presId="urn:microsoft.com/office/officeart/2005/8/layout/hierarchy2"/>
    <dgm:cxn modelId="{0A96355C-59E0-4339-96AC-AB0C4640A566}" type="presOf" srcId="{E940AB1E-8B9B-47A2-8BD9-747BF60EF622}" destId="{E2ED2DF5-A913-4AC8-A4E5-0544D95BF0F9}" srcOrd="1" destOrd="0" presId="urn:microsoft.com/office/officeart/2005/8/layout/hierarchy2"/>
    <dgm:cxn modelId="{9E45B5F1-2CAB-4E16-9260-9D8A8838C9A0}" srcId="{8CA4D961-609F-4403-8DD1-F2D93A846879}" destId="{6B3D54EE-C1A1-4004-889F-C4D4BDF6EAC9}" srcOrd="2" destOrd="0" parTransId="{53AA9ED3-7551-4264-9890-EDC6C812E860}" sibTransId="{4FB150D7-2324-4FAC-8895-F89BC8A6863E}"/>
    <dgm:cxn modelId="{769C821F-51E9-44CC-AB9C-413DDED30155}" type="presOf" srcId="{2A298017-AF0A-47A4-AFE2-4706767D4546}" destId="{893B4D7C-1B66-4E1B-8B96-38FC942153DF}" srcOrd="0" destOrd="0" presId="urn:microsoft.com/office/officeart/2005/8/layout/hierarchy2"/>
    <dgm:cxn modelId="{889A728B-22C9-4D4C-A305-F085F075155E}" type="presParOf" srcId="{DDEBD26E-123A-40B1-A0CF-C4E39D10BD48}" destId="{AFCB648C-0C61-4E02-997B-219E164F4269}" srcOrd="0" destOrd="0" presId="urn:microsoft.com/office/officeart/2005/8/layout/hierarchy2"/>
    <dgm:cxn modelId="{0491072F-1806-4971-ABCF-B285B00362F4}" type="presParOf" srcId="{AFCB648C-0C61-4E02-997B-219E164F4269}" destId="{DCC3B950-77FF-4277-BDD9-C646E2EFD9B0}" srcOrd="0" destOrd="0" presId="urn:microsoft.com/office/officeart/2005/8/layout/hierarchy2"/>
    <dgm:cxn modelId="{291CAF80-8BD1-49FE-80FD-7DF263E51EE8}" type="presParOf" srcId="{AFCB648C-0C61-4E02-997B-219E164F4269}" destId="{48A843D5-FA08-450D-9022-623DA5D5440C}" srcOrd="1" destOrd="0" presId="urn:microsoft.com/office/officeart/2005/8/layout/hierarchy2"/>
    <dgm:cxn modelId="{308A56A9-BFCB-4481-AC6C-BEAEA617767F}" type="presParOf" srcId="{48A843D5-FA08-450D-9022-623DA5D5440C}" destId="{D2168E73-31DC-406F-B76B-7DCA3F2862C0}" srcOrd="0" destOrd="0" presId="urn:microsoft.com/office/officeart/2005/8/layout/hierarchy2"/>
    <dgm:cxn modelId="{770D3666-173C-4239-960E-8836F9D6D7D9}" type="presParOf" srcId="{D2168E73-31DC-406F-B76B-7DCA3F2862C0}" destId="{9BE91C38-3F51-41AC-B90B-60CE6F682CE4}" srcOrd="0" destOrd="0" presId="urn:microsoft.com/office/officeart/2005/8/layout/hierarchy2"/>
    <dgm:cxn modelId="{BA1E6D30-E01E-4EB9-955F-C28521024FD5}" type="presParOf" srcId="{48A843D5-FA08-450D-9022-623DA5D5440C}" destId="{B7C91E21-7E75-4F20-AE5E-229F772AFE81}" srcOrd="1" destOrd="0" presId="urn:microsoft.com/office/officeart/2005/8/layout/hierarchy2"/>
    <dgm:cxn modelId="{96843296-5580-46B4-8EC7-D923C35B21D2}" type="presParOf" srcId="{B7C91E21-7E75-4F20-AE5E-229F772AFE81}" destId="{EC17D1A1-8535-4CF6-B5E6-CD0DAE2C503A}" srcOrd="0" destOrd="0" presId="urn:microsoft.com/office/officeart/2005/8/layout/hierarchy2"/>
    <dgm:cxn modelId="{3B298CD7-9B79-4328-8957-B62C8A21E6EC}" type="presParOf" srcId="{B7C91E21-7E75-4F20-AE5E-229F772AFE81}" destId="{580A5571-9D21-425F-B62A-48C1E9D949E4}" srcOrd="1" destOrd="0" presId="urn:microsoft.com/office/officeart/2005/8/layout/hierarchy2"/>
    <dgm:cxn modelId="{883CCF2B-1D5F-4A34-B98E-83BF9AA50B54}" type="presParOf" srcId="{580A5571-9D21-425F-B62A-48C1E9D949E4}" destId="{D635C208-BE8E-4C3D-A357-B3A913E14682}" srcOrd="0" destOrd="0" presId="urn:microsoft.com/office/officeart/2005/8/layout/hierarchy2"/>
    <dgm:cxn modelId="{EAB99CC2-5B14-4EFD-85E6-01C23A4DFACD}" type="presParOf" srcId="{D635C208-BE8E-4C3D-A357-B3A913E14682}" destId="{AF3AB5DB-5576-4368-832A-02CE0D80A838}" srcOrd="0" destOrd="0" presId="urn:microsoft.com/office/officeart/2005/8/layout/hierarchy2"/>
    <dgm:cxn modelId="{61680C21-FBFB-4306-91D3-3AB6B9BC8330}" type="presParOf" srcId="{580A5571-9D21-425F-B62A-48C1E9D949E4}" destId="{F552F4DD-1BCB-499D-AEDE-CFEC50F9792F}" srcOrd="1" destOrd="0" presId="urn:microsoft.com/office/officeart/2005/8/layout/hierarchy2"/>
    <dgm:cxn modelId="{F3733245-2770-4C1C-8C08-1E7DEB654E63}" type="presParOf" srcId="{F552F4DD-1BCB-499D-AEDE-CFEC50F9792F}" destId="{DA4F1323-5EBC-4BAC-B2D8-7D03ADC8E49D}" srcOrd="0" destOrd="0" presId="urn:microsoft.com/office/officeart/2005/8/layout/hierarchy2"/>
    <dgm:cxn modelId="{12462448-3230-484C-A25E-10322013A63F}" type="presParOf" srcId="{F552F4DD-1BCB-499D-AEDE-CFEC50F9792F}" destId="{8794200F-294F-4523-8F8E-BEE10C48F892}" srcOrd="1" destOrd="0" presId="urn:microsoft.com/office/officeart/2005/8/layout/hierarchy2"/>
    <dgm:cxn modelId="{FF36E26F-063E-485E-ACFE-FB3E560C52E8}" type="presParOf" srcId="{580A5571-9D21-425F-B62A-48C1E9D949E4}" destId="{F8B0B562-7DE2-40FD-B3FD-F4D4439D49D4}" srcOrd="2" destOrd="0" presId="urn:microsoft.com/office/officeart/2005/8/layout/hierarchy2"/>
    <dgm:cxn modelId="{C2B4E402-7CE6-4305-AC24-06DF35BAB438}" type="presParOf" srcId="{F8B0B562-7DE2-40FD-B3FD-F4D4439D49D4}" destId="{FBE63D10-840D-4B2E-8084-854C1558A0B2}" srcOrd="0" destOrd="0" presId="urn:microsoft.com/office/officeart/2005/8/layout/hierarchy2"/>
    <dgm:cxn modelId="{A9703F63-BB6A-4BA9-B168-3431D9D05D73}" type="presParOf" srcId="{580A5571-9D21-425F-B62A-48C1E9D949E4}" destId="{88350415-3CCB-4E6B-A562-864CFAE47201}" srcOrd="3" destOrd="0" presId="urn:microsoft.com/office/officeart/2005/8/layout/hierarchy2"/>
    <dgm:cxn modelId="{6D689266-78EA-4057-9A3D-749C5AC9AB3C}" type="presParOf" srcId="{88350415-3CCB-4E6B-A562-864CFAE47201}" destId="{58B47FE2-FD5B-42D9-A0A3-57F22BF807E5}" srcOrd="0" destOrd="0" presId="urn:microsoft.com/office/officeart/2005/8/layout/hierarchy2"/>
    <dgm:cxn modelId="{3010A8E2-F76E-4685-8F60-9700BC5BC75D}" type="presParOf" srcId="{88350415-3CCB-4E6B-A562-864CFAE47201}" destId="{8FC8A1B6-5B1F-466B-B362-3BA65DA301F9}" srcOrd="1" destOrd="0" presId="urn:microsoft.com/office/officeart/2005/8/layout/hierarchy2"/>
    <dgm:cxn modelId="{363FA177-C524-4177-A750-C2B4FF023479}" type="presParOf" srcId="{580A5571-9D21-425F-B62A-48C1E9D949E4}" destId="{893B4D7C-1B66-4E1B-8B96-38FC942153DF}" srcOrd="4" destOrd="0" presId="urn:microsoft.com/office/officeart/2005/8/layout/hierarchy2"/>
    <dgm:cxn modelId="{8A212E36-0FB7-4060-8CF4-29C0A0A57640}" type="presParOf" srcId="{893B4D7C-1B66-4E1B-8B96-38FC942153DF}" destId="{87A6C7CD-E288-4513-9306-F601715212F4}" srcOrd="0" destOrd="0" presId="urn:microsoft.com/office/officeart/2005/8/layout/hierarchy2"/>
    <dgm:cxn modelId="{9B19ABC1-FE03-45E2-BC1F-B934EF57087C}" type="presParOf" srcId="{580A5571-9D21-425F-B62A-48C1E9D949E4}" destId="{246BD373-39F2-4C95-9681-DDA4BB1A5677}" srcOrd="5" destOrd="0" presId="urn:microsoft.com/office/officeart/2005/8/layout/hierarchy2"/>
    <dgm:cxn modelId="{7919DAC3-A353-4739-923C-C7994F6AB125}" type="presParOf" srcId="{246BD373-39F2-4C95-9681-DDA4BB1A5677}" destId="{47E3554B-4698-401E-8251-38467C198C16}" srcOrd="0" destOrd="0" presId="urn:microsoft.com/office/officeart/2005/8/layout/hierarchy2"/>
    <dgm:cxn modelId="{E8A671DD-4D45-4C80-9132-E629C4D5EE51}" type="presParOf" srcId="{246BD373-39F2-4C95-9681-DDA4BB1A5677}" destId="{B033E1B8-92A7-4EB8-AD71-646F82BA2BCB}" srcOrd="1" destOrd="0" presId="urn:microsoft.com/office/officeart/2005/8/layout/hierarchy2"/>
    <dgm:cxn modelId="{5CD18A47-35A1-484E-941D-527509A6A2A2}" type="presParOf" srcId="{B033E1B8-92A7-4EB8-AD71-646F82BA2BCB}" destId="{46AA426D-3F16-46BC-9F5A-B19BA236DF9F}" srcOrd="0" destOrd="0" presId="urn:microsoft.com/office/officeart/2005/8/layout/hierarchy2"/>
    <dgm:cxn modelId="{31913B32-0799-4728-866A-EBEC602DE0D2}" type="presParOf" srcId="{46AA426D-3F16-46BC-9F5A-B19BA236DF9F}" destId="{2A2E2352-59E9-457E-98DF-4912BB4C81D8}" srcOrd="0" destOrd="0" presId="urn:microsoft.com/office/officeart/2005/8/layout/hierarchy2"/>
    <dgm:cxn modelId="{8969E456-43BC-41ED-8023-C3EA8433F701}" type="presParOf" srcId="{B033E1B8-92A7-4EB8-AD71-646F82BA2BCB}" destId="{A3EE69E5-B1BA-4BA6-8EAA-88829CB32F8B}" srcOrd="1" destOrd="0" presId="urn:microsoft.com/office/officeart/2005/8/layout/hierarchy2"/>
    <dgm:cxn modelId="{C61E173A-B5FC-404E-907F-FA09A99C7B12}" type="presParOf" srcId="{A3EE69E5-B1BA-4BA6-8EAA-88829CB32F8B}" destId="{7115C427-E421-45AE-8BAC-B591671B6306}" srcOrd="0" destOrd="0" presId="urn:microsoft.com/office/officeart/2005/8/layout/hierarchy2"/>
    <dgm:cxn modelId="{868AB9C5-47EE-4233-A52F-9A2964DEAFED}" type="presParOf" srcId="{A3EE69E5-B1BA-4BA6-8EAA-88829CB32F8B}" destId="{000BC26F-5706-4965-B35D-D565FCB602C3}" srcOrd="1" destOrd="0" presId="urn:microsoft.com/office/officeart/2005/8/layout/hierarchy2"/>
    <dgm:cxn modelId="{9F827FE3-0A63-4BD7-B714-9C6F14C59592}" type="presParOf" srcId="{B033E1B8-92A7-4EB8-AD71-646F82BA2BCB}" destId="{A6887122-913D-4ED8-B762-62940C28C8C9}" srcOrd="2" destOrd="0" presId="urn:microsoft.com/office/officeart/2005/8/layout/hierarchy2"/>
    <dgm:cxn modelId="{3226730E-E23C-4344-B515-0AF6B896619A}" type="presParOf" srcId="{A6887122-913D-4ED8-B762-62940C28C8C9}" destId="{CA81001D-867B-4DA3-AC82-718D06B779DA}" srcOrd="0" destOrd="0" presId="urn:microsoft.com/office/officeart/2005/8/layout/hierarchy2"/>
    <dgm:cxn modelId="{A5F138E1-C0ED-4839-A173-9AF5864C5447}" type="presParOf" srcId="{B033E1B8-92A7-4EB8-AD71-646F82BA2BCB}" destId="{529F5F57-A572-43E1-AC98-04E6B55D73A6}" srcOrd="3" destOrd="0" presId="urn:microsoft.com/office/officeart/2005/8/layout/hierarchy2"/>
    <dgm:cxn modelId="{254AE3CF-CEAB-4350-AE63-07F0F7B2EFEC}" type="presParOf" srcId="{529F5F57-A572-43E1-AC98-04E6B55D73A6}" destId="{ADE7F7D7-9386-4BFC-AA37-A52BA66CE62B}" srcOrd="0" destOrd="0" presId="urn:microsoft.com/office/officeart/2005/8/layout/hierarchy2"/>
    <dgm:cxn modelId="{CE3F606D-5C19-4789-B058-EAF044A020E8}" type="presParOf" srcId="{529F5F57-A572-43E1-AC98-04E6B55D73A6}" destId="{9823B18B-A10B-47FE-8B54-975E51149CC5}" srcOrd="1" destOrd="0" presId="urn:microsoft.com/office/officeart/2005/8/layout/hierarchy2"/>
    <dgm:cxn modelId="{4D871BAE-9AEB-43FF-898F-4B0C7B893634}" type="presParOf" srcId="{B033E1B8-92A7-4EB8-AD71-646F82BA2BCB}" destId="{C2120B0F-C142-4E25-8568-106632D3FBC3}" srcOrd="4" destOrd="0" presId="urn:microsoft.com/office/officeart/2005/8/layout/hierarchy2"/>
    <dgm:cxn modelId="{A83025E1-78C6-4F39-9114-C819DB50B246}" type="presParOf" srcId="{C2120B0F-C142-4E25-8568-106632D3FBC3}" destId="{8AEC9595-4435-41D4-9F4A-E770511CBDFB}" srcOrd="0" destOrd="0" presId="urn:microsoft.com/office/officeart/2005/8/layout/hierarchy2"/>
    <dgm:cxn modelId="{F888B2D8-2689-4D40-B356-763D41DC0FD8}" type="presParOf" srcId="{B033E1B8-92A7-4EB8-AD71-646F82BA2BCB}" destId="{E939A806-B74C-443A-A233-AC1A7AE5EF6D}" srcOrd="5" destOrd="0" presId="urn:microsoft.com/office/officeart/2005/8/layout/hierarchy2"/>
    <dgm:cxn modelId="{28A6F787-D6A9-4EA8-8CFB-5202F2E43B5C}" type="presParOf" srcId="{E939A806-B74C-443A-A233-AC1A7AE5EF6D}" destId="{64D87879-4354-475F-B7D2-02C6A076B143}" srcOrd="0" destOrd="0" presId="urn:microsoft.com/office/officeart/2005/8/layout/hierarchy2"/>
    <dgm:cxn modelId="{77772EF2-DB34-41EF-8EA2-F6F4E9D415E2}" type="presParOf" srcId="{E939A806-B74C-443A-A233-AC1A7AE5EF6D}" destId="{D138D563-8C31-4134-B1C7-1F1D984AB24E}" srcOrd="1" destOrd="0" presId="urn:microsoft.com/office/officeart/2005/8/layout/hierarchy2"/>
    <dgm:cxn modelId="{597FF6FC-75DA-4687-8D01-184DF63E90CA}" type="presParOf" srcId="{48A843D5-FA08-450D-9022-623DA5D5440C}" destId="{CCDB1F11-63AB-43E5-A9A0-0FFD4113C9B2}" srcOrd="2" destOrd="0" presId="urn:microsoft.com/office/officeart/2005/8/layout/hierarchy2"/>
    <dgm:cxn modelId="{1DDEB096-A77E-41AD-82E1-7918BC61606D}" type="presParOf" srcId="{CCDB1F11-63AB-43E5-A9A0-0FFD4113C9B2}" destId="{4B9FC140-1EC5-4700-A383-04EDDD6CB829}" srcOrd="0" destOrd="0" presId="urn:microsoft.com/office/officeart/2005/8/layout/hierarchy2"/>
    <dgm:cxn modelId="{C747C928-2362-4CE5-8414-BC037CAABF46}" type="presParOf" srcId="{48A843D5-FA08-450D-9022-623DA5D5440C}" destId="{265E304E-EE31-4DA4-8A8B-667B195ED4DB}" srcOrd="3" destOrd="0" presId="urn:microsoft.com/office/officeart/2005/8/layout/hierarchy2"/>
    <dgm:cxn modelId="{672FA412-8D48-4C56-AE0A-59F8E7EBFC87}" type="presParOf" srcId="{265E304E-EE31-4DA4-8A8B-667B195ED4DB}" destId="{FE9C31AA-3357-422E-9C80-E5BF9F17719C}" srcOrd="0" destOrd="0" presId="urn:microsoft.com/office/officeart/2005/8/layout/hierarchy2"/>
    <dgm:cxn modelId="{C1C9EF80-1513-4831-A454-5B24671A0103}" type="presParOf" srcId="{265E304E-EE31-4DA4-8A8B-667B195ED4DB}" destId="{37917414-C8C8-4E0B-A5C4-3ED5CD72DA33}" srcOrd="1" destOrd="0" presId="urn:microsoft.com/office/officeart/2005/8/layout/hierarchy2"/>
    <dgm:cxn modelId="{E25811B7-1072-4668-94A9-AFA808CA199A}" type="presParOf" srcId="{37917414-C8C8-4E0B-A5C4-3ED5CD72DA33}" destId="{E3AC9FDE-3BD7-4D81-8173-E5829BF1C67E}" srcOrd="0" destOrd="0" presId="urn:microsoft.com/office/officeart/2005/8/layout/hierarchy2"/>
    <dgm:cxn modelId="{AFF65C10-9B4D-4B1E-A3A9-9A2F9EDB9812}" type="presParOf" srcId="{E3AC9FDE-3BD7-4D81-8173-E5829BF1C67E}" destId="{BADB5943-D955-4AA3-8C45-EA0BD34802D5}" srcOrd="0" destOrd="0" presId="urn:microsoft.com/office/officeart/2005/8/layout/hierarchy2"/>
    <dgm:cxn modelId="{7E7311B7-0182-49C1-8756-4F5D17387DAA}" type="presParOf" srcId="{37917414-C8C8-4E0B-A5C4-3ED5CD72DA33}" destId="{B7207447-A7AF-4BD4-B0E5-DEAE22ACC765}" srcOrd="1" destOrd="0" presId="urn:microsoft.com/office/officeart/2005/8/layout/hierarchy2"/>
    <dgm:cxn modelId="{E2BDB34D-3F88-4369-A9B0-14016D4D30C7}" type="presParOf" srcId="{B7207447-A7AF-4BD4-B0E5-DEAE22ACC765}" destId="{B3B0A708-E9E0-46FB-9715-66FD9C5B9375}" srcOrd="0" destOrd="0" presId="urn:microsoft.com/office/officeart/2005/8/layout/hierarchy2"/>
    <dgm:cxn modelId="{60017FAC-C07C-49D3-844C-AB8539AAF945}" type="presParOf" srcId="{B7207447-A7AF-4BD4-B0E5-DEAE22ACC765}" destId="{63AF4224-6D0C-4F82-ADDF-5CA41011D02A}" srcOrd="1" destOrd="0" presId="urn:microsoft.com/office/officeart/2005/8/layout/hierarchy2"/>
    <dgm:cxn modelId="{4C01B009-98F9-4936-8E7E-20E1ED54414A}" type="presParOf" srcId="{48A843D5-FA08-450D-9022-623DA5D5440C}" destId="{E5B675D7-FADF-404F-B306-F738FE85492B}" srcOrd="4" destOrd="0" presId="urn:microsoft.com/office/officeart/2005/8/layout/hierarchy2"/>
    <dgm:cxn modelId="{AB1DBF76-97F0-4779-A2BD-A426B11D6E0D}" type="presParOf" srcId="{E5B675D7-FADF-404F-B306-F738FE85492B}" destId="{E2ED2DF5-A913-4AC8-A4E5-0544D95BF0F9}" srcOrd="0" destOrd="0" presId="urn:microsoft.com/office/officeart/2005/8/layout/hierarchy2"/>
    <dgm:cxn modelId="{075B943F-AE9A-46E9-B74F-59FF0C23B7E3}" type="presParOf" srcId="{48A843D5-FA08-450D-9022-623DA5D5440C}" destId="{CA2E3E7B-2868-4E81-B51D-856E00F87C0A}" srcOrd="5" destOrd="0" presId="urn:microsoft.com/office/officeart/2005/8/layout/hierarchy2"/>
    <dgm:cxn modelId="{9014C597-7503-4658-8E74-080916D3BE68}" type="presParOf" srcId="{CA2E3E7B-2868-4E81-B51D-856E00F87C0A}" destId="{B5B87FEC-8002-408C-84F3-232C6242A218}" srcOrd="0" destOrd="0" presId="urn:microsoft.com/office/officeart/2005/8/layout/hierarchy2"/>
    <dgm:cxn modelId="{8BF8C396-9244-4377-8DB7-91D3351D40AC}" type="presParOf" srcId="{CA2E3E7B-2868-4E81-B51D-856E00F87C0A}" destId="{9D82D3EB-D06D-466D-9FCD-71BFC250F3B9}" srcOrd="1" destOrd="0" presId="urn:microsoft.com/office/officeart/2005/8/layout/hierarchy2"/>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C3B950-77FF-4277-BDD9-C646E2EFD9B0}">
      <dsp:nvSpPr>
        <dsp:cNvPr id="0" name=""/>
        <dsp:cNvSpPr/>
      </dsp:nvSpPr>
      <dsp:spPr>
        <a:xfrm>
          <a:off x="1008" y="1735000"/>
          <a:ext cx="1054689" cy="527344"/>
        </a:xfrm>
        <a:prstGeom prst="roundRect">
          <a:avLst>
            <a:gd name="adj" fmla="val 10000"/>
          </a:avLst>
        </a:prstGeom>
        <a:solidFill>
          <a:schemeClr val="accent1">
            <a:shade val="6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0320" tIns="20320" rIns="20320" bIns="20320" numCol="1" spcCol="1270" anchor="ctr" anchorCtr="0">
          <a:noAutofit/>
        </a:bodyPr>
        <a:lstStyle/>
        <a:p>
          <a:pPr lvl="0" algn="ctr" defTabSz="1422400">
            <a:lnSpc>
              <a:spcPct val="90000"/>
            </a:lnSpc>
            <a:spcBef>
              <a:spcPct val="0"/>
            </a:spcBef>
            <a:spcAft>
              <a:spcPct val="35000"/>
            </a:spcAft>
          </a:pPr>
          <a:r>
            <a:rPr lang="sk-SK" sz="3200" kern="1200"/>
            <a:t>IROP</a:t>
          </a:r>
        </a:p>
      </dsp:txBody>
      <dsp:txXfrm>
        <a:off x="16453" y="1750445"/>
        <a:ext cx="1023799" cy="496454"/>
      </dsp:txXfrm>
    </dsp:sp>
    <dsp:sp modelId="{D2168E73-31DC-406F-B76B-7DCA3F2862C0}">
      <dsp:nvSpPr>
        <dsp:cNvPr id="0" name=""/>
        <dsp:cNvSpPr/>
      </dsp:nvSpPr>
      <dsp:spPr>
        <a:xfrm rot="17692822">
          <a:off x="765267" y="1529841"/>
          <a:ext cx="1002734" cy="27993"/>
        </a:xfrm>
        <a:custGeom>
          <a:avLst/>
          <a:gdLst/>
          <a:ahLst/>
          <a:cxnLst/>
          <a:rect l="0" t="0" r="0" b="0"/>
          <a:pathLst>
            <a:path>
              <a:moveTo>
                <a:pt x="0" y="13996"/>
              </a:moveTo>
              <a:lnTo>
                <a:pt x="1002734" y="1399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1241566" y="1518770"/>
        <a:ext cx="50136" cy="50136"/>
      </dsp:txXfrm>
    </dsp:sp>
    <dsp:sp modelId="{EC17D1A1-8535-4CF6-B5E6-CD0DAE2C503A}">
      <dsp:nvSpPr>
        <dsp:cNvPr id="0" name=""/>
        <dsp:cNvSpPr/>
      </dsp:nvSpPr>
      <dsp:spPr>
        <a:xfrm>
          <a:off x="1477573" y="825331"/>
          <a:ext cx="1054689" cy="527344"/>
        </a:xfrm>
        <a:prstGeom prst="roundRect">
          <a:avLst>
            <a:gd name="adj" fmla="val 10000"/>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t>Infraštruktúra</a:t>
          </a:r>
        </a:p>
      </dsp:txBody>
      <dsp:txXfrm>
        <a:off x="1493018" y="840776"/>
        <a:ext cx="1023799" cy="496454"/>
      </dsp:txXfrm>
    </dsp:sp>
    <dsp:sp modelId="{D635C208-BE8E-4C3D-A357-B3A913E14682}">
      <dsp:nvSpPr>
        <dsp:cNvPr id="0" name=""/>
        <dsp:cNvSpPr/>
      </dsp:nvSpPr>
      <dsp:spPr>
        <a:xfrm rot="18289469">
          <a:off x="2373823" y="771784"/>
          <a:ext cx="738753" cy="27993"/>
        </a:xfrm>
        <a:custGeom>
          <a:avLst/>
          <a:gdLst/>
          <a:ahLst/>
          <a:cxnLst/>
          <a:rect l="0" t="0" r="0" b="0"/>
          <a:pathLst>
            <a:path>
              <a:moveTo>
                <a:pt x="0" y="13996"/>
              </a:moveTo>
              <a:lnTo>
                <a:pt x="738753"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24731" y="767311"/>
        <a:ext cx="36937" cy="36937"/>
      </dsp:txXfrm>
    </dsp:sp>
    <dsp:sp modelId="{DA4F1323-5EBC-4BAC-B2D8-7D03ADC8E49D}">
      <dsp:nvSpPr>
        <dsp:cNvPr id="0" name=""/>
        <dsp:cNvSpPr/>
      </dsp:nvSpPr>
      <dsp:spPr>
        <a:xfrm>
          <a:off x="2954137" y="218885"/>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Dopravná infraštruktúra</a:t>
          </a:r>
        </a:p>
      </dsp:txBody>
      <dsp:txXfrm>
        <a:off x="2969582" y="234330"/>
        <a:ext cx="1023799" cy="496454"/>
      </dsp:txXfrm>
    </dsp:sp>
    <dsp:sp modelId="{F8B0B562-7DE2-40FD-B3FD-F4D4439D49D4}">
      <dsp:nvSpPr>
        <dsp:cNvPr id="0" name=""/>
        <dsp:cNvSpPr/>
      </dsp:nvSpPr>
      <dsp:spPr>
        <a:xfrm>
          <a:off x="2532262" y="1075007"/>
          <a:ext cx="421875" cy="27993"/>
        </a:xfrm>
        <a:custGeom>
          <a:avLst/>
          <a:gdLst/>
          <a:ahLst/>
          <a:cxnLst/>
          <a:rect l="0" t="0" r="0" b="0"/>
          <a:pathLst>
            <a:path>
              <a:moveTo>
                <a:pt x="0" y="13996"/>
              </a:moveTo>
              <a:lnTo>
                <a:pt x="421875"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32653" y="1078456"/>
        <a:ext cx="21093" cy="21093"/>
      </dsp:txXfrm>
    </dsp:sp>
    <dsp:sp modelId="{58B47FE2-FD5B-42D9-A0A3-57F22BF807E5}">
      <dsp:nvSpPr>
        <dsp:cNvPr id="0" name=""/>
        <dsp:cNvSpPr/>
      </dsp:nvSpPr>
      <dsp:spPr>
        <a:xfrm>
          <a:off x="2954137" y="825331"/>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Environmentálna infraštruktúra</a:t>
          </a:r>
        </a:p>
      </dsp:txBody>
      <dsp:txXfrm>
        <a:off x="2969582" y="840776"/>
        <a:ext cx="1023799" cy="496454"/>
      </dsp:txXfrm>
    </dsp:sp>
    <dsp:sp modelId="{893B4D7C-1B66-4E1B-8B96-38FC942153DF}">
      <dsp:nvSpPr>
        <dsp:cNvPr id="0" name=""/>
        <dsp:cNvSpPr/>
      </dsp:nvSpPr>
      <dsp:spPr>
        <a:xfrm rot="3310531">
          <a:off x="2373823" y="1378230"/>
          <a:ext cx="738753" cy="27993"/>
        </a:xfrm>
        <a:custGeom>
          <a:avLst/>
          <a:gdLst/>
          <a:ahLst/>
          <a:cxnLst/>
          <a:rect l="0" t="0" r="0" b="0"/>
          <a:pathLst>
            <a:path>
              <a:moveTo>
                <a:pt x="0" y="13996"/>
              </a:moveTo>
              <a:lnTo>
                <a:pt x="738753"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24731" y="1373758"/>
        <a:ext cx="36937" cy="36937"/>
      </dsp:txXfrm>
    </dsp:sp>
    <dsp:sp modelId="{47E3554B-4698-401E-8251-38467C198C16}">
      <dsp:nvSpPr>
        <dsp:cNvPr id="0" name=""/>
        <dsp:cNvSpPr/>
      </dsp:nvSpPr>
      <dsp:spPr>
        <a:xfrm>
          <a:off x="2954137" y="1431777"/>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Verejné služby</a:t>
          </a:r>
        </a:p>
      </dsp:txBody>
      <dsp:txXfrm>
        <a:off x="2969582" y="1447222"/>
        <a:ext cx="1023799" cy="496454"/>
      </dsp:txXfrm>
    </dsp:sp>
    <dsp:sp modelId="{46AA426D-3F16-46BC-9F5A-B19BA236DF9F}">
      <dsp:nvSpPr>
        <dsp:cNvPr id="0" name=""/>
        <dsp:cNvSpPr/>
      </dsp:nvSpPr>
      <dsp:spPr>
        <a:xfrm rot="18289469">
          <a:off x="3850388" y="1378230"/>
          <a:ext cx="738753" cy="27993"/>
        </a:xfrm>
        <a:custGeom>
          <a:avLst/>
          <a:gdLst/>
          <a:ahLst/>
          <a:cxnLst/>
          <a:rect l="0" t="0" r="0" b="0"/>
          <a:pathLst>
            <a:path>
              <a:moveTo>
                <a:pt x="0" y="13996"/>
              </a:moveTo>
              <a:lnTo>
                <a:pt x="738753" y="1399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4201295" y="1373758"/>
        <a:ext cx="36937" cy="36937"/>
      </dsp:txXfrm>
    </dsp:sp>
    <dsp:sp modelId="{7115C427-E421-45AE-8BAC-B591671B6306}">
      <dsp:nvSpPr>
        <dsp:cNvPr id="0" name=""/>
        <dsp:cNvSpPr/>
      </dsp:nvSpPr>
      <dsp:spPr>
        <a:xfrm>
          <a:off x="4430702" y="825331"/>
          <a:ext cx="1054689" cy="527344"/>
        </a:xfrm>
        <a:prstGeom prst="roundRect">
          <a:avLst>
            <a:gd name="adj" fmla="val 10000"/>
          </a:avLst>
        </a:prstGeom>
        <a:solidFill>
          <a:schemeClr val="accent1">
            <a:tint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t>Sociálna oblasť</a:t>
          </a:r>
        </a:p>
      </dsp:txBody>
      <dsp:txXfrm>
        <a:off x="4446147" y="840776"/>
        <a:ext cx="1023799" cy="496454"/>
      </dsp:txXfrm>
    </dsp:sp>
    <dsp:sp modelId="{A6887122-913D-4ED8-B762-62940C28C8C9}">
      <dsp:nvSpPr>
        <dsp:cNvPr id="0" name=""/>
        <dsp:cNvSpPr/>
      </dsp:nvSpPr>
      <dsp:spPr>
        <a:xfrm>
          <a:off x="4008826" y="1681453"/>
          <a:ext cx="421875" cy="27993"/>
        </a:xfrm>
        <a:custGeom>
          <a:avLst/>
          <a:gdLst/>
          <a:ahLst/>
          <a:cxnLst/>
          <a:rect l="0" t="0" r="0" b="0"/>
          <a:pathLst>
            <a:path>
              <a:moveTo>
                <a:pt x="0" y="13996"/>
              </a:moveTo>
              <a:lnTo>
                <a:pt x="421875" y="1399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4209217" y="1684903"/>
        <a:ext cx="21093" cy="21093"/>
      </dsp:txXfrm>
    </dsp:sp>
    <dsp:sp modelId="{ADE7F7D7-9386-4BFC-AA37-A52BA66CE62B}">
      <dsp:nvSpPr>
        <dsp:cNvPr id="0" name=""/>
        <dsp:cNvSpPr/>
      </dsp:nvSpPr>
      <dsp:spPr>
        <a:xfrm>
          <a:off x="4430702" y="1431777"/>
          <a:ext cx="1054689" cy="527344"/>
        </a:xfrm>
        <a:prstGeom prst="roundRect">
          <a:avLst>
            <a:gd name="adj" fmla="val 10000"/>
          </a:avLst>
        </a:prstGeom>
        <a:solidFill>
          <a:schemeClr val="accent1">
            <a:tint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t>Vzdelávanie</a:t>
          </a:r>
        </a:p>
      </dsp:txBody>
      <dsp:txXfrm>
        <a:off x="4446147" y="1447222"/>
        <a:ext cx="1023799" cy="496454"/>
      </dsp:txXfrm>
    </dsp:sp>
    <dsp:sp modelId="{C2120B0F-C142-4E25-8568-106632D3FBC3}">
      <dsp:nvSpPr>
        <dsp:cNvPr id="0" name=""/>
        <dsp:cNvSpPr/>
      </dsp:nvSpPr>
      <dsp:spPr>
        <a:xfrm rot="3310531">
          <a:off x="3850388" y="1984676"/>
          <a:ext cx="738753" cy="27993"/>
        </a:xfrm>
        <a:custGeom>
          <a:avLst/>
          <a:gdLst/>
          <a:ahLst/>
          <a:cxnLst/>
          <a:rect l="0" t="0" r="0" b="0"/>
          <a:pathLst>
            <a:path>
              <a:moveTo>
                <a:pt x="0" y="13996"/>
              </a:moveTo>
              <a:lnTo>
                <a:pt x="738753" y="1399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4201295" y="1980204"/>
        <a:ext cx="36937" cy="36937"/>
      </dsp:txXfrm>
    </dsp:sp>
    <dsp:sp modelId="{64D87879-4354-475F-B7D2-02C6A076B143}">
      <dsp:nvSpPr>
        <dsp:cNvPr id="0" name=""/>
        <dsp:cNvSpPr/>
      </dsp:nvSpPr>
      <dsp:spPr>
        <a:xfrm>
          <a:off x="4430702" y="2038223"/>
          <a:ext cx="1054689" cy="527344"/>
        </a:xfrm>
        <a:prstGeom prst="roundRect">
          <a:avLst>
            <a:gd name="adj" fmla="val 10000"/>
          </a:avLst>
        </a:prstGeom>
        <a:solidFill>
          <a:schemeClr val="accent1">
            <a:tint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t>Zdravotníctvo</a:t>
          </a:r>
        </a:p>
      </dsp:txBody>
      <dsp:txXfrm>
        <a:off x="4446147" y="2053668"/>
        <a:ext cx="1023799" cy="496454"/>
      </dsp:txXfrm>
    </dsp:sp>
    <dsp:sp modelId="{CCDB1F11-63AB-43E5-A9A0-0FFD4113C9B2}">
      <dsp:nvSpPr>
        <dsp:cNvPr id="0" name=""/>
        <dsp:cNvSpPr/>
      </dsp:nvSpPr>
      <dsp:spPr>
        <a:xfrm rot="2286106">
          <a:off x="1000659" y="2144058"/>
          <a:ext cx="516584" cy="27993"/>
        </a:xfrm>
        <a:custGeom>
          <a:avLst/>
          <a:gdLst/>
          <a:ahLst/>
          <a:cxnLst/>
          <a:rect l="0" t="0" r="0" b="0"/>
          <a:pathLst>
            <a:path>
              <a:moveTo>
                <a:pt x="0" y="13996"/>
              </a:moveTo>
              <a:lnTo>
                <a:pt x="516584" y="1399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1246037" y="2145140"/>
        <a:ext cx="25829" cy="25829"/>
      </dsp:txXfrm>
    </dsp:sp>
    <dsp:sp modelId="{FE9C31AA-3357-422E-9C80-E5BF9F17719C}">
      <dsp:nvSpPr>
        <dsp:cNvPr id="0" name=""/>
        <dsp:cNvSpPr/>
      </dsp:nvSpPr>
      <dsp:spPr>
        <a:xfrm>
          <a:off x="1462206" y="2053764"/>
          <a:ext cx="1054689" cy="527344"/>
        </a:xfrm>
        <a:prstGeom prst="roundRect">
          <a:avLst>
            <a:gd name="adj" fmla="val 10000"/>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t>Podnikanie &amp; zamestnanosť</a:t>
          </a:r>
          <a:endParaRPr lang="sk-SK" sz="1400" b="1" kern="1200"/>
        </a:p>
      </dsp:txBody>
      <dsp:txXfrm>
        <a:off x="1477651" y="2069209"/>
        <a:ext cx="1023799" cy="496454"/>
      </dsp:txXfrm>
    </dsp:sp>
    <dsp:sp modelId="{E3AC9FDE-3BD7-4D81-8173-E5829BF1C67E}">
      <dsp:nvSpPr>
        <dsp:cNvPr id="0" name=""/>
        <dsp:cNvSpPr/>
      </dsp:nvSpPr>
      <dsp:spPr>
        <a:xfrm rot="21477864">
          <a:off x="2516757" y="2295670"/>
          <a:ext cx="437518" cy="27993"/>
        </a:xfrm>
        <a:custGeom>
          <a:avLst/>
          <a:gdLst/>
          <a:ahLst/>
          <a:cxnLst/>
          <a:rect l="0" t="0" r="0" b="0"/>
          <a:pathLst>
            <a:path>
              <a:moveTo>
                <a:pt x="0" y="13996"/>
              </a:moveTo>
              <a:lnTo>
                <a:pt x="437518"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24578" y="2298728"/>
        <a:ext cx="21875" cy="21875"/>
      </dsp:txXfrm>
    </dsp:sp>
    <dsp:sp modelId="{B3B0A708-E9E0-46FB-9715-66FD9C5B9375}">
      <dsp:nvSpPr>
        <dsp:cNvPr id="0" name=""/>
        <dsp:cNvSpPr/>
      </dsp:nvSpPr>
      <dsp:spPr>
        <a:xfrm>
          <a:off x="2954137" y="2038223"/>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Kreatívny a kultúrny priemysel</a:t>
          </a:r>
        </a:p>
      </dsp:txBody>
      <dsp:txXfrm>
        <a:off x="2969582" y="2053668"/>
        <a:ext cx="1023799" cy="496454"/>
      </dsp:txXfrm>
    </dsp:sp>
    <dsp:sp modelId="{E5B675D7-FADF-404F-B306-F738FE85492B}">
      <dsp:nvSpPr>
        <dsp:cNvPr id="0" name=""/>
        <dsp:cNvSpPr/>
      </dsp:nvSpPr>
      <dsp:spPr>
        <a:xfrm rot="3907178">
          <a:off x="765267" y="2439511"/>
          <a:ext cx="1002734" cy="27993"/>
        </a:xfrm>
        <a:custGeom>
          <a:avLst/>
          <a:gdLst/>
          <a:ahLst/>
          <a:cxnLst/>
          <a:rect l="0" t="0" r="0" b="0"/>
          <a:pathLst>
            <a:path>
              <a:moveTo>
                <a:pt x="0" y="13996"/>
              </a:moveTo>
              <a:lnTo>
                <a:pt x="1002734" y="1399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1241566" y="2428439"/>
        <a:ext cx="50136" cy="50136"/>
      </dsp:txXfrm>
    </dsp:sp>
    <dsp:sp modelId="{B5B87FEC-8002-408C-84F3-232C6242A218}">
      <dsp:nvSpPr>
        <dsp:cNvPr id="0" name=""/>
        <dsp:cNvSpPr/>
      </dsp:nvSpPr>
      <dsp:spPr>
        <a:xfrm>
          <a:off x="1477573" y="2644670"/>
          <a:ext cx="1054689" cy="527344"/>
        </a:xfrm>
        <a:prstGeom prst="roundRect">
          <a:avLst>
            <a:gd name="adj" fmla="val 10000"/>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t>Miestny rozvoj</a:t>
          </a:r>
        </a:p>
      </dsp:txBody>
      <dsp:txXfrm>
        <a:off x="1493018" y="2660115"/>
        <a:ext cx="1023799" cy="49645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A7505-3AFE-42A0-8B2D-77A6556B9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323</Pages>
  <Words>126796</Words>
  <Characters>722739</Characters>
  <Application>Microsoft Office Word</Application>
  <DocSecurity>0</DocSecurity>
  <Lines>6022</Lines>
  <Paragraphs>1695</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LinksUpToDate>false</LinksUpToDate>
  <CharactersWithSpaces>847840</CharactersWithSpaces>
  <SharedDoc>false</SharedDoc>
  <HLinks>
    <vt:vector size="768" baseType="variant">
      <vt:variant>
        <vt:i4>1507388</vt:i4>
      </vt:variant>
      <vt:variant>
        <vt:i4>680</vt:i4>
      </vt:variant>
      <vt:variant>
        <vt:i4>0</vt:i4>
      </vt:variant>
      <vt:variant>
        <vt:i4>5</vt:i4>
      </vt:variant>
      <vt:variant>
        <vt:lpwstr/>
      </vt:variant>
      <vt:variant>
        <vt:lpwstr>_Toc359845287</vt:lpwstr>
      </vt:variant>
      <vt:variant>
        <vt:i4>1507388</vt:i4>
      </vt:variant>
      <vt:variant>
        <vt:i4>674</vt:i4>
      </vt:variant>
      <vt:variant>
        <vt:i4>0</vt:i4>
      </vt:variant>
      <vt:variant>
        <vt:i4>5</vt:i4>
      </vt:variant>
      <vt:variant>
        <vt:lpwstr/>
      </vt:variant>
      <vt:variant>
        <vt:lpwstr>_Toc359845286</vt:lpwstr>
      </vt:variant>
      <vt:variant>
        <vt:i4>1507388</vt:i4>
      </vt:variant>
      <vt:variant>
        <vt:i4>668</vt:i4>
      </vt:variant>
      <vt:variant>
        <vt:i4>0</vt:i4>
      </vt:variant>
      <vt:variant>
        <vt:i4>5</vt:i4>
      </vt:variant>
      <vt:variant>
        <vt:lpwstr/>
      </vt:variant>
      <vt:variant>
        <vt:lpwstr>_Toc359845285</vt:lpwstr>
      </vt:variant>
      <vt:variant>
        <vt:i4>1507388</vt:i4>
      </vt:variant>
      <vt:variant>
        <vt:i4>662</vt:i4>
      </vt:variant>
      <vt:variant>
        <vt:i4>0</vt:i4>
      </vt:variant>
      <vt:variant>
        <vt:i4>5</vt:i4>
      </vt:variant>
      <vt:variant>
        <vt:lpwstr/>
      </vt:variant>
      <vt:variant>
        <vt:lpwstr>_Toc359845284</vt:lpwstr>
      </vt:variant>
      <vt:variant>
        <vt:i4>1507388</vt:i4>
      </vt:variant>
      <vt:variant>
        <vt:i4>656</vt:i4>
      </vt:variant>
      <vt:variant>
        <vt:i4>0</vt:i4>
      </vt:variant>
      <vt:variant>
        <vt:i4>5</vt:i4>
      </vt:variant>
      <vt:variant>
        <vt:lpwstr/>
      </vt:variant>
      <vt:variant>
        <vt:lpwstr>_Toc359845283</vt:lpwstr>
      </vt:variant>
      <vt:variant>
        <vt:i4>1507388</vt:i4>
      </vt:variant>
      <vt:variant>
        <vt:i4>650</vt:i4>
      </vt:variant>
      <vt:variant>
        <vt:i4>0</vt:i4>
      </vt:variant>
      <vt:variant>
        <vt:i4>5</vt:i4>
      </vt:variant>
      <vt:variant>
        <vt:lpwstr/>
      </vt:variant>
      <vt:variant>
        <vt:lpwstr>_Toc359845282</vt:lpwstr>
      </vt:variant>
      <vt:variant>
        <vt:i4>1507388</vt:i4>
      </vt:variant>
      <vt:variant>
        <vt:i4>644</vt:i4>
      </vt:variant>
      <vt:variant>
        <vt:i4>0</vt:i4>
      </vt:variant>
      <vt:variant>
        <vt:i4>5</vt:i4>
      </vt:variant>
      <vt:variant>
        <vt:lpwstr/>
      </vt:variant>
      <vt:variant>
        <vt:lpwstr>_Toc359845281</vt:lpwstr>
      </vt:variant>
      <vt:variant>
        <vt:i4>1507388</vt:i4>
      </vt:variant>
      <vt:variant>
        <vt:i4>638</vt:i4>
      </vt:variant>
      <vt:variant>
        <vt:i4>0</vt:i4>
      </vt:variant>
      <vt:variant>
        <vt:i4>5</vt:i4>
      </vt:variant>
      <vt:variant>
        <vt:lpwstr/>
      </vt:variant>
      <vt:variant>
        <vt:lpwstr>_Toc359845280</vt:lpwstr>
      </vt:variant>
      <vt:variant>
        <vt:i4>1572924</vt:i4>
      </vt:variant>
      <vt:variant>
        <vt:i4>632</vt:i4>
      </vt:variant>
      <vt:variant>
        <vt:i4>0</vt:i4>
      </vt:variant>
      <vt:variant>
        <vt:i4>5</vt:i4>
      </vt:variant>
      <vt:variant>
        <vt:lpwstr/>
      </vt:variant>
      <vt:variant>
        <vt:lpwstr>_Toc359845279</vt:lpwstr>
      </vt:variant>
      <vt:variant>
        <vt:i4>1572924</vt:i4>
      </vt:variant>
      <vt:variant>
        <vt:i4>626</vt:i4>
      </vt:variant>
      <vt:variant>
        <vt:i4>0</vt:i4>
      </vt:variant>
      <vt:variant>
        <vt:i4>5</vt:i4>
      </vt:variant>
      <vt:variant>
        <vt:lpwstr/>
      </vt:variant>
      <vt:variant>
        <vt:lpwstr>_Toc359845278</vt:lpwstr>
      </vt:variant>
      <vt:variant>
        <vt:i4>1572924</vt:i4>
      </vt:variant>
      <vt:variant>
        <vt:i4>620</vt:i4>
      </vt:variant>
      <vt:variant>
        <vt:i4>0</vt:i4>
      </vt:variant>
      <vt:variant>
        <vt:i4>5</vt:i4>
      </vt:variant>
      <vt:variant>
        <vt:lpwstr/>
      </vt:variant>
      <vt:variant>
        <vt:lpwstr>_Toc359845277</vt:lpwstr>
      </vt:variant>
      <vt:variant>
        <vt:i4>1572924</vt:i4>
      </vt:variant>
      <vt:variant>
        <vt:i4>614</vt:i4>
      </vt:variant>
      <vt:variant>
        <vt:i4>0</vt:i4>
      </vt:variant>
      <vt:variant>
        <vt:i4>5</vt:i4>
      </vt:variant>
      <vt:variant>
        <vt:lpwstr/>
      </vt:variant>
      <vt:variant>
        <vt:lpwstr>_Toc359845276</vt:lpwstr>
      </vt:variant>
      <vt:variant>
        <vt:i4>1572924</vt:i4>
      </vt:variant>
      <vt:variant>
        <vt:i4>608</vt:i4>
      </vt:variant>
      <vt:variant>
        <vt:i4>0</vt:i4>
      </vt:variant>
      <vt:variant>
        <vt:i4>5</vt:i4>
      </vt:variant>
      <vt:variant>
        <vt:lpwstr/>
      </vt:variant>
      <vt:variant>
        <vt:lpwstr>_Toc359845275</vt:lpwstr>
      </vt:variant>
      <vt:variant>
        <vt:i4>1572924</vt:i4>
      </vt:variant>
      <vt:variant>
        <vt:i4>602</vt:i4>
      </vt:variant>
      <vt:variant>
        <vt:i4>0</vt:i4>
      </vt:variant>
      <vt:variant>
        <vt:i4>5</vt:i4>
      </vt:variant>
      <vt:variant>
        <vt:lpwstr/>
      </vt:variant>
      <vt:variant>
        <vt:lpwstr>_Toc359845274</vt:lpwstr>
      </vt:variant>
      <vt:variant>
        <vt:i4>1572924</vt:i4>
      </vt:variant>
      <vt:variant>
        <vt:i4>596</vt:i4>
      </vt:variant>
      <vt:variant>
        <vt:i4>0</vt:i4>
      </vt:variant>
      <vt:variant>
        <vt:i4>5</vt:i4>
      </vt:variant>
      <vt:variant>
        <vt:lpwstr/>
      </vt:variant>
      <vt:variant>
        <vt:lpwstr>_Toc359845273</vt:lpwstr>
      </vt:variant>
      <vt:variant>
        <vt:i4>1572924</vt:i4>
      </vt:variant>
      <vt:variant>
        <vt:i4>590</vt:i4>
      </vt:variant>
      <vt:variant>
        <vt:i4>0</vt:i4>
      </vt:variant>
      <vt:variant>
        <vt:i4>5</vt:i4>
      </vt:variant>
      <vt:variant>
        <vt:lpwstr/>
      </vt:variant>
      <vt:variant>
        <vt:lpwstr>_Toc359845272</vt:lpwstr>
      </vt:variant>
      <vt:variant>
        <vt:i4>1572924</vt:i4>
      </vt:variant>
      <vt:variant>
        <vt:i4>584</vt:i4>
      </vt:variant>
      <vt:variant>
        <vt:i4>0</vt:i4>
      </vt:variant>
      <vt:variant>
        <vt:i4>5</vt:i4>
      </vt:variant>
      <vt:variant>
        <vt:lpwstr/>
      </vt:variant>
      <vt:variant>
        <vt:lpwstr>_Toc359845271</vt:lpwstr>
      </vt:variant>
      <vt:variant>
        <vt:i4>1572924</vt:i4>
      </vt:variant>
      <vt:variant>
        <vt:i4>578</vt:i4>
      </vt:variant>
      <vt:variant>
        <vt:i4>0</vt:i4>
      </vt:variant>
      <vt:variant>
        <vt:i4>5</vt:i4>
      </vt:variant>
      <vt:variant>
        <vt:lpwstr/>
      </vt:variant>
      <vt:variant>
        <vt:lpwstr>_Toc359845270</vt:lpwstr>
      </vt:variant>
      <vt:variant>
        <vt:i4>1638460</vt:i4>
      </vt:variant>
      <vt:variant>
        <vt:i4>572</vt:i4>
      </vt:variant>
      <vt:variant>
        <vt:i4>0</vt:i4>
      </vt:variant>
      <vt:variant>
        <vt:i4>5</vt:i4>
      </vt:variant>
      <vt:variant>
        <vt:lpwstr/>
      </vt:variant>
      <vt:variant>
        <vt:lpwstr>_Toc359845269</vt:lpwstr>
      </vt:variant>
      <vt:variant>
        <vt:i4>1638460</vt:i4>
      </vt:variant>
      <vt:variant>
        <vt:i4>566</vt:i4>
      </vt:variant>
      <vt:variant>
        <vt:i4>0</vt:i4>
      </vt:variant>
      <vt:variant>
        <vt:i4>5</vt:i4>
      </vt:variant>
      <vt:variant>
        <vt:lpwstr/>
      </vt:variant>
      <vt:variant>
        <vt:lpwstr>_Toc359845268</vt:lpwstr>
      </vt:variant>
      <vt:variant>
        <vt:i4>1638460</vt:i4>
      </vt:variant>
      <vt:variant>
        <vt:i4>560</vt:i4>
      </vt:variant>
      <vt:variant>
        <vt:i4>0</vt:i4>
      </vt:variant>
      <vt:variant>
        <vt:i4>5</vt:i4>
      </vt:variant>
      <vt:variant>
        <vt:lpwstr/>
      </vt:variant>
      <vt:variant>
        <vt:lpwstr>_Toc359845267</vt:lpwstr>
      </vt:variant>
      <vt:variant>
        <vt:i4>1638460</vt:i4>
      </vt:variant>
      <vt:variant>
        <vt:i4>554</vt:i4>
      </vt:variant>
      <vt:variant>
        <vt:i4>0</vt:i4>
      </vt:variant>
      <vt:variant>
        <vt:i4>5</vt:i4>
      </vt:variant>
      <vt:variant>
        <vt:lpwstr/>
      </vt:variant>
      <vt:variant>
        <vt:lpwstr>_Toc359845266</vt:lpwstr>
      </vt:variant>
      <vt:variant>
        <vt:i4>1638460</vt:i4>
      </vt:variant>
      <vt:variant>
        <vt:i4>548</vt:i4>
      </vt:variant>
      <vt:variant>
        <vt:i4>0</vt:i4>
      </vt:variant>
      <vt:variant>
        <vt:i4>5</vt:i4>
      </vt:variant>
      <vt:variant>
        <vt:lpwstr/>
      </vt:variant>
      <vt:variant>
        <vt:lpwstr>_Toc359845265</vt:lpwstr>
      </vt:variant>
      <vt:variant>
        <vt:i4>1638460</vt:i4>
      </vt:variant>
      <vt:variant>
        <vt:i4>542</vt:i4>
      </vt:variant>
      <vt:variant>
        <vt:i4>0</vt:i4>
      </vt:variant>
      <vt:variant>
        <vt:i4>5</vt:i4>
      </vt:variant>
      <vt:variant>
        <vt:lpwstr/>
      </vt:variant>
      <vt:variant>
        <vt:lpwstr>_Toc359845264</vt:lpwstr>
      </vt:variant>
      <vt:variant>
        <vt:i4>1638460</vt:i4>
      </vt:variant>
      <vt:variant>
        <vt:i4>536</vt:i4>
      </vt:variant>
      <vt:variant>
        <vt:i4>0</vt:i4>
      </vt:variant>
      <vt:variant>
        <vt:i4>5</vt:i4>
      </vt:variant>
      <vt:variant>
        <vt:lpwstr/>
      </vt:variant>
      <vt:variant>
        <vt:lpwstr>_Toc359845263</vt:lpwstr>
      </vt:variant>
      <vt:variant>
        <vt:i4>1638460</vt:i4>
      </vt:variant>
      <vt:variant>
        <vt:i4>530</vt:i4>
      </vt:variant>
      <vt:variant>
        <vt:i4>0</vt:i4>
      </vt:variant>
      <vt:variant>
        <vt:i4>5</vt:i4>
      </vt:variant>
      <vt:variant>
        <vt:lpwstr/>
      </vt:variant>
      <vt:variant>
        <vt:lpwstr>_Toc359845262</vt:lpwstr>
      </vt:variant>
      <vt:variant>
        <vt:i4>1638460</vt:i4>
      </vt:variant>
      <vt:variant>
        <vt:i4>524</vt:i4>
      </vt:variant>
      <vt:variant>
        <vt:i4>0</vt:i4>
      </vt:variant>
      <vt:variant>
        <vt:i4>5</vt:i4>
      </vt:variant>
      <vt:variant>
        <vt:lpwstr/>
      </vt:variant>
      <vt:variant>
        <vt:lpwstr>_Toc359845261</vt:lpwstr>
      </vt:variant>
      <vt:variant>
        <vt:i4>1638460</vt:i4>
      </vt:variant>
      <vt:variant>
        <vt:i4>518</vt:i4>
      </vt:variant>
      <vt:variant>
        <vt:i4>0</vt:i4>
      </vt:variant>
      <vt:variant>
        <vt:i4>5</vt:i4>
      </vt:variant>
      <vt:variant>
        <vt:lpwstr/>
      </vt:variant>
      <vt:variant>
        <vt:lpwstr>_Toc359845260</vt:lpwstr>
      </vt:variant>
      <vt:variant>
        <vt:i4>1703996</vt:i4>
      </vt:variant>
      <vt:variant>
        <vt:i4>512</vt:i4>
      </vt:variant>
      <vt:variant>
        <vt:i4>0</vt:i4>
      </vt:variant>
      <vt:variant>
        <vt:i4>5</vt:i4>
      </vt:variant>
      <vt:variant>
        <vt:lpwstr/>
      </vt:variant>
      <vt:variant>
        <vt:lpwstr>_Toc359845259</vt:lpwstr>
      </vt:variant>
      <vt:variant>
        <vt:i4>1703996</vt:i4>
      </vt:variant>
      <vt:variant>
        <vt:i4>506</vt:i4>
      </vt:variant>
      <vt:variant>
        <vt:i4>0</vt:i4>
      </vt:variant>
      <vt:variant>
        <vt:i4>5</vt:i4>
      </vt:variant>
      <vt:variant>
        <vt:lpwstr/>
      </vt:variant>
      <vt:variant>
        <vt:lpwstr>_Toc359845258</vt:lpwstr>
      </vt:variant>
      <vt:variant>
        <vt:i4>1703996</vt:i4>
      </vt:variant>
      <vt:variant>
        <vt:i4>500</vt:i4>
      </vt:variant>
      <vt:variant>
        <vt:i4>0</vt:i4>
      </vt:variant>
      <vt:variant>
        <vt:i4>5</vt:i4>
      </vt:variant>
      <vt:variant>
        <vt:lpwstr/>
      </vt:variant>
      <vt:variant>
        <vt:lpwstr>_Toc359845257</vt:lpwstr>
      </vt:variant>
      <vt:variant>
        <vt:i4>1703996</vt:i4>
      </vt:variant>
      <vt:variant>
        <vt:i4>494</vt:i4>
      </vt:variant>
      <vt:variant>
        <vt:i4>0</vt:i4>
      </vt:variant>
      <vt:variant>
        <vt:i4>5</vt:i4>
      </vt:variant>
      <vt:variant>
        <vt:lpwstr/>
      </vt:variant>
      <vt:variant>
        <vt:lpwstr>_Toc359845256</vt:lpwstr>
      </vt:variant>
      <vt:variant>
        <vt:i4>1703996</vt:i4>
      </vt:variant>
      <vt:variant>
        <vt:i4>488</vt:i4>
      </vt:variant>
      <vt:variant>
        <vt:i4>0</vt:i4>
      </vt:variant>
      <vt:variant>
        <vt:i4>5</vt:i4>
      </vt:variant>
      <vt:variant>
        <vt:lpwstr/>
      </vt:variant>
      <vt:variant>
        <vt:lpwstr>_Toc359845255</vt:lpwstr>
      </vt:variant>
      <vt:variant>
        <vt:i4>1703996</vt:i4>
      </vt:variant>
      <vt:variant>
        <vt:i4>482</vt:i4>
      </vt:variant>
      <vt:variant>
        <vt:i4>0</vt:i4>
      </vt:variant>
      <vt:variant>
        <vt:i4>5</vt:i4>
      </vt:variant>
      <vt:variant>
        <vt:lpwstr/>
      </vt:variant>
      <vt:variant>
        <vt:lpwstr>_Toc359845254</vt:lpwstr>
      </vt:variant>
      <vt:variant>
        <vt:i4>1703996</vt:i4>
      </vt:variant>
      <vt:variant>
        <vt:i4>476</vt:i4>
      </vt:variant>
      <vt:variant>
        <vt:i4>0</vt:i4>
      </vt:variant>
      <vt:variant>
        <vt:i4>5</vt:i4>
      </vt:variant>
      <vt:variant>
        <vt:lpwstr/>
      </vt:variant>
      <vt:variant>
        <vt:lpwstr>_Toc359845253</vt:lpwstr>
      </vt:variant>
      <vt:variant>
        <vt:i4>1703996</vt:i4>
      </vt:variant>
      <vt:variant>
        <vt:i4>470</vt:i4>
      </vt:variant>
      <vt:variant>
        <vt:i4>0</vt:i4>
      </vt:variant>
      <vt:variant>
        <vt:i4>5</vt:i4>
      </vt:variant>
      <vt:variant>
        <vt:lpwstr/>
      </vt:variant>
      <vt:variant>
        <vt:lpwstr>_Toc359845252</vt:lpwstr>
      </vt:variant>
      <vt:variant>
        <vt:i4>1703996</vt:i4>
      </vt:variant>
      <vt:variant>
        <vt:i4>464</vt:i4>
      </vt:variant>
      <vt:variant>
        <vt:i4>0</vt:i4>
      </vt:variant>
      <vt:variant>
        <vt:i4>5</vt:i4>
      </vt:variant>
      <vt:variant>
        <vt:lpwstr/>
      </vt:variant>
      <vt:variant>
        <vt:lpwstr>_Toc359845251</vt:lpwstr>
      </vt:variant>
      <vt:variant>
        <vt:i4>1703996</vt:i4>
      </vt:variant>
      <vt:variant>
        <vt:i4>458</vt:i4>
      </vt:variant>
      <vt:variant>
        <vt:i4>0</vt:i4>
      </vt:variant>
      <vt:variant>
        <vt:i4>5</vt:i4>
      </vt:variant>
      <vt:variant>
        <vt:lpwstr/>
      </vt:variant>
      <vt:variant>
        <vt:lpwstr>_Toc359845250</vt:lpwstr>
      </vt:variant>
      <vt:variant>
        <vt:i4>1769532</vt:i4>
      </vt:variant>
      <vt:variant>
        <vt:i4>452</vt:i4>
      </vt:variant>
      <vt:variant>
        <vt:i4>0</vt:i4>
      </vt:variant>
      <vt:variant>
        <vt:i4>5</vt:i4>
      </vt:variant>
      <vt:variant>
        <vt:lpwstr/>
      </vt:variant>
      <vt:variant>
        <vt:lpwstr>_Toc359845249</vt:lpwstr>
      </vt:variant>
      <vt:variant>
        <vt:i4>1769532</vt:i4>
      </vt:variant>
      <vt:variant>
        <vt:i4>446</vt:i4>
      </vt:variant>
      <vt:variant>
        <vt:i4>0</vt:i4>
      </vt:variant>
      <vt:variant>
        <vt:i4>5</vt:i4>
      </vt:variant>
      <vt:variant>
        <vt:lpwstr/>
      </vt:variant>
      <vt:variant>
        <vt:lpwstr>_Toc359845248</vt:lpwstr>
      </vt:variant>
      <vt:variant>
        <vt:i4>1769532</vt:i4>
      </vt:variant>
      <vt:variant>
        <vt:i4>440</vt:i4>
      </vt:variant>
      <vt:variant>
        <vt:i4>0</vt:i4>
      </vt:variant>
      <vt:variant>
        <vt:i4>5</vt:i4>
      </vt:variant>
      <vt:variant>
        <vt:lpwstr/>
      </vt:variant>
      <vt:variant>
        <vt:lpwstr>_Toc359845247</vt:lpwstr>
      </vt:variant>
      <vt:variant>
        <vt:i4>1769532</vt:i4>
      </vt:variant>
      <vt:variant>
        <vt:i4>434</vt:i4>
      </vt:variant>
      <vt:variant>
        <vt:i4>0</vt:i4>
      </vt:variant>
      <vt:variant>
        <vt:i4>5</vt:i4>
      </vt:variant>
      <vt:variant>
        <vt:lpwstr/>
      </vt:variant>
      <vt:variant>
        <vt:lpwstr>_Toc359845246</vt:lpwstr>
      </vt:variant>
      <vt:variant>
        <vt:i4>1769532</vt:i4>
      </vt:variant>
      <vt:variant>
        <vt:i4>428</vt:i4>
      </vt:variant>
      <vt:variant>
        <vt:i4>0</vt:i4>
      </vt:variant>
      <vt:variant>
        <vt:i4>5</vt:i4>
      </vt:variant>
      <vt:variant>
        <vt:lpwstr/>
      </vt:variant>
      <vt:variant>
        <vt:lpwstr>_Toc359845245</vt:lpwstr>
      </vt:variant>
      <vt:variant>
        <vt:i4>1769532</vt:i4>
      </vt:variant>
      <vt:variant>
        <vt:i4>422</vt:i4>
      </vt:variant>
      <vt:variant>
        <vt:i4>0</vt:i4>
      </vt:variant>
      <vt:variant>
        <vt:i4>5</vt:i4>
      </vt:variant>
      <vt:variant>
        <vt:lpwstr/>
      </vt:variant>
      <vt:variant>
        <vt:lpwstr>_Toc359845244</vt:lpwstr>
      </vt:variant>
      <vt:variant>
        <vt:i4>1769532</vt:i4>
      </vt:variant>
      <vt:variant>
        <vt:i4>416</vt:i4>
      </vt:variant>
      <vt:variant>
        <vt:i4>0</vt:i4>
      </vt:variant>
      <vt:variant>
        <vt:i4>5</vt:i4>
      </vt:variant>
      <vt:variant>
        <vt:lpwstr/>
      </vt:variant>
      <vt:variant>
        <vt:lpwstr>_Toc359845243</vt:lpwstr>
      </vt:variant>
      <vt:variant>
        <vt:i4>1769532</vt:i4>
      </vt:variant>
      <vt:variant>
        <vt:i4>410</vt:i4>
      </vt:variant>
      <vt:variant>
        <vt:i4>0</vt:i4>
      </vt:variant>
      <vt:variant>
        <vt:i4>5</vt:i4>
      </vt:variant>
      <vt:variant>
        <vt:lpwstr/>
      </vt:variant>
      <vt:variant>
        <vt:lpwstr>_Toc359845242</vt:lpwstr>
      </vt:variant>
      <vt:variant>
        <vt:i4>1769532</vt:i4>
      </vt:variant>
      <vt:variant>
        <vt:i4>404</vt:i4>
      </vt:variant>
      <vt:variant>
        <vt:i4>0</vt:i4>
      </vt:variant>
      <vt:variant>
        <vt:i4>5</vt:i4>
      </vt:variant>
      <vt:variant>
        <vt:lpwstr/>
      </vt:variant>
      <vt:variant>
        <vt:lpwstr>_Toc359845241</vt:lpwstr>
      </vt:variant>
      <vt:variant>
        <vt:i4>1769532</vt:i4>
      </vt:variant>
      <vt:variant>
        <vt:i4>398</vt:i4>
      </vt:variant>
      <vt:variant>
        <vt:i4>0</vt:i4>
      </vt:variant>
      <vt:variant>
        <vt:i4>5</vt:i4>
      </vt:variant>
      <vt:variant>
        <vt:lpwstr/>
      </vt:variant>
      <vt:variant>
        <vt:lpwstr>_Toc359845240</vt:lpwstr>
      </vt:variant>
      <vt:variant>
        <vt:i4>1835068</vt:i4>
      </vt:variant>
      <vt:variant>
        <vt:i4>392</vt:i4>
      </vt:variant>
      <vt:variant>
        <vt:i4>0</vt:i4>
      </vt:variant>
      <vt:variant>
        <vt:i4>5</vt:i4>
      </vt:variant>
      <vt:variant>
        <vt:lpwstr/>
      </vt:variant>
      <vt:variant>
        <vt:lpwstr>_Toc359845239</vt:lpwstr>
      </vt:variant>
      <vt:variant>
        <vt:i4>1835068</vt:i4>
      </vt:variant>
      <vt:variant>
        <vt:i4>386</vt:i4>
      </vt:variant>
      <vt:variant>
        <vt:i4>0</vt:i4>
      </vt:variant>
      <vt:variant>
        <vt:i4>5</vt:i4>
      </vt:variant>
      <vt:variant>
        <vt:lpwstr/>
      </vt:variant>
      <vt:variant>
        <vt:lpwstr>_Toc359845238</vt:lpwstr>
      </vt:variant>
      <vt:variant>
        <vt:i4>1835068</vt:i4>
      </vt:variant>
      <vt:variant>
        <vt:i4>380</vt:i4>
      </vt:variant>
      <vt:variant>
        <vt:i4>0</vt:i4>
      </vt:variant>
      <vt:variant>
        <vt:i4>5</vt:i4>
      </vt:variant>
      <vt:variant>
        <vt:lpwstr/>
      </vt:variant>
      <vt:variant>
        <vt:lpwstr>_Toc359845237</vt:lpwstr>
      </vt:variant>
      <vt:variant>
        <vt:i4>1835068</vt:i4>
      </vt:variant>
      <vt:variant>
        <vt:i4>374</vt:i4>
      </vt:variant>
      <vt:variant>
        <vt:i4>0</vt:i4>
      </vt:variant>
      <vt:variant>
        <vt:i4>5</vt:i4>
      </vt:variant>
      <vt:variant>
        <vt:lpwstr/>
      </vt:variant>
      <vt:variant>
        <vt:lpwstr>_Toc359845236</vt:lpwstr>
      </vt:variant>
      <vt:variant>
        <vt:i4>1835068</vt:i4>
      </vt:variant>
      <vt:variant>
        <vt:i4>368</vt:i4>
      </vt:variant>
      <vt:variant>
        <vt:i4>0</vt:i4>
      </vt:variant>
      <vt:variant>
        <vt:i4>5</vt:i4>
      </vt:variant>
      <vt:variant>
        <vt:lpwstr/>
      </vt:variant>
      <vt:variant>
        <vt:lpwstr>_Toc359845235</vt:lpwstr>
      </vt:variant>
      <vt:variant>
        <vt:i4>1835068</vt:i4>
      </vt:variant>
      <vt:variant>
        <vt:i4>362</vt:i4>
      </vt:variant>
      <vt:variant>
        <vt:i4>0</vt:i4>
      </vt:variant>
      <vt:variant>
        <vt:i4>5</vt:i4>
      </vt:variant>
      <vt:variant>
        <vt:lpwstr/>
      </vt:variant>
      <vt:variant>
        <vt:lpwstr>_Toc359845234</vt:lpwstr>
      </vt:variant>
      <vt:variant>
        <vt:i4>1835068</vt:i4>
      </vt:variant>
      <vt:variant>
        <vt:i4>356</vt:i4>
      </vt:variant>
      <vt:variant>
        <vt:i4>0</vt:i4>
      </vt:variant>
      <vt:variant>
        <vt:i4>5</vt:i4>
      </vt:variant>
      <vt:variant>
        <vt:lpwstr/>
      </vt:variant>
      <vt:variant>
        <vt:lpwstr>_Toc359845233</vt:lpwstr>
      </vt:variant>
      <vt:variant>
        <vt:i4>1835068</vt:i4>
      </vt:variant>
      <vt:variant>
        <vt:i4>350</vt:i4>
      </vt:variant>
      <vt:variant>
        <vt:i4>0</vt:i4>
      </vt:variant>
      <vt:variant>
        <vt:i4>5</vt:i4>
      </vt:variant>
      <vt:variant>
        <vt:lpwstr/>
      </vt:variant>
      <vt:variant>
        <vt:lpwstr>_Toc359845232</vt:lpwstr>
      </vt:variant>
      <vt:variant>
        <vt:i4>1835068</vt:i4>
      </vt:variant>
      <vt:variant>
        <vt:i4>344</vt:i4>
      </vt:variant>
      <vt:variant>
        <vt:i4>0</vt:i4>
      </vt:variant>
      <vt:variant>
        <vt:i4>5</vt:i4>
      </vt:variant>
      <vt:variant>
        <vt:lpwstr/>
      </vt:variant>
      <vt:variant>
        <vt:lpwstr>_Toc359845231</vt:lpwstr>
      </vt:variant>
      <vt:variant>
        <vt:i4>1835068</vt:i4>
      </vt:variant>
      <vt:variant>
        <vt:i4>338</vt:i4>
      </vt:variant>
      <vt:variant>
        <vt:i4>0</vt:i4>
      </vt:variant>
      <vt:variant>
        <vt:i4>5</vt:i4>
      </vt:variant>
      <vt:variant>
        <vt:lpwstr/>
      </vt:variant>
      <vt:variant>
        <vt:lpwstr>_Toc359845230</vt:lpwstr>
      </vt:variant>
      <vt:variant>
        <vt:i4>1900604</vt:i4>
      </vt:variant>
      <vt:variant>
        <vt:i4>332</vt:i4>
      </vt:variant>
      <vt:variant>
        <vt:i4>0</vt:i4>
      </vt:variant>
      <vt:variant>
        <vt:i4>5</vt:i4>
      </vt:variant>
      <vt:variant>
        <vt:lpwstr/>
      </vt:variant>
      <vt:variant>
        <vt:lpwstr>_Toc359845229</vt:lpwstr>
      </vt:variant>
      <vt:variant>
        <vt:i4>1900604</vt:i4>
      </vt:variant>
      <vt:variant>
        <vt:i4>326</vt:i4>
      </vt:variant>
      <vt:variant>
        <vt:i4>0</vt:i4>
      </vt:variant>
      <vt:variant>
        <vt:i4>5</vt:i4>
      </vt:variant>
      <vt:variant>
        <vt:lpwstr/>
      </vt:variant>
      <vt:variant>
        <vt:lpwstr>_Toc359845228</vt:lpwstr>
      </vt:variant>
      <vt:variant>
        <vt:i4>1900604</vt:i4>
      </vt:variant>
      <vt:variant>
        <vt:i4>320</vt:i4>
      </vt:variant>
      <vt:variant>
        <vt:i4>0</vt:i4>
      </vt:variant>
      <vt:variant>
        <vt:i4>5</vt:i4>
      </vt:variant>
      <vt:variant>
        <vt:lpwstr/>
      </vt:variant>
      <vt:variant>
        <vt:lpwstr>_Toc359845227</vt:lpwstr>
      </vt:variant>
      <vt:variant>
        <vt:i4>1900604</vt:i4>
      </vt:variant>
      <vt:variant>
        <vt:i4>314</vt:i4>
      </vt:variant>
      <vt:variant>
        <vt:i4>0</vt:i4>
      </vt:variant>
      <vt:variant>
        <vt:i4>5</vt:i4>
      </vt:variant>
      <vt:variant>
        <vt:lpwstr/>
      </vt:variant>
      <vt:variant>
        <vt:lpwstr>_Toc359845226</vt:lpwstr>
      </vt:variant>
      <vt:variant>
        <vt:i4>1900604</vt:i4>
      </vt:variant>
      <vt:variant>
        <vt:i4>308</vt:i4>
      </vt:variant>
      <vt:variant>
        <vt:i4>0</vt:i4>
      </vt:variant>
      <vt:variant>
        <vt:i4>5</vt:i4>
      </vt:variant>
      <vt:variant>
        <vt:lpwstr/>
      </vt:variant>
      <vt:variant>
        <vt:lpwstr>_Toc359845225</vt:lpwstr>
      </vt:variant>
      <vt:variant>
        <vt:i4>1900604</vt:i4>
      </vt:variant>
      <vt:variant>
        <vt:i4>302</vt:i4>
      </vt:variant>
      <vt:variant>
        <vt:i4>0</vt:i4>
      </vt:variant>
      <vt:variant>
        <vt:i4>5</vt:i4>
      </vt:variant>
      <vt:variant>
        <vt:lpwstr/>
      </vt:variant>
      <vt:variant>
        <vt:lpwstr>_Toc359845224</vt:lpwstr>
      </vt:variant>
      <vt:variant>
        <vt:i4>1900604</vt:i4>
      </vt:variant>
      <vt:variant>
        <vt:i4>296</vt:i4>
      </vt:variant>
      <vt:variant>
        <vt:i4>0</vt:i4>
      </vt:variant>
      <vt:variant>
        <vt:i4>5</vt:i4>
      </vt:variant>
      <vt:variant>
        <vt:lpwstr/>
      </vt:variant>
      <vt:variant>
        <vt:lpwstr>_Toc359845223</vt:lpwstr>
      </vt:variant>
      <vt:variant>
        <vt:i4>1900604</vt:i4>
      </vt:variant>
      <vt:variant>
        <vt:i4>290</vt:i4>
      </vt:variant>
      <vt:variant>
        <vt:i4>0</vt:i4>
      </vt:variant>
      <vt:variant>
        <vt:i4>5</vt:i4>
      </vt:variant>
      <vt:variant>
        <vt:lpwstr/>
      </vt:variant>
      <vt:variant>
        <vt:lpwstr>_Toc359845222</vt:lpwstr>
      </vt:variant>
      <vt:variant>
        <vt:i4>1900604</vt:i4>
      </vt:variant>
      <vt:variant>
        <vt:i4>284</vt:i4>
      </vt:variant>
      <vt:variant>
        <vt:i4>0</vt:i4>
      </vt:variant>
      <vt:variant>
        <vt:i4>5</vt:i4>
      </vt:variant>
      <vt:variant>
        <vt:lpwstr/>
      </vt:variant>
      <vt:variant>
        <vt:lpwstr>_Toc359845221</vt:lpwstr>
      </vt:variant>
      <vt:variant>
        <vt:i4>1900604</vt:i4>
      </vt:variant>
      <vt:variant>
        <vt:i4>278</vt:i4>
      </vt:variant>
      <vt:variant>
        <vt:i4>0</vt:i4>
      </vt:variant>
      <vt:variant>
        <vt:i4>5</vt:i4>
      </vt:variant>
      <vt:variant>
        <vt:lpwstr/>
      </vt:variant>
      <vt:variant>
        <vt:lpwstr>_Toc359845220</vt:lpwstr>
      </vt:variant>
      <vt:variant>
        <vt:i4>1966140</vt:i4>
      </vt:variant>
      <vt:variant>
        <vt:i4>272</vt:i4>
      </vt:variant>
      <vt:variant>
        <vt:i4>0</vt:i4>
      </vt:variant>
      <vt:variant>
        <vt:i4>5</vt:i4>
      </vt:variant>
      <vt:variant>
        <vt:lpwstr/>
      </vt:variant>
      <vt:variant>
        <vt:lpwstr>_Toc359845219</vt:lpwstr>
      </vt:variant>
      <vt:variant>
        <vt:i4>1966140</vt:i4>
      </vt:variant>
      <vt:variant>
        <vt:i4>266</vt:i4>
      </vt:variant>
      <vt:variant>
        <vt:i4>0</vt:i4>
      </vt:variant>
      <vt:variant>
        <vt:i4>5</vt:i4>
      </vt:variant>
      <vt:variant>
        <vt:lpwstr/>
      </vt:variant>
      <vt:variant>
        <vt:lpwstr>_Toc359845218</vt:lpwstr>
      </vt:variant>
      <vt:variant>
        <vt:i4>1966140</vt:i4>
      </vt:variant>
      <vt:variant>
        <vt:i4>260</vt:i4>
      </vt:variant>
      <vt:variant>
        <vt:i4>0</vt:i4>
      </vt:variant>
      <vt:variant>
        <vt:i4>5</vt:i4>
      </vt:variant>
      <vt:variant>
        <vt:lpwstr/>
      </vt:variant>
      <vt:variant>
        <vt:lpwstr>_Toc359845217</vt:lpwstr>
      </vt:variant>
      <vt:variant>
        <vt:i4>1966140</vt:i4>
      </vt:variant>
      <vt:variant>
        <vt:i4>254</vt:i4>
      </vt:variant>
      <vt:variant>
        <vt:i4>0</vt:i4>
      </vt:variant>
      <vt:variant>
        <vt:i4>5</vt:i4>
      </vt:variant>
      <vt:variant>
        <vt:lpwstr/>
      </vt:variant>
      <vt:variant>
        <vt:lpwstr>_Toc359845216</vt:lpwstr>
      </vt:variant>
      <vt:variant>
        <vt:i4>1966140</vt:i4>
      </vt:variant>
      <vt:variant>
        <vt:i4>248</vt:i4>
      </vt:variant>
      <vt:variant>
        <vt:i4>0</vt:i4>
      </vt:variant>
      <vt:variant>
        <vt:i4>5</vt:i4>
      </vt:variant>
      <vt:variant>
        <vt:lpwstr/>
      </vt:variant>
      <vt:variant>
        <vt:lpwstr>_Toc359845215</vt:lpwstr>
      </vt:variant>
      <vt:variant>
        <vt:i4>1966140</vt:i4>
      </vt:variant>
      <vt:variant>
        <vt:i4>242</vt:i4>
      </vt:variant>
      <vt:variant>
        <vt:i4>0</vt:i4>
      </vt:variant>
      <vt:variant>
        <vt:i4>5</vt:i4>
      </vt:variant>
      <vt:variant>
        <vt:lpwstr/>
      </vt:variant>
      <vt:variant>
        <vt:lpwstr>_Toc359845214</vt:lpwstr>
      </vt:variant>
      <vt:variant>
        <vt:i4>1966140</vt:i4>
      </vt:variant>
      <vt:variant>
        <vt:i4>236</vt:i4>
      </vt:variant>
      <vt:variant>
        <vt:i4>0</vt:i4>
      </vt:variant>
      <vt:variant>
        <vt:i4>5</vt:i4>
      </vt:variant>
      <vt:variant>
        <vt:lpwstr/>
      </vt:variant>
      <vt:variant>
        <vt:lpwstr>_Toc359845213</vt:lpwstr>
      </vt:variant>
      <vt:variant>
        <vt:i4>1966140</vt:i4>
      </vt:variant>
      <vt:variant>
        <vt:i4>230</vt:i4>
      </vt:variant>
      <vt:variant>
        <vt:i4>0</vt:i4>
      </vt:variant>
      <vt:variant>
        <vt:i4>5</vt:i4>
      </vt:variant>
      <vt:variant>
        <vt:lpwstr/>
      </vt:variant>
      <vt:variant>
        <vt:lpwstr>_Toc359845212</vt:lpwstr>
      </vt:variant>
      <vt:variant>
        <vt:i4>1966140</vt:i4>
      </vt:variant>
      <vt:variant>
        <vt:i4>224</vt:i4>
      </vt:variant>
      <vt:variant>
        <vt:i4>0</vt:i4>
      </vt:variant>
      <vt:variant>
        <vt:i4>5</vt:i4>
      </vt:variant>
      <vt:variant>
        <vt:lpwstr/>
      </vt:variant>
      <vt:variant>
        <vt:lpwstr>_Toc359845211</vt:lpwstr>
      </vt:variant>
      <vt:variant>
        <vt:i4>1966140</vt:i4>
      </vt:variant>
      <vt:variant>
        <vt:i4>218</vt:i4>
      </vt:variant>
      <vt:variant>
        <vt:i4>0</vt:i4>
      </vt:variant>
      <vt:variant>
        <vt:i4>5</vt:i4>
      </vt:variant>
      <vt:variant>
        <vt:lpwstr/>
      </vt:variant>
      <vt:variant>
        <vt:lpwstr>_Toc359845210</vt:lpwstr>
      </vt:variant>
      <vt:variant>
        <vt:i4>2031676</vt:i4>
      </vt:variant>
      <vt:variant>
        <vt:i4>212</vt:i4>
      </vt:variant>
      <vt:variant>
        <vt:i4>0</vt:i4>
      </vt:variant>
      <vt:variant>
        <vt:i4>5</vt:i4>
      </vt:variant>
      <vt:variant>
        <vt:lpwstr/>
      </vt:variant>
      <vt:variant>
        <vt:lpwstr>_Toc359845209</vt:lpwstr>
      </vt:variant>
      <vt:variant>
        <vt:i4>2031676</vt:i4>
      </vt:variant>
      <vt:variant>
        <vt:i4>206</vt:i4>
      </vt:variant>
      <vt:variant>
        <vt:i4>0</vt:i4>
      </vt:variant>
      <vt:variant>
        <vt:i4>5</vt:i4>
      </vt:variant>
      <vt:variant>
        <vt:lpwstr/>
      </vt:variant>
      <vt:variant>
        <vt:lpwstr>_Toc359845208</vt:lpwstr>
      </vt:variant>
      <vt:variant>
        <vt:i4>2031676</vt:i4>
      </vt:variant>
      <vt:variant>
        <vt:i4>200</vt:i4>
      </vt:variant>
      <vt:variant>
        <vt:i4>0</vt:i4>
      </vt:variant>
      <vt:variant>
        <vt:i4>5</vt:i4>
      </vt:variant>
      <vt:variant>
        <vt:lpwstr/>
      </vt:variant>
      <vt:variant>
        <vt:lpwstr>_Toc359845207</vt:lpwstr>
      </vt:variant>
      <vt:variant>
        <vt:i4>2031676</vt:i4>
      </vt:variant>
      <vt:variant>
        <vt:i4>194</vt:i4>
      </vt:variant>
      <vt:variant>
        <vt:i4>0</vt:i4>
      </vt:variant>
      <vt:variant>
        <vt:i4>5</vt:i4>
      </vt:variant>
      <vt:variant>
        <vt:lpwstr/>
      </vt:variant>
      <vt:variant>
        <vt:lpwstr>_Toc359845206</vt:lpwstr>
      </vt:variant>
      <vt:variant>
        <vt:i4>2031676</vt:i4>
      </vt:variant>
      <vt:variant>
        <vt:i4>188</vt:i4>
      </vt:variant>
      <vt:variant>
        <vt:i4>0</vt:i4>
      </vt:variant>
      <vt:variant>
        <vt:i4>5</vt:i4>
      </vt:variant>
      <vt:variant>
        <vt:lpwstr/>
      </vt:variant>
      <vt:variant>
        <vt:lpwstr>_Toc359845205</vt:lpwstr>
      </vt:variant>
      <vt:variant>
        <vt:i4>2031676</vt:i4>
      </vt:variant>
      <vt:variant>
        <vt:i4>182</vt:i4>
      </vt:variant>
      <vt:variant>
        <vt:i4>0</vt:i4>
      </vt:variant>
      <vt:variant>
        <vt:i4>5</vt:i4>
      </vt:variant>
      <vt:variant>
        <vt:lpwstr/>
      </vt:variant>
      <vt:variant>
        <vt:lpwstr>_Toc359845204</vt:lpwstr>
      </vt:variant>
      <vt:variant>
        <vt:i4>2031676</vt:i4>
      </vt:variant>
      <vt:variant>
        <vt:i4>176</vt:i4>
      </vt:variant>
      <vt:variant>
        <vt:i4>0</vt:i4>
      </vt:variant>
      <vt:variant>
        <vt:i4>5</vt:i4>
      </vt:variant>
      <vt:variant>
        <vt:lpwstr/>
      </vt:variant>
      <vt:variant>
        <vt:lpwstr>_Toc359845203</vt:lpwstr>
      </vt:variant>
      <vt:variant>
        <vt:i4>2031676</vt:i4>
      </vt:variant>
      <vt:variant>
        <vt:i4>170</vt:i4>
      </vt:variant>
      <vt:variant>
        <vt:i4>0</vt:i4>
      </vt:variant>
      <vt:variant>
        <vt:i4>5</vt:i4>
      </vt:variant>
      <vt:variant>
        <vt:lpwstr/>
      </vt:variant>
      <vt:variant>
        <vt:lpwstr>_Toc359845202</vt:lpwstr>
      </vt:variant>
      <vt:variant>
        <vt:i4>2031676</vt:i4>
      </vt:variant>
      <vt:variant>
        <vt:i4>164</vt:i4>
      </vt:variant>
      <vt:variant>
        <vt:i4>0</vt:i4>
      </vt:variant>
      <vt:variant>
        <vt:i4>5</vt:i4>
      </vt:variant>
      <vt:variant>
        <vt:lpwstr/>
      </vt:variant>
      <vt:variant>
        <vt:lpwstr>_Toc359845201</vt:lpwstr>
      </vt:variant>
      <vt:variant>
        <vt:i4>2031676</vt:i4>
      </vt:variant>
      <vt:variant>
        <vt:i4>158</vt:i4>
      </vt:variant>
      <vt:variant>
        <vt:i4>0</vt:i4>
      </vt:variant>
      <vt:variant>
        <vt:i4>5</vt:i4>
      </vt:variant>
      <vt:variant>
        <vt:lpwstr/>
      </vt:variant>
      <vt:variant>
        <vt:lpwstr>_Toc359845200</vt:lpwstr>
      </vt:variant>
      <vt:variant>
        <vt:i4>1441855</vt:i4>
      </vt:variant>
      <vt:variant>
        <vt:i4>152</vt:i4>
      </vt:variant>
      <vt:variant>
        <vt:i4>0</vt:i4>
      </vt:variant>
      <vt:variant>
        <vt:i4>5</vt:i4>
      </vt:variant>
      <vt:variant>
        <vt:lpwstr/>
      </vt:variant>
      <vt:variant>
        <vt:lpwstr>_Toc359845199</vt:lpwstr>
      </vt:variant>
      <vt:variant>
        <vt:i4>1441855</vt:i4>
      </vt:variant>
      <vt:variant>
        <vt:i4>146</vt:i4>
      </vt:variant>
      <vt:variant>
        <vt:i4>0</vt:i4>
      </vt:variant>
      <vt:variant>
        <vt:i4>5</vt:i4>
      </vt:variant>
      <vt:variant>
        <vt:lpwstr/>
      </vt:variant>
      <vt:variant>
        <vt:lpwstr>_Toc359845198</vt:lpwstr>
      </vt:variant>
      <vt:variant>
        <vt:i4>1441855</vt:i4>
      </vt:variant>
      <vt:variant>
        <vt:i4>140</vt:i4>
      </vt:variant>
      <vt:variant>
        <vt:i4>0</vt:i4>
      </vt:variant>
      <vt:variant>
        <vt:i4>5</vt:i4>
      </vt:variant>
      <vt:variant>
        <vt:lpwstr/>
      </vt:variant>
      <vt:variant>
        <vt:lpwstr>_Toc359845197</vt:lpwstr>
      </vt:variant>
      <vt:variant>
        <vt:i4>1441855</vt:i4>
      </vt:variant>
      <vt:variant>
        <vt:i4>134</vt:i4>
      </vt:variant>
      <vt:variant>
        <vt:i4>0</vt:i4>
      </vt:variant>
      <vt:variant>
        <vt:i4>5</vt:i4>
      </vt:variant>
      <vt:variant>
        <vt:lpwstr/>
      </vt:variant>
      <vt:variant>
        <vt:lpwstr>_Toc359845196</vt:lpwstr>
      </vt:variant>
      <vt:variant>
        <vt:i4>1441855</vt:i4>
      </vt:variant>
      <vt:variant>
        <vt:i4>128</vt:i4>
      </vt:variant>
      <vt:variant>
        <vt:i4>0</vt:i4>
      </vt:variant>
      <vt:variant>
        <vt:i4>5</vt:i4>
      </vt:variant>
      <vt:variant>
        <vt:lpwstr/>
      </vt:variant>
      <vt:variant>
        <vt:lpwstr>_Toc359845195</vt:lpwstr>
      </vt:variant>
      <vt:variant>
        <vt:i4>1441855</vt:i4>
      </vt:variant>
      <vt:variant>
        <vt:i4>122</vt:i4>
      </vt:variant>
      <vt:variant>
        <vt:i4>0</vt:i4>
      </vt:variant>
      <vt:variant>
        <vt:i4>5</vt:i4>
      </vt:variant>
      <vt:variant>
        <vt:lpwstr/>
      </vt:variant>
      <vt:variant>
        <vt:lpwstr>_Toc359845194</vt:lpwstr>
      </vt:variant>
      <vt:variant>
        <vt:i4>1441855</vt:i4>
      </vt:variant>
      <vt:variant>
        <vt:i4>116</vt:i4>
      </vt:variant>
      <vt:variant>
        <vt:i4>0</vt:i4>
      </vt:variant>
      <vt:variant>
        <vt:i4>5</vt:i4>
      </vt:variant>
      <vt:variant>
        <vt:lpwstr/>
      </vt:variant>
      <vt:variant>
        <vt:lpwstr>_Toc359845193</vt:lpwstr>
      </vt:variant>
      <vt:variant>
        <vt:i4>1441855</vt:i4>
      </vt:variant>
      <vt:variant>
        <vt:i4>110</vt:i4>
      </vt:variant>
      <vt:variant>
        <vt:i4>0</vt:i4>
      </vt:variant>
      <vt:variant>
        <vt:i4>5</vt:i4>
      </vt:variant>
      <vt:variant>
        <vt:lpwstr/>
      </vt:variant>
      <vt:variant>
        <vt:lpwstr>_Toc359845192</vt:lpwstr>
      </vt:variant>
      <vt:variant>
        <vt:i4>1441855</vt:i4>
      </vt:variant>
      <vt:variant>
        <vt:i4>104</vt:i4>
      </vt:variant>
      <vt:variant>
        <vt:i4>0</vt:i4>
      </vt:variant>
      <vt:variant>
        <vt:i4>5</vt:i4>
      </vt:variant>
      <vt:variant>
        <vt:lpwstr/>
      </vt:variant>
      <vt:variant>
        <vt:lpwstr>_Toc359845191</vt:lpwstr>
      </vt:variant>
      <vt:variant>
        <vt:i4>1441855</vt:i4>
      </vt:variant>
      <vt:variant>
        <vt:i4>98</vt:i4>
      </vt:variant>
      <vt:variant>
        <vt:i4>0</vt:i4>
      </vt:variant>
      <vt:variant>
        <vt:i4>5</vt:i4>
      </vt:variant>
      <vt:variant>
        <vt:lpwstr/>
      </vt:variant>
      <vt:variant>
        <vt:lpwstr>_Toc359845190</vt:lpwstr>
      </vt:variant>
      <vt:variant>
        <vt:i4>1507391</vt:i4>
      </vt:variant>
      <vt:variant>
        <vt:i4>92</vt:i4>
      </vt:variant>
      <vt:variant>
        <vt:i4>0</vt:i4>
      </vt:variant>
      <vt:variant>
        <vt:i4>5</vt:i4>
      </vt:variant>
      <vt:variant>
        <vt:lpwstr/>
      </vt:variant>
      <vt:variant>
        <vt:lpwstr>_Toc359845189</vt:lpwstr>
      </vt:variant>
      <vt:variant>
        <vt:i4>1507391</vt:i4>
      </vt:variant>
      <vt:variant>
        <vt:i4>86</vt:i4>
      </vt:variant>
      <vt:variant>
        <vt:i4>0</vt:i4>
      </vt:variant>
      <vt:variant>
        <vt:i4>5</vt:i4>
      </vt:variant>
      <vt:variant>
        <vt:lpwstr/>
      </vt:variant>
      <vt:variant>
        <vt:lpwstr>_Toc359845188</vt:lpwstr>
      </vt:variant>
      <vt:variant>
        <vt:i4>1507391</vt:i4>
      </vt:variant>
      <vt:variant>
        <vt:i4>80</vt:i4>
      </vt:variant>
      <vt:variant>
        <vt:i4>0</vt:i4>
      </vt:variant>
      <vt:variant>
        <vt:i4>5</vt:i4>
      </vt:variant>
      <vt:variant>
        <vt:lpwstr/>
      </vt:variant>
      <vt:variant>
        <vt:lpwstr>_Toc359845187</vt:lpwstr>
      </vt:variant>
      <vt:variant>
        <vt:i4>1507391</vt:i4>
      </vt:variant>
      <vt:variant>
        <vt:i4>74</vt:i4>
      </vt:variant>
      <vt:variant>
        <vt:i4>0</vt:i4>
      </vt:variant>
      <vt:variant>
        <vt:i4>5</vt:i4>
      </vt:variant>
      <vt:variant>
        <vt:lpwstr/>
      </vt:variant>
      <vt:variant>
        <vt:lpwstr>_Toc359845186</vt:lpwstr>
      </vt:variant>
      <vt:variant>
        <vt:i4>1507391</vt:i4>
      </vt:variant>
      <vt:variant>
        <vt:i4>68</vt:i4>
      </vt:variant>
      <vt:variant>
        <vt:i4>0</vt:i4>
      </vt:variant>
      <vt:variant>
        <vt:i4>5</vt:i4>
      </vt:variant>
      <vt:variant>
        <vt:lpwstr/>
      </vt:variant>
      <vt:variant>
        <vt:lpwstr>_Toc359845185</vt:lpwstr>
      </vt:variant>
      <vt:variant>
        <vt:i4>1507391</vt:i4>
      </vt:variant>
      <vt:variant>
        <vt:i4>62</vt:i4>
      </vt:variant>
      <vt:variant>
        <vt:i4>0</vt:i4>
      </vt:variant>
      <vt:variant>
        <vt:i4>5</vt:i4>
      </vt:variant>
      <vt:variant>
        <vt:lpwstr/>
      </vt:variant>
      <vt:variant>
        <vt:lpwstr>_Toc359845184</vt:lpwstr>
      </vt:variant>
      <vt:variant>
        <vt:i4>1507391</vt:i4>
      </vt:variant>
      <vt:variant>
        <vt:i4>56</vt:i4>
      </vt:variant>
      <vt:variant>
        <vt:i4>0</vt:i4>
      </vt:variant>
      <vt:variant>
        <vt:i4>5</vt:i4>
      </vt:variant>
      <vt:variant>
        <vt:lpwstr/>
      </vt:variant>
      <vt:variant>
        <vt:lpwstr>_Toc359845183</vt:lpwstr>
      </vt:variant>
      <vt:variant>
        <vt:i4>1507391</vt:i4>
      </vt:variant>
      <vt:variant>
        <vt:i4>50</vt:i4>
      </vt:variant>
      <vt:variant>
        <vt:i4>0</vt:i4>
      </vt:variant>
      <vt:variant>
        <vt:i4>5</vt:i4>
      </vt:variant>
      <vt:variant>
        <vt:lpwstr/>
      </vt:variant>
      <vt:variant>
        <vt:lpwstr>_Toc359845182</vt:lpwstr>
      </vt:variant>
      <vt:variant>
        <vt:i4>1507391</vt:i4>
      </vt:variant>
      <vt:variant>
        <vt:i4>44</vt:i4>
      </vt:variant>
      <vt:variant>
        <vt:i4>0</vt:i4>
      </vt:variant>
      <vt:variant>
        <vt:i4>5</vt:i4>
      </vt:variant>
      <vt:variant>
        <vt:lpwstr/>
      </vt:variant>
      <vt:variant>
        <vt:lpwstr>_Toc359845181</vt:lpwstr>
      </vt:variant>
      <vt:variant>
        <vt:i4>1507391</vt:i4>
      </vt:variant>
      <vt:variant>
        <vt:i4>38</vt:i4>
      </vt:variant>
      <vt:variant>
        <vt:i4>0</vt:i4>
      </vt:variant>
      <vt:variant>
        <vt:i4>5</vt:i4>
      </vt:variant>
      <vt:variant>
        <vt:lpwstr/>
      </vt:variant>
      <vt:variant>
        <vt:lpwstr>_Toc359845180</vt:lpwstr>
      </vt:variant>
      <vt:variant>
        <vt:i4>1572927</vt:i4>
      </vt:variant>
      <vt:variant>
        <vt:i4>32</vt:i4>
      </vt:variant>
      <vt:variant>
        <vt:i4>0</vt:i4>
      </vt:variant>
      <vt:variant>
        <vt:i4>5</vt:i4>
      </vt:variant>
      <vt:variant>
        <vt:lpwstr/>
      </vt:variant>
      <vt:variant>
        <vt:lpwstr>_Toc359845179</vt:lpwstr>
      </vt:variant>
      <vt:variant>
        <vt:i4>1572927</vt:i4>
      </vt:variant>
      <vt:variant>
        <vt:i4>26</vt:i4>
      </vt:variant>
      <vt:variant>
        <vt:i4>0</vt:i4>
      </vt:variant>
      <vt:variant>
        <vt:i4>5</vt:i4>
      </vt:variant>
      <vt:variant>
        <vt:lpwstr/>
      </vt:variant>
      <vt:variant>
        <vt:lpwstr>_Toc359845178</vt:lpwstr>
      </vt:variant>
      <vt:variant>
        <vt:i4>1572927</vt:i4>
      </vt:variant>
      <vt:variant>
        <vt:i4>20</vt:i4>
      </vt:variant>
      <vt:variant>
        <vt:i4>0</vt:i4>
      </vt:variant>
      <vt:variant>
        <vt:i4>5</vt:i4>
      </vt:variant>
      <vt:variant>
        <vt:lpwstr/>
      </vt:variant>
      <vt:variant>
        <vt:lpwstr>_Toc359845177</vt:lpwstr>
      </vt:variant>
      <vt:variant>
        <vt:i4>1572927</vt:i4>
      </vt:variant>
      <vt:variant>
        <vt:i4>14</vt:i4>
      </vt:variant>
      <vt:variant>
        <vt:i4>0</vt:i4>
      </vt:variant>
      <vt:variant>
        <vt:i4>5</vt:i4>
      </vt:variant>
      <vt:variant>
        <vt:lpwstr/>
      </vt:variant>
      <vt:variant>
        <vt:lpwstr>_Toc359845176</vt:lpwstr>
      </vt:variant>
      <vt:variant>
        <vt:i4>1572927</vt:i4>
      </vt:variant>
      <vt:variant>
        <vt:i4>8</vt:i4>
      </vt:variant>
      <vt:variant>
        <vt:i4>0</vt:i4>
      </vt:variant>
      <vt:variant>
        <vt:i4>5</vt:i4>
      </vt:variant>
      <vt:variant>
        <vt:lpwstr/>
      </vt:variant>
      <vt:variant>
        <vt:lpwstr>_Toc359845175</vt:lpwstr>
      </vt:variant>
      <vt:variant>
        <vt:i4>1572927</vt:i4>
      </vt:variant>
      <vt:variant>
        <vt:i4>2</vt:i4>
      </vt:variant>
      <vt:variant>
        <vt:i4>0</vt:i4>
      </vt:variant>
      <vt:variant>
        <vt:i4>5</vt:i4>
      </vt:variant>
      <vt:variant>
        <vt:lpwstr/>
      </vt:variant>
      <vt:variant>
        <vt:lpwstr>_Toc359845174</vt:lpwstr>
      </vt:variant>
      <vt:variant>
        <vt:i4>2097268</vt:i4>
      </vt:variant>
      <vt:variant>
        <vt:i4>39</vt:i4>
      </vt:variant>
      <vt:variant>
        <vt:i4>0</vt:i4>
      </vt:variant>
      <vt:variant>
        <vt:i4>5</vt:i4>
      </vt:variant>
      <vt:variant>
        <vt:lpwstr>http://www.rokovania.sk/Rokovanie.aspx/BodRokovaniaDetail?idMaterial=19533</vt:lpwstr>
      </vt:variant>
      <vt:variant>
        <vt:lpwstr/>
      </vt:variant>
      <vt:variant>
        <vt:i4>8126523</vt:i4>
      </vt:variant>
      <vt:variant>
        <vt:i4>36</vt:i4>
      </vt:variant>
      <vt:variant>
        <vt:i4>0</vt:i4>
      </vt:variant>
      <vt:variant>
        <vt:i4>5</vt:i4>
      </vt:variant>
      <vt:variant>
        <vt:lpwstr>http://ec.europa.eu/culture/our-policy-development/documents/communication-sept2012.pdf</vt:lpwstr>
      </vt:variant>
      <vt:variant>
        <vt:lpwstr/>
      </vt:variant>
      <vt:variant>
        <vt:i4>65566</vt:i4>
      </vt:variant>
      <vt:variant>
        <vt:i4>33</vt:i4>
      </vt:variant>
      <vt:variant>
        <vt:i4>0</vt:i4>
      </vt:variant>
      <vt:variant>
        <vt:i4>5</vt:i4>
      </vt:variant>
      <vt:variant>
        <vt:lpwstr>http://whc.unesco.org/en/conventiontext/</vt:lpwstr>
      </vt:variant>
      <vt:variant>
        <vt:lpwstr/>
      </vt:variant>
      <vt:variant>
        <vt:i4>3014711</vt:i4>
      </vt:variant>
      <vt:variant>
        <vt:i4>30</vt:i4>
      </vt:variant>
      <vt:variant>
        <vt:i4>0</vt:i4>
      </vt:variant>
      <vt:variant>
        <vt:i4>5</vt:i4>
      </vt:variant>
      <vt:variant>
        <vt:lpwstr>http://conventions.coe.int/Treaty/EN/Treaties/Html/199.htm</vt:lpwstr>
      </vt:variant>
      <vt:variant>
        <vt:lpwstr/>
      </vt:variant>
      <vt:variant>
        <vt:i4>3735558</vt:i4>
      </vt:variant>
      <vt:variant>
        <vt:i4>27</vt:i4>
      </vt:variant>
      <vt:variant>
        <vt:i4>0</vt:i4>
      </vt:variant>
      <vt:variant>
        <vt:i4>5</vt:i4>
      </vt:variant>
      <vt:variant>
        <vt:lpwstr>http://ec.europa.eu/culture/key-documents/article-167_en.htm</vt:lpwstr>
      </vt:variant>
      <vt:variant>
        <vt:lpwstr/>
      </vt:variant>
      <vt:variant>
        <vt:i4>5963835</vt:i4>
      </vt:variant>
      <vt:variant>
        <vt:i4>24</vt:i4>
      </vt:variant>
      <vt:variant>
        <vt:i4>0</vt:i4>
      </vt:variant>
      <vt:variant>
        <vt:i4>5</vt:i4>
      </vt:variant>
      <vt:variant>
        <vt:lpwstr>http://ec.europa.eu/culture/documents/greenpaper_creative_industries_sk.pdf</vt:lpwstr>
      </vt:variant>
      <vt:variant>
        <vt:lpwstr/>
      </vt:variant>
      <vt:variant>
        <vt:i4>1966199</vt:i4>
      </vt:variant>
      <vt:variant>
        <vt:i4>21</vt:i4>
      </vt:variant>
      <vt:variant>
        <vt:i4>0</vt:i4>
      </vt:variant>
      <vt:variant>
        <vt:i4>5</vt:i4>
      </vt:variant>
      <vt:variant>
        <vt:lpwstr>http://www1.enviroportal.sk/indikatory/detail.php?kategoria=213&amp;id_indikator=501</vt:lpwstr>
      </vt:variant>
      <vt:variant>
        <vt:lpwstr/>
      </vt:variant>
      <vt:variant>
        <vt:i4>7864363</vt:i4>
      </vt:variant>
      <vt:variant>
        <vt:i4>18</vt:i4>
      </vt:variant>
      <vt:variant>
        <vt:i4>0</vt:i4>
      </vt:variant>
      <vt:variant>
        <vt:i4>5</vt:i4>
      </vt:variant>
      <vt:variant>
        <vt:lpwstr>http://www.urbion.sk/verejne-priestory-a-zelen/</vt:lpwstr>
      </vt:variant>
      <vt:variant>
        <vt:lpwstr/>
      </vt:variant>
      <vt:variant>
        <vt:i4>7405665</vt:i4>
      </vt:variant>
      <vt:variant>
        <vt:i4>15</vt:i4>
      </vt:variant>
      <vt:variant>
        <vt:i4>0</vt:i4>
      </vt:variant>
      <vt:variant>
        <vt:i4>5</vt:i4>
      </vt:variant>
      <vt:variant>
        <vt:lpwstr>http://www.uzemneplany.sk/zakon/projekty-pre-brownfield-a-ich-mapovanie</vt:lpwstr>
      </vt:variant>
      <vt:variant>
        <vt:lpwstr/>
      </vt:variant>
      <vt:variant>
        <vt:i4>5963868</vt:i4>
      </vt:variant>
      <vt:variant>
        <vt:i4>12</vt:i4>
      </vt:variant>
      <vt:variant>
        <vt:i4>0</vt:i4>
      </vt:variant>
      <vt:variant>
        <vt:i4>5</vt:i4>
      </vt:variant>
      <vt:variant>
        <vt:lpwstr>http://www.vlada.gov.sk/revitalizacia-brownfieldov-a-verejnych-priestranstiev-prostrednictvom-krajinarskych-vystav-zavery-z-odborneho-seminara/?pg=2</vt:lpwstr>
      </vt:variant>
      <vt:variant>
        <vt:lpwstr/>
      </vt:variant>
      <vt:variant>
        <vt:i4>2818131</vt:i4>
      </vt:variant>
      <vt:variant>
        <vt:i4>9</vt:i4>
      </vt:variant>
      <vt:variant>
        <vt:i4>0</vt:i4>
      </vt:variant>
      <vt:variant>
        <vt:i4>5</vt:i4>
      </vt:variant>
      <vt:variant>
        <vt:lpwstr>http://www.urbion.sk/wp-content/uploads/2011/10/maketa_urbanita_311_web.pdf</vt:lpwstr>
      </vt:variant>
      <vt:variant>
        <vt:lpwstr/>
      </vt:variant>
      <vt:variant>
        <vt:i4>7405665</vt:i4>
      </vt:variant>
      <vt:variant>
        <vt:i4>6</vt:i4>
      </vt:variant>
      <vt:variant>
        <vt:i4>0</vt:i4>
      </vt:variant>
      <vt:variant>
        <vt:i4>5</vt:i4>
      </vt:variant>
      <vt:variant>
        <vt:lpwstr>http://www.uzemneplany.sk/zakon/projekty-pre-brownfield-a-ich-mapovanie</vt:lpwstr>
      </vt:variant>
      <vt:variant>
        <vt:lpwstr/>
      </vt:variant>
      <vt:variant>
        <vt:i4>2818131</vt:i4>
      </vt:variant>
      <vt:variant>
        <vt:i4>3</vt:i4>
      </vt:variant>
      <vt:variant>
        <vt:i4>0</vt:i4>
      </vt:variant>
      <vt:variant>
        <vt:i4>5</vt:i4>
      </vt:variant>
      <vt:variant>
        <vt:lpwstr>http://www.urbion.sk/wp-content/uploads/2011/10/maketa_urbanita_311_web.pdf</vt:lpwstr>
      </vt:variant>
      <vt:variant>
        <vt:lpwstr/>
      </vt:variant>
      <vt:variant>
        <vt:i4>7405665</vt:i4>
      </vt:variant>
      <vt:variant>
        <vt:i4>0</vt:i4>
      </vt:variant>
      <vt:variant>
        <vt:i4>0</vt:i4>
      </vt:variant>
      <vt:variant>
        <vt:i4>5</vt:i4>
      </vt:variant>
      <vt:variant>
        <vt:lpwstr>http://www.uzemneplany.sk/zakon/projekty-pre-brownfield-a-ich-mapovanie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2023-06-22T13:53:00Z</dcterms:created>
  <dcterms:modified xsi:type="dcterms:W3CDTF">2023-06-28T10:22:00Z</dcterms:modified>
</cp:coreProperties>
</file>